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fontTable.xml" ContentType="application/vnd.openxmlformats-officedocument.wordprocessingml.fontTable+xml"/>
  <Override PartName="/docProps/core.xml" ContentType="application/vnd.openxmlformats-package.core-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9061"/>
      </w:tblGrid>
      <w:tr w:rsidR="00C9008F" w:rsidRPr="00BB6223" w14:paraId="4710C8DD" w14:textId="77777777" w:rsidTr="00BA0FE2">
        <w:trPr>
          <w:ins w:id="0" w:author="NL RA-1" w:date="2026-03-26T15:40:00Z"/>
        </w:trPr>
        <w:tc>
          <w:tcPr>
            <w:tcW w:w="9061" w:type="dxa"/>
          </w:tcPr>
          <w:p w14:paraId="31EE0DC6" w14:textId="04FB903C" w:rsidR="00C9008F" w:rsidRPr="00501B5B" w:rsidRDefault="00C9008F" w:rsidP="00BA0FE2">
            <w:pPr>
              <w:pStyle w:val="EndnoteText"/>
              <w:rPr>
                <w:ins w:id="1" w:author="NL RA-1" w:date="2026-03-26T15:40:00Z"/>
                <w:sz w:val="22"/>
                <w:szCs w:val="22"/>
                <w:lang w:val="nl-NL"/>
              </w:rPr>
            </w:pPr>
            <w:ins w:id="2" w:author="NL RA-1" w:date="2026-03-26T15:40:00Z">
              <w:r w:rsidRPr="00733FDE">
                <w:rPr>
                  <w:sz w:val="22"/>
                  <w:szCs w:val="22"/>
                  <w:lang w:val="nl-NL"/>
                </w:rPr>
                <w:t xml:space="preserve">Dit document bevat de goedgekeurde productinformatie voor </w:t>
              </w:r>
              <w:r>
                <w:rPr>
                  <w:sz w:val="22"/>
                  <w:szCs w:val="22"/>
                  <w:lang w:val="nl-NL"/>
                </w:rPr>
                <w:t>Humalog</w:t>
              </w:r>
              <w:r w:rsidRPr="00733FDE">
                <w:rPr>
                  <w:sz w:val="22"/>
                  <w:szCs w:val="22"/>
                  <w:lang w:val="nl-NL"/>
                </w:rPr>
                <w:t xml:space="preserve">, waarbij de wijzigingen ten opzichte van de vorige procedure met wijzigingen in de </w:t>
              </w:r>
              <w:r w:rsidRPr="00501B5B">
                <w:rPr>
                  <w:sz w:val="22"/>
                  <w:szCs w:val="22"/>
                  <w:lang w:val="nl-NL"/>
                </w:rPr>
                <w:t>productinformatie (</w:t>
              </w:r>
              <w:r w:rsidR="00501B5B" w:rsidRPr="00501B5B">
                <w:rPr>
                  <w:bCs/>
                  <w:sz w:val="22"/>
                  <w:szCs w:val="22"/>
                  <w:lang w:val="el-GR"/>
                  <w:rPrChange w:id="3" w:author="NL RA-1" w:date="2026-03-26T15:40:00Z">
                    <w:rPr>
                      <w:bCs/>
                      <w:lang w:val="el-GR"/>
                    </w:rPr>
                  </w:rPrChange>
                </w:rPr>
                <w:t>EMA/VR/0000315488</w:t>
              </w:r>
              <w:r w:rsidRPr="00501B5B">
                <w:rPr>
                  <w:sz w:val="22"/>
                  <w:szCs w:val="22"/>
                  <w:lang w:val="nl-NL"/>
                </w:rPr>
                <w:t xml:space="preserve">) zijn gemarkeerd. </w:t>
              </w:r>
            </w:ins>
          </w:p>
          <w:p w14:paraId="149342AB" w14:textId="77777777" w:rsidR="00C9008F" w:rsidRPr="00501B5B" w:rsidRDefault="00C9008F" w:rsidP="00BA0FE2">
            <w:pPr>
              <w:pStyle w:val="EndnoteText"/>
              <w:rPr>
                <w:ins w:id="4" w:author="NL RA-1" w:date="2026-03-26T15:40:00Z"/>
                <w:sz w:val="22"/>
                <w:szCs w:val="22"/>
                <w:lang w:val="nl-NL"/>
              </w:rPr>
            </w:pPr>
          </w:p>
          <w:p w14:paraId="70715683" w14:textId="77777777" w:rsidR="00C9008F" w:rsidRDefault="00C9008F" w:rsidP="00BA0FE2">
            <w:pPr>
              <w:rPr>
                <w:ins w:id="5" w:author="NL RA-1" w:date="2026-03-26T15:40:00Z"/>
                <w:sz w:val="22"/>
                <w:lang w:val="nl-NL"/>
              </w:rPr>
            </w:pPr>
            <w:ins w:id="6" w:author="NL RA-1" w:date="2026-03-26T15:40:00Z">
              <w:r w:rsidRPr="00501B5B">
                <w:rPr>
                  <w:sz w:val="22"/>
                  <w:szCs w:val="22"/>
                  <w:lang w:val="nl-NL"/>
                </w:rPr>
                <w:t>Zie voor meer informatie de website van het Europees Geneesmiddelenbureau</w:t>
              </w:r>
              <w:r w:rsidRPr="00C9008F">
                <w:rPr>
                  <w:sz w:val="22"/>
                  <w:szCs w:val="22"/>
                  <w:lang w:val="nl-NL"/>
                </w:rPr>
                <w:t>: https://www.ema.europa.eu/en/medicines/human/</w:t>
              </w:r>
              <w:r>
                <w:rPr>
                  <w:sz w:val="22"/>
                  <w:szCs w:val="22"/>
                  <w:lang w:val="nl-NL"/>
                </w:rPr>
                <w:t>EPAR</w:t>
              </w:r>
              <w:r w:rsidRPr="00C9008F">
                <w:rPr>
                  <w:sz w:val="22"/>
                  <w:szCs w:val="22"/>
                  <w:lang w:val="nl-NL"/>
                </w:rPr>
                <w:t>/humalog</w:t>
              </w:r>
            </w:ins>
          </w:p>
        </w:tc>
      </w:tr>
    </w:tbl>
    <w:p w14:paraId="69F6A810" w14:textId="77777777" w:rsidR="00C9008F" w:rsidRDefault="00C9008F" w:rsidP="00C9008F">
      <w:pPr>
        <w:rPr>
          <w:ins w:id="7" w:author="NL RA-1" w:date="2026-03-26T15:40:00Z"/>
          <w:sz w:val="22"/>
          <w:lang w:val="nl-NL"/>
        </w:rPr>
      </w:pPr>
    </w:p>
    <w:p w14:paraId="7F74377B" w14:textId="77777777" w:rsidR="00F566F1" w:rsidRDefault="00F566F1">
      <w:pPr>
        <w:rPr>
          <w:sz w:val="22"/>
          <w:lang w:val="nl-NL"/>
        </w:rPr>
      </w:pPr>
    </w:p>
    <w:p w14:paraId="28816B89" w14:textId="77777777" w:rsidR="00F566F1" w:rsidRDefault="00F566F1">
      <w:pPr>
        <w:rPr>
          <w:sz w:val="22"/>
          <w:lang w:val="nl-NL"/>
        </w:rPr>
      </w:pPr>
    </w:p>
    <w:p w14:paraId="0807385F" w14:textId="77777777" w:rsidR="00F566F1" w:rsidRDefault="00F566F1">
      <w:pPr>
        <w:rPr>
          <w:sz w:val="22"/>
          <w:lang w:val="nl-NL"/>
        </w:rPr>
      </w:pPr>
    </w:p>
    <w:p w14:paraId="180A4093" w14:textId="77777777" w:rsidR="00F566F1" w:rsidRDefault="00F566F1">
      <w:pPr>
        <w:rPr>
          <w:sz w:val="22"/>
          <w:lang w:val="nl-NL"/>
        </w:rPr>
      </w:pPr>
    </w:p>
    <w:p w14:paraId="5C5BF362" w14:textId="77777777" w:rsidR="00F566F1" w:rsidRDefault="00F566F1">
      <w:pPr>
        <w:rPr>
          <w:sz w:val="22"/>
          <w:lang w:val="nl-NL"/>
        </w:rPr>
      </w:pPr>
    </w:p>
    <w:p w14:paraId="4E94E858" w14:textId="77777777" w:rsidR="00F566F1" w:rsidRDefault="00F566F1">
      <w:pPr>
        <w:rPr>
          <w:sz w:val="22"/>
          <w:lang w:val="nl-NL"/>
        </w:rPr>
      </w:pPr>
    </w:p>
    <w:p w14:paraId="41A24778" w14:textId="77777777" w:rsidR="00F566F1" w:rsidRDefault="00F566F1">
      <w:pPr>
        <w:rPr>
          <w:sz w:val="22"/>
          <w:lang w:val="nl-NL"/>
        </w:rPr>
      </w:pPr>
    </w:p>
    <w:p w14:paraId="099C95B9" w14:textId="77777777" w:rsidR="00F566F1" w:rsidRDefault="00F566F1">
      <w:pPr>
        <w:rPr>
          <w:sz w:val="22"/>
          <w:lang w:val="nl-NL"/>
        </w:rPr>
      </w:pPr>
    </w:p>
    <w:p w14:paraId="5728867D" w14:textId="77777777" w:rsidR="00F566F1" w:rsidRDefault="00F566F1">
      <w:pPr>
        <w:rPr>
          <w:sz w:val="22"/>
          <w:lang w:val="nl-NL"/>
        </w:rPr>
      </w:pPr>
    </w:p>
    <w:p w14:paraId="48BC50A9" w14:textId="77777777" w:rsidR="00F566F1" w:rsidRDefault="00F566F1">
      <w:pPr>
        <w:rPr>
          <w:sz w:val="22"/>
          <w:lang w:val="nl-NL"/>
        </w:rPr>
      </w:pPr>
    </w:p>
    <w:p w14:paraId="7B6F48C5" w14:textId="77777777" w:rsidR="00F566F1" w:rsidRDefault="00F566F1">
      <w:pPr>
        <w:rPr>
          <w:sz w:val="22"/>
          <w:lang w:val="nl-NL"/>
        </w:rPr>
      </w:pPr>
    </w:p>
    <w:p w14:paraId="7747A48D" w14:textId="77777777" w:rsidR="00F566F1" w:rsidRDefault="00F566F1">
      <w:pPr>
        <w:rPr>
          <w:sz w:val="22"/>
          <w:lang w:val="nl-NL"/>
        </w:rPr>
      </w:pPr>
    </w:p>
    <w:p w14:paraId="1280A026" w14:textId="77777777" w:rsidR="00F566F1" w:rsidRDefault="00F566F1">
      <w:pPr>
        <w:rPr>
          <w:sz w:val="22"/>
          <w:lang w:val="nl-NL"/>
        </w:rPr>
      </w:pPr>
    </w:p>
    <w:p w14:paraId="6B8C8D12" w14:textId="77777777" w:rsidR="00F566F1" w:rsidRDefault="00F566F1">
      <w:pPr>
        <w:rPr>
          <w:sz w:val="22"/>
          <w:lang w:val="nl-NL"/>
        </w:rPr>
      </w:pPr>
    </w:p>
    <w:p w14:paraId="0A0CDF62" w14:textId="77777777" w:rsidR="00F566F1" w:rsidRDefault="00F566F1">
      <w:pPr>
        <w:rPr>
          <w:sz w:val="22"/>
          <w:lang w:val="nl-NL"/>
        </w:rPr>
      </w:pPr>
    </w:p>
    <w:p w14:paraId="2AE25F2F" w14:textId="77777777" w:rsidR="00F566F1" w:rsidRDefault="00F566F1">
      <w:pPr>
        <w:rPr>
          <w:sz w:val="22"/>
          <w:lang w:val="nl-NL"/>
        </w:rPr>
      </w:pPr>
    </w:p>
    <w:p w14:paraId="496A6AD6" w14:textId="77777777" w:rsidR="00F566F1" w:rsidRDefault="00F566F1">
      <w:pPr>
        <w:rPr>
          <w:sz w:val="22"/>
          <w:lang w:val="nl-NL"/>
        </w:rPr>
      </w:pPr>
    </w:p>
    <w:p w14:paraId="129168A4" w14:textId="77777777" w:rsidR="00F566F1" w:rsidRDefault="00F566F1">
      <w:pPr>
        <w:rPr>
          <w:sz w:val="22"/>
          <w:lang w:val="nl-NL"/>
        </w:rPr>
      </w:pPr>
    </w:p>
    <w:p w14:paraId="6F680755" w14:textId="77777777" w:rsidR="00F566F1" w:rsidRDefault="00F566F1">
      <w:pPr>
        <w:rPr>
          <w:sz w:val="22"/>
          <w:lang w:val="nl-NL"/>
        </w:rPr>
      </w:pPr>
    </w:p>
    <w:p w14:paraId="04EE4B15" w14:textId="77777777" w:rsidR="00F566F1" w:rsidRDefault="00F566F1">
      <w:pPr>
        <w:rPr>
          <w:sz w:val="22"/>
          <w:lang w:val="nl-NL"/>
        </w:rPr>
      </w:pPr>
    </w:p>
    <w:p w14:paraId="44C31A34" w14:textId="77777777" w:rsidR="00F566F1" w:rsidRDefault="00F566F1">
      <w:pPr>
        <w:rPr>
          <w:sz w:val="22"/>
          <w:lang w:val="nl-NL"/>
        </w:rPr>
      </w:pPr>
    </w:p>
    <w:p w14:paraId="0BD111DD" w14:textId="77777777" w:rsidR="00F566F1" w:rsidRDefault="00F566F1">
      <w:pPr>
        <w:rPr>
          <w:sz w:val="22"/>
          <w:lang w:val="nl-NL"/>
        </w:rPr>
      </w:pPr>
    </w:p>
    <w:p w14:paraId="6EA6FE02" w14:textId="772DDF15" w:rsidR="00F566F1" w:rsidRDefault="00F566F1">
      <w:pPr>
        <w:jc w:val="center"/>
        <w:rPr>
          <w:b/>
          <w:sz w:val="22"/>
          <w:lang w:val="nl-NL"/>
        </w:rPr>
      </w:pPr>
      <w:r>
        <w:rPr>
          <w:b/>
          <w:sz w:val="22"/>
          <w:lang w:val="nl-NL"/>
        </w:rPr>
        <w:t>BIJLAGE I</w:t>
      </w:r>
    </w:p>
    <w:p w14:paraId="176B91CF" w14:textId="77777777" w:rsidR="00F566F1" w:rsidRDefault="00F566F1">
      <w:pPr>
        <w:jc w:val="center"/>
        <w:rPr>
          <w:b/>
          <w:sz w:val="22"/>
          <w:lang w:val="nl-NL"/>
        </w:rPr>
      </w:pPr>
    </w:p>
    <w:p w14:paraId="14C56813" w14:textId="16B891DB" w:rsidR="00F566F1" w:rsidRDefault="00F566F1">
      <w:pPr>
        <w:pStyle w:val="TitleA"/>
      </w:pPr>
      <w:r>
        <w:t>SAMENVATTING VAN DE PRODUCTKENMERKEN</w:t>
      </w:r>
    </w:p>
    <w:p w14:paraId="74366B61" w14:textId="77777777" w:rsidR="00F566F1" w:rsidRDefault="00F566F1">
      <w:pPr>
        <w:rPr>
          <w:sz w:val="22"/>
          <w:lang w:val="nl-NL"/>
        </w:rPr>
      </w:pPr>
    </w:p>
    <w:p w14:paraId="66C25734" w14:textId="77777777" w:rsidR="00F566F1" w:rsidRDefault="00F566F1">
      <w:pPr>
        <w:keepNext/>
        <w:rPr>
          <w:sz w:val="22"/>
          <w:lang w:val="nl-NL"/>
        </w:rPr>
      </w:pPr>
      <w:r>
        <w:rPr>
          <w:sz w:val="22"/>
          <w:lang w:val="nl-NL"/>
        </w:rPr>
        <w:br w:type="page"/>
      </w:r>
      <w:r>
        <w:rPr>
          <w:b/>
          <w:sz w:val="22"/>
          <w:lang w:val="nl-NL"/>
        </w:rPr>
        <w:lastRenderedPageBreak/>
        <w:t xml:space="preserve">1. </w:t>
      </w:r>
      <w:r>
        <w:rPr>
          <w:b/>
          <w:sz w:val="22"/>
          <w:lang w:val="nl-NL"/>
        </w:rPr>
        <w:tab/>
        <w:t>NAAM VAN HET GENEESMIDDEL</w:t>
      </w:r>
    </w:p>
    <w:p w14:paraId="4898668B" w14:textId="77777777" w:rsidR="00F566F1" w:rsidRDefault="00F566F1">
      <w:pPr>
        <w:keepNext/>
        <w:rPr>
          <w:sz w:val="22"/>
          <w:lang w:val="nl-NL"/>
        </w:rPr>
      </w:pPr>
    </w:p>
    <w:p w14:paraId="19A2B79E" w14:textId="5700049C" w:rsidR="00F566F1" w:rsidRDefault="00F566F1">
      <w:pPr>
        <w:rPr>
          <w:sz w:val="22"/>
          <w:lang w:val="nl-NL"/>
        </w:rPr>
      </w:pPr>
      <w:r>
        <w:rPr>
          <w:sz w:val="22"/>
          <w:lang w:val="nl-NL"/>
        </w:rPr>
        <w:t>Humalog 100 </w:t>
      </w:r>
      <w:r w:rsidR="00487B30">
        <w:rPr>
          <w:sz w:val="22"/>
          <w:lang w:val="nl-NL"/>
        </w:rPr>
        <w:t>eenheden</w:t>
      </w:r>
      <w:r>
        <w:rPr>
          <w:sz w:val="22"/>
          <w:lang w:val="nl-NL"/>
        </w:rPr>
        <w:t>/ml oplossing voor injectie in injectieflacon</w:t>
      </w:r>
    </w:p>
    <w:p w14:paraId="7CEE1D06" w14:textId="36BDBD0C" w:rsidR="005922A7" w:rsidRDefault="005922A7" w:rsidP="005922A7">
      <w:pPr>
        <w:rPr>
          <w:sz w:val="22"/>
          <w:lang w:val="nl-NL"/>
        </w:rPr>
      </w:pPr>
      <w:r>
        <w:rPr>
          <w:sz w:val="22"/>
          <w:lang w:val="nl-NL"/>
        </w:rPr>
        <w:t>Humalog 100 </w:t>
      </w:r>
      <w:r w:rsidR="00487B30">
        <w:rPr>
          <w:sz w:val="22"/>
          <w:lang w:val="nl-NL"/>
        </w:rPr>
        <w:t>eenheden</w:t>
      </w:r>
      <w:r>
        <w:rPr>
          <w:sz w:val="22"/>
          <w:lang w:val="nl-NL"/>
        </w:rPr>
        <w:t>/ml oplossing voor injectie in patro</w:t>
      </w:r>
      <w:r w:rsidR="002E160D">
        <w:rPr>
          <w:sz w:val="22"/>
          <w:lang w:val="nl-NL"/>
        </w:rPr>
        <w:t>o</w:t>
      </w:r>
      <w:r>
        <w:rPr>
          <w:sz w:val="22"/>
          <w:lang w:val="nl-NL"/>
        </w:rPr>
        <w:t>n</w:t>
      </w:r>
    </w:p>
    <w:p w14:paraId="55DC72C1" w14:textId="1205C380" w:rsidR="005922A7" w:rsidRDefault="005922A7" w:rsidP="005922A7">
      <w:pPr>
        <w:ind w:right="11"/>
        <w:rPr>
          <w:sz w:val="22"/>
          <w:lang w:val="nl-NL"/>
        </w:rPr>
      </w:pPr>
      <w:r>
        <w:rPr>
          <w:sz w:val="22"/>
          <w:lang w:val="nl-NL"/>
        </w:rPr>
        <w:t>Humalog 100 </w:t>
      </w:r>
      <w:r w:rsidR="00487B30">
        <w:rPr>
          <w:sz w:val="22"/>
          <w:lang w:val="nl-NL"/>
        </w:rPr>
        <w:t>eenheden</w:t>
      </w:r>
      <w:r>
        <w:rPr>
          <w:sz w:val="22"/>
          <w:lang w:val="nl-NL"/>
        </w:rPr>
        <w:t>/ml</w:t>
      </w:r>
      <w:r w:rsidR="002E160D" w:rsidRPr="002E160D">
        <w:rPr>
          <w:sz w:val="22"/>
          <w:lang w:val="nl-NL"/>
        </w:rPr>
        <w:t xml:space="preserve"> </w:t>
      </w:r>
      <w:r w:rsidR="002E160D">
        <w:rPr>
          <w:sz w:val="22"/>
          <w:lang w:val="nl-NL"/>
        </w:rPr>
        <w:t>KwikPen</w:t>
      </w:r>
      <w:r>
        <w:rPr>
          <w:sz w:val="22"/>
          <w:lang w:val="nl-NL"/>
        </w:rPr>
        <w:t xml:space="preserve"> oplossing voor injectie in een voorgevulde pen</w:t>
      </w:r>
    </w:p>
    <w:p w14:paraId="052B2E75" w14:textId="14A76C22" w:rsidR="005922A7" w:rsidRDefault="005922A7" w:rsidP="005922A7">
      <w:pPr>
        <w:ind w:right="11"/>
        <w:rPr>
          <w:sz w:val="22"/>
          <w:lang w:val="nl-NL"/>
        </w:rPr>
      </w:pPr>
      <w:r>
        <w:rPr>
          <w:sz w:val="22"/>
          <w:lang w:val="nl-NL"/>
        </w:rPr>
        <w:t>Humalog 100 </w:t>
      </w:r>
      <w:r w:rsidR="00115B0A">
        <w:rPr>
          <w:sz w:val="22"/>
          <w:lang w:val="nl-NL"/>
        </w:rPr>
        <w:t>eenheden</w:t>
      </w:r>
      <w:r>
        <w:rPr>
          <w:sz w:val="22"/>
          <w:lang w:val="nl-NL"/>
        </w:rPr>
        <w:t>/ml Junior KwikPen oplossing voor injectie in een voorgevulde pen</w:t>
      </w:r>
    </w:p>
    <w:p w14:paraId="5D4A97B6" w14:textId="75F4CA04" w:rsidR="00975965" w:rsidDel="0022220E" w:rsidRDefault="00975965" w:rsidP="005922A7">
      <w:pPr>
        <w:ind w:right="11"/>
        <w:rPr>
          <w:del w:id="8" w:author="NL RA-1" w:date="2026-03-26T15:41:00Z"/>
          <w:sz w:val="22"/>
          <w:lang w:val="nl-NL"/>
        </w:rPr>
      </w:pPr>
      <w:del w:id="9" w:author="NL RA-1" w:date="2026-03-26T15:41:00Z">
        <w:r w:rsidDel="0022220E">
          <w:rPr>
            <w:sz w:val="22"/>
            <w:lang w:val="nl-NL"/>
          </w:rPr>
          <w:delText>Humalog 100 eenheden/ml Tempo Pen oplossing voor injectie in een voorgevulde pen</w:delText>
        </w:r>
      </w:del>
    </w:p>
    <w:p w14:paraId="2A7BDB4A" w14:textId="5976EC81" w:rsidR="00F566F1" w:rsidRDefault="00F566F1">
      <w:pPr>
        <w:rPr>
          <w:sz w:val="22"/>
          <w:lang w:val="nl-NL"/>
        </w:rPr>
      </w:pPr>
    </w:p>
    <w:p w14:paraId="425BE801" w14:textId="77777777" w:rsidR="003F717D" w:rsidRDefault="003F717D">
      <w:pPr>
        <w:rPr>
          <w:sz w:val="22"/>
          <w:lang w:val="nl-NL"/>
        </w:rPr>
      </w:pPr>
    </w:p>
    <w:p w14:paraId="6C985C81" w14:textId="77777777" w:rsidR="00F566F1" w:rsidRDefault="00F566F1">
      <w:pPr>
        <w:keepNext/>
        <w:rPr>
          <w:b/>
          <w:sz w:val="22"/>
          <w:lang w:val="nl-NL"/>
        </w:rPr>
      </w:pPr>
      <w:r>
        <w:rPr>
          <w:b/>
          <w:sz w:val="22"/>
          <w:lang w:val="nl-NL"/>
        </w:rPr>
        <w:t xml:space="preserve">2. </w:t>
      </w:r>
      <w:r>
        <w:rPr>
          <w:b/>
          <w:sz w:val="22"/>
          <w:lang w:val="nl-NL"/>
        </w:rPr>
        <w:tab/>
        <w:t>KWALITATIEVE EN KWANTITATIEVE SAMENSTELLING</w:t>
      </w:r>
    </w:p>
    <w:p w14:paraId="2C21AAAA" w14:textId="77777777" w:rsidR="00F566F1" w:rsidRDefault="00F566F1">
      <w:pPr>
        <w:keepNext/>
        <w:rPr>
          <w:sz w:val="22"/>
          <w:lang w:val="nl-NL"/>
        </w:rPr>
      </w:pPr>
    </w:p>
    <w:p w14:paraId="6AA20D09" w14:textId="1A4AF508" w:rsidR="005922A7" w:rsidRDefault="005922A7">
      <w:pPr>
        <w:rPr>
          <w:sz w:val="22"/>
          <w:lang w:val="nl-NL"/>
        </w:rPr>
      </w:pPr>
      <w:r>
        <w:rPr>
          <w:sz w:val="22"/>
          <w:lang w:val="nl-NL"/>
        </w:rPr>
        <w:t xml:space="preserve">Iedere </w:t>
      </w:r>
      <w:r w:rsidR="00F566F1">
        <w:rPr>
          <w:sz w:val="22"/>
          <w:lang w:val="nl-NL"/>
        </w:rPr>
        <w:t>ml bevat 100 </w:t>
      </w:r>
      <w:r w:rsidR="00115B0A">
        <w:rPr>
          <w:sz w:val="22"/>
          <w:lang w:val="nl-NL"/>
        </w:rPr>
        <w:t>eenheden</w:t>
      </w:r>
      <w:r w:rsidR="00F566F1">
        <w:rPr>
          <w:sz w:val="22"/>
          <w:lang w:val="nl-NL"/>
        </w:rPr>
        <w:t xml:space="preserve"> </w:t>
      </w:r>
      <w:r>
        <w:rPr>
          <w:sz w:val="22"/>
          <w:lang w:val="nl-NL"/>
        </w:rPr>
        <w:t xml:space="preserve">insuline lispro* </w:t>
      </w:r>
      <w:r w:rsidR="00F566F1">
        <w:rPr>
          <w:sz w:val="22"/>
          <w:lang w:val="nl-NL"/>
        </w:rPr>
        <w:t>(overeenkomend met 3,5 mg)</w:t>
      </w:r>
    </w:p>
    <w:p w14:paraId="6B696FEA" w14:textId="77777777" w:rsidR="005922A7" w:rsidRDefault="005922A7">
      <w:pPr>
        <w:rPr>
          <w:sz w:val="22"/>
          <w:lang w:val="nl-NL"/>
        </w:rPr>
      </w:pPr>
    </w:p>
    <w:p w14:paraId="59C075CE" w14:textId="392F037D" w:rsidR="005922A7" w:rsidRPr="00D90805" w:rsidRDefault="005922A7">
      <w:pPr>
        <w:rPr>
          <w:sz w:val="22"/>
          <w:u w:val="single"/>
          <w:lang w:val="nl-NL"/>
        </w:rPr>
      </w:pPr>
      <w:r w:rsidRPr="00D90805">
        <w:rPr>
          <w:sz w:val="22"/>
          <w:u w:val="single"/>
          <w:lang w:val="nl-NL"/>
        </w:rPr>
        <w:t>Injectieflacon</w:t>
      </w:r>
    </w:p>
    <w:p w14:paraId="6883CFF6" w14:textId="77777777" w:rsidR="00930490" w:rsidRDefault="00930490">
      <w:pPr>
        <w:rPr>
          <w:sz w:val="22"/>
          <w:lang w:val="nl-NL"/>
        </w:rPr>
      </w:pPr>
    </w:p>
    <w:p w14:paraId="7CC69B11" w14:textId="6D3D6CCC" w:rsidR="00F566F1" w:rsidRDefault="00F566F1">
      <w:pPr>
        <w:rPr>
          <w:sz w:val="22"/>
          <w:lang w:val="nl-NL"/>
        </w:rPr>
      </w:pPr>
      <w:r>
        <w:rPr>
          <w:sz w:val="22"/>
          <w:lang w:val="nl-NL"/>
        </w:rPr>
        <w:t xml:space="preserve">Iedere </w:t>
      </w:r>
      <w:r w:rsidR="005922A7">
        <w:rPr>
          <w:sz w:val="22"/>
          <w:lang w:val="nl-NL"/>
        </w:rPr>
        <w:t>injectie</w:t>
      </w:r>
      <w:r>
        <w:rPr>
          <w:sz w:val="22"/>
          <w:lang w:val="nl-NL"/>
        </w:rPr>
        <w:t>flacon bevat 1000</w:t>
      </w:r>
      <w:r w:rsidR="00115B0A" w:rsidRPr="00115B0A">
        <w:rPr>
          <w:sz w:val="22"/>
          <w:lang w:val="nl-NL"/>
        </w:rPr>
        <w:t xml:space="preserve"> </w:t>
      </w:r>
      <w:r w:rsidR="00115B0A">
        <w:rPr>
          <w:sz w:val="22"/>
          <w:lang w:val="nl-NL"/>
        </w:rPr>
        <w:t>eenheden</w:t>
      </w:r>
      <w:r>
        <w:rPr>
          <w:sz w:val="22"/>
          <w:lang w:val="nl-NL"/>
        </w:rPr>
        <w:t xml:space="preserve"> insuline lispro</w:t>
      </w:r>
      <w:r w:rsidR="005922A7">
        <w:rPr>
          <w:sz w:val="22"/>
          <w:lang w:val="nl-NL"/>
        </w:rPr>
        <w:t xml:space="preserve"> in 10 ml oplossing</w:t>
      </w:r>
      <w:r>
        <w:rPr>
          <w:sz w:val="22"/>
          <w:lang w:val="nl-NL"/>
        </w:rPr>
        <w:t>.</w:t>
      </w:r>
    </w:p>
    <w:p w14:paraId="6A37D9E1" w14:textId="77777777" w:rsidR="00F566F1" w:rsidRDefault="00F566F1">
      <w:pPr>
        <w:rPr>
          <w:sz w:val="22"/>
          <w:lang w:val="nl-NL"/>
        </w:rPr>
      </w:pPr>
    </w:p>
    <w:p w14:paraId="78167DB5" w14:textId="77777777" w:rsidR="005922A7" w:rsidRPr="00D90805" w:rsidRDefault="005922A7" w:rsidP="005922A7">
      <w:pPr>
        <w:rPr>
          <w:sz w:val="22"/>
          <w:u w:val="single"/>
          <w:lang w:val="nl-NL"/>
        </w:rPr>
      </w:pPr>
      <w:r w:rsidRPr="00D90805">
        <w:rPr>
          <w:sz w:val="22"/>
          <w:u w:val="single"/>
          <w:lang w:val="nl-NL"/>
        </w:rPr>
        <w:t>Patroon</w:t>
      </w:r>
    </w:p>
    <w:p w14:paraId="2FD22B94" w14:textId="77777777" w:rsidR="00930490" w:rsidRDefault="00930490" w:rsidP="005922A7">
      <w:pPr>
        <w:rPr>
          <w:sz w:val="22"/>
          <w:lang w:val="nl-NL"/>
        </w:rPr>
      </w:pPr>
    </w:p>
    <w:p w14:paraId="11E18BBB" w14:textId="23CDF8E5" w:rsidR="005922A7" w:rsidRDefault="005922A7" w:rsidP="005922A7">
      <w:pPr>
        <w:rPr>
          <w:sz w:val="22"/>
          <w:lang w:val="nl-NL"/>
        </w:rPr>
      </w:pPr>
      <w:r>
        <w:rPr>
          <w:sz w:val="22"/>
          <w:lang w:val="nl-NL"/>
        </w:rPr>
        <w:t>Iedere patroon bevat 300 </w:t>
      </w:r>
      <w:r w:rsidR="00115B0A">
        <w:rPr>
          <w:sz w:val="22"/>
          <w:lang w:val="nl-NL"/>
        </w:rPr>
        <w:t>eenheden</w:t>
      </w:r>
      <w:r>
        <w:rPr>
          <w:sz w:val="22"/>
          <w:lang w:val="nl-NL"/>
        </w:rPr>
        <w:t xml:space="preserve"> insuline lispro in 3 ml oplossing.</w:t>
      </w:r>
    </w:p>
    <w:p w14:paraId="14BA4BE5" w14:textId="77777777" w:rsidR="005922A7" w:rsidRDefault="005922A7" w:rsidP="005922A7">
      <w:pPr>
        <w:rPr>
          <w:sz w:val="22"/>
          <w:lang w:val="nl-NL"/>
        </w:rPr>
      </w:pPr>
    </w:p>
    <w:p w14:paraId="49FE4431" w14:textId="0EBF8008" w:rsidR="005922A7" w:rsidRDefault="005922A7" w:rsidP="005922A7">
      <w:pPr>
        <w:rPr>
          <w:ins w:id="10" w:author="NL RA-1" w:date="2026-03-27T10:01:00Z"/>
          <w:sz w:val="22"/>
          <w:u w:val="single"/>
          <w:lang w:val="nl-NL"/>
        </w:rPr>
      </w:pPr>
      <w:r w:rsidRPr="00D90805">
        <w:rPr>
          <w:sz w:val="22"/>
          <w:u w:val="single"/>
          <w:lang w:val="nl-NL"/>
        </w:rPr>
        <w:t>KwikPen</w:t>
      </w:r>
      <w:del w:id="11" w:author="NL RA-1" w:date="2026-03-26T15:41:00Z">
        <w:r w:rsidR="00975965" w:rsidDel="00635A2C">
          <w:rPr>
            <w:sz w:val="22"/>
            <w:u w:val="single"/>
            <w:lang w:val="nl-NL"/>
          </w:rPr>
          <w:delText xml:space="preserve"> en Tempo Pen</w:delText>
        </w:r>
      </w:del>
    </w:p>
    <w:p w14:paraId="3F5900F9" w14:textId="77777777" w:rsidR="009A4D85" w:rsidRPr="00D90805" w:rsidRDefault="009A4D85" w:rsidP="005922A7">
      <w:pPr>
        <w:rPr>
          <w:sz w:val="22"/>
          <w:u w:val="single"/>
          <w:lang w:val="nl-NL"/>
        </w:rPr>
      </w:pPr>
    </w:p>
    <w:p w14:paraId="3A8AE7E3" w14:textId="30598C46" w:rsidR="005922A7" w:rsidRDefault="005922A7" w:rsidP="005922A7">
      <w:pPr>
        <w:rPr>
          <w:sz w:val="22"/>
          <w:lang w:val="nl-NL"/>
        </w:rPr>
      </w:pPr>
      <w:r>
        <w:rPr>
          <w:sz w:val="22"/>
          <w:lang w:val="nl-NL"/>
        </w:rPr>
        <w:t>Iedere voorgevulde pen bevat 300 </w:t>
      </w:r>
      <w:r w:rsidR="00115B0A">
        <w:rPr>
          <w:sz w:val="22"/>
          <w:lang w:val="nl-NL"/>
        </w:rPr>
        <w:t>eenheden</w:t>
      </w:r>
      <w:r>
        <w:rPr>
          <w:sz w:val="22"/>
          <w:lang w:val="nl-NL"/>
        </w:rPr>
        <w:t xml:space="preserve"> insuline lispro in 3 ml oplossing.</w:t>
      </w:r>
    </w:p>
    <w:p w14:paraId="43182F98" w14:textId="75EC2101" w:rsidR="005922A7" w:rsidRDefault="005922A7" w:rsidP="005922A7">
      <w:pPr>
        <w:ind w:right="11"/>
        <w:rPr>
          <w:sz w:val="22"/>
          <w:lang w:val="nl-NL"/>
        </w:rPr>
      </w:pPr>
      <w:r>
        <w:rPr>
          <w:sz w:val="22"/>
          <w:lang w:val="nl-NL"/>
        </w:rPr>
        <w:t xml:space="preserve">Iedere </w:t>
      </w:r>
      <w:r w:rsidR="00975965">
        <w:rPr>
          <w:sz w:val="22"/>
          <w:lang w:val="nl-NL"/>
        </w:rPr>
        <w:t xml:space="preserve">voorgevulde pen </w:t>
      </w:r>
      <w:r>
        <w:rPr>
          <w:sz w:val="22"/>
          <w:lang w:val="nl-NL"/>
        </w:rPr>
        <w:t>geeft 1-60 eenheden af in stappen van 1 eenheid.</w:t>
      </w:r>
    </w:p>
    <w:p w14:paraId="0CA6726B" w14:textId="77777777" w:rsidR="005922A7" w:rsidRDefault="005922A7">
      <w:pPr>
        <w:rPr>
          <w:sz w:val="22"/>
          <w:lang w:val="nl-NL"/>
        </w:rPr>
      </w:pPr>
    </w:p>
    <w:p w14:paraId="7CCF64B7" w14:textId="42256A78" w:rsidR="005922A7" w:rsidRDefault="005922A7" w:rsidP="005922A7">
      <w:pPr>
        <w:rPr>
          <w:sz w:val="22"/>
          <w:lang w:val="nl-NL"/>
        </w:rPr>
      </w:pPr>
      <w:r w:rsidRPr="00D90805">
        <w:rPr>
          <w:sz w:val="22"/>
          <w:u w:val="single"/>
          <w:lang w:val="nl-NL"/>
        </w:rPr>
        <w:t>Junior</w:t>
      </w:r>
      <w:r>
        <w:rPr>
          <w:sz w:val="22"/>
          <w:lang w:val="nl-NL"/>
        </w:rPr>
        <w:t xml:space="preserve"> </w:t>
      </w:r>
      <w:r w:rsidRPr="00D90805">
        <w:rPr>
          <w:sz w:val="22"/>
          <w:u w:val="single"/>
          <w:lang w:val="nl-NL"/>
        </w:rPr>
        <w:t>KwikPen</w:t>
      </w:r>
    </w:p>
    <w:p w14:paraId="74489E60" w14:textId="77777777" w:rsidR="00930490" w:rsidRDefault="00930490" w:rsidP="005922A7">
      <w:pPr>
        <w:rPr>
          <w:sz w:val="22"/>
          <w:lang w:val="nl-NL"/>
        </w:rPr>
      </w:pPr>
    </w:p>
    <w:p w14:paraId="3B57A94E" w14:textId="2CDEA40F" w:rsidR="005922A7" w:rsidRDefault="005922A7" w:rsidP="005922A7">
      <w:pPr>
        <w:rPr>
          <w:sz w:val="22"/>
          <w:lang w:val="nl-NL"/>
        </w:rPr>
      </w:pPr>
      <w:r>
        <w:rPr>
          <w:sz w:val="22"/>
          <w:lang w:val="nl-NL"/>
        </w:rPr>
        <w:t>Iedere voorgevulde pen bevat 300 </w:t>
      </w:r>
      <w:r w:rsidR="00487B30">
        <w:rPr>
          <w:sz w:val="22"/>
          <w:lang w:val="nl-NL"/>
        </w:rPr>
        <w:t>eenheden</w:t>
      </w:r>
      <w:r>
        <w:rPr>
          <w:sz w:val="22"/>
          <w:lang w:val="nl-NL"/>
        </w:rPr>
        <w:t xml:space="preserve"> insuline lispro in 3 ml oplossing.</w:t>
      </w:r>
    </w:p>
    <w:p w14:paraId="3A0A2EFE" w14:textId="1DCB5A93" w:rsidR="005922A7" w:rsidRDefault="005922A7" w:rsidP="005922A7">
      <w:pPr>
        <w:ind w:right="11"/>
        <w:rPr>
          <w:sz w:val="22"/>
          <w:lang w:val="nl-NL"/>
        </w:rPr>
      </w:pPr>
      <w:r>
        <w:rPr>
          <w:sz w:val="22"/>
          <w:lang w:val="nl-NL"/>
        </w:rPr>
        <w:t xml:space="preserve">Iedere Junior KwikPen geeft 0,5 – </w:t>
      </w:r>
      <w:r w:rsidR="002E160D">
        <w:rPr>
          <w:sz w:val="22"/>
          <w:lang w:val="nl-NL"/>
        </w:rPr>
        <w:t>3</w:t>
      </w:r>
      <w:r>
        <w:rPr>
          <w:sz w:val="22"/>
          <w:lang w:val="nl-NL"/>
        </w:rPr>
        <w:t>0 eenheden af in stappen van 0,5 eenheid.</w:t>
      </w:r>
    </w:p>
    <w:p w14:paraId="5AFB69F8" w14:textId="4561BB15" w:rsidR="005922A7" w:rsidRDefault="005922A7">
      <w:pPr>
        <w:rPr>
          <w:sz w:val="22"/>
          <w:lang w:val="nl-NL"/>
        </w:rPr>
      </w:pPr>
    </w:p>
    <w:p w14:paraId="5152E4A7" w14:textId="1BFAE6FF" w:rsidR="005922A7" w:rsidRPr="005922A7" w:rsidRDefault="005922A7" w:rsidP="005922A7">
      <w:pPr>
        <w:rPr>
          <w:sz w:val="22"/>
          <w:szCs w:val="22"/>
          <w:lang w:val="nl-NL"/>
        </w:rPr>
      </w:pPr>
      <w:r w:rsidRPr="005922A7">
        <w:rPr>
          <w:sz w:val="22"/>
          <w:szCs w:val="22"/>
          <w:lang w:val="nl-NL"/>
        </w:rPr>
        <w:t xml:space="preserve">*geproduceerd in </w:t>
      </w:r>
      <w:r w:rsidRPr="00515BFF">
        <w:rPr>
          <w:i/>
          <w:sz w:val="22"/>
          <w:szCs w:val="22"/>
          <w:lang w:val="nl-NL"/>
        </w:rPr>
        <w:t xml:space="preserve">E. </w:t>
      </w:r>
      <w:r w:rsidR="00892AB0" w:rsidRPr="00515BFF">
        <w:rPr>
          <w:i/>
          <w:sz w:val="22"/>
          <w:szCs w:val="22"/>
          <w:lang w:val="nl-NL"/>
        </w:rPr>
        <w:t>c</w:t>
      </w:r>
      <w:r w:rsidRPr="00515BFF">
        <w:rPr>
          <w:i/>
          <w:sz w:val="22"/>
          <w:szCs w:val="22"/>
          <w:lang w:val="nl-NL"/>
        </w:rPr>
        <w:t>oli</w:t>
      </w:r>
      <w:r w:rsidRPr="005922A7">
        <w:rPr>
          <w:sz w:val="22"/>
          <w:szCs w:val="22"/>
          <w:lang w:val="nl-NL"/>
        </w:rPr>
        <w:t xml:space="preserve"> met behulp van recombinant-DNA-technologie.</w:t>
      </w:r>
    </w:p>
    <w:p w14:paraId="440F4F86" w14:textId="77777777" w:rsidR="005922A7" w:rsidRDefault="005922A7">
      <w:pPr>
        <w:rPr>
          <w:sz w:val="22"/>
          <w:lang w:val="nl-NL"/>
        </w:rPr>
      </w:pPr>
    </w:p>
    <w:p w14:paraId="7BAE6C91" w14:textId="42D5C1A3" w:rsidR="00F566F1" w:rsidRDefault="00F566F1">
      <w:pPr>
        <w:rPr>
          <w:sz w:val="22"/>
          <w:lang w:val="nl-NL"/>
        </w:rPr>
      </w:pPr>
      <w:r>
        <w:rPr>
          <w:sz w:val="22"/>
          <w:lang w:val="nl-NL"/>
        </w:rPr>
        <w:t xml:space="preserve">Voor </w:t>
      </w:r>
      <w:r w:rsidR="002E160D">
        <w:rPr>
          <w:sz w:val="22"/>
          <w:lang w:val="nl-NL"/>
        </w:rPr>
        <w:t xml:space="preserve">de volledige lijst van </w:t>
      </w:r>
      <w:r>
        <w:rPr>
          <w:sz w:val="22"/>
          <w:lang w:val="nl-NL"/>
        </w:rPr>
        <w:t>hulpstoffen zie rubriek 6.1.</w:t>
      </w:r>
    </w:p>
    <w:p w14:paraId="6D880317" w14:textId="77777777" w:rsidR="00F566F1" w:rsidRDefault="00F566F1">
      <w:pPr>
        <w:rPr>
          <w:sz w:val="22"/>
          <w:lang w:val="nl-NL"/>
        </w:rPr>
      </w:pPr>
    </w:p>
    <w:p w14:paraId="15EB727C" w14:textId="77777777" w:rsidR="00F566F1" w:rsidRDefault="00F566F1">
      <w:pPr>
        <w:rPr>
          <w:sz w:val="22"/>
          <w:lang w:val="nl-NL"/>
        </w:rPr>
      </w:pPr>
    </w:p>
    <w:p w14:paraId="0493AC88" w14:textId="77777777" w:rsidR="00F566F1" w:rsidRDefault="00F566F1">
      <w:pPr>
        <w:keepNext/>
        <w:rPr>
          <w:b/>
          <w:sz w:val="22"/>
          <w:lang w:val="nl-NL"/>
        </w:rPr>
      </w:pPr>
      <w:r>
        <w:rPr>
          <w:b/>
          <w:sz w:val="22"/>
          <w:lang w:val="nl-NL"/>
        </w:rPr>
        <w:t xml:space="preserve">3. </w:t>
      </w:r>
      <w:r>
        <w:rPr>
          <w:b/>
          <w:sz w:val="22"/>
          <w:lang w:val="nl-NL"/>
        </w:rPr>
        <w:tab/>
        <w:t>FARMACEUTISCHE VORM</w:t>
      </w:r>
    </w:p>
    <w:p w14:paraId="304E9AB3" w14:textId="77777777" w:rsidR="00F566F1" w:rsidRDefault="00F566F1">
      <w:pPr>
        <w:keepNext/>
        <w:rPr>
          <w:sz w:val="22"/>
          <w:lang w:val="nl-NL"/>
        </w:rPr>
      </w:pPr>
    </w:p>
    <w:p w14:paraId="52918ED5" w14:textId="55FCB7F3" w:rsidR="00F566F1" w:rsidRDefault="00F566F1">
      <w:pPr>
        <w:rPr>
          <w:sz w:val="22"/>
          <w:lang w:val="nl-NL"/>
        </w:rPr>
      </w:pPr>
      <w:r>
        <w:rPr>
          <w:sz w:val="22"/>
          <w:lang w:val="nl-NL"/>
        </w:rPr>
        <w:t>Oplossing voor injectie.</w:t>
      </w:r>
    </w:p>
    <w:p w14:paraId="5B29CD47" w14:textId="7A29DE35" w:rsidR="0045190D" w:rsidRDefault="0045190D">
      <w:pPr>
        <w:rPr>
          <w:sz w:val="22"/>
          <w:lang w:val="nl-NL"/>
        </w:rPr>
      </w:pPr>
    </w:p>
    <w:p w14:paraId="333E803B" w14:textId="5E8361A0" w:rsidR="0045190D" w:rsidRDefault="0045190D">
      <w:pPr>
        <w:rPr>
          <w:sz w:val="22"/>
          <w:lang w:val="nl-NL"/>
        </w:rPr>
      </w:pPr>
      <w:r>
        <w:rPr>
          <w:sz w:val="22"/>
          <w:lang w:val="nl-NL"/>
        </w:rPr>
        <w:t>Heldere, kleurloze, waterige oplossing.</w:t>
      </w:r>
    </w:p>
    <w:p w14:paraId="352157FF" w14:textId="77777777" w:rsidR="00F566F1" w:rsidRDefault="00F566F1">
      <w:pPr>
        <w:rPr>
          <w:sz w:val="22"/>
          <w:lang w:val="nl-NL"/>
        </w:rPr>
      </w:pPr>
    </w:p>
    <w:p w14:paraId="5B39AA93" w14:textId="77777777" w:rsidR="00F566F1" w:rsidRDefault="00F566F1">
      <w:pPr>
        <w:rPr>
          <w:sz w:val="22"/>
          <w:lang w:val="nl-NL"/>
        </w:rPr>
      </w:pPr>
    </w:p>
    <w:p w14:paraId="4E51BA8B" w14:textId="77777777" w:rsidR="00F566F1" w:rsidRDefault="00F566F1">
      <w:pPr>
        <w:keepNext/>
        <w:rPr>
          <w:b/>
          <w:sz w:val="22"/>
          <w:lang w:val="nl-NL"/>
        </w:rPr>
      </w:pPr>
      <w:r>
        <w:rPr>
          <w:b/>
          <w:sz w:val="22"/>
          <w:lang w:val="nl-NL"/>
        </w:rPr>
        <w:t xml:space="preserve">4. </w:t>
      </w:r>
      <w:r>
        <w:rPr>
          <w:b/>
          <w:sz w:val="22"/>
          <w:lang w:val="nl-NL"/>
        </w:rPr>
        <w:tab/>
        <w:t>KLINISCHE GEGEVENS</w:t>
      </w:r>
    </w:p>
    <w:p w14:paraId="306E4AFA" w14:textId="77777777" w:rsidR="00F566F1" w:rsidRDefault="00F566F1">
      <w:pPr>
        <w:keepNext/>
        <w:rPr>
          <w:sz w:val="22"/>
          <w:lang w:val="nl-NL"/>
        </w:rPr>
      </w:pPr>
    </w:p>
    <w:p w14:paraId="123F228E" w14:textId="77777777" w:rsidR="00F566F1" w:rsidRDefault="00F566F1">
      <w:pPr>
        <w:keepNext/>
        <w:rPr>
          <w:b/>
          <w:sz w:val="22"/>
          <w:lang w:val="nl-NL"/>
        </w:rPr>
      </w:pPr>
      <w:r>
        <w:rPr>
          <w:b/>
          <w:sz w:val="22"/>
          <w:lang w:val="nl-NL"/>
        </w:rPr>
        <w:t>4.1</w:t>
      </w:r>
      <w:r>
        <w:rPr>
          <w:b/>
          <w:sz w:val="22"/>
          <w:lang w:val="nl-NL"/>
        </w:rPr>
        <w:tab/>
        <w:t>Therapeutische indicaties</w:t>
      </w:r>
    </w:p>
    <w:p w14:paraId="1B1D4AE0" w14:textId="77777777" w:rsidR="00F566F1" w:rsidRDefault="00F566F1">
      <w:pPr>
        <w:keepNext/>
        <w:rPr>
          <w:sz w:val="22"/>
          <w:lang w:val="nl-NL"/>
        </w:rPr>
      </w:pPr>
    </w:p>
    <w:p w14:paraId="4DCE2A12" w14:textId="77777777" w:rsidR="00F566F1" w:rsidRDefault="00F566F1">
      <w:pPr>
        <w:rPr>
          <w:sz w:val="22"/>
          <w:lang w:val="nl-NL"/>
        </w:rPr>
      </w:pPr>
      <w:r>
        <w:rPr>
          <w:sz w:val="22"/>
          <w:lang w:val="nl-NL"/>
        </w:rPr>
        <w:t xml:space="preserve">Voor de behandeling van volwassenen en kinderen met diabetes mellitus die insuline nodig hebben voor handhaving van normale glucosehomeostase. Humalog is ook geïndiceerd voor de initiële stabilisatie </w:t>
      </w:r>
      <w:r w:rsidR="008E443C">
        <w:rPr>
          <w:sz w:val="22"/>
          <w:lang w:val="nl-NL"/>
        </w:rPr>
        <w:t xml:space="preserve">van </w:t>
      </w:r>
      <w:r>
        <w:rPr>
          <w:sz w:val="22"/>
          <w:lang w:val="nl-NL"/>
        </w:rPr>
        <w:t>diabetes mellitus.</w:t>
      </w:r>
    </w:p>
    <w:p w14:paraId="7930E54E" w14:textId="77777777" w:rsidR="00F566F1" w:rsidRDefault="00F566F1">
      <w:pPr>
        <w:rPr>
          <w:sz w:val="22"/>
          <w:lang w:val="nl-NL"/>
        </w:rPr>
      </w:pPr>
    </w:p>
    <w:p w14:paraId="63D9C956" w14:textId="1BF43239" w:rsidR="00F566F1" w:rsidRDefault="00F566F1">
      <w:pPr>
        <w:keepNext/>
        <w:rPr>
          <w:b/>
          <w:sz w:val="22"/>
          <w:lang w:val="nl-NL"/>
        </w:rPr>
      </w:pPr>
      <w:r>
        <w:rPr>
          <w:b/>
          <w:sz w:val="22"/>
          <w:lang w:val="nl-NL"/>
        </w:rPr>
        <w:t>4.2</w:t>
      </w:r>
      <w:r>
        <w:rPr>
          <w:b/>
          <w:sz w:val="22"/>
          <w:lang w:val="nl-NL"/>
        </w:rPr>
        <w:tab/>
        <w:t>Dosering en wijze van toediening</w:t>
      </w:r>
    </w:p>
    <w:p w14:paraId="350DC694" w14:textId="61133F6E" w:rsidR="00F566F1" w:rsidRDefault="00F566F1">
      <w:pPr>
        <w:keepNext/>
        <w:rPr>
          <w:sz w:val="22"/>
          <w:lang w:val="nl-NL"/>
        </w:rPr>
      </w:pPr>
    </w:p>
    <w:p w14:paraId="3A754A7C" w14:textId="45D3C39E" w:rsidR="00516E57" w:rsidRDefault="00516E57">
      <w:pPr>
        <w:keepNext/>
        <w:rPr>
          <w:sz w:val="22"/>
          <w:u w:val="single"/>
          <w:lang w:val="nl-NL"/>
        </w:rPr>
      </w:pPr>
      <w:r w:rsidRPr="00752037">
        <w:rPr>
          <w:sz w:val="22"/>
          <w:u w:val="single"/>
          <w:lang w:val="nl-NL"/>
        </w:rPr>
        <w:t>Dosering</w:t>
      </w:r>
    </w:p>
    <w:p w14:paraId="680455D8" w14:textId="77777777" w:rsidR="00975965" w:rsidRPr="00752037" w:rsidRDefault="00975965">
      <w:pPr>
        <w:keepNext/>
        <w:rPr>
          <w:sz w:val="22"/>
          <w:u w:val="single"/>
          <w:lang w:val="nl-NL"/>
        </w:rPr>
      </w:pPr>
    </w:p>
    <w:p w14:paraId="6C87E98A" w14:textId="77777777" w:rsidR="00F566F1" w:rsidRDefault="00F566F1">
      <w:pPr>
        <w:pBdr>
          <w:between w:val="single" w:sz="6" w:space="1" w:color="auto"/>
        </w:pBdr>
        <w:rPr>
          <w:sz w:val="22"/>
          <w:lang w:val="nl-NL"/>
        </w:rPr>
      </w:pPr>
      <w:r>
        <w:rPr>
          <w:sz w:val="22"/>
          <w:lang w:val="nl-NL"/>
        </w:rPr>
        <w:t>De dosering dient door de arts te worden bepaald, volgens de behoefte van de patiënt.</w:t>
      </w:r>
    </w:p>
    <w:p w14:paraId="62F0AF35" w14:textId="77777777" w:rsidR="00112FB1" w:rsidRDefault="00112FB1">
      <w:pPr>
        <w:rPr>
          <w:i/>
          <w:sz w:val="22"/>
          <w:lang w:val="nl-NL"/>
        </w:rPr>
      </w:pPr>
    </w:p>
    <w:p w14:paraId="4E4DEDCF" w14:textId="72081997" w:rsidR="00930490" w:rsidDel="00BB6223" w:rsidRDefault="00930490">
      <w:pPr>
        <w:keepNext/>
        <w:rPr>
          <w:del w:id="12" w:author="NL RA-4" w:date="2026-04-01T15:35:00Z"/>
          <w:i/>
          <w:sz w:val="22"/>
          <w:lang w:val="nl-NL"/>
        </w:rPr>
        <w:pPrChange w:id="13" w:author="NL RA-4" w:date="2026-04-01T15:42:00Z">
          <w:pPr/>
        </w:pPrChange>
      </w:pPr>
      <w:del w:id="14" w:author="NL RA-4" w:date="2026-04-01T15:35:00Z">
        <w:r w:rsidDel="00BB6223">
          <w:rPr>
            <w:i/>
            <w:sz w:val="22"/>
            <w:lang w:val="nl-NL"/>
          </w:rPr>
          <w:lastRenderedPageBreak/>
          <w:br w:type="page"/>
        </w:r>
      </w:del>
    </w:p>
    <w:p w14:paraId="3D153222" w14:textId="20F0BB4B" w:rsidR="00516E57" w:rsidRPr="006D4843" w:rsidRDefault="00516E57">
      <w:pPr>
        <w:keepNext/>
        <w:rPr>
          <w:i/>
          <w:sz w:val="22"/>
          <w:u w:val="single"/>
          <w:lang w:val="nl-NL"/>
        </w:rPr>
        <w:pPrChange w:id="15" w:author="NL RA-4" w:date="2026-04-01T15:42:00Z">
          <w:pPr/>
        </w:pPrChange>
      </w:pPr>
      <w:r w:rsidRPr="006D4843">
        <w:rPr>
          <w:i/>
          <w:sz w:val="22"/>
          <w:u w:val="single"/>
          <w:lang w:val="nl-NL"/>
        </w:rPr>
        <w:lastRenderedPageBreak/>
        <w:t>Junior KwikPen</w:t>
      </w:r>
    </w:p>
    <w:p w14:paraId="18EA9C1D" w14:textId="77777777" w:rsidR="00E33792" w:rsidRDefault="00E33792">
      <w:pPr>
        <w:keepNext/>
        <w:rPr>
          <w:sz w:val="22"/>
          <w:lang w:val="nl-NL"/>
        </w:rPr>
        <w:pPrChange w:id="16" w:author="NL RA-4" w:date="2026-04-01T15:42:00Z">
          <w:pPr/>
        </w:pPrChange>
      </w:pPr>
    </w:p>
    <w:p w14:paraId="517AA3F8" w14:textId="751DF270" w:rsidR="00516E57" w:rsidRDefault="00516E57">
      <w:pPr>
        <w:keepNext/>
        <w:rPr>
          <w:sz w:val="22"/>
          <w:lang w:val="nl-NL"/>
        </w:rPr>
        <w:pPrChange w:id="17" w:author="NL RA-4" w:date="2026-04-01T15:42:00Z">
          <w:pPr/>
        </w:pPrChange>
      </w:pPr>
      <w:r>
        <w:rPr>
          <w:sz w:val="22"/>
          <w:lang w:val="nl-NL"/>
        </w:rPr>
        <w:t xml:space="preserve">Humalog 100 eenheden/ml Junior KwikPen is geschikt voor patiënten die profijt kunnen hebben van fijnere aanpassingen van de dosis insuline. </w:t>
      </w:r>
    </w:p>
    <w:p w14:paraId="5551F3C1" w14:textId="77777777" w:rsidR="00516E57" w:rsidRPr="00516E57" w:rsidRDefault="00516E57" w:rsidP="00516E57">
      <w:pPr>
        <w:rPr>
          <w:sz w:val="22"/>
          <w:lang w:val="nl-NL"/>
        </w:rPr>
      </w:pPr>
    </w:p>
    <w:p w14:paraId="58443A40" w14:textId="1F0C7C9C" w:rsidR="00F566F1" w:rsidRDefault="00F566F1">
      <w:pPr>
        <w:rPr>
          <w:sz w:val="22"/>
          <w:lang w:val="nl-NL"/>
        </w:rPr>
      </w:pPr>
      <w:r>
        <w:rPr>
          <w:sz w:val="22"/>
          <w:lang w:val="nl-NL"/>
        </w:rPr>
        <w:t xml:space="preserve">Humalog kan kort voor de maaltijd toegediend worden en indien nodig kort na de maaltijd. </w:t>
      </w:r>
    </w:p>
    <w:p w14:paraId="407C0DEC" w14:textId="77777777" w:rsidR="00752037" w:rsidRPr="002A722B" w:rsidRDefault="00752037" w:rsidP="00752037">
      <w:pPr>
        <w:rPr>
          <w:sz w:val="22"/>
          <w:szCs w:val="22"/>
          <w:lang w:val="nl-NL"/>
        </w:rPr>
      </w:pPr>
    </w:p>
    <w:p w14:paraId="575BA780" w14:textId="4A8D249E" w:rsidR="00F566F1" w:rsidRDefault="00F566F1">
      <w:pPr>
        <w:rPr>
          <w:sz w:val="22"/>
          <w:lang w:val="nl-NL"/>
        </w:rPr>
      </w:pPr>
      <w:r>
        <w:rPr>
          <w:sz w:val="22"/>
          <w:lang w:val="nl-NL"/>
        </w:rPr>
        <w:t>Subcutaan toegediende Humalog heeft een snel effect en heeft een kortere werkingsduur (2 tot 5 uur) in vergelijking met oplosbare insuline. Deze vlotte intrede van werking maakt het mogelijk om een Humalog injectie (of in het geval van toediening via continue subcutane infusie, een Humalog bolus) zeer kort voor een maaltijd te geven. Het tijdsverloop van de werkzaamheid van iedere insuline kan zeer variëren tussen verschillende personen of op verschillende tijdstippen in dezelfde persoon. Onafhankelijk van de injectieplaats blijft de snellere aanvang van werking behouden vergeleken met oplosbare insuline. Zoals met alle insulinepreparaten is de werkingsduur van Humalog afhankelijk van de dosis, injectieplaats, bloeddoorstroming, temperatuur en fysieke inspanning.</w:t>
      </w:r>
    </w:p>
    <w:p w14:paraId="7235CE4F" w14:textId="77777777" w:rsidR="00F566F1" w:rsidRDefault="00F566F1">
      <w:pPr>
        <w:rPr>
          <w:sz w:val="22"/>
          <w:lang w:val="nl-NL"/>
        </w:rPr>
      </w:pPr>
    </w:p>
    <w:p w14:paraId="1538B3B9" w14:textId="3C891723" w:rsidR="00F566F1" w:rsidRDefault="00F566F1">
      <w:pPr>
        <w:rPr>
          <w:sz w:val="22"/>
          <w:lang w:val="nl-NL"/>
        </w:rPr>
      </w:pPr>
      <w:r>
        <w:rPr>
          <w:sz w:val="22"/>
          <w:lang w:val="nl-NL"/>
        </w:rPr>
        <w:t>Humalog mag op advies van de arts worden gebruikt in combinatie met een langerwerkend insuline of orale sulfonylureumderivaten.</w:t>
      </w:r>
    </w:p>
    <w:p w14:paraId="3BC51ABA" w14:textId="77777777" w:rsidR="00752037" w:rsidRDefault="00752037" w:rsidP="00752037">
      <w:pPr>
        <w:ind w:right="11"/>
        <w:rPr>
          <w:sz w:val="22"/>
          <w:lang w:val="nl-NL"/>
        </w:rPr>
      </w:pPr>
    </w:p>
    <w:p w14:paraId="139F28A4" w14:textId="77777777" w:rsidR="00752037" w:rsidRPr="006D4843" w:rsidRDefault="00752037" w:rsidP="00752037">
      <w:pPr>
        <w:autoSpaceDE w:val="0"/>
        <w:autoSpaceDN w:val="0"/>
        <w:adjustRightInd w:val="0"/>
        <w:rPr>
          <w:i/>
          <w:sz w:val="22"/>
          <w:szCs w:val="22"/>
          <w:u w:val="single"/>
          <w:lang w:val="nl-NL"/>
        </w:rPr>
      </w:pPr>
      <w:r w:rsidRPr="006D4843">
        <w:rPr>
          <w:i/>
          <w:sz w:val="22"/>
          <w:szCs w:val="22"/>
          <w:u w:val="single"/>
          <w:lang w:val="nl-NL"/>
        </w:rPr>
        <w:t>Speciale patiëntengroepen</w:t>
      </w:r>
    </w:p>
    <w:p w14:paraId="5BE6D19A" w14:textId="77777777" w:rsidR="00752037" w:rsidRPr="00920857" w:rsidRDefault="00752037" w:rsidP="00752037">
      <w:pPr>
        <w:autoSpaceDE w:val="0"/>
        <w:autoSpaceDN w:val="0"/>
        <w:adjustRightInd w:val="0"/>
        <w:rPr>
          <w:iCs/>
          <w:sz w:val="22"/>
          <w:szCs w:val="22"/>
          <w:lang w:val="nl-NL"/>
        </w:rPr>
      </w:pPr>
    </w:p>
    <w:p w14:paraId="4103D95C" w14:textId="77777777" w:rsidR="00752037" w:rsidRPr="00920857" w:rsidRDefault="00752037" w:rsidP="00752037">
      <w:pPr>
        <w:autoSpaceDE w:val="0"/>
        <w:autoSpaceDN w:val="0"/>
        <w:adjustRightInd w:val="0"/>
        <w:rPr>
          <w:i/>
          <w:iCs/>
          <w:sz w:val="22"/>
          <w:szCs w:val="22"/>
          <w:lang w:val="nl-NL"/>
        </w:rPr>
      </w:pPr>
      <w:r w:rsidRPr="00920857">
        <w:rPr>
          <w:i/>
          <w:iCs/>
          <w:sz w:val="22"/>
          <w:szCs w:val="22"/>
          <w:lang w:val="nl-NL"/>
        </w:rPr>
        <w:t>Nierfunctiestoornis</w:t>
      </w:r>
    </w:p>
    <w:p w14:paraId="4BB68526" w14:textId="4066109C" w:rsidR="00752037" w:rsidRPr="002A722B" w:rsidRDefault="002E160D" w:rsidP="00752037">
      <w:pPr>
        <w:ind w:right="11"/>
        <w:rPr>
          <w:sz w:val="22"/>
          <w:szCs w:val="22"/>
          <w:lang w:val="nl-NL"/>
        </w:rPr>
      </w:pPr>
      <w:r>
        <w:rPr>
          <w:sz w:val="22"/>
          <w:szCs w:val="22"/>
          <w:lang w:val="nl-NL"/>
        </w:rPr>
        <w:t>D</w:t>
      </w:r>
      <w:r w:rsidR="00752037" w:rsidRPr="002A722B">
        <w:rPr>
          <w:sz w:val="22"/>
          <w:szCs w:val="22"/>
          <w:lang w:val="nl-NL"/>
        </w:rPr>
        <w:t xml:space="preserve">e insulinebehoefte </w:t>
      </w:r>
      <w:r>
        <w:rPr>
          <w:sz w:val="22"/>
          <w:szCs w:val="22"/>
          <w:lang w:val="nl-NL"/>
        </w:rPr>
        <w:t>kan verminderd zijn in aanwezigheid van nierfunctiestoornissen.</w:t>
      </w:r>
    </w:p>
    <w:p w14:paraId="341EDDC5" w14:textId="77777777" w:rsidR="00752037" w:rsidRPr="002A722B" w:rsidRDefault="00752037" w:rsidP="00752037">
      <w:pPr>
        <w:rPr>
          <w:sz w:val="22"/>
          <w:szCs w:val="22"/>
          <w:lang w:val="nl-NL"/>
        </w:rPr>
      </w:pPr>
    </w:p>
    <w:p w14:paraId="1F2E95AD" w14:textId="77777777" w:rsidR="00752037" w:rsidRPr="00920857" w:rsidRDefault="00752037" w:rsidP="00752037">
      <w:pPr>
        <w:autoSpaceDE w:val="0"/>
        <w:autoSpaceDN w:val="0"/>
        <w:adjustRightInd w:val="0"/>
        <w:rPr>
          <w:i/>
          <w:sz w:val="22"/>
          <w:szCs w:val="22"/>
          <w:lang w:val="nl-NL"/>
        </w:rPr>
      </w:pPr>
      <w:r w:rsidRPr="00920857">
        <w:rPr>
          <w:i/>
          <w:iCs/>
          <w:sz w:val="22"/>
          <w:szCs w:val="22"/>
          <w:lang w:val="nl-NL"/>
        </w:rPr>
        <w:t>Leverfunctiestoornis</w:t>
      </w:r>
    </w:p>
    <w:p w14:paraId="5930CFC9" w14:textId="1874694D" w:rsidR="00752037" w:rsidRDefault="00752037" w:rsidP="00752037">
      <w:pPr>
        <w:rPr>
          <w:sz w:val="22"/>
          <w:szCs w:val="22"/>
          <w:lang w:val="nl-NL"/>
        </w:rPr>
      </w:pPr>
      <w:r w:rsidRPr="002A722B">
        <w:rPr>
          <w:sz w:val="22"/>
          <w:szCs w:val="22"/>
          <w:lang w:val="nl-NL"/>
        </w:rPr>
        <w:t xml:space="preserve">De insulinebehoefte kan </w:t>
      </w:r>
      <w:r w:rsidR="002E160D">
        <w:rPr>
          <w:sz w:val="22"/>
          <w:szCs w:val="22"/>
          <w:lang w:val="nl-NL"/>
        </w:rPr>
        <w:t>verminderd zijn</w:t>
      </w:r>
      <w:r w:rsidRPr="002A722B">
        <w:rPr>
          <w:sz w:val="22"/>
          <w:szCs w:val="22"/>
          <w:lang w:val="nl-NL"/>
        </w:rPr>
        <w:t xml:space="preserve"> bij patiënten met een leverfunctiestoornis vanwege een verminderde capaciteit voor de gluconeogenes</w:t>
      </w:r>
      <w:r>
        <w:rPr>
          <w:sz w:val="22"/>
          <w:szCs w:val="22"/>
          <w:lang w:val="nl-NL"/>
        </w:rPr>
        <w:t>e</w:t>
      </w:r>
      <w:r w:rsidRPr="002A722B">
        <w:rPr>
          <w:sz w:val="22"/>
          <w:szCs w:val="22"/>
          <w:lang w:val="nl-NL"/>
        </w:rPr>
        <w:t xml:space="preserve"> en een verminderde insulineafbraak. Bij patiënten met een chronische leverfunctiestoornis kan een verhoging van de insulineresistentie echter leiden tot een verhoogde insulinebehoefte. </w:t>
      </w:r>
    </w:p>
    <w:p w14:paraId="40A025DD" w14:textId="77777777" w:rsidR="00752037" w:rsidRPr="00920857" w:rsidRDefault="00752037" w:rsidP="00752037">
      <w:pPr>
        <w:autoSpaceDE w:val="0"/>
        <w:autoSpaceDN w:val="0"/>
        <w:adjustRightInd w:val="0"/>
        <w:rPr>
          <w:sz w:val="22"/>
          <w:szCs w:val="22"/>
          <w:lang w:val="nl-NL"/>
        </w:rPr>
      </w:pPr>
    </w:p>
    <w:p w14:paraId="5AD972F0" w14:textId="77777777" w:rsidR="00752037" w:rsidRPr="00920857" w:rsidRDefault="00752037" w:rsidP="00752037">
      <w:pPr>
        <w:ind w:right="11"/>
        <w:rPr>
          <w:i/>
          <w:sz w:val="22"/>
          <w:szCs w:val="22"/>
          <w:lang w:val="nl-NL"/>
        </w:rPr>
      </w:pPr>
      <w:r w:rsidRPr="00920857">
        <w:rPr>
          <w:i/>
          <w:sz w:val="22"/>
          <w:szCs w:val="22"/>
          <w:lang w:val="nl-NL"/>
        </w:rPr>
        <w:t>Pediatrische patiënten</w:t>
      </w:r>
    </w:p>
    <w:p w14:paraId="631B515A" w14:textId="77777777" w:rsidR="00752037" w:rsidRDefault="00752037" w:rsidP="00752037">
      <w:pPr>
        <w:ind w:right="11"/>
        <w:rPr>
          <w:sz w:val="22"/>
          <w:lang w:val="nl-NL"/>
        </w:rPr>
      </w:pPr>
      <w:r>
        <w:rPr>
          <w:sz w:val="22"/>
          <w:lang w:val="nl-NL"/>
        </w:rPr>
        <w:t>Humalog kan gebruikt worden bij adolescenten en kinderen (zie rubriek 5.1)</w:t>
      </w:r>
    </w:p>
    <w:p w14:paraId="2A0CE6AD" w14:textId="77777777" w:rsidR="00752037" w:rsidRDefault="00752037" w:rsidP="00752037">
      <w:pPr>
        <w:rPr>
          <w:sz w:val="22"/>
          <w:lang w:val="nl-NL"/>
        </w:rPr>
      </w:pPr>
    </w:p>
    <w:p w14:paraId="4BFA53CA" w14:textId="032D7DD4" w:rsidR="00752037" w:rsidRDefault="00752037" w:rsidP="00752037">
      <w:pPr>
        <w:rPr>
          <w:sz w:val="22"/>
          <w:u w:val="single"/>
          <w:lang w:val="nl-NL"/>
        </w:rPr>
      </w:pPr>
      <w:r w:rsidRPr="00752037">
        <w:rPr>
          <w:sz w:val="22"/>
          <w:u w:val="single"/>
          <w:lang w:val="nl-NL"/>
        </w:rPr>
        <w:t>Wijze van toediening</w:t>
      </w:r>
    </w:p>
    <w:p w14:paraId="0340E8FD" w14:textId="6C36E383" w:rsidR="00975965" w:rsidRDefault="00975965" w:rsidP="00752037">
      <w:pPr>
        <w:rPr>
          <w:sz w:val="22"/>
          <w:u w:val="single"/>
          <w:lang w:val="nl-NL"/>
        </w:rPr>
      </w:pPr>
    </w:p>
    <w:p w14:paraId="10C312DF" w14:textId="45ECC128" w:rsidR="00975965" w:rsidRPr="006D4843" w:rsidRDefault="00975965" w:rsidP="00752037">
      <w:pPr>
        <w:rPr>
          <w:i/>
          <w:iCs/>
          <w:sz w:val="22"/>
          <w:u w:val="single"/>
          <w:lang w:val="nl-NL"/>
        </w:rPr>
      </w:pPr>
      <w:r w:rsidRPr="006D4843">
        <w:rPr>
          <w:i/>
          <w:iCs/>
          <w:sz w:val="22"/>
          <w:u w:val="single"/>
          <w:lang w:val="nl-NL"/>
        </w:rPr>
        <w:t>Subcutaan gebruik</w:t>
      </w:r>
    </w:p>
    <w:p w14:paraId="21B4C5A6" w14:textId="77777777" w:rsidR="00482097" w:rsidRPr="00752037" w:rsidRDefault="00482097" w:rsidP="00752037">
      <w:pPr>
        <w:rPr>
          <w:sz w:val="22"/>
          <w:u w:val="single"/>
          <w:lang w:val="nl-NL"/>
        </w:rPr>
      </w:pPr>
    </w:p>
    <w:p w14:paraId="221099B5" w14:textId="26BB00FC" w:rsidR="006756D3" w:rsidRDefault="00752037" w:rsidP="00752037">
      <w:pPr>
        <w:rPr>
          <w:sz w:val="22"/>
          <w:lang w:val="nl-NL"/>
        </w:rPr>
      </w:pPr>
      <w:r>
        <w:rPr>
          <w:sz w:val="22"/>
          <w:lang w:val="nl-NL"/>
        </w:rPr>
        <w:t>De Humalog p</w:t>
      </w:r>
      <w:r w:rsidR="00892AB0">
        <w:rPr>
          <w:sz w:val="22"/>
          <w:lang w:val="nl-NL"/>
        </w:rPr>
        <w:t>reparat</w:t>
      </w:r>
      <w:r>
        <w:rPr>
          <w:sz w:val="22"/>
          <w:lang w:val="nl-NL"/>
        </w:rPr>
        <w:t>en dienen te worden toegediend via subcutane injectie</w:t>
      </w:r>
      <w:r w:rsidR="004A4C9C">
        <w:rPr>
          <w:sz w:val="22"/>
          <w:lang w:val="nl-NL"/>
        </w:rPr>
        <w:t xml:space="preserve">. </w:t>
      </w:r>
    </w:p>
    <w:p w14:paraId="6F219B23" w14:textId="77777777" w:rsidR="00975965" w:rsidRDefault="00975965" w:rsidP="00752037">
      <w:pPr>
        <w:rPr>
          <w:sz w:val="22"/>
          <w:lang w:val="nl-NL"/>
        </w:rPr>
      </w:pPr>
    </w:p>
    <w:p w14:paraId="49B6A09B" w14:textId="2AE7DC51" w:rsidR="00752037" w:rsidRDefault="00752037" w:rsidP="00752037">
      <w:pPr>
        <w:rPr>
          <w:sz w:val="22"/>
          <w:lang w:val="nl-NL"/>
        </w:rPr>
      </w:pPr>
      <w:r>
        <w:rPr>
          <w:sz w:val="22"/>
          <w:lang w:val="nl-NL"/>
        </w:rPr>
        <w:t>De KwikPen</w:t>
      </w:r>
      <w:del w:id="18" w:author="NL RA-1" w:date="2026-03-26T15:41:00Z">
        <w:r w:rsidR="00975965" w:rsidDel="00E6666F">
          <w:rPr>
            <w:sz w:val="22"/>
            <w:lang w:val="nl-NL"/>
          </w:rPr>
          <w:delText>,</w:delText>
        </w:r>
      </w:del>
      <w:ins w:id="19" w:author="NL RA-1" w:date="2026-03-26T15:41:00Z">
        <w:r w:rsidR="00E6666F">
          <w:rPr>
            <w:sz w:val="22"/>
            <w:lang w:val="nl-NL"/>
          </w:rPr>
          <w:t xml:space="preserve"> en</w:t>
        </w:r>
      </w:ins>
      <w:r w:rsidR="004A4C9C">
        <w:rPr>
          <w:sz w:val="22"/>
          <w:lang w:val="nl-NL"/>
        </w:rPr>
        <w:t xml:space="preserve"> </w:t>
      </w:r>
      <w:r>
        <w:rPr>
          <w:sz w:val="22"/>
          <w:lang w:val="nl-NL"/>
        </w:rPr>
        <w:t>Junior KwikPen</w:t>
      </w:r>
      <w:r w:rsidR="00975965">
        <w:rPr>
          <w:sz w:val="22"/>
          <w:lang w:val="nl-NL"/>
        </w:rPr>
        <w:t xml:space="preserve"> </w:t>
      </w:r>
      <w:del w:id="20" w:author="NL RA-1" w:date="2026-03-26T15:41:00Z">
        <w:r w:rsidR="00975965" w:rsidDel="00E6666F">
          <w:rPr>
            <w:sz w:val="22"/>
            <w:lang w:val="nl-NL"/>
          </w:rPr>
          <w:delText>en Tempo Pen</w:delText>
        </w:r>
        <w:r w:rsidR="004A4C9C" w:rsidDel="00E6666F">
          <w:rPr>
            <w:sz w:val="22"/>
            <w:lang w:val="nl-NL"/>
          </w:rPr>
          <w:delText xml:space="preserve"> </w:delText>
        </w:r>
      </w:del>
      <w:r w:rsidR="004A4C9C">
        <w:rPr>
          <w:sz w:val="22"/>
          <w:lang w:val="nl-NL"/>
        </w:rPr>
        <w:t>z</w:t>
      </w:r>
      <w:r>
        <w:rPr>
          <w:sz w:val="22"/>
          <w:lang w:val="nl-NL"/>
        </w:rPr>
        <w:t xml:space="preserve">ijn alleen geschikt voor subcutane injectie. </w:t>
      </w:r>
      <w:r w:rsidR="004A4C9C">
        <w:rPr>
          <w:sz w:val="22"/>
          <w:lang w:val="nl-NL"/>
        </w:rPr>
        <w:t xml:space="preserve">Humalog in patronen is alleen geschikt voor subcutane injectie via een voor hergebruik geschikte pen van Lilly of </w:t>
      </w:r>
      <w:r w:rsidR="00482097">
        <w:rPr>
          <w:sz w:val="22"/>
          <w:lang w:val="nl-NL"/>
        </w:rPr>
        <w:t xml:space="preserve">via </w:t>
      </w:r>
      <w:r w:rsidR="004A4C9C">
        <w:rPr>
          <w:sz w:val="22"/>
          <w:lang w:val="nl-NL"/>
        </w:rPr>
        <w:t>compatibele pompsystemen voor continue subcutane insuline infusie (CSII).</w:t>
      </w:r>
    </w:p>
    <w:p w14:paraId="7E3C29F4" w14:textId="77777777" w:rsidR="00752037" w:rsidRDefault="00752037" w:rsidP="00752037">
      <w:pPr>
        <w:rPr>
          <w:sz w:val="22"/>
          <w:lang w:val="nl-NL"/>
        </w:rPr>
      </w:pPr>
    </w:p>
    <w:p w14:paraId="65227910" w14:textId="5B5961C2" w:rsidR="00752037" w:rsidRPr="00AD26E2" w:rsidRDefault="00752037" w:rsidP="00752037">
      <w:pPr>
        <w:rPr>
          <w:sz w:val="22"/>
          <w:szCs w:val="22"/>
          <w:lang w:val="nl-NL"/>
        </w:rPr>
      </w:pPr>
      <w:r w:rsidRPr="00AD26E2">
        <w:rPr>
          <w:sz w:val="22"/>
          <w:szCs w:val="22"/>
          <w:lang w:val="nl-NL"/>
        </w:rPr>
        <w:t>Subcutane toediening dient plaats te vinden in de bovenarm, de dijen, de billen of de buik. De injectieplaats dient te worden afgewisseld, zodat dezelfde injectieplaats niet vaker wordt gebruikt dan ongeveer eens per maand</w:t>
      </w:r>
      <w:r w:rsidR="00AD26E2" w:rsidRPr="00AD26E2">
        <w:rPr>
          <w:sz w:val="22"/>
          <w:szCs w:val="22"/>
          <w:lang w:val="nl-NL"/>
        </w:rPr>
        <w:t>,</w:t>
      </w:r>
      <w:r w:rsidR="00FB5B82">
        <w:rPr>
          <w:sz w:val="22"/>
          <w:szCs w:val="22"/>
          <w:lang w:val="nl-NL"/>
        </w:rPr>
        <w:t xml:space="preserve"> </w:t>
      </w:r>
      <w:r w:rsidR="00AD26E2" w:rsidRPr="00AD26E2">
        <w:rPr>
          <w:sz w:val="22"/>
          <w:szCs w:val="22"/>
          <w:lang w:val="nl-NL"/>
        </w:rPr>
        <w:t>om het risico op lipodystrofie en cutane amyloïdose te beperken (zie rubriek 4.4 en 4.8)</w:t>
      </w:r>
      <w:r w:rsidRPr="00AD26E2">
        <w:rPr>
          <w:sz w:val="22"/>
          <w:szCs w:val="22"/>
          <w:lang w:val="nl-NL"/>
        </w:rPr>
        <w:t xml:space="preserve">. </w:t>
      </w:r>
    </w:p>
    <w:p w14:paraId="768B4BBA" w14:textId="77777777" w:rsidR="00752037" w:rsidRPr="002A722B" w:rsidRDefault="00752037" w:rsidP="00752037">
      <w:pPr>
        <w:rPr>
          <w:sz w:val="22"/>
          <w:szCs w:val="22"/>
          <w:lang w:val="nl-NL"/>
        </w:rPr>
      </w:pPr>
    </w:p>
    <w:p w14:paraId="72496457" w14:textId="70672D95" w:rsidR="00752037" w:rsidRDefault="00752037">
      <w:pPr>
        <w:rPr>
          <w:sz w:val="22"/>
          <w:szCs w:val="22"/>
          <w:lang w:val="nl-NL"/>
        </w:rPr>
      </w:pPr>
      <w:r w:rsidRPr="002A722B">
        <w:rPr>
          <w:sz w:val="22"/>
          <w:szCs w:val="22"/>
          <w:lang w:val="nl-NL"/>
        </w:rPr>
        <w:t xml:space="preserve">Er dient zorgvuldigheid te worden betracht wanneer Humalog subcutaan wordt toegediend, om er zeker van te zijn dat er niet in een bloedvat wordt geïnjecteerd. Na de injectie dient de injectieplaats niet gemasseerd te worden. </w:t>
      </w:r>
      <w:r>
        <w:rPr>
          <w:sz w:val="22"/>
          <w:szCs w:val="22"/>
          <w:lang w:val="nl-NL"/>
        </w:rPr>
        <w:t>P</w:t>
      </w:r>
      <w:r w:rsidRPr="002A722B">
        <w:rPr>
          <w:sz w:val="22"/>
          <w:szCs w:val="22"/>
          <w:lang w:val="nl-NL"/>
        </w:rPr>
        <w:t>atiënten moeten worden geïnstrueerd om de juiste injectietechniek toe te passen.</w:t>
      </w:r>
    </w:p>
    <w:p w14:paraId="414C9D72" w14:textId="47D0B588" w:rsidR="00655631" w:rsidRDefault="00655631">
      <w:pPr>
        <w:rPr>
          <w:sz w:val="22"/>
          <w:lang w:val="nl-NL"/>
        </w:rPr>
      </w:pPr>
    </w:p>
    <w:p w14:paraId="698381E2" w14:textId="1CDD868B" w:rsidR="00975965" w:rsidRPr="00207814" w:rsidRDefault="00975965" w:rsidP="00975965">
      <w:pPr>
        <w:rPr>
          <w:i/>
          <w:sz w:val="22"/>
          <w:lang w:val="nl-NL"/>
        </w:rPr>
      </w:pPr>
      <w:r w:rsidRPr="00207814">
        <w:rPr>
          <w:i/>
          <w:sz w:val="22"/>
          <w:lang w:val="nl-NL"/>
        </w:rPr>
        <w:t>Humalog KwikPen</w:t>
      </w:r>
      <w:r>
        <w:rPr>
          <w:i/>
          <w:sz w:val="22"/>
          <w:lang w:val="nl-NL"/>
        </w:rPr>
        <w:t>nen</w:t>
      </w:r>
    </w:p>
    <w:p w14:paraId="751AA69F" w14:textId="6B8C5BDC" w:rsidR="00975965" w:rsidRDefault="00975965" w:rsidP="00975965">
      <w:pPr>
        <w:rPr>
          <w:sz w:val="22"/>
          <w:lang w:val="nl-NL"/>
        </w:rPr>
      </w:pPr>
      <w:r>
        <w:rPr>
          <w:sz w:val="22"/>
          <w:lang w:val="nl-NL"/>
        </w:rPr>
        <w:t xml:space="preserve">Humalog KwikPen is beschikbaar in twee sterktes. De Humalog 100 eenheden/ml KwikPen (en  Humalog 200 eenheden/ml KwikPen, </w:t>
      </w:r>
      <w:r w:rsidRPr="00515BFF">
        <w:rPr>
          <w:i/>
          <w:sz w:val="22"/>
          <w:lang w:val="nl-NL"/>
        </w:rPr>
        <w:t>zie de afzonderlijke SmPC</w:t>
      </w:r>
      <w:r>
        <w:rPr>
          <w:sz w:val="22"/>
          <w:lang w:val="nl-NL"/>
        </w:rPr>
        <w:t>) geeft 1</w:t>
      </w:r>
      <w:r w:rsidR="007D644E">
        <w:rPr>
          <w:sz w:val="22"/>
          <w:lang w:val="nl-NL"/>
        </w:rPr>
        <w:t>-</w:t>
      </w:r>
      <w:r>
        <w:rPr>
          <w:sz w:val="22"/>
          <w:lang w:val="nl-NL"/>
        </w:rPr>
        <w:t>60 eenheden af in stappen van 1 eenheid per enkelvoudige injectie. De Humalog 100 eenheden/ml Junior KwikPen geeft 0,5</w:t>
      </w:r>
      <w:r w:rsidR="007D644E">
        <w:rPr>
          <w:sz w:val="22"/>
          <w:lang w:val="nl-NL"/>
        </w:rPr>
        <w:t>-</w:t>
      </w:r>
      <w:r>
        <w:rPr>
          <w:sz w:val="22"/>
          <w:lang w:val="nl-NL"/>
        </w:rPr>
        <w:t xml:space="preserve">30 </w:t>
      </w:r>
      <w:r>
        <w:rPr>
          <w:sz w:val="22"/>
          <w:lang w:val="nl-NL"/>
        </w:rPr>
        <w:lastRenderedPageBreak/>
        <w:t xml:space="preserve">eenheden af </w:t>
      </w:r>
      <w:r w:rsidR="00624BB4">
        <w:rPr>
          <w:sz w:val="22"/>
          <w:lang w:val="nl-NL"/>
        </w:rPr>
        <w:t xml:space="preserve">per enkelvoudige injectie </w:t>
      </w:r>
      <w:r>
        <w:rPr>
          <w:sz w:val="22"/>
          <w:lang w:val="nl-NL"/>
        </w:rPr>
        <w:t xml:space="preserve">in stappen van 0,5 eenheid. </w:t>
      </w:r>
      <w:r w:rsidRPr="00444AC8">
        <w:rPr>
          <w:b/>
          <w:sz w:val="22"/>
          <w:lang w:val="nl-NL"/>
        </w:rPr>
        <w:t xml:space="preserve">Het aantal eenheden </w:t>
      </w:r>
      <w:r>
        <w:rPr>
          <w:b/>
          <w:sz w:val="22"/>
          <w:lang w:val="nl-NL"/>
        </w:rPr>
        <w:t xml:space="preserve">insuline </w:t>
      </w:r>
      <w:r w:rsidRPr="00444AC8">
        <w:rPr>
          <w:b/>
          <w:sz w:val="22"/>
          <w:lang w:val="nl-NL"/>
        </w:rPr>
        <w:t xml:space="preserve">wordt getoond in het </w:t>
      </w:r>
      <w:r>
        <w:rPr>
          <w:b/>
          <w:sz w:val="22"/>
          <w:lang w:val="nl-NL"/>
        </w:rPr>
        <w:t>doseervenster</w:t>
      </w:r>
      <w:r w:rsidRPr="00444AC8">
        <w:rPr>
          <w:b/>
          <w:sz w:val="22"/>
          <w:lang w:val="nl-NL"/>
        </w:rPr>
        <w:t xml:space="preserve"> van de pen, onafhankelijk van de sterkte</w:t>
      </w:r>
      <w:r>
        <w:rPr>
          <w:sz w:val="22"/>
          <w:lang w:val="nl-NL"/>
        </w:rPr>
        <w:t xml:space="preserve"> en er dient </w:t>
      </w:r>
      <w:r w:rsidRPr="00444AC8">
        <w:rPr>
          <w:b/>
          <w:sz w:val="22"/>
          <w:lang w:val="nl-NL"/>
        </w:rPr>
        <w:t>geen</w:t>
      </w:r>
      <w:r>
        <w:rPr>
          <w:sz w:val="22"/>
          <w:lang w:val="nl-NL"/>
        </w:rPr>
        <w:t xml:space="preserve"> dosisomzetting plaats te vinden bij het overzetten van een patiënt op een nieuwe sterkte of op een pen met een andere dosisstap.</w:t>
      </w:r>
    </w:p>
    <w:p w14:paraId="2FA945F0" w14:textId="0BECE600" w:rsidR="00975965" w:rsidRDefault="00975965" w:rsidP="00975965">
      <w:pPr>
        <w:rPr>
          <w:sz w:val="22"/>
          <w:lang w:val="nl-NL"/>
        </w:rPr>
      </w:pPr>
    </w:p>
    <w:p w14:paraId="1A40515D" w14:textId="203C7817" w:rsidR="00975965" w:rsidRPr="00975965" w:rsidDel="0017715B" w:rsidRDefault="00975965" w:rsidP="00975965">
      <w:pPr>
        <w:rPr>
          <w:del w:id="21" w:author="NL RA-1" w:date="2026-03-26T15:41:00Z"/>
          <w:i/>
          <w:iCs/>
          <w:sz w:val="22"/>
          <w:lang w:val="nl-NL"/>
        </w:rPr>
      </w:pPr>
      <w:del w:id="22" w:author="NL RA-1" w:date="2026-03-26T15:41:00Z">
        <w:r w:rsidRPr="00975965" w:rsidDel="0017715B">
          <w:rPr>
            <w:i/>
            <w:iCs/>
            <w:sz w:val="22"/>
            <w:lang w:val="nl-NL"/>
          </w:rPr>
          <w:delText>Humalog Tempo Pen</w:delText>
        </w:r>
      </w:del>
    </w:p>
    <w:p w14:paraId="4295E88C" w14:textId="50917C2D" w:rsidR="00975965" w:rsidDel="0017715B" w:rsidRDefault="00975965" w:rsidP="00975965">
      <w:pPr>
        <w:rPr>
          <w:del w:id="23" w:author="NL RA-1" w:date="2026-03-26T15:41:00Z"/>
          <w:sz w:val="22"/>
          <w:lang w:val="nl-NL"/>
        </w:rPr>
      </w:pPr>
      <w:del w:id="24" w:author="NL RA-1" w:date="2026-03-26T15:41:00Z">
        <w:r w:rsidDel="0017715B">
          <w:rPr>
            <w:sz w:val="22"/>
            <w:lang w:val="nl-NL"/>
          </w:rPr>
          <w:delText>De Humalog 100 eenheden/ml Tempo Pen geeft 1</w:delText>
        </w:r>
        <w:r w:rsidR="007D644E" w:rsidDel="0017715B">
          <w:rPr>
            <w:sz w:val="22"/>
            <w:lang w:val="nl-NL"/>
          </w:rPr>
          <w:delText>-</w:delText>
        </w:r>
        <w:r w:rsidDel="0017715B">
          <w:rPr>
            <w:sz w:val="22"/>
            <w:lang w:val="nl-NL"/>
          </w:rPr>
          <w:delText xml:space="preserve">60 eenheden af </w:delText>
        </w:r>
        <w:r w:rsidR="007D644E" w:rsidDel="0017715B">
          <w:rPr>
            <w:sz w:val="22"/>
            <w:lang w:val="nl-NL"/>
          </w:rPr>
          <w:delText xml:space="preserve">in stappen van 1 eenheid </w:delText>
        </w:r>
        <w:r w:rsidR="00624BB4" w:rsidDel="0017715B">
          <w:rPr>
            <w:sz w:val="22"/>
            <w:lang w:val="nl-NL"/>
          </w:rPr>
          <w:delText>per enkelvoudige injecti</w:delText>
        </w:r>
        <w:r w:rsidR="00624BB4" w:rsidRPr="00975965" w:rsidDel="0017715B">
          <w:rPr>
            <w:sz w:val="22"/>
            <w:lang w:val="nl-NL"/>
          </w:rPr>
          <w:delText>e</w:delText>
        </w:r>
        <w:r w:rsidRPr="00975965" w:rsidDel="0017715B">
          <w:rPr>
            <w:sz w:val="22"/>
            <w:lang w:val="nl-NL"/>
          </w:rPr>
          <w:delText xml:space="preserve">. Het aantal eenheden insuline wordt getoond in het doseervenster van de pen </w:delText>
        </w:r>
        <w:r w:rsidR="00036B40" w:rsidDel="0017715B">
          <w:rPr>
            <w:sz w:val="22"/>
            <w:lang w:val="nl-NL"/>
          </w:rPr>
          <w:delText>ongeacht</w:delText>
        </w:r>
        <w:r w:rsidRPr="00975965" w:rsidDel="0017715B">
          <w:rPr>
            <w:sz w:val="22"/>
            <w:lang w:val="nl-NL"/>
          </w:rPr>
          <w:delText xml:space="preserve"> de sterkte</w:delText>
        </w:r>
        <w:r w:rsidRPr="00AC15D3" w:rsidDel="0017715B">
          <w:rPr>
            <w:sz w:val="22"/>
            <w:lang w:val="nl-NL"/>
          </w:rPr>
          <w:delText xml:space="preserve"> en er dient </w:delText>
        </w:r>
        <w:r w:rsidRPr="00975965" w:rsidDel="0017715B">
          <w:rPr>
            <w:sz w:val="22"/>
            <w:lang w:val="nl-NL"/>
          </w:rPr>
          <w:delText>geen do</w:delText>
        </w:r>
        <w:r w:rsidDel="0017715B">
          <w:rPr>
            <w:sz w:val="22"/>
            <w:lang w:val="nl-NL"/>
          </w:rPr>
          <w:delText xml:space="preserve">sisomzetting plaats te vinden bij het overzetten van een patiënt op een nieuwe sterkte of op een pen met een andere dosisstap. De Tempo Pen kan worden gebruikt met de </w:delText>
        </w:r>
        <w:r w:rsidR="00C130C6" w:rsidDel="0017715B">
          <w:rPr>
            <w:sz w:val="22"/>
            <w:lang w:val="nl-NL"/>
          </w:rPr>
          <w:delText xml:space="preserve">Tempo Smart Button, een </w:delText>
        </w:r>
        <w:r w:rsidR="007D644E" w:rsidDel="0017715B">
          <w:rPr>
            <w:sz w:val="22"/>
            <w:lang w:val="nl-NL"/>
          </w:rPr>
          <w:delText xml:space="preserve">optionele </w:delText>
        </w:r>
        <w:r w:rsidDel="0017715B">
          <w:rPr>
            <w:sz w:val="22"/>
            <w:lang w:val="nl-NL"/>
          </w:rPr>
          <w:delText>module</w:delText>
        </w:r>
        <w:r w:rsidR="00AC15D3" w:rsidDel="0017715B">
          <w:rPr>
            <w:sz w:val="22"/>
            <w:lang w:val="nl-NL"/>
          </w:rPr>
          <w:delText xml:space="preserve"> </w:delText>
        </w:r>
        <w:r w:rsidR="00C130C6" w:rsidDel="0017715B">
          <w:rPr>
            <w:sz w:val="22"/>
            <w:lang w:val="nl-NL"/>
          </w:rPr>
          <w:delText xml:space="preserve">voor </w:delText>
        </w:r>
        <w:r w:rsidR="00AC15D3" w:rsidDel="0017715B">
          <w:rPr>
            <w:sz w:val="22"/>
            <w:lang w:val="nl-NL"/>
          </w:rPr>
          <w:delText>gegevensoverdrach</w:delText>
        </w:r>
        <w:r w:rsidR="00C130C6" w:rsidDel="0017715B">
          <w:rPr>
            <w:sz w:val="22"/>
            <w:lang w:val="nl-NL"/>
          </w:rPr>
          <w:delText>t</w:delText>
        </w:r>
        <w:r w:rsidR="00645F27" w:rsidDel="0017715B">
          <w:rPr>
            <w:sz w:val="22"/>
            <w:lang w:val="nl-NL"/>
          </w:rPr>
          <w:delText xml:space="preserve"> (zie rubriek</w:delText>
        </w:r>
        <w:r w:rsidR="00EC2546" w:rsidDel="0017715B">
          <w:rPr>
            <w:sz w:val="22"/>
            <w:lang w:val="nl-NL"/>
          </w:rPr>
          <w:delText xml:space="preserve"> </w:delText>
        </w:r>
        <w:r w:rsidR="00645F27" w:rsidDel="0017715B">
          <w:rPr>
            <w:sz w:val="22"/>
            <w:lang w:val="nl-NL"/>
          </w:rPr>
          <w:delText>6.6)</w:delText>
        </w:r>
        <w:r w:rsidR="00C130C6" w:rsidDel="0017715B">
          <w:rPr>
            <w:sz w:val="22"/>
            <w:lang w:val="nl-NL"/>
          </w:rPr>
          <w:delText>.</w:delText>
        </w:r>
      </w:del>
    </w:p>
    <w:p w14:paraId="2CD10397" w14:textId="7855AF6C" w:rsidR="00975965" w:rsidDel="0017715B" w:rsidRDefault="00975965">
      <w:pPr>
        <w:rPr>
          <w:del w:id="25" w:author="NL RA-1" w:date="2026-03-26T15:41:00Z"/>
          <w:sz w:val="22"/>
          <w:lang w:val="nl-NL"/>
        </w:rPr>
      </w:pPr>
    </w:p>
    <w:p w14:paraId="3EAFD0BA" w14:textId="0EED6EE0" w:rsidR="00C130C6" w:rsidDel="0017715B" w:rsidRDefault="007D644E" w:rsidP="00C130C6">
      <w:pPr>
        <w:rPr>
          <w:del w:id="26" w:author="NL RA-1" w:date="2026-03-26T15:41:00Z"/>
          <w:sz w:val="22"/>
          <w:lang w:val="nl-NL"/>
        </w:rPr>
      </w:pPr>
      <w:bookmarkStart w:id="27" w:name="_Hlk45607475"/>
      <w:del w:id="28" w:author="NL RA-1" w:date="2026-03-26T15:41:00Z">
        <w:r w:rsidDel="0017715B">
          <w:rPr>
            <w:sz w:val="22"/>
            <w:lang w:val="nl-NL"/>
          </w:rPr>
          <w:delText xml:space="preserve">Patiënten moeten, </w:delText>
        </w:r>
        <w:r w:rsidR="00C130C6" w:rsidDel="0017715B">
          <w:rPr>
            <w:sz w:val="22"/>
            <w:lang w:val="nl-NL"/>
          </w:rPr>
          <w:delText>als</w:delText>
        </w:r>
        <w:r w:rsidDel="0017715B">
          <w:rPr>
            <w:sz w:val="22"/>
            <w:lang w:val="nl-NL"/>
          </w:rPr>
          <w:delText xml:space="preserve"> zij </w:delText>
        </w:r>
        <w:r w:rsidR="00C130C6" w:rsidDel="0017715B">
          <w:rPr>
            <w:sz w:val="22"/>
            <w:lang w:val="nl-NL"/>
          </w:rPr>
          <w:delText xml:space="preserve">de Tempo Pen, </w:delText>
        </w:r>
        <w:r w:rsidDel="0017715B">
          <w:rPr>
            <w:sz w:val="22"/>
            <w:lang w:val="nl-NL"/>
          </w:rPr>
          <w:delText xml:space="preserve">de </w:delText>
        </w:r>
        <w:r w:rsidR="009E41E8" w:rsidDel="0017715B">
          <w:rPr>
            <w:sz w:val="22"/>
            <w:lang w:val="nl-NL"/>
          </w:rPr>
          <w:delText xml:space="preserve">Tempo </w:delText>
        </w:r>
        <w:r w:rsidR="00C130C6" w:rsidDel="0017715B">
          <w:rPr>
            <w:sz w:val="22"/>
            <w:lang w:val="nl-NL"/>
          </w:rPr>
          <w:delText xml:space="preserve">Smart Button en de </w:delText>
        </w:r>
        <w:r w:rsidR="00EC2546" w:rsidDel="0017715B">
          <w:rPr>
            <w:sz w:val="22"/>
            <w:lang w:val="nl-NL"/>
          </w:rPr>
          <w:delText>mobiele applicatie</w:delText>
        </w:r>
        <w:r w:rsidR="00C130C6" w:rsidDel="0017715B">
          <w:rPr>
            <w:sz w:val="22"/>
            <w:lang w:val="nl-NL"/>
          </w:rPr>
          <w:delText xml:space="preserve"> </w:delText>
        </w:r>
        <w:r w:rsidDel="0017715B">
          <w:rPr>
            <w:sz w:val="22"/>
            <w:lang w:val="nl-NL"/>
          </w:rPr>
          <w:delText xml:space="preserve">gebruiken </w:delText>
        </w:r>
        <w:r w:rsidR="009E41E8" w:rsidDel="0017715B">
          <w:rPr>
            <w:sz w:val="22"/>
            <w:lang w:val="nl-NL"/>
          </w:rPr>
          <w:delText>worden</w:delText>
        </w:r>
        <w:r w:rsidR="00C130C6" w:rsidDel="0017715B">
          <w:rPr>
            <w:sz w:val="22"/>
            <w:lang w:val="nl-NL"/>
          </w:rPr>
          <w:delText xml:space="preserve"> geïnstrueerd om</w:delText>
        </w:r>
        <w:r w:rsidDel="0017715B">
          <w:rPr>
            <w:sz w:val="22"/>
            <w:lang w:val="nl-NL"/>
          </w:rPr>
          <w:delText>,</w:delText>
        </w:r>
        <w:r w:rsidR="00C130C6" w:rsidDel="0017715B">
          <w:rPr>
            <w:sz w:val="22"/>
            <w:lang w:val="nl-NL"/>
          </w:rPr>
          <w:delText xml:space="preserve"> als zij onzeker zijn hoeveel zij hebben geïnjecteerd, hun bloedsuikerspiegel</w:delText>
        </w:r>
        <w:r w:rsidR="00036B40" w:rsidDel="0017715B">
          <w:rPr>
            <w:sz w:val="22"/>
            <w:lang w:val="nl-NL"/>
          </w:rPr>
          <w:delText>s</w:delText>
        </w:r>
        <w:r w:rsidDel="0017715B">
          <w:rPr>
            <w:sz w:val="22"/>
            <w:lang w:val="nl-NL"/>
          </w:rPr>
          <w:delText xml:space="preserve"> te</w:delText>
        </w:r>
        <w:r w:rsidR="00C130C6" w:rsidDel="0017715B">
          <w:rPr>
            <w:sz w:val="22"/>
            <w:lang w:val="nl-NL"/>
          </w:rPr>
          <w:delText xml:space="preserve"> controleren als zij nog een injectie overwegen of hiertoe </w:delText>
        </w:r>
        <w:r w:rsidR="00036B40" w:rsidDel="0017715B">
          <w:rPr>
            <w:sz w:val="22"/>
            <w:lang w:val="nl-NL"/>
          </w:rPr>
          <w:delText xml:space="preserve">een </w:delText>
        </w:r>
        <w:r w:rsidR="00C130C6" w:rsidDel="0017715B">
          <w:rPr>
            <w:sz w:val="22"/>
            <w:lang w:val="nl-NL"/>
          </w:rPr>
          <w:delText>besluit</w:delText>
        </w:r>
        <w:r w:rsidR="00036B40" w:rsidDel="0017715B">
          <w:rPr>
            <w:sz w:val="22"/>
            <w:lang w:val="nl-NL"/>
          </w:rPr>
          <w:delText xml:space="preserve"> nem</w:delText>
        </w:r>
        <w:r w:rsidR="00C130C6" w:rsidDel="0017715B">
          <w:rPr>
            <w:sz w:val="22"/>
            <w:lang w:val="nl-NL"/>
          </w:rPr>
          <w:delText>en</w:delText>
        </w:r>
        <w:r w:rsidR="00036B40" w:rsidDel="0017715B">
          <w:rPr>
            <w:sz w:val="22"/>
            <w:lang w:val="nl-NL"/>
          </w:rPr>
          <w:delText>, net z</w:delText>
        </w:r>
        <w:r w:rsidDel="0017715B">
          <w:rPr>
            <w:sz w:val="22"/>
            <w:lang w:val="nl-NL"/>
          </w:rPr>
          <w:delText xml:space="preserve">oals </w:delText>
        </w:r>
        <w:r w:rsidR="00036B40" w:rsidDel="0017715B">
          <w:rPr>
            <w:sz w:val="22"/>
            <w:lang w:val="nl-NL"/>
          </w:rPr>
          <w:delText>bij</w:delText>
        </w:r>
        <w:r w:rsidDel="0017715B">
          <w:rPr>
            <w:sz w:val="22"/>
            <w:lang w:val="nl-NL"/>
          </w:rPr>
          <w:delText xml:space="preserve"> elke </w:delText>
        </w:r>
        <w:r w:rsidR="00036B40" w:rsidDel="0017715B">
          <w:rPr>
            <w:sz w:val="22"/>
            <w:lang w:val="nl-NL"/>
          </w:rPr>
          <w:delText>insuline-</w:delText>
        </w:r>
        <w:r w:rsidDel="0017715B">
          <w:rPr>
            <w:sz w:val="22"/>
            <w:lang w:val="nl-NL"/>
          </w:rPr>
          <w:delText>injectie</w:delText>
        </w:r>
        <w:r w:rsidR="00036B40" w:rsidDel="0017715B">
          <w:rPr>
            <w:sz w:val="22"/>
            <w:lang w:val="nl-NL"/>
          </w:rPr>
          <w:delText>.</w:delText>
        </w:r>
      </w:del>
    </w:p>
    <w:bookmarkEnd w:id="27"/>
    <w:p w14:paraId="19099387" w14:textId="375781FF" w:rsidR="00975965" w:rsidRPr="00C130C6" w:rsidDel="0017715B" w:rsidRDefault="00975965">
      <w:pPr>
        <w:rPr>
          <w:del w:id="29" w:author="NL RA-1" w:date="2026-03-26T15:41:00Z"/>
          <w:sz w:val="22"/>
          <w:lang w:val="nl-NL"/>
        </w:rPr>
      </w:pPr>
    </w:p>
    <w:p w14:paraId="0D613D0A" w14:textId="0F0B96A2" w:rsidR="00F566F1" w:rsidRPr="00EC2546" w:rsidRDefault="00F566F1">
      <w:pPr>
        <w:rPr>
          <w:i/>
          <w:sz w:val="22"/>
          <w:lang w:val="nl-NL"/>
        </w:rPr>
      </w:pPr>
      <w:r w:rsidRPr="00EC2546">
        <w:rPr>
          <w:i/>
          <w:sz w:val="22"/>
          <w:lang w:val="nl-NL"/>
        </w:rPr>
        <w:t>Het gebruik van Humalog in een insuline</w:t>
      </w:r>
      <w:r w:rsidR="00661B54">
        <w:rPr>
          <w:i/>
          <w:sz w:val="22"/>
          <w:lang w:val="nl-NL"/>
        </w:rPr>
        <w:t>-</w:t>
      </w:r>
      <w:r w:rsidRPr="00EC2546">
        <w:rPr>
          <w:i/>
          <w:sz w:val="22"/>
          <w:lang w:val="nl-NL"/>
        </w:rPr>
        <w:t>infusiepomp</w:t>
      </w:r>
    </w:p>
    <w:p w14:paraId="1DA378FB" w14:textId="2369D1DA" w:rsidR="00590EF3" w:rsidRDefault="00590EF3">
      <w:pPr>
        <w:pStyle w:val="BodyText2"/>
        <w:ind w:left="0" w:firstLine="0"/>
        <w:jc w:val="left"/>
      </w:pPr>
      <w:r>
        <w:t xml:space="preserve">Voor subcutane </w:t>
      </w:r>
      <w:r w:rsidR="001F35B1">
        <w:t xml:space="preserve">injectie van Humalog </w:t>
      </w:r>
      <w:r w:rsidR="00F616D1">
        <w:t>w</w:t>
      </w:r>
      <w:r w:rsidR="001F35B1">
        <w:t xml:space="preserve">aarbij gebruik </w:t>
      </w:r>
      <w:r w:rsidR="00F616D1">
        <w:t>wordt ge</w:t>
      </w:r>
      <w:r w:rsidR="001F35B1">
        <w:t>m</w:t>
      </w:r>
      <w:r w:rsidR="00F616D1">
        <w:t>a</w:t>
      </w:r>
      <w:r w:rsidR="001F35B1">
        <w:t>ak</w:t>
      </w:r>
      <w:r w:rsidR="00F616D1">
        <w:t>t</w:t>
      </w:r>
      <w:r w:rsidR="001F35B1">
        <w:t xml:space="preserve"> van een infusiepomp voor continue toediening, kunt u het reservoir van de pomp vullen </w:t>
      </w:r>
      <w:r w:rsidR="006756D3">
        <w:t>met behulp van</w:t>
      </w:r>
      <w:r w:rsidR="001F35B1">
        <w:t xml:space="preserve"> een injectieflacon van 100 eenhe</w:t>
      </w:r>
      <w:r w:rsidR="00F616D1">
        <w:t>d</w:t>
      </w:r>
      <w:r w:rsidR="001F35B1">
        <w:t>en/ml</w:t>
      </w:r>
      <w:r w:rsidR="00D21B63">
        <w:t xml:space="preserve">. </w:t>
      </w:r>
      <w:r w:rsidR="001F35B1">
        <w:t xml:space="preserve">Sommige pompen zijn compatibel met patronen die in </w:t>
      </w:r>
      <w:r w:rsidR="00892AB0">
        <w:t>hun</w:t>
      </w:r>
      <w:r w:rsidR="001F35B1">
        <w:t xml:space="preserve"> geheel in de pomp kunnen worden </w:t>
      </w:r>
      <w:r w:rsidR="00F20D13">
        <w:t>geplaatst</w:t>
      </w:r>
      <w:r w:rsidR="001F35B1">
        <w:t>.</w:t>
      </w:r>
    </w:p>
    <w:p w14:paraId="61EA2187" w14:textId="77777777" w:rsidR="00590EF3" w:rsidRDefault="00590EF3">
      <w:pPr>
        <w:pStyle w:val="BodyText2"/>
        <w:ind w:left="0" w:firstLine="0"/>
        <w:jc w:val="left"/>
      </w:pPr>
    </w:p>
    <w:p w14:paraId="666F6A58" w14:textId="4A9E8A9C" w:rsidR="00F566F1" w:rsidRDefault="00F566F1">
      <w:pPr>
        <w:pStyle w:val="BodyText2"/>
        <w:ind w:left="0" w:firstLine="0"/>
        <w:jc w:val="left"/>
      </w:pPr>
      <w:r>
        <w:t>Slechts bepaalde CE gewaarmerkte insuline</w:t>
      </w:r>
      <w:r w:rsidR="00661B54">
        <w:t>-</w:t>
      </w:r>
      <w:r>
        <w:t xml:space="preserve">infusiepompen kunnen gebruikt worden voor de infusie van insuline lispro. Voordat de infusie van insuline lispro wordt gestart, moeten de aanwijzingen van de fabrikant </w:t>
      </w:r>
      <w:r w:rsidR="000B7F20">
        <w:t xml:space="preserve">van de pomp </w:t>
      </w:r>
      <w:r>
        <w:t xml:space="preserve">worden bestudeerd om zich te verzekeren van de geschiktheid </w:t>
      </w:r>
      <w:r w:rsidR="000B7F20">
        <w:t xml:space="preserve">van </w:t>
      </w:r>
      <w:r>
        <w:t xml:space="preserve">de betreffende pomp. Gebruik het juiste reservoir en </w:t>
      </w:r>
      <w:r w:rsidR="00C41EB0">
        <w:t>k</w:t>
      </w:r>
      <w:r>
        <w:t xml:space="preserve">atheter voor de pomp. </w:t>
      </w:r>
      <w:r w:rsidR="005A19A3" w:rsidRPr="005514DD">
        <w:t xml:space="preserve">Bij het vullen van </w:t>
      </w:r>
      <w:r w:rsidR="005A19A3" w:rsidRPr="00AE1ECF">
        <w:t xml:space="preserve">het pompreservoir dient </w:t>
      </w:r>
      <w:r w:rsidR="005A19A3" w:rsidRPr="00F736BE">
        <w:t>beschadiging hiervan te worden voorkomen door gebruik van de jui</w:t>
      </w:r>
      <w:r w:rsidR="005A19A3" w:rsidRPr="0027307E">
        <w:t>ste naaldlengte op het vulsysteem.</w:t>
      </w:r>
      <w:r w:rsidR="005A19A3">
        <w:t xml:space="preserve"> </w:t>
      </w:r>
      <w:r w:rsidR="008D5DCA">
        <w:t xml:space="preserve">De infusieset (slang en canule) </w:t>
      </w:r>
      <w:r w:rsidR="00375A41">
        <w:t>moet</w:t>
      </w:r>
      <w:r w:rsidR="008D5DCA">
        <w:t xml:space="preserve"> worden </w:t>
      </w:r>
      <w:r w:rsidR="00375A41">
        <w:t>vervangen conform</w:t>
      </w:r>
      <w:r w:rsidR="008D5DCA">
        <w:t xml:space="preserve"> de instructies</w:t>
      </w:r>
      <w:r w:rsidR="00375A41">
        <w:t xml:space="preserve"> die zijn vermeld</w:t>
      </w:r>
      <w:r w:rsidR="008D5DCA">
        <w:t xml:space="preserve"> in de productinformatie </w:t>
      </w:r>
      <w:r w:rsidR="00375A41">
        <w:t>die bij</w:t>
      </w:r>
      <w:r w:rsidR="008D5DCA">
        <w:t xml:space="preserve"> de infusieset</w:t>
      </w:r>
      <w:r w:rsidR="00375A41">
        <w:t xml:space="preserve"> wordt geleverd</w:t>
      </w:r>
      <w:r w:rsidR="008D5DCA">
        <w:t xml:space="preserve">. </w:t>
      </w:r>
      <w:r>
        <w:t xml:space="preserve">In geval van een hypoglykemie, dient de infusie te worden stopgezet totdat deze voorbij is. Indien herhaaldelijk of ernstige lage bloedglucose waarden optreden, overweeg </w:t>
      </w:r>
      <w:r w:rsidR="005A19A3">
        <w:t xml:space="preserve">dan </w:t>
      </w:r>
      <w:r>
        <w:t xml:space="preserve">de noodzaak </w:t>
      </w:r>
      <w:r w:rsidR="00B96576">
        <w:t xml:space="preserve">een </w:t>
      </w:r>
      <w:r>
        <w:t>insuline infusie te verminderen of te stoppen. Een pompdefect of verstopping van de infusieset kan leiden tot een snelle toename van glucosespiegels. Wanneer een onderbreking van de insulinedoorstroming</w:t>
      </w:r>
      <w:r w:rsidR="00C561F7">
        <w:t xml:space="preserve"> </w:t>
      </w:r>
      <w:r>
        <w:t>wordt vermoed, volg de aanwijzingen in de productinformatie</w:t>
      </w:r>
      <w:r w:rsidR="005A19A3">
        <w:t xml:space="preserve"> van de pomp.</w:t>
      </w:r>
      <w:r>
        <w:t xml:space="preserve"> Humalog mag niet met andere insuline gemengd worden indien het gebruikt wordt in een insuline-infusiepomp.</w:t>
      </w:r>
    </w:p>
    <w:p w14:paraId="5B4F9745" w14:textId="77777777" w:rsidR="00F566F1" w:rsidRDefault="00F566F1">
      <w:pPr>
        <w:rPr>
          <w:sz w:val="22"/>
          <w:lang w:val="nl-NL"/>
        </w:rPr>
      </w:pPr>
    </w:p>
    <w:p w14:paraId="176B2216" w14:textId="616D7ED6" w:rsidR="00F566F1" w:rsidRDefault="00F566F1">
      <w:pPr>
        <w:rPr>
          <w:i/>
          <w:sz w:val="22"/>
          <w:u w:val="single"/>
          <w:lang w:val="nl-NL"/>
        </w:rPr>
      </w:pPr>
      <w:r w:rsidRPr="009E41E8">
        <w:rPr>
          <w:i/>
          <w:sz w:val="22"/>
          <w:u w:val="single"/>
          <w:lang w:val="nl-NL"/>
        </w:rPr>
        <w:t>Intraveneuze toediening van insuline</w:t>
      </w:r>
    </w:p>
    <w:p w14:paraId="40A7BA20" w14:textId="77777777" w:rsidR="009E41E8" w:rsidRPr="009E41E8" w:rsidRDefault="009E41E8">
      <w:pPr>
        <w:rPr>
          <w:i/>
          <w:sz w:val="22"/>
          <w:u w:val="single"/>
          <w:lang w:val="nl-NL"/>
        </w:rPr>
      </w:pPr>
    </w:p>
    <w:p w14:paraId="59303F4E" w14:textId="77777777" w:rsidR="00DD4F84" w:rsidRDefault="004C3C1A">
      <w:pPr>
        <w:rPr>
          <w:sz w:val="22"/>
          <w:lang w:val="nl-NL"/>
        </w:rPr>
      </w:pPr>
      <w:r w:rsidRPr="005514DD">
        <w:rPr>
          <w:sz w:val="22"/>
          <w:lang w:val="nl-NL"/>
        </w:rPr>
        <w:t>Indien noodzakelijk kan Humalog ook intrave</w:t>
      </w:r>
      <w:r w:rsidR="00D21B63">
        <w:rPr>
          <w:sz w:val="22"/>
          <w:lang w:val="nl-NL"/>
        </w:rPr>
        <w:t>n</w:t>
      </w:r>
      <w:r w:rsidRPr="005514DD">
        <w:rPr>
          <w:sz w:val="22"/>
          <w:lang w:val="nl-NL"/>
        </w:rPr>
        <w:t xml:space="preserve">eus worden toegediend, bijvoorbeeld </w:t>
      </w:r>
      <w:r w:rsidR="00D21B63">
        <w:rPr>
          <w:sz w:val="22"/>
          <w:lang w:val="nl-NL"/>
        </w:rPr>
        <w:t xml:space="preserve">voor de </w:t>
      </w:r>
      <w:r w:rsidR="00F23E49">
        <w:rPr>
          <w:sz w:val="22"/>
          <w:lang w:val="nl-NL"/>
        </w:rPr>
        <w:t>controle van</w:t>
      </w:r>
      <w:r w:rsidRPr="005514DD">
        <w:rPr>
          <w:sz w:val="22"/>
          <w:lang w:val="nl-NL"/>
        </w:rPr>
        <w:t xml:space="preserve"> bloedglucosespiegel</w:t>
      </w:r>
      <w:r w:rsidR="00B96576">
        <w:rPr>
          <w:sz w:val="22"/>
          <w:lang w:val="nl-NL"/>
        </w:rPr>
        <w:t>s</w:t>
      </w:r>
      <w:r w:rsidR="00F23E49">
        <w:rPr>
          <w:sz w:val="22"/>
          <w:lang w:val="nl-NL"/>
        </w:rPr>
        <w:t xml:space="preserve"> </w:t>
      </w:r>
      <w:r w:rsidRPr="00F736BE">
        <w:rPr>
          <w:sz w:val="22"/>
          <w:lang w:val="nl-NL"/>
        </w:rPr>
        <w:t>tijdens een ketoacidose, acute ziektes of tijdens intra- en post-operatieve periode</w:t>
      </w:r>
      <w:r w:rsidR="00AD6BF5">
        <w:rPr>
          <w:sz w:val="22"/>
          <w:lang w:val="nl-NL"/>
        </w:rPr>
        <w:t>s</w:t>
      </w:r>
      <w:r w:rsidRPr="00F736BE">
        <w:rPr>
          <w:sz w:val="22"/>
          <w:lang w:val="nl-NL"/>
        </w:rPr>
        <w:t xml:space="preserve">. </w:t>
      </w:r>
    </w:p>
    <w:p w14:paraId="41817F1E" w14:textId="77777777" w:rsidR="00DD4F84" w:rsidRDefault="00DD4F84">
      <w:pPr>
        <w:rPr>
          <w:sz w:val="22"/>
          <w:lang w:val="nl-NL"/>
        </w:rPr>
      </w:pPr>
    </w:p>
    <w:p w14:paraId="53635C8F" w14:textId="2AF98574" w:rsidR="004C3C1A" w:rsidRDefault="004C3C1A">
      <w:pPr>
        <w:rPr>
          <w:sz w:val="22"/>
          <w:lang w:val="nl-NL"/>
        </w:rPr>
      </w:pPr>
      <w:r w:rsidRPr="00F736BE">
        <w:rPr>
          <w:sz w:val="22"/>
          <w:lang w:val="nl-NL"/>
        </w:rPr>
        <w:t>Humalog 100 eenheden/ml is beschikbaar in injectieflacons als toediening via een intraveneuze injectie noodzakelijk is.</w:t>
      </w:r>
    </w:p>
    <w:p w14:paraId="195A7889" w14:textId="77777777" w:rsidR="004C3C1A" w:rsidRDefault="004C3C1A">
      <w:pPr>
        <w:rPr>
          <w:sz w:val="22"/>
          <w:lang w:val="nl-NL"/>
        </w:rPr>
      </w:pPr>
    </w:p>
    <w:p w14:paraId="04076EAD" w14:textId="0A8131A7" w:rsidR="00F566F1" w:rsidRDefault="00F566F1">
      <w:pPr>
        <w:rPr>
          <w:sz w:val="22"/>
          <w:lang w:val="nl-NL"/>
        </w:rPr>
      </w:pPr>
      <w:r>
        <w:rPr>
          <w:sz w:val="22"/>
          <w:lang w:val="nl-NL"/>
        </w:rPr>
        <w:t>Intraveneuze injectie van insuline lispro moet worden uitgevoerd volgens de normale klinische praktijk voor intraveneuze injecties, bijvoorbeeld door middel van een intraveneuze bolusinjectie of met een infusiesysteem. Het frequent controleren van de bloedglucosespiegels is noodzakelijk.</w:t>
      </w:r>
    </w:p>
    <w:p w14:paraId="4F04072D" w14:textId="77777777" w:rsidR="00DD4F84" w:rsidRDefault="00DD4F84">
      <w:pPr>
        <w:ind w:right="11"/>
        <w:rPr>
          <w:sz w:val="22"/>
          <w:lang w:val="nl-NL"/>
        </w:rPr>
      </w:pPr>
    </w:p>
    <w:p w14:paraId="2C2D9DAB" w14:textId="1FF682C8" w:rsidR="00F566F1" w:rsidRDefault="00F566F1">
      <w:pPr>
        <w:ind w:right="11"/>
        <w:rPr>
          <w:sz w:val="22"/>
          <w:lang w:val="nl-NL"/>
        </w:rPr>
      </w:pPr>
      <w:r>
        <w:rPr>
          <w:sz w:val="22"/>
          <w:lang w:val="nl-NL"/>
        </w:rPr>
        <w:t>Infusiesystemen met concentraties van insuline lispro tussen 0,1 </w:t>
      </w:r>
      <w:r w:rsidR="008A0DCA">
        <w:rPr>
          <w:sz w:val="22"/>
          <w:lang w:val="nl-NL"/>
        </w:rPr>
        <w:t>eenheid</w:t>
      </w:r>
      <w:r>
        <w:rPr>
          <w:sz w:val="22"/>
          <w:lang w:val="nl-NL"/>
        </w:rPr>
        <w:t>/ml en 1,0 </w:t>
      </w:r>
      <w:r w:rsidR="008A0DCA">
        <w:rPr>
          <w:sz w:val="22"/>
          <w:lang w:val="nl-NL"/>
        </w:rPr>
        <w:t>eenheid</w:t>
      </w:r>
      <w:r>
        <w:rPr>
          <w:sz w:val="22"/>
          <w:lang w:val="nl-NL"/>
        </w:rPr>
        <w:t>/ml in 0,9 % natriumchloride of 5 % dextrose zijn gedurende 48 uur stabiel bij kamertemperatuur. Het wordt aanbevolen het systeem helemaal klaar te maken voor gebruik voordat met de infusie naar de patiënt begonnen wordt.</w:t>
      </w:r>
    </w:p>
    <w:p w14:paraId="6D067326" w14:textId="77777777" w:rsidR="00F566F1" w:rsidRDefault="00F566F1">
      <w:pPr>
        <w:rPr>
          <w:sz w:val="22"/>
          <w:lang w:val="nl-NL"/>
        </w:rPr>
      </w:pPr>
    </w:p>
    <w:p w14:paraId="22CB1A92" w14:textId="77777777" w:rsidR="00F566F1" w:rsidRDefault="00F566F1">
      <w:pPr>
        <w:keepNext/>
        <w:rPr>
          <w:b/>
          <w:sz w:val="22"/>
          <w:lang w:val="nl-NL"/>
        </w:rPr>
      </w:pPr>
      <w:r>
        <w:rPr>
          <w:b/>
          <w:sz w:val="22"/>
          <w:lang w:val="nl-NL"/>
        </w:rPr>
        <w:lastRenderedPageBreak/>
        <w:t>4.3</w:t>
      </w:r>
      <w:r>
        <w:rPr>
          <w:b/>
          <w:sz w:val="22"/>
          <w:lang w:val="nl-NL"/>
        </w:rPr>
        <w:tab/>
        <w:t>Contra-indicaties</w:t>
      </w:r>
    </w:p>
    <w:p w14:paraId="64C705B0" w14:textId="77777777" w:rsidR="00F566F1" w:rsidRDefault="00F566F1">
      <w:pPr>
        <w:keepNext/>
        <w:rPr>
          <w:sz w:val="22"/>
          <w:lang w:val="nl-NL"/>
        </w:rPr>
      </w:pPr>
    </w:p>
    <w:p w14:paraId="4232290C" w14:textId="31027960" w:rsidR="00F566F1" w:rsidRDefault="00F566F1" w:rsidP="004C3C1A">
      <w:pPr>
        <w:rPr>
          <w:sz w:val="22"/>
          <w:lang w:val="nl-NL"/>
        </w:rPr>
      </w:pPr>
      <w:r>
        <w:rPr>
          <w:sz w:val="22"/>
          <w:lang w:val="nl-NL"/>
        </w:rPr>
        <w:t xml:space="preserve">Overgevoeligheid </w:t>
      </w:r>
      <w:r w:rsidR="004C3C1A" w:rsidRPr="00C6799B">
        <w:rPr>
          <w:sz w:val="22"/>
          <w:szCs w:val="22"/>
          <w:lang w:val="nl-NL"/>
        </w:rPr>
        <w:t xml:space="preserve">voor de werkzame stof of voor </w:t>
      </w:r>
      <w:r w:rsidR="004C3C1A">
        <w:rPr>
          <w:sz w:val="22"/>
          <w:szCs w:val="22"/>
          <w:lang w:val="nl-NL"/>
        </w:rPr>
        <w:t>een</w:t>
      </w:r>
      <w:r w:rsidR="004C3C1A" w:rsidRPr="00C6799B">
        <w:rPr>
          <w:sz w:val="22"/>
          <w:szCs w:val="22"/>
          <w:lang w:val="nl-NL"/>
        </w:rPr>
        <w:t xml:space="preserve"> van de in rubriek 6.1 vermelde hulpstof</w:t>
      </w:r>
      <w:r w:rsidR="004C3C1A">
        <w:rPr>
          <w:sz w:val="22"/>
          <w:szCs w:val="22"/>
          <w:lang w:val="nl-NL"/>
        </w:rPr>
        <w:t>(</w:t>
      </w:r>
      <w:r w:rsidR="004C3C1A" w:rsidRPr="00C6799B">
        <w:rPr>
          <w:sz w:val="22"/>
          <w:szCs w:val="22"/>
          <w:lang w:val="nl-NL"/>
        </w:rPr>
        <w:t>fen</w:t>
      </w:r>
      <w:r w:rsidR="004C3C1A">
        <w:rPr>
          <w:sz w:val="22"/>
          <w:szCs w:val="22"/>
          <w:lang w:val="nl-NL"/>
        </w:rPr>
        <w:t>)</w:t>
      </w:r>
      <w:r w:rsidR="00576772">
        <w:rPr>
          <w:sz w:val="22"/>
          <w:lang w:val="nl-NL"/>
        </w:rPr>
        <w:t>.</w:t>
      </w:r>
      <w:r w:rsidR="004C3C1A">
        <w:rPr>
          <w:sz w:val="22"/>
          <w:lang w:val="nl-NL"/>
        </w:rPr>
        <w:t xml:space="preserve"> </w:t>
      </w:r>
    </w:p>
    <w:p w14:paraId="195D91B8" w14:textId="77777777" w:rsidR="00F566F1" w:rsidRDefault="00F566F1">
      <w:pPr>
        <w:keepNext/>
        <w:rPr>
          <w:sz w:val="22"/>
          <w:lang w:val="nl-NL"/>
        </w:rPr>
      </w:pPr>
    </w:p>
    <w:p w14:paraId="35AC09F3" w14:textId="77777777" w:rsidR="00F566F1" w:rsidRDefault="00F566F1">
      <w:pPr>
        <w:rPr>
          <w:sz w:val="22"/>
          <w:lang w:val="nl-NL"/>
        </w:rPr>
      </w:pPr>
      <w:r>
        <w:rPr>
          <w:sz w:val="22"/>
          <w:lang w:val="nl-NL"/>
        </w:rPr>
        <w:t>Hypoglykemie.</w:t>
      </w:r>
    </w:p>
    <w:p w14:paraId="24067B68" w14:textId="77777777" w:rsidR="00F566F1" w:rsidRDefault="00F566F1">
      <w:pPr>
        <w:rPr>
          <w:sz w:val="22"/>
          <w:lang w:val="nl-NL"/>
        </w:rPr>
      </w:pPr>
    </w:p>
    <w:p w14:paraId="27B90D3D" w14:textId="77777777" w:rsidR="00F566F1" w:rsidRDefault="00F566F1">
      <w:pPr>
        <w:rPr>
          <w:b/>
          <w:sz w:val="22"/>
          <w:lang w:val="nl-NL"/>
        </w:rPr>
        <w:pPrChange w:id="30" w:author="NL RA-1" w:date="2026-03-27T10:02:00Z">
          <w:pPr>
            <w:keepNext/>
          </w:pPr>
        </w:pPrChange>
      </w:pPr>
      <w:r>
        <w:rPr>
          <w:b/>
          <w:sz w:val="22"/>
          <w:lang w:val="nl-NL"/>
        </w:rPr>
        <w:t>4.4</w:t>
      </w:r>
      <w:r>
        <w:rPr>
          <w:b/>
          <w:sz w:val="22"/>
          <w:lang w:val="nl-NL"/>
        </w:rPr>
        <w:tab/>
        <w:t>Bijzondere waarschuwingen en voorzorgen bij gebruik</w:t>
      </w:r>
    </w:p>
    <w:p w14:paraId="013DA971" w14:textId="0A3256BA" w:rsidR="00F566F1" w:rsidRDefault="00F566F1">
      <w:pPr>
        <w:rPr>
          <w:sz w:val="22"/>
          <w:lang w:val="nl-NL"/>
        </w:rPr>
        <w:pPrChange w:id="31" w:author="NL RA-1" w:date="2026-03-27T10:02:00Z">
          <w:pPr>
            <w:keepNext/>
          </w:pPr>
        </w:pPrChange>
      </w:pPr>
    </w:p>
    <w:p w14:paraId="4E344138" w14:textId="77777777" w:rsidR="0038233D" w:rsidRPr="006D4843" w:rsidRDefault="0038233D" w:rsidP="00277CA8">
      <w:pPr>
        <w:ind w:left="567" w:hanging="567"/>
        <w:rPr>
          <w:sz w:val="22"/>
          <w:szCs w:val="22"/>
          <w:u w:val="single"/>
          <w:lang w:val="nl-BE"/>
        </w:rPr>
      </w:pPr>
      <w:bookmarkStart w:id="32" w:name="_Hlk45693842"/>
      <w:r w:rsidRPr="006D4843">
        <w:rPr>
          <w:sz w:val="22"/>
          <w:szCs w:val="22"/>
          <w:u w:val="single"/>
          <w:lang w:val="nl-BE"/>
        </w:rPr>
        <w:t>Terugvinden herkomst</w:t>
      </w:r>
    </w:p>
    <w:p w14:paraId="6A202365" w14:textId="77777777" w:rsidR="009E41E8" w:rsidRDefault="009E41E8">
      <w:pPr>
        <w:rPr>
          <w:sz w:val="22"/>
          <w:szCs w:val="22"/>
          <w:lang w:val="nl-BE"/>
        </w:rPr>
        <w:pPrChange w:id="33" w:author="NL RA-1" w:date="2026-03-27T10:02:00Z">
          <w:pPr>
            <w:keepNext/>
          </w:pPr>
        </w:pPrChange>
      </w:pPr>
    </w:p>
    <w:p w14:paraId="21205167" w14:textId="5B3FA6B7" w:rsidR="0038233D" w:rsidRDefault="0038233D">
      <w:pPr>
        <w:rPr>
          <w:sz w:val="22"/>
          <w:u w:val="single"/>
          <w:lang w:val="nl-NL"/>
        </w:rPr>
        <w:pPrChange w:id="34" w:author="NL RA-1" w:date="2026-03-27T10:02:00Z">
          <w:pPr>
            <w:keepNext/>
          </w:pPr>
        </w:pPrChange>
      </w:pPr>
      <w:r w:rsidRPr="00043339">
        <w:rPr>
          <w:sz w:val="22"/>
          <w:szCs w:val="22"/>
          <w:lang w:val="nl-BE"/>
        </w:rPr>
        <w:t xml:space="preserve">Om </w:t>
      </w:r>
      <w:r>
        <w:rPr>
          <w:sz w:val="22"/>
          <w:szCs w:val="22"/>
          <w:lang w:val="nl-BE"/>
        </w:rPr>
        <w:t xml:space="preserve">het terugvinden van de herkomst </w:t>
      </w:r>
      <w:r w:rsidRPr="00043339">
        <w:rPr>
          <w:sz w:val="22"/>
          <w:szCs w:val="22"/>
          <w:lang w:val="nl-BE"/>
        </w:rPr>
        <w:t xml:space="preserve">van biologicals </w:t>
      </w:r>
      <w:r w:rsidRPr="00F1628D">
        <w:rPr>
          <w:sz w:val="22"/>
          <w:szCs w:val="22"/>
          <w:lang w:val="nl-BE"/>
        </w:rPr>
        <w:t xml:space="preserve">te verbeteren </w:t>
      </w:r>
      <w:r>
        <w:rPr>
          <w:sz w:val="22"/>
          <w:szCs w:val="22"/>
          <w:lang w:val="nl-BE"/>
        </w:rPr>
        <w:t>moeten</w:t>
      </w:r>
      <w:r w:rsidRPr="00043339">
        <w:rPr>
          <w:sz w:val="22"/>
          <w:szCs w:val="22"/>
          <w:lang w:val="nl-BE"/>
        </w:rPr>
        <w:t xml:space="preserve"> de naam en het batchnummer van het toegediende </w:t>
      </w:r>
      <w:r w:rsidR="00036B40">
        <w:rPr>
          <w:sz w:val="22"/>
          <w:szCs w:val="22"/>
          <w:lang w:val="nl-BE"/>
        </w:rPr>
        <w:t>geneesmiddel</w:t>
      </w:r>
      <w:r w:rsidR="00036B40" w:rsidRPr="00043339">
        <w:rPr>
          <w:sz w:val="22"/>
          <w:szCs w:val="22"/>
          <w:lang w:val="nl-BE"/>
        </w:rPr>
        <w:t xml:space="preserve"> </w:t>
      </w:r>
      <w:r w:rsidRPr="00043339">
        <w:rPr>
          <w:sz w:val="22"/>
          <w:szCs w:val="22"/>
          <w:lang w:val="nl-BE"/>
        </w:rPr>
        <w:t>goed geregistreerd worden</w:t>
      </w:r>
      <w:r w:rsidR="003C43DE">
        <w:rPr>
          <w:sz w:val="22"/>
          <w:szCs w:val="22"/>
          <w:lang w:val="nl-BE"/>
        </w:rPr>
        <w:t>.</w:t>
      </w:r>
      <w:r w:rsidRPr="00587E72">
        <w:rPr>
          <w:sz w:val="22"/>
          <w:u w:val="single"/>
          <w:lang w:val="nl-NL"/>
        </w:rPr>
        <w:t xml:space="preserve"> </w:t>
      </w:r>
    </w:p>
    <w:bookmarkEnd w:id="32"/>
    <w:p w14:paraId="61C158E3" w14:textId="77777777" w:rsidR="0038233D" w:rsidRDefault="0038233D" w:rsidP="0038233D">
      <w:pPr>
        <w:keepNext/>
        <w:rPr>
          <w:sz w:val="22"/>
          <w:u w:val="single"/>
          <w:lang w:val="nl-NL"/>
        </w:rPr>
      </w:pPr>
    </w:p>
    <w:p w14:paraId="4835C68F" w14:textId="0ADD2AD8" w:rsidR="004C3C1A" w:rsidRPr="00515BFF" w:rsidRDefault="00C776F0" w:rsidP="0038233D">
      <w:pPr>
        <w:keepNext/>
        <w:rPr>
          <w:sz w:val="22"/>
          <w:u w:val="single"/>
          <w:lang w:val="nl-NL"/>
        </w:rPr>
      </w:pPr>
      <w:r w:rsidRPr="00587E72">
        <w:rPr>
          <w:sz w:val="22"/>
          <w:u w:val="single"/>
          <w:lang w:val="nl-NL"/>
        </w:rPr>
        <w:t>O</w:t>
      </w:r>
      <w:r>
        <w:rPr>
          <w:sz w:val="22"/>
          <w:u w:val="single"/>
          <w:lang w:val="nl-NL"/>
        </w:rPr>
        <w:t>verschakelen</w:t>
      </w:r>
      <w:r w:rsidRPr="00C776F0">
        <w:rPr>
          <w:sz w:val="22"/>
          <w:u w:val="single"/>
          <w:lang w:val="nl-NL"/>
        </w:rPr>
        <w:t xml:space="preserve"> </w:t>
      </w:r>
      <w:r w:rsidR="004C3C1A" w:rsidRPr="00515BFF">
        <w:rPr>
          <w:sz w:val="22"/>
          <w:u w:val="single"/>
          <w:lang w:val="nl-NL"/>
        </w:rPr>
        <w:t>van een patiënt naar een ander type of merk insuline</w:t>
      </w:r>
    </w:p>
    <w:p w14:paraId="0D75115A" w14:textId="77777777" w:rsidR="009E41E8" w:rsidRDefault="009E41E8">
      <w:pPr>
        <w:rPr>
          <w:sz w:val="22"/>
          <w:lang w:val="nl-NL"/>
        </w:rPr>
      </w:pPr>
    </w:p>
    <w:p w14:paraId="359A0415" w14:textId="131AFD53" w:rsidR="00F566F1" w:rsidRDefault="00F566F1">
      <w:pPr>
        <w:rPr>
          <w:sz w:val="22"/>
          <w:lang w:val="nl-NL"/>
        </w:rPr>
      </w:pPr>
      <w:r>
        <w:rPr>
          <w:sz w:val="22"/>
          <w:lang w:val="nl-NL"/>
        </w:rPr>
        <w:t xml:space="preserve">Overschakelen van een patiënt naar een ander type of merk insuline dient onder strikt medische supervisie te geschieden. Veranderingen in sterkte, merk (fabrikant), type (oplosbaar, isofaan, etc), oorsprong (dierlijk, humaan, humane insuline analogon) en/of methode van fabricage (recombinant-DNA t.o.v. insuline van dierlijke oorsprong) kunnen een verandering in dosering nodig maken. </w:t>
      </w:r>
      <w:r>
        <w:rPr>
          <w:sz w:val="22"/>
          <w:szCs w:val="22"/>
          <w:lang w:val="nl-NL"/>
        </w:rPr>
        <w:t>Voor snelwerkende insulines moet elke patiënt, ook al staat deze op basale insuline, de dosis van beide insulines optimaliseren om de glykemische controle gedurende de hele dag onder controle te houden; voornamelijk nachtelijke/nuchtere bloedglucosespiegels.</w:t>
      </w:r>
    </w:p>
    <w:p w14:paraId="709B5DAA" w14:textId="77777777" w:rsidR="00F566F1" w:rsidRDefault="00F566F1">
      <w:pPr>
        <w:rPr>
          <w:sz w:val="22"/>
          <w:lang w:val="nl-NL"/>
        </w:rPr>
      </w:pPr>
    </w:p>
    <w:p w14:paraId="65E56F3C" w14:textId="1C807373" w:rsidR="004C3C1A" w:rsidRPr="00515BFF" w:rsidRDefault="004C3C1A">
      <w:pPr>
        <w:rPr>
          <w:sz w:val="22"/>
          <w:u w:val="single"/>
          <w:lang w:val="nl-NL"/>
        </w:rPr>
      </w:pPr>
      <w:r w:rsidRPr="00515BFF">
        <w:rPr>
          <w:sz w:val="22"/>
          <w:u w:val="single"/>
          <w:lang w:val="nl-NL"/>
        </w:rPr>
        <w:t>Injectieflacon</w:t>
      </w:r>
    </w:p>
    <w:p w14:paraId="4A720447" w14:textId="77777777" w:rsidR="009E41E8" w:rsidRDefault="009E41E8">
      <w:pPr>
        <w:rPr>
          <w:sz w:val="22"/>
          <w:lang w:val="nl-NL"/>
        </w:rPr>
      </w:pPr>
    </w:p>
    <w:p w14:paraId="1365255E" w14:textId="6DFAD2B3" w:rsidR="00F566F1" w:rsidRDefault="00F23E49">
      <w:pPr>
        <w:rPr>
          <w:sz w:val="22"/>
          <w:lang w:val="nl-NL"/>
        </w:rPr>
      </w:pPr>
      <w:r>
        <w:rPr>
          <w:sz w:val="22"/>
          <w:lang w:val="nl-NL"/>
        </w:rPr>
        <w:t xml:space="preserve">Als Humalog wordt gemengd met een langer werkend insuline, dient de korter werkende </w:t>
      </w:r>
      <w:r w:rsidR="00F566F1">
        <w:rPr>
          <w:sz w:val="22"/>
          <w:lang w:val="nl-NL"/>
        </w:rPr>
        <w:t>Humalog eerst met de spuit te worden opgetrokken om contaminatie van de flacon door een langerwerkend insuline te voorkomen. Het vooraf mengen van insulines of vlak voor de injectie dient te worden geadviseerd door de arts. Een vaste routine dient hierbij echter te worden gevolgd.</w:t>
      </w:r>
    </w:p>
    <w:p w14:paraId="2A573C20" w14:textId="0A7DCBC4" w:rsidR="00C41EB0" w:rsidRDefault="00C41EB0">
      <w:pPr>
        <w:rPr>
          <w:sz w:val="22"/>
          <w:lang w:val="nl-NL"/>
        </w:rPr>
      </w:pPr>
    </w:p>
    <w:p w14:paraId="16FEDBB9" w14:textId="5F8B5D9F" w:rsidR="004C3C1A" w:rsidRPr="00515BFF" w:rsidRDefault="004C3C1A" w:rsidP="004C3C1A">
      <w:pPr>
        <w:rPr>
          <w:sz w:val="22"/>
          <w:u w:val="single"/>
          <w:lang w:val="nl-NL"/>
        </w:rPr>
      </w:pPr>
      <w:r w:rsidRPr="00515BFF">
        <w:rPr>
          <w:sz w:val="22"/>
          <w:u w:val="single"/>
          <w:lang w:val="nl-NL"/>
        </w:rPr>
        <w:t>Hypoglykemie en hyperglykemie</w:t>
      </w:r>
    </w:p>
    <w:p w14:paraId="25CB73C5" w14:textId="77777777" w:rsidR="009E41E8" w:rsidRDefault="009E41E8">
      <w:pPr>
        <w:rPr>
          <w:sz w:val="22"/>
          <w:lang w:val="nl-NL"/>
        </w:rPr>
      </w:pPr>
    </w:p>
    <w:p w14:paraId="6FAA5B35" w14:textId="3C445DB3" w:rsidR="00F566F1" w:rsidRDefault="00F566F1">
      <w:pPr>
        <w:rPr>
          <w:sz w:val="22"/>
          <w:lang w:val="nl-NL"/>
        </w:rPr>
      </w:pPr>
      <w:r>
        <w:rPr>
          <w:sz w:val="22"/>
          <w:lang w:val="nl-NL"/>
        </w:rPr>
        <w:t>Condities die de vroege waarschuwingssignalen van hypoglykemie kunnen veranderen of minder duidelijk merkbaar kunnen maken zijn een langdurige periode van diabetes, een intensievere insulinetherapie, een diabetische zenuwaandoening of geneesmiddelen zoals bèta-blokkers.</w:t>
      </w:r>
    </w:p>
    <w:p w14:paraId="7579FA4F" w14:textId="77777777" w:rsidR="00F566F1" w:rsidRDefault="00F566F1">
      <w:pPr>
        <w:rPr>
          <w:sz w:val="22"/>
          <w:lang w:val="nl-NL"/>
        </w:rPr>
      </w:pPr>
    </w:p>
    <w:p w14:paraId="6384A4DB" w14:textId="77777777" w:rsidR="00F566F1" w:rsidRDefault="00F566F1">
      <w:pPr>
        <w:rPr>
          <w:sz w:val="22"/>
          <w:lang w:val="nl-NL"/>
        </w:rPr>
      </w:pPr>
      <w:r>
        <w:rPr>
          <w:sz w:val="22"/>
          <w:lang w:val="nl-NL"/>
        </w:rPr>
        <w:t>Door een aantal patiënten die hypoglykemische reacties ondervonden na omzetting van insuline van dierlijke oorsprong naar humane oorsprong, werd gemeld dat zij na overschakeling op humane insuline de vroege waarschuwingssignalen van een hypoglykemie minder duidelijk of anders ervoeren dan bij het door hen voorheen gebruikte insuline. Niet gecorrigeerde hypoglykemische en hyperglykemische reacties kunnen leiden tot bewusteloosheid, coma en overlijden.</w:t>
      </w:r>
    </w:p>
    <w:p w14:paraId="72B53EA5" w14:textId="77777777" w:rsidR="00F566F1" w:rsidRDefault="00F566F1">
      <w:pPr>
        <w:rPr>
          <w:sz w:val="22"/>
          <w:lang w:val="nl-NL"/>
        </w:rPr>
      </w:pPr>
    </w:p>
    <w:p w14:paraId="2E313F05" w14:textId="77777777" w:rsidR="00F566F1" w:rsidRDefault="00F566F1">
      <w:pPr>
        <w:rPr>
          <w:sz w:val="22"/>
          <w:lang w:val="nl-NL"/>
        </w:rPr>
      </w:pPr>
      <w:r>
        <w:rPr>
          <w:sz w:val="22"/>
          <w:lang w:val="nl-NL"/>
        </w:rPr>
        <w:t>Het gebruik van inadequate doseringen of stopzetting van de behandeling kan, met name bij insuline-afhankelijke diabetes, leiden tot hyperglykemie en diabetische ketoacidose; situaties die potentieel levensbedreigend zijn.</w:t>
      </w:r>
    </w:p>
    <w:p w14:paraId="324B7F0E" w14:textId="77777777" w:rsidR="00F566F1" w:rsidRDefault="00F566F1">
      <w:pPr>
        <w:rPr>
          <w:sz w:val="22"/>
          <w:lang w:val="nl-NL"/>
        </w:rPr>
      </w:pPr>
    </w:p>
    <w:p w14:paraId="6E7EB565" w14:textId="77777777" w:rsidR="00AD26E2" w:rsidRPr="00AD26E2" w:rsidRDefault="00AD26E2">
      <w:pPr>
        <w:rPr>
          <w:sz w:val="22"/>
          <w:szCs w:val="22"/>
          <w:u w:val="single"/>
          <w:lang w:val="nl-NL"/>
        </w:rPr>
      </w:pPr>
      <w:r w:rsidRPr="00AD26E2">
        <w:rPr>
          <w:sz w:val="22"/>
          <w:szCs w:val="22"/>
          <w:u w:val="single"/>
          <w:lang w:val="nl-NL"/>
        </w:rPr>
        <w:t xml:space="preserve">Injectietechniek </w:t>
      </w:r>
    </w:p>
    <w:p w14:paraId="79629C01" w14:textId="77777777" w:rsidR="00AD26E2" w:rsidRPr="00AD26E2" w:rsidRDefault="00AD26E2">
      <w:pPr>
        <w:rPr>
          <w:sz w:val="22"/>
          <w:szCs w:val="22"/>
          <w:lang w:val="nl-NL"/>
        </w:rPr>
      </w:pPr>
    </w:p>
    <w:p w14:paraId="34736B03" w14:textId="0E01E2B3" w:rsidR="00AD26E2" w:rsidRPr="00AD26E2" w:rsidRDefault="00AD26E2">
      <w:pPr>
        <w:rPr>
          <w:sz w:val="22"/>
          <w:szCs w:val="22"/>
          <w:lang w:val="nl-NL"/>
        </w:rPr>
      </w:pPr>
      <w:r w:rsidRPr="00AD26E2">
        <w:rPr>
          <w:sz w:val="22"/>
          <w:szCs w:val="22"/>
          <w:lang w:val="nl-NL"/>
        </w:rPr>
        <w:t xml:space="preserve">Patiënten moeten worden geïnstrueerd om de injectieplaats telkens af te wisselen om het risico op het ontstaan van lipodystrofie en cutane amyloïdose te beperken. Er bestaat een potentieel risico op vertraagde insuline-absorptie en verslechterde glykemische regulatie na insuline-injecties op plaatsen waar deze reacties optreden. Er is gemeld dat een plotselinge verandering van injectieplaats naar een niet-aangedaan gebied resulteerde in hypoglykemie. Controle van de bloedglucosespiegel wordt aanbevolen na de verandering van injectieplaats, en dosisaanpassing van antidiabetica kan worden overwogen. </w:t>
      </w:r>
    </w:p>
    <w:p w14:paraId="224716FF" w14:textId="77777777" w:rsidR="00AD26E2" w:rsidRDefault="00AD26E2">
      <w:pPr>
        <w:rPr>
          <w:sz w:val="18"/>
          <w:szCs w:val="18"/>
          <w:lang w:val="nl-NL"/>
        </w:rPr>
      </w:pPr>
    </w:p>
    <w:p w14:paraId="18A10C49" w14:textId="4ADD2E54" w:rsidR="000841E6" w:rsidRPr="00515BFF" w:rsidRDefault="000841E6" w:rsidP="00AD26E2">
      <w:pPr>
        <w:keepNext/>
        <w:rPr>
          <w:sz w:val="22"/>
          <w:u w:val="single"/>
          <w:lang w:val="nl-NL"/>
        </w:rPr>
      </w:pPr>
      <w:r w:rsidRPr="00515BFF">
        <w:rPr>
          <w:sz w:val="22"/>
          <w:u w:val="single"/>
          <w:lang w:val="nl-NL"/>
        </w:rPr>
        <w:lastRenderedPageBreak/>
        <w:t>Insulinebehoefte en aanpassing van de dosering</w:t>
      </w:r>
    </w:p>
    <w:p w14:paraId="6F87693D" w14:textId="77777777" w:rsidR="009E41E8" w:rsidRDefault="009E41E8" w:rsidP="00AD26E2">
      <w:pPr>
        <w:keepNext/>
        <w:rPr>
          <w:sz w:val="22"/>
          <w:lang w:val="nl-NL"/>
        </w:rPr>
      </w:pPr>
    </w:p>
    <w:p w14:paraId="0C3797AA" w14:textId="09251AF2" w:rsidR="00F566F1" w:rsidRDefault="00F566F1" w:rsidP="00AD26E2">
      <w:pPr>
        <w:keepNext/>
        <w:rPr>
          <w:sz w:val="22"/>
          <w:lang w:val="nl-NL"/>
        </w:rPr>
      </w:pPr>
      <w:r>
        <w:rPr>
          <w:sz w:val="22"/>
          <w:lang w:val="nl-NL"/>
        </w:rPr>
        <w:t>De insulinebehoefte kan toegenomen zijn gedurende ziektes of in het geval van emotionele stoornissen.</w:t>
      </w:r>
    </w:p>
    <w:p w14:paraId="4BC2198B" w14:textId="77777777" w:rsidR="00F566F1" w:rsidRDefault="00F566F1">
      <w:pPr>
        <w:rPr>
          <w:sz w:val="22"/>
          <w:lang w:val="nl-NL"/>
        </w:rPr>
      </w:pPr>
    </w:p>
    <w:p w14:paraId="705AB998" w14:textId="77777777" w:rsidR="00F566F1" w:rsidRDefault="00F566F1">
      <w:pPr>
        <w:rPr>
          <w:sz w:val="22"/>
          <w:lang w:val="nl-NL"/>
        </w:rPr>
      </w:pPr>
      <w:r>
        <w:rPr>
          <w:sz w:val="22"/>
          <w:lang w:val="nl-NL"/>
        </w:rPr>
        <w:t>Aanpassing van de insulinedosering kan ook nodig zijn bij verhoogde fysieke inspanning van de patiënt of bij verandering van het gebruikelijke dieet. Inspanning die direct na de maaltijd wordt verricht, kan de kans op hypoglykemie vergroten. Een consequentie van de farmacodynamiek van kortwerkende insuline analoga is dat in geval een hypoglykemie ontstaat, deze na een injectie eerder kan optreden in vergelijking tot oplosbare humane insuline.</w:t>
      </w:r>
    </w:p>
    <w:p w14:paraId="4BAF81EB" w14:textId="77777777" w:rsidR="00652BE7" w:rsidRDefault="00652BE7">
      <w:pPr>
        <w:rPr>
          <w:sz w:val="22"/>
          <w:lang w:val="nl-NL"/>
        </w:rPr>
      </w:pPr>
    </w:p>
    <w:p w14:paraId="27180417" w14:textId="77777777" w:rsidR="00652BE7" w:rsidRPr="00652BE7" w:rsidRDefault="00652BE7">
      <w:pPr>
        <w:keepNext/>
        <w:rPr>
          <w:sz w:val="22"/>
          <w:u w:val="single"/>
          <w:lang w:val="nl-NL"/>
        </w:rPr>
        <w:pPrChange w:id="35" w:author="NL RA-1" w:date="2026-03-27T10:02:00Z">
          <w:pPr/>
        </w:pPrChange>
      </w:pPr>
      <w:r w:rsidRPr="00652BE7">
        <w:rPr>
          <w:sz w:val="22"/>
          <w:u w:val="single"/>
          <w:lang w:val="nl-NL"/>
        </w:rPr>
        <w:t>Combinatie van Humalog met pioglitazon:</w:t>
      </w:r>
    </w:p>
    <w:p w14:paraId="19044C9C" w14:textId="77777777" w:rsidR="009E41E8" w:rsidRDefault="009E41E8">
      <w:pPr>
        <w:keepNext/>
        <w:rPr>
          <w:sz w:val="22"/>
          <w:lang w:val="nl-NL"/>
        </w:rPr>
        <w:pPrChange w:id="36" w:author="NL RA-1" w:date="2026-03-27T10:02:00Z">
          <w:pPr/>
        </w:pPrChange>
      </w:pPr>
    </w:p>
    <w:p w14:paraId="5F61B986" w14:textId="38DD3342" w:rsidR="00F566F1" w:rsidRDefault="00652BE7">
      <w:pPr>
        <w:keepNext/>
        <w:rPr>
          <w:sz w:val="22"/>
          <w:lang w:val="nl-NL"/>
        </w:rPr>
        <w:pPrChange w:id="37" w:author="NL RA-1" w:date="2026-03-27T10:02:00Z">
          <w:pPr/>
        </w:pPrChange>
      </w:pPr>
      <w:r>
        <w:rPr>
          <w:sz w:val="22"/>
          <w:lang w:val="nl-NL"/>
        </w:rPr>
        <w:t xml:space="preserve">Gevallen van hartfalen zijn gerapporteerd bij gecombineerd gebruik van  pioglitazon en insuline, in het bijzonder bij patiënten met risicofactoren voor het ontwikkelen van  hartfalen. </w:t>
      </w:r>
      <w:r w:rsidR="00E05EE9">
        <w:rPr>
          <w:sz w:val="22"/>
          <w:lang w:val="nl-NL"/>
        </w:rPr>
        <w:t>Dit moet in g</w:t>
      </w:r>
      <w:r>
        <w:rPr>
          <w:sz w:val="22"/>
          <w:lang w:val="nl-NL"/>
        </w:rPr>
        <w:t>edachte worden gehouden als behandeling met de combinatie van pioglitazon en Humalog wordt overwogen. Als de combinatie wordt gebruikt</w:t>
      </w:r>
      <w:r w:rsidR="00E05EE9">
        <w:rPr>
          <w:sz w:val="22"/>
          <w:lang w:val="nl-NL"/>
        </w:rPr>
        <w:t>,</w:t>
      </w:r>
      <w:r>
        <w:rPr>
          <w:sz w:val="22"/>
          <w:lang w:val="nl-NL"/>
        </w:rPr>
        <w:t xml:space="preserve"> moeten patiënten worden </w:t>
      </w:r>
      <w:r w:rsidR="001F744A">
        <w:rPr>
          <w:sz w:val="22"/>
          <w:lang w:val="nl-NL"/>
        </w:rPr>
        <w:t>geobserveerd</w:t>
      </w:r>
      <w:r>
        <w:rPr>
          <w:sz w:val="22"/>
          <w:lang w:val="nl-NL"/>
        </w:rPr>
        <w:t xml:space="preserve"> op tekenen en </w:t>
      </w:r>
      <w:r w:rsidR="00E05EE9">
        <w:rPr>
          <w:sz w:val="22"/>
          <w:lang w:val="nl-NL"/>
        </w:rPr>
        <w:t>klacht</w:t>
      </w:r>
      <w:r>
        <w:rPr>
          <w:sz w:val="22"/>
          <w:lang w:val="nl-NL"/>
        </w:rPr>
        <w:t>en van hartfalen, gewichtstoename en oedeem.</w:t>
      </w:r>
      <w:r w:rsidR="00E05EE9">
        <w:rPr>
          <w:sz w:val="22"/>
          <w:lang w:val="nl-NL"/>
        </w:rPr>
        <w:t xml:space="preserve"> Indien er enige verslechtering in hartklachten optreedt moet</w:t>
      </w:r>
      <w:r w:rsidR="00E05EE9" w:rsidRPr="00E05EE9">
        <w:rPr>
          <w:sz w:val="22"/>
          <w:lang w:val="nl-NL"/>
        </w:rPr>
        <w:t xml:space="preserve"> </w:t>
      </w:r>
      <w:r w:rsidR="00E05EE9">
        <w:rPr>
          <w:sz w:val="22"/>
          <w:lang w:val="nl-NL"/>
        </w:rPr>
        <w:t xml:space="preserve">de toediening van pioglitazon worden gestopt. </w:t>
      </w:r>
    </w:p>
    <w:p w14:paraId="27584CEF" w14:textId="50CC8251" w:rsidR="000841E6" w:rsidRDefault="000841E6">
      <w:pPr>
        <w:rPr>
          <w:sz w:val="22"/>
          <w:lang w:val="nl-NL"/>
        </w:rPr>
      </w:pPr>
    </w:p>
    <w:p w14:paraId="75A165F8" w14:textId="77777777" w:rsidR="000841E6" w:rsidRPr="00444AC8" w:rsidRDefault="000841E6" w:rsidP="000841E6">
      <w:pPr>
        <w:ind w:right="11"/>
        <w:rPr>
          <w:sz w:val="22"/>
          <w:u w:val="single"/>
          <w:lang w:val="nl-NL"/>
        </w:rPr>
      </w:pPr>
      <w:r w:rsidRPr="00444AC8">
        <w:rPr>
          <w:sz w:val="22"/>
          <w:u w:val="single"/>
          <w:lang w:val="nl-NL"/>
        </w:rPr>
        <w:t>Vermijden van medicatiefouten</w:t>
      </w:r>
    </w:p>
    <w:p w14:paraId="5A86E699" w14:textId="77777777" w:rsidR="009E41E8" w:rsidRDefault="009E41E8" w:rsidP="000841E6">
      <w:pPr>
        <w:ind w:right="11"/>
        <w:rPr>
          <w:sz w:val="22"/>
          <w:lang w:val="nl-NL"/>
        </w:rPr>
      </w:pPr>
    </w:p>
    <w:p w14:paraId="107812B5" w14:textId="77777777" w:rsidR="009E41E8" w:rsidRDefault="001E5C65" w:rsidP="000841E6">
      <w:pPr>
        <w:ind w:right="11"/>
        <w:rPr>
          <w:sz w:val="22"/>
          <w:lang w:val="nl-NL"/>
        </w:rPr>
      </w:pPr>
      <w:r>
        <w:rPr>
          <w:sz w:val="22"/>
          <w:lang w:val="nl-NL"/>
        </w:rPr>
        <w:t xml:space="preserve">Patiënten moeten geïnstrueerd worden </w:t>
      </w:r>
      <w:r w:rsidR="00F23E49">
        <w:rPr>
          <w:sz w:val="22"/>
          <w:lang w:val="nl-NL"/>
        </w:rPr>
        <w:t xml:space="preserve">om </w:t>
      </w:r>
      <w:r>
        <w:rPr>
          <w:sz w:val="22"/>
          <w:lang w:val="nl-NL"/>
        </w:rPr>
        <w:t xml:space="preserve">altijd het insuline etiket te controleren </w:t>
      </w:r>
      <w:r w:rsidR="00B96576">
        <w:rPr>
          <w:sz w:val="22"/>
          <w:lang w:val="nl-NL"/>
        </w:rPr>
        <w:t xml:space="preserve">vóór iedere injectie </w:t>
      </w:r>
      <w:r>
        <w:rPr>
          <w:sz w:val="22"/>
          <w:lang w:val="nl-NL"/>
        </w:rPr>
        <w:t xml:space="preserve">om </w:t>
      </w:r>
      <w:r w:rsidR="00B96576">
        <w:rPr>
          <w:sz w:val="22"/>
          <w:lang w:val="nl-NL"/>
        </w:rPr>
        <w:t>toevallige</w:t>
      </w:r>
      <w:r>
        <w:rPr>
          <w:sz w:val="22"/>
          <w:lang w:val="nl-NL"/>
        </w:rPr>
        <w:t xml:space="preserve"> verwisseling </w:t>
      </w:r>
      <w:r w:rsidR="00F23E49">
        <w:rPr>
          <w:sz w:val="22"/>
          <w:lang w:val="nl-NL"/>
        </w:rPr>
        <w:t>tussen de</w:t>
      </w:r>
      <w:r>
        <w:rPr>
          <w:sz w:val="22"/>
          <w:lang w:val="nl-NL"/>
        </w:rPr>
        <w:t xml:space="preserve"> twee verschillende sterktes van de Humalog KwikPen </w:t>
      </w:r>
      <w:r w:rsidR="00B96576">
        <w:rPr>
          <w:sz w:val="22"/>
          <w:lang w:val="nl-NL"/>
        </w:rPr>
        <w:t>of</w:t>
      </w:r>
      <w:r>
        <w:rPr>
          <w:sz w:val="22"/>
          <w:lang w:val="nl-NL"/>
        </w:rPr>
        <w:t xml:space="preserve"> andere insulineproducten te </w:t>
      </w:r>
      <w:r w:rsidR="00B96576">
        <w:rPr>
          <w:sz w:val="22"/>
          <w:lang w:val="nl-NL"/>
        </w:rPr>
        <w:t>voorkomen</w:t>
      </w:r>
      <w:r>
        <w:rPr>
          <w:sz w:val="22"/>
          <w:lang w:val="nl-NL"/>
        </w:rPr>
        <w:t>.</w:t>
      </w:r>
      <w:r w:rsidR="00B96576">
        <w:rPr>
          <w:sz w:val="22"/>
          <w:lang w:val="nl-NL"/>
        </w:rPr>
        <w:t xml:space="preserve"> </w:t>
      </w:r>
    </w:p>
    <w:p w14:paraId="622AA0B8" w14:textId="77777777" w:rsidR="009E41E8" w:rsidRDefault="009E41E8" w:rsidP="000841E6">
      <w:pPr>
        <w:ind w:right="11"/>
        <w:rPr>
          <w:sz w:val="22"/>
          <w:lang w:val="nl-NL"/>
        </w:rPr>
      </w:pPr>
    </w:p>
    <w:p w14:paraId="1552763C" w14:textId="697254C3" w:rsidR="000841E6" w:rsidRDefault="000841E6" w:rsidP="000841E6">
      <w:pPr>
        <w:ind w:right="11"/>
        <w:rPr>
          <w:sz w:val="22"/>
          <w:lang w:val="nl-NL"/>
        </w:rPr>
      </w:pPr>
      <w:r>
        <w:rPr>
          <w:sz w:val="22"/>
          <w:lang w:val="nl-NL"/>
        </w:rPr>
        <w:t>Patiënten moeten het aantal gekozen eenheden visueel controleren op de dosisteller van de pen. Daarom is de vereiste dat patiënten die zichzelf injecteren de dosisteller op de pen kunnen aflezen. Blinde patiënten of patiënten met een slecht gezichtsvermogen moeten worden geïnstrueerd om altijd hulp/assistentie te vragen van een andere persoon met een goed gezichtsvermogen en die getraind is in het gebruik van het insuline hulpmiddel.</w:t>
      </w:r>
    </w:p>
    <w:p w14:paraId="50B039A9" w14:textId="2F68D5E9" w:rsidR="000841E6" w:rsidDel="00C579E2" w:rsidRDefault="000841E6">
      <w:pPr>
        <w:rPr>
          <w:del w:id="38" w:author="NL RA-1" w:date="2026-03-26T15:42:00Z"/>
          <w:sz w:val="22"/>
          <w:lang w:val="nl-NL"/>
        </w:rPr>
      </w:pPr>
    </w:p>
    <w:p w14:paraId="61BF526B" w14:textId="0B624C12" w:rsidR="00EC2546" w:rsidRPr="000814C3" w:rsidDel="00C579E2" w:rsidRDefault="00EC2546" w:rsidP="00EC2546">
      <w:pPr>
        <w:outlineLvl w:val="0"/>
        <w:rPr>
          <w:del w:id="39" w:author="NL RA-1" w:date="2026-03-26T15:42:00Z"/>
          <w:sz w:val="22"/>
          <w:szCs w:val="22"/>
          <w:u w:val="single"/>
          <w:lang w:val="nl-NL"/>
        </w:rPr>
      </w:pPr>
      <w:del w:id="40" w:author="NL RA-1" w:date="2026-03-26T15:42:00Z">
        <w:r w:rsidRPr="000814C3" w:rsidDel="00C579E2">
          <w:rPr>
            <w:sz w:val="22"/>
            <w:szCs w:val="22"/>
            <w:u w:val="single"/>
            <w:lang w:val="nl-NL"/>
          </w:rPr>
          <w:delText>Tempo Pen</w:delText>
        </w:r>
      </w:del>
      <w:r w:rsidR="0060729C">
        <w:rPr>
          <w:sz w:val="22"/>
          <w:szCs w:val="22"/>
          <w:u w:val="single"/>
          <w:lang w:val="nl-NL"/>
        </w:rPr>
        <w:fldChar w:fldCharType="begin"/>
      </w:r>
      <w:r w:rsidR="0060729C">
        <w:rPr>
          <w:sz w:val="22"/>
          <w:szCs w:val="22"/>
          <w:u w:val="single"/>
          <w:lang w:val="nl-NL"/>
        </w:rPr>
        <w:instrText xml:space="preserve"> DOCVARIABLE vault_nd_5641e43d-c558-4921-a19f-9e7890c61c0d \* MERGEFORMAT </w:instrText>
      </w:r>
      <w:r w:rsidR="0060729C">
        <w:rPr>
          <w:sz w:val="22"/>
          <w:szCs w:val="22"/>
          <w:u w:val="single"/>
          <w:lang w:val="nl-NL"/>
        </w:rPr>
        <w:fldChar w:fldCharType="separate"/>
      </w:r>
      <w:r w:rsidR="0060729C">
        <w:rPr>
          <w:sz w:val="22"/>
          <w:szCs w:val="22"/>
          <w:u w:val="single"/>
          <w:lang w:val="nl-NL"/>
        </w:rPr>
        <w:t xml:space="preserve"> </w:t>
      </w:r>
      <w:r w:rsidR="0060729C">
        <w:rPr>
          <w:sz w:val="22"/>
          <w:szCs w:val="22"/>
          <w:u w:val="single"/>
          <w:lang w:val="nl-NL"/>
        </w:rPr>
        <w:fldChar w:fldCharType="end"/>
      </w:r>
    </w:p>
    <w:p w14:paraId="03C9C9B6" w14:textId="61F20058" w:rsidR="00EC2546" w:rsidDel="00C579E2" w:rsidRDefault="00EC2546" w:rsidP="00EC2546">
      <w:pPr>
        <w:outlineLvl w:val="0"/>
        <w:rPr>
          <w:del w:id="41" w:author="NL RA-1" w:date="2026-03-26T15:42:00Z"/>
          <w:sz w:val="22"/>
          <w:szCs w:val="22"/>
          <w:lang w:val="nl-NL"/>
        </w:rPr>
      </w:pPr>
    </w:p>
    <w:p w14:paraId="6F4C01BD" w14:textId="2C7A46F2" w:rsidR="00EC2546" w:rsidRPr="00C6799B" w:rsidDel="00C579E2" w:rsidRDefault="00EC2546" w:rsidP="00EC2546">
      <w:pPr>
        <w:outlineLvl w:val="0"/>
        <w:rPr>
          <w:del w:id="42" w:author="NL RA-1" w:date="2026-03-26T15:42:00Z"/>
          <w:sz w:val="22"/>
          <w:szCs w:val="22"/>
          <w:lang w:val="nl-NL"/>
        </w:rPr>
      </w:pPr>
      <w:del w:id="43" w:author="NL RA-1" w:date="2026-03-26T15:42:00Z">
        <w:r w:rsidDel="00C579E2">
          <w:rPr>
            <w:sz w:val="22"/>
            <w:szCs w:val="22"/>
            <w:lang w:val="nl-NL"/>
          </w:rPr>
          <w:delText xml:space="preserve">De Tempo Pen bevat een magneet (zie rubriek 6.5) die de functie van een implanteerbaar </w:delText>
        </w:r>
        <w:r w:rsidR="00E33792" w:rsidDel="00C579E2">
          <w:rPr>
            <w:sz w:val="22"/>
            <w:szCs w:val="22"/>
            <w:lang w:val="nl-NL"/>
          </w:rPr>
          <w:delText xml:space="preserve">electronisch </w:delText>
        </w:r>
        <w:r w:rsidDel="00C579E2">
          <w:rPr>
            <w:sz w:val="22"/>
            <w:szCs w:val="22"/>
            <w:lang w:val="nl-NL"/>
          </w:rPr>
          <w:delText>medisch hulpm</w:delText>
        </w:r>
        <w:r w:rsidR="00212F18" w:rsidDel="00C579E2">
          <w:rPr>
            <w:sz w:val="22"/>
            <w:szCs w:val="22"/>
            <w:lang w:val="nl-NL"/>
          </w:rPr>
          <w:delText>i</w:delText>
        </w:r>
        <w:r w:rsidDel="00C579E2">
          <w:rPr>
            <w:sz w:val="22"/>
            <w:szCs w:val="22"/>
            <w:lang w:val="nl-NL"/>
          </w:rPr>
          <w:delText>ddel zoals een pacemaker kan verstoren. De reikwijdte van het magnetisch veld is ongeveer 1,5 cm.</w:delText>
        </w:r>
      </w:del>
      <w:r w:rsidR="0060729C">
        <w:rPr>
          <w:sz w:val="22"/>
          <w:szCs w:val="22"/>
          <w:lang w:val="nl-NL"/>
        </w:rPr>
        <w:fldChar w:fldCharType="begin"/>
      </w:r>
      <w:r w:rsidR="0060729C">
        <w:rPr>
          <w:sz w:val="22"/>
          <w:szCs w:val="22"/>
          <w:lang w:val="nl-NL"/>
        </w:rPr>
        <w:instrText xml:space="preserve"> DOCVARIABLE vault_nd_dfb8a2b7-67e2-4255-8600-ab495dc23b6a \* MERGEFORMAT </w:instrText>
      </w:r>
      <w:r w:rsidR="0060729C">
        <w:rPr>
          <w:sz w:val="22"/>
          <w:szCs w:val="22"/>
          <w:lang w:val="nl-NL"/>
        </w:rPr>
        <w:fldChar w:fldCharType="separate"/>
      </w:r>
      <w:r w:rsidR="0060729C">
        <w:rPr>
          <w:sz w:val="22"/>
          <w:szCs w:val="22"/>
          <w:lang w:val="nl-NL"/>
        </w:rPr>
        <w:t xml:space="preserve"> </w:t>
      </w:r>
      <w:r w:rsidR="0060729C">
        <w:rPr>
          <w:sz w:val="22"/>
          <w:szCs w:val="22"/>
          <w:lang w:val="nl-NL"/>
        </w:rPr>
        <w:fldChar w:fldCharType="end"/>
      </w:r>
    </w:p>
    <w:p w14:paraId="566B09A0" w14:textId="77777777" w:rsidR="00EC2546" w:rsidRDefault="00EC2546" w:rsidP="00EE1575">
      <w:pPr>
        <w:outlineLvl w:val="0"/>
        <w:rPr>
          <w:sz w:val="22"/>
          <w:szCs w:val="22"/>
          <w:u w:val="single"/>
          <w:lang w:val="nl-NL"/>
        </w:rPr>
      </w:pPr>
    </w:p>
    <w:p w14:paraId="076DD5C8" w14:textId="1B58FADC" w:rsidR="00EE1575" w:rsidRPr="00C6799B" w:rsidRDefault="00EE1575" w:rsidP="00EE1575">
      <w:pPr>
        <w:outlineLvl w:val="0"/>
        <w:rPr>
          <w:sz w:val="22"/>
          <w:szCs w:val="22"/>
          <w:u w:val="single"/>
          <w:lang w:val="nl-NL"/>
        </w:rPr>
      </w:pPr>
      <w:r w:rsidRPr="00C6799B">
        <w:rPr>
          <w:sz w:val="22"/>
          <w:szCs w:val="22"/>
          <w:u w:val="single"/>
          <w:lang w:val="nl-NL"/>
        </w:rPr>
        <w:t>Hulpstoffen</w:t>
      </w:r>
      <w:r w:rsidR="0060729C">
        <w:rPr>
          <w:sz w:val="22"/>
          <w:szCs w:val="22"/>
          <w:u w:val="single"/>
          <w:lang w:val="nl-NL"/>
        </w:rPr>
        <w:fldChar w:fldCharType="begin"/>
      </w:r>
      <w:r w:rsidR="0060729C">
        <w:rPr>
          <w:sz w:val="22"/>
          <w:szCs w:val="22"/>
          <w:u w:val="single"/>
          <w:lang w:val="nl-NL"/>
        </w:rPr>
        <w:instrText xml:space="preserve"> DOCVARIABLE vault_nd_845f180b-60e4-4d55-8bf3-34ecdeb46407 \* MERGEFORMAT </w:instrText>
      </w:r>
      <w:r w:rsidR="0060729C">
        <w:rPr>
          <w:sz w:val="22"/>
          <w:szCs w:val="22"/>
          <w:u w:val="single"/>
          <w:lang w:val="nl-NL"/>
        </w:rPr>
        <w:fldChar w:fldCharType="separate"/>
      </w:r>
      <w:r w:rsidR="0060729C">
        <w:rPr>
          <w:sz w:val="22"/>
          <w:szCs w:val="22"/>
          <w:u w:val="single"/>
          <w:lang w:val="nl-NL"/>
        </w:rPr>
        <w:t xml:space="preserve"> </w:t>
      </w:r>
      <w:r w:rsidR="0060729C">
        <w:rPr>
          <w:sz w:val="22"/>
          <w:szCs w:val="22"/>
          <w:u w:val="single"/>
          <w:lang w:val="nl-NL"/>
        </w:rPr>
        <w:fldChar w:fldCharType="end"/>
      </w:r>
    </w:p>
    <w:p w14:paraId="6530BED7" w14:textId="77777777" w:rsidR="009E41E8" w:rsidRDefault="009E41E8" w:rsidP="00EE1575">
      <w:pPr>
        <w:outlineLvl w:val="0"/>
        <w:rPr>
          <w:sz w:val="22"/>
          <w:szCs w:val="22"/>
          <w:lang w:val="nl-NL"/>
        </w:rPr>
      </w:pPr>
    </w:p>
    <w:p w14:paraId="43173B59" w14:textId="50CAC536" w:rsidR="00E05EE9" w:rsidRDefault="00EE1575" w:rsidP="00EC2546">
      <w:pPr>
        <w:outlineLvl w:val="0"/>
        <w:rPr>
          <w:sz w:val="22"/>
          <w:lang w:val="nl-NL"/>
        </w:rPr>
      </w:pPr>
      <w:r w:rsidRPr="00C6799B">
        <w:rPr>
          <w:sz w:val="22"/>
          <w:szCs w:val="22"/>
          <w:lang w:val="nl-NL"/>
        </w:rPr>
        <w:t xml:space="preserve">Dit geneesmiddel bevat minder dan 1 mmol natrium (23 mg) per dosis, dat </w:t>
      </w:r>
      <w:r w:rsidR="00F23E49">
        <w:rPr>
          <w:sz w:val="22"/>
          <w:szCs w:val="22"/>
          <w:lang w:val="nl-NL"/>
        </w:rPr>
        <w:t>wil zeggen</w:t>
      </w:r>
      <w:r w:rsidRPr="00C6799B">
        <w:rPr>
          <w:sz w:val="22"/>
          <w:szCs w:val="22"/>
          <w:lang w:val="nl-NL"/>
        </w:rPr>
        <w:t xml:space="preserve"> </w:t>
      </w:r>
      <w:r w:rsidR="00036B40">
        <w:rPr>
          <w:sz w:val="22"/>
          <w:szCs w:val="22"/>
          <w:lang w:val="nl-NL"/>
        </w:rPr>
        <w:t xml:space="preserve">dat het </w:t>
      </w:r>
      <w:r w:rsidRPr="00C6799B">
        <w:rPr>
          <w:sz w:val="22"/>
          <w:szCs w:val="22"/>
          <w:lang w:val="nl-NL"/>
        </w:rPr>
        <w:t xml:space="preserve">in </w:t>
      </w:r>
      <w:r w:rsidR="00036B40">
        <w:rPr>
          <w:sz w:val="22"/>
          <w:szCs w:val="22"/>
          <w:lang w:val="nl-NL"/>
        </w:rPr>
        <w:t xml:space="preserve">wezen </w:t>
      </w:r>
      <w:r w:rsidR="0083309B">
        <w:rPr>
          <w:sz w:val="22"/>
          <w:szCs w:val="22"/>
          <w:lang w:val="nl-NL"/>
        </w:rPr>
        <w:t>‘</w:t>
      </w:r>
      <w:r w:rsidRPr="00C6799B">
        <w:rPr>
          <w:sz w:val="22"/>
          <w:szCs w:val="22"/>
          <w:lang w:val="nl-NL"/>
        </w:rPr>
        <w:t>natriumvrij</w:t>
      </w:r>
      <w:r w:rsidR="00036B40">
        <w:rPr>
          <w:sz w:val="22"/>
          <w:szCs w:val="22"/>
          <w:lang w:val="nl-NL"/>
        </w:rPr>
        <w:t>’ is</w:t>
      </w:r>
      <w:r w:rsidRPr="00C6799B">
        <w:rPr>
          <w:sz w:val="22"/>
          <w:szCs w:val="22"/>
          <w:lang w:val="nl-NL"/>
        </w:rPr>
        <w:t>.</w:t>
      </w:r>
      <w:r w:rsidR="0060729C">
        <w:rPr>
          <w:sz w:val="22"/>
          <w:szCs w:val="22"/>
          <w:lang w:val="nl-NL"/>
        </w:rPr>
        <w:fldChar w:fldCharType="begin"/>
      </w:r>
      <w:r w:rsidR="0060729C">
        <w:rPr>
          <w:sz w:val="22"/>
          <w:szCs w:val="22"/>
          <w:lang w:val="nl-NL"/>
        </w:rPr>
        <w:instrText xml:space="preserve"> DOCVARIABLE vault_nd_64ae0e48-250a-4d6f-9752-f1e9d9e95e02 \* MERGEFORMAT </w:instrText>
      </w:r>
      <w:r w:rsidR="0060729C">
        <w:rPr>
          <w:sz w:val="22"/>
          <w:szCs w:val="22"/>
          <w:lang w:val="nl-NL"/>
        </w:rPr>
        <w:fldChar w:fldCharType="separate"/>
      </w:r>
      <w:r w:rsidR="0060729C">
        <w:rPr>
          <w:sz w:val="22"/>
          <w:szCs w:val="22"/>
          <w:lang w:val="nl-NL"/>
        </w:rPr>
        <w:t xml:space="preserve"> </w:t>
      </w:r>
      <w:r w:rsidR="0060729C">
        <w:rPr>
          <w:sz w:val="22"/>
          <w:szCs w:val="22"/>
          <w:lang w:val="nl-NL"/>
        </w:rPr>
        <w:fldChar w:fldCharType="end"/>
      </w:r>
    </w:p>
    <w:p w14:paraId="467B618C" w14:textId="77777777" w:rsidR="009E41E8" w:rsidRDefault="009E41E8">
      <w:pPr>
        <w:keepNext/>
        <w:rPr>
          <w:b/>
          <w:sz w:val="22"/>
          <w:lang w:val="nl-NL"/>
        </w:rPr>
      </w:pPr>
    </w:p>
    <w:p w14:paraId="6D4C8DDC" w14:textId="58E0E343" w:rsidR="00F566F1" w:rsidRDefault="00F566F1">
      <w:pPr>
        <w:keepNext/>
        <w:rPr>
          <w:b/>
          <w:sz w:val="22"/>
          <w:lang w:val="nl-NL"/>
        </w:rPr>
      </w:pPr>
      <w:r>
        <w:rPr>
          <w:b/>
          <w:sz w:val="22"/>
          <w:lang w:val="nl-NL"/>
        </w:rPr>
        <w:t>4.5</w:t>
      </w:r>
      <w:r>
        <w:rPr>
          <w:b/>
          <w:sz w:val="22"/>
          <w:lang w:val="nl-NL"/>
        </w:rPr>
        <w:tab/>
        <w:t>Interacties met andere geneesmiddelen en andere vormen van interactie</w:t>
      </w:r>
    </w:p>
    <w:p w14:paraId="2CEB2A88" w14:textId="77777777" w:rsidR="00F566F1" w:rsidRDefault="00F566F1">
      <w:pPr>
        <w:keepNext/>
        <w:rPr>
          <w:sz w:val="22"/>
          <w:lang w:val="nl-NL"/>
        </w:rPr>
      </w:pPr>
    </w:p>
    <w:p w14:paraId="54CB75C0" w14:textId="3D8AA2BA" w:rsidR="00F566F1" w:rsidRDefault="00F566F1">
      <w:pPr>
        <w:rPr>
          <w:sz w:val="22"/>
          <w:lang w:val="nl-NL"/>
        </w:rPr>
      </w:pPr>
      <w:r>
        <w:rPr>
          <w:sz w:val="22"/>
          <w:lang w:val="nl-NL"/>
        </w:rPr>
        <w:t xml:space="preserve">De insulinebehoefte kan toegenomen zijn als gevolg van het gebruik van geneesmiddelen met hyperglykemische activiteit zoals orale anticonceptiva, </w:t>
      </w:r>
      <w:r w:rsidR="00C561F7">
        <w:rPr>
          <w:sz w:val="22"/>
          <w:lang w:val="nl-NL"/>
        </w:rPr>
        <w:t xml:space="preserve">corticosteroïden </w:t>
      </w:r>
      <w:r>
        <w:rPr>
          <w:sz w:val="22"/>
          <w:lang w:val="nl-NL"/>
        </w:rPr>
        <w:t xml:space="preserve">of </w:t>
      </w:r>
      <w:r w:rsidR="00C561F7">
        <w:rPr>
          <w:sz w:val="22"/>
          <w:lang w:val="nl-NL"/>
        </w:rPr>
        <w:t>schildklier</w:t>
      </w:r>
      <w:r>
        <w:rPr>
          <w:sz w:val="22"/>
          <w:lang w:val="nl-NL"/>
        </w:rPr>
        <w:t>substitutie</w:t>
      </w:r>
      <w:r w:rsidR="005514DD">
        <w:rPr>
          <w:sz w:val="22"/>
          <w:lang w:val="nl-NL"/>
        </w:rPr>
        <w:t>-</w:t>
      </w:r>
      <w:r>
        <w:rPr>
          <w:sz w:val="22"/>
          <w:lang w:val="nl-NL"/>
        </w:rPr>
        <w:t xml:space="preserve"> therapie, danazol, bèta-2-stimulantia (zoals ritodrine, salbutamol, terbutaline).</w:t>
      </w:r>
    </w:p>
    <w:p w14:paraId="1C71387E" w14:textId="77777777" w:rsidR="00F566F1" w:rsidRDefault="00F566F1">
      <w:pPr>
        <w:rPr>
          <w:sz w:val="22"/>
          <w:lang w:val="nl-NL"/>
        </w:rPr>
      </w:pPr>
    </w:p>
    <w:p w14:paraId="3E910946" w14:textId="77777777" w:rsidR="00F566F1" w:rsidRDefault="00F566F1">
      <w:pPr>
        <w:rPr>
          <w:sz w:val="22"/>
          <w:lang w:val="nl-NL"/>
        </w:rPr>
      </w:pPr>
      <w:r>
        <w:rPr>
          <w:sz w:val="22"/>
          <w:lang w:val="nl-NL"/>
        </w:rPr>
        <w:t>De insulinebehoefte kan verminderd zijn bij gelijktijdig toedienen van geneesmiddelen met hypoglykemische activiteit, zoals orale bloedglucoseverlagende geneesmiddelen, salicylaten (bijvoorbeeld acetylsalicylzuur), sulfonamiden, bepaalde antidepressiva (monoamine-oxidase-remmers</w:t>
      </w:r>
      <w:r w:rsidR="00A4626A">
        <w:rPr>
          <w:sz w:val="22"/>
          <w:lang w:val="nl-NL"/>
        </w:rPr>
        <w:t>, selectieve serotonineheropnameremmers</w:t>
      </w:r>
      <w:r>
        <w:rPr>
          <w:sz w:val="22"/>
          <w:lang w:val="nl-NL"/>
        </w:rPr>
        <w:t>), bepaalde ACE-remmers (captopril, enalapril), angiotensine II receptor blokkers, bèta-blokkers, octreotide, of alcohol.</w:t>
      </w:r>
    </w:p>
    <w:p w14:paraId="5D1D918D" w14:textId="77777777" w:rsidR="00F566F1" w:rsidRDefault="00F566F1">
      <w:pPr>
        <w:rPr>
          <w:sz w:val="22"/>
          <w:lang w:val="nl-NL"/>
        </w:rPr>
      </w:pPr>
    </w:p>
    <w:p w14:paraId="5265C73B" w14:textId="77777777" w:rsidR="00F566F1" w:rsidRDefault="00F566F1">
      <w:pPr>
        <w:rPr>
          <w:ins w:id="44" w:author="NL RA-1" w:date="2026-03-27T10:03:00Z"/>
          <w:sz w:val="22"/>
          <w:lang w:val="nl-NL"/>
        </w:rPr>
      </w:pPr>
      <w:r>
        <w:rPr>
          <w:sz w:val="22"/>
          <w:lang w:val="nl-NL"/>
        </w:rPr>
        <w:t>De arts dient geraadpleegd te worden als andere geneesmiddelen gebruikt worden als toevoeging aan Humalog</w:t>
      </w:r>
      <w:r w:rsidR="008D3B60">
        <w:rPr>
          <w:sz w:val="22"/>
          <w:lang w:val="nl-NL"/>
        </w:rPr>
        <w:t xml:space="preserve"> (zie rubriek 4.4)</w:t>
      </w:r>
      <w:r>
        <w:rPr>
          <w:sz w:val="22"/>
          <w:lang w:val="nl-NL"/>
        </w:rPr>
        <w:t>.</w:t>
      </w:r>
    </w:p>
    <w:p w14:paraId="7ED367ED" w14:textId="77777777" w:rsidR="003C5B01" w:rsidRDefault="003C5B01">
      <w:pPr>
        <w:rPr>
          <w:sz w:val="22"/>
          <w:lang w:val="nl-NL"/>
        </w:rPr>
      </w:pPr>
    </w:p>
    <w:p w14:paraId="7B1563F3" w14:textId="77777777" w:rsidR="00F566F1" w:rsidRDefault="00F566F1" w:rsidP="006F3A15">
      <w:pPr>
        <w:keepNext/>
        <w:rPr>
          <w:b/>
          <w:sz w:val="22"/>
          <w:lang w:val="nl-NL"/>
        </w:rPr>
      </w:pPr>
      <w:r>
        <w:rPr>
          <w:b/>
          <w:sz w:val="22"/>
          <w:lang w:val="nl-NL"/>
        </w:rPr>
        <w:t>4.6</w:t>
      </w:r>
      <w:r>
        <w:rPr>
          <w:b/>
          <w:sz w:val="22"/>
          <w:lang w:val="nl-NL"/>
        </w:rPr>
        <w:tab/>
      </w:r>
      <w:r w:rsidR="008D3B60">
        <w:rPr>
          <w:b/>
          <w:sz w:val="22"/>
          <w:lang w:val="nl-NL"/>
        </w:rPr>
        <w:t>Vruchtbaarheid, z</w:t>
      </w:r>
      <w:r>
        <w:rPr>
          <w:b/>
          <w:sz w:val="22"/>
          <w:lang w:val="nl-NL"/>
        </w:rPr>
        <w:t>wangerschap en borstvoeding</w:t>
      </w:r>
    </w:p>
    <w:p w14:paraId="7EA85843" w14:textId="77777777" w:rsidR="00F566F1" w:rsidRDefault="00F566F1" w:rsidP="006F3A15">
      <w:pPr>
        <w:keepNext/>
        <w:rPr>
          <w:sz w:val="22"/>
          <w:lang w:val="nl-NL"/>
        </w:rPr>
      </w:pPr>
    </w:p>
    <w:p w14:paraId="1BEDA67D" w14:textId="31AF86DD" w:rsidR="00D74D81" w:rsidRPr="00515BFF" w:rsidRDefault="00D74D81" w:rsidP="006F3A15">
      <w:pPr>
        <w:keepNext/>
        <w:rPr>
          <w:sz w:val="22"/>
          <w:u w:val="single"/>
          <w:lang w:val="nl-NL"/>
        </w:rPr>
      </w:pPr>
      <w:r w:rsidRPr="00515BFF">
        <w:rPr>
          <w:sz w:val="22"/>
          <w:u w:val="single"/>
          <w:lang w:val="nl-NL"/>
        </w:rPr>
        <w:t>Zwangerschap</w:t>
      </w:r>
    </w:p>
    <w:p w14:paraId="49B342B2" w14:textId="77777777" w:rsidR="009E41E8" w:rsidRDefault="009E41E8" w:rsidP="006F3A15">
      <w:pPr>
        <w:keepNext/>
        <w:rPr>
          <w:sz w:val="22"/>
          <w:lang w:val="nl-NL"/>
        </w:rPr>
      </w:pPr>
    </w:p>
    <w:p w14:paraId="1B4EED44" w14:textId="065A1A65" w:rsidR="00F566F1" w:rsidRDefault="00F566F1" w:rsidP="006F3A15">
      <w:pPr>
        <w:keepNext/>
        <w:rPr>
          <w:sz w:val="22"/>
          <w:lang w:val="nl-NL"/>
        </w:rPr>
      </w:pPr>
      <w:r>
        <w:rPr>
          <w:sz w:val="22"/>
          <w:lang w:val="nl-NL"/>
        </w:rPr>
        <w:t>Gegevens over een groot aantal blootgestelde zwangerschappen geven geen aanwijzingen voor bijwerkingen van insuline lispro bij zwangerschap of voor de gezondheid van de foetus/pasgeborene.</w:t>
      </w:r>
    </w:p>
    <w:p w14:paraId="3DF104F9" w14:textId="77777777" w:rsidR="00C41EB0" w:rsidRDefault="00C41EB0">
      <w:pPr>
        <w:rPr>
          <w:sz w:val="22"/>
          <w:lang w:val="nl-NL"/>
        </w:rPr>
      </w:pPr>
    </w:p>
    <w:p w14:paraId="625891EE" w14:textId="77777777" w:rsidR="00F566F1" w:rsidRDefault="00F566F1">
      <w:pPr>
        <w:rPr>
          <w:sz w:val="22"/>
          <w:lang w:val="nl-NL"/>
        </w:rPr>
      </w:pPr>
      <w:r>
        <w:rPr>
          <w:sz w:val="22"/>
          <w:lang w:val="nl-NL"/>
        </w:rPr>
        <w:t>Het is van groot belang een goede instelling te handhaven bij met insuline behandelde patiënten (insuline-afhankelijke of zwangerschapsdiabetes) gedurende de zwangerschap. De insulinebehoefte daalt in het algemeen gedurende het eerste trimester en neemt toe gedurende het tweede en derde trimester. Patiënten</w:t>
      </w:r>
      <w:r w:rsidR="00C41EB0">
        <w:rPr>
          <w:sz w:val="22"/>
          <w:lang w:val="nl-NL"/>
        </w:rPr>
        <w:t xml:space="preserve"> met diabetes</w:t>
      </w:r>
      <w:r>
        <w:rPr>
          <w:sz w:val="22"/>
          <w:lang w:val="nl-NL"/>
        </w:rPr>
        <w:t xml:space="preserve"> dient te worden geadviseerd hun arts te informeren </w:t>
      </w:r>
      <w:r w:rsidR="00C41EB0">
        <w:rPr>
          <w:sz w:val="22"/>
          <w:lang w:val="nl-NL"/>
        </w:rPr>
        <w:t xml:space="preserve">over een </w:t>
      </w:r>
      <w:r>
        <w:rPr>
          <w:sz w:val="22"/>
          <w:lang w:val="nl-NL"/>
        </w:rPr>
        <w:t>zwangerschap of indien zwangerschap wordt overwogen. Een zorgvuldige controle van de glucose-instelling, alsmede van de algemene gezondheid, is essentieel bij zwangere diabetespatiënten.</w:t>
      </w:r>
    </w:p>
    <w:p w14:paraId="7AE3509E" w14:textId="77777777" w:rsidR="00F566F1" w:rsidRDefault="00F566F1">
      <w:pPr>
        <w:rPr>
          <w:sz w:val="22"/>
          <w:lang w:val="nl-NL"/>
        </w:rPr>
      </w:pPr>
    </w:p>
    <w:p w14:paraId="1362E625" w14:textId="278C74EA" w:rsidR="00D74D81" w:rsidRPr="00515BFF" w:rsidRDefault="00D74D81">
      <w:pPr>
        <w:keepNext/>
        <w:rPr>
          <w:sz w:val="22"/>
          <w:u w:val="single"/>
          <w:lang w:val="nl-NL"/>
        </w:rPr>
        <w:pPrChange w:id="45" w:author="NL RA-1" w:date="2026-03-27T10:03:00Z">
          <w:pPr/>
        </w:pPrChange>
      </w:pPr>
      <w:r w:rsidRPr="00515BFF">
        <w:rPr>
          <w:sz w:val="22"/>
          <w:u w:val="single"/>
          <w:lang w:val="nl-NL"/>
        </w:rPr>
        <w:t>Borstvoeding</w:t>
      </w:r>
    </w:p>
    <w:p w14:paraId="4CE0C39E" w14:textId="77777777" w:rsidR="009E41E8" w:rsidRDefault="009E41E8">
      <w:pPr>
        <w:keepNext/>
        <w:rPr>
          <w:sz w:val="22"/>
          <w:lang w:val="nl-NL"/>
        </w:rPr>
        <w:pPrChange w:id="46" w:author="NL RA-1" w:date="2026-03-27T10:03:00Z">
          <w:pPr/>
        </w:pPrChange>
      </w:pPr>
    </w:p>
    <w:p w14:paraId="7D98B295" w14:textId="7D1294BB" w:rsidR="00F566F1" w:rsidRDefault="00F566F1">
      <w:pPr>
        <w:keepNext/>
        <w:rPr>
          <w:sz w:val="22"/>
          <w:lang w:val="nl-NL"/>
        </w:rPr>
        <w:pPrChange w:id="47" w:author="NL RA-1" w:date="2026-03-27T10:03:00Z">
          <w:pPr/>
        </w:pPrChange>
      </w:pPr>
      <w:r>
        <w:rPr>
          <w:sz w:val="22"/>
          <w:lang w:val="nl-NL"/>
        </w:rPr>
        <w:t>Bij diabetici die borstvoeding geven kan het nodig zijn de insulinedosering en/of het dieet aan te passen.</w:t>
      </w:r>
    </w:p>
    <w:p w14:paraId="660801A0" w14:textId="77777777" w:rsidR="00F566F1" w:rsidRDefault="00F566F1">
      <w:pPr>
        <w:rPr>
          <w:sz w:val="22"/>
          <w:lang w:val="nl-NL"/>
        </w:rPr>
      </w:pPr>
    </w:p>
    <w:p w14:paraId="1FE70BA8" w14:textId="4EDD7AB7" w:rsidR="00D74D81" w:rsidRPr="00515BFF" w:rsidRDefault="00D74D81">
      <w:pPr>
        <w:keepNext/>
        <w:rPr>
          <w:sz w:val="22"/>
          <w:u w:val="single"/>
          <w:lang w:val="nl-NL"/>
        </w:rPr>
      </w:pPr>
      <w:r w:rsidRPr="00515BFF">
        <w:rPr>
          <w:sz w:val="22"/>
          <w:u w:val="single"/>
          <w:lang w:val="nl-NL"/>
        </w:rPr>
        <w:t>Vruchtbaarheid</w:t>
      </w:r>
    </w:p>
    <w:p w14:paraId="2CBE1CDE" w14:textId="77777777" w:rsidR="009E41E8" w:rsidRDefault="009E41E8" w:rsidP="00FD3CA5">
      <w:pPr>
        <w:ind w:right="11"/>
        <w:rPr>
          <w:sz w:val="22"/>
          <w:szCs w:val="22"/>
          <w:lang w:val="nl-NL"/>
        </w:rPr>
      </w:pPr>
    </w:p>
    <w:p w14:paraId="15A2928E" w14:textId="65BD5DA3" w:rsidR="00FD3CA5" w:rsidRPr="002A722B" w:rsidRDefault="00FD3CA5" w:rsidP="00FD3CA5">
      <w:pPr>
        <w:ind w:right="11"/>
        <w:rPr>
          <w:sz w:val="22"/>
          <w:szCs w:val="22"/>
          <w:lang w:val="nl-NL"/>
        </w:rPr>
      </w:pPr>
      <w:r w:rsidRPr="002A722B">
        <w:rPr>
          <w:sz w:val="22"/>
          <w:szCs w:val="22"/>
          <w:lang w:val="nl-NL"/>
        </w:rPr>
        <w:t>In dier</w:t>
      </w:r>
      <w:r w:rsidR="00892AB0">
        <w:rPr>
          <w:sz w:val="22"/>
          <w:szCs w:val="22"/>
          <w:lang w:val="nl-NL"/>
        </w:rPr>
        <w:t>onderzoek</w:t>
      </w:r>
      <w:r w:rsidRPr="002A722B">
        <w:rPr>
          <w:sz w:val="22"/>
          <w:szCs w:val="22"/>
          <w:lang w:val="nl-NL"/>
        </w:rPr>
        <w:t xml:space="preserve"> induceerde insuline lispro geen vruchtbaarheidsstoornissen (zie rubriek 5.3).</w:t>
      </w:r>
    </w:p>
    <w:p w14:paraId="3A6F5DC2" w14:textId="77777777" w:rsidR="0038233D" w:rsidRDefault="0038233D">
      <w:pPr>
        <w:keepNext/>
        <w:rPr>
          <w:b/>
          <w:sz w:val="22"/>
          <w:lang w:val="nl-NL"/>
        </w:rPr>
      </w:pPr>
    </w:p>
    <w:p w14:paraId="5C334EEF" w14:textId="07CC0F30" w:rsidR="00F566F1" w:rsidRDefault="00F566F1">
      <w:pPr>
        <w:keepNext/>
        <w:rPr>
          <w:b/>
          <w:sz w:val="22"/>
          <w:lang w:val="nl-NL"/>
        </w:rPr>
      </w:pPr>
      <w:r>
        <w:rPr>
          <w:b/>
          <w:sz w:val="22"/>
          <w:lang w:val="nl-NL"/>
        </w:rPr>
        <w:t>4.7</w:t>
      </w:r>
      <w:r>
        <w:rPr>
          <w:b/>
          <w:sz w:val="22"/>
          <w:lang w:val="nl-NL"/>
        </w:rPr>
        <w:tab/>
        <w:t>Beïnvloeding van de rijvaardigheid en van het vermogen om machines te bedienen</w:t>
      </w:r>
    </w:p>
    <w:p w14:paraId="376811AC" w14:textId="77777777" w:rsidR="00F566F1" w:rsidRDefault="00F566F1">
      <w:pPr>
        <w:keepNext/>
        <w:rPr>
          <w:sz w:val="22"/>
          <w:lang w:val="nl-NL"/>
        </w:rPr>
      </w:pPr>
    </w:p>
    <w:p w14:paraId="2E7ACE13" w14:textId="77777777" w:rsidR="00F566F1" w:rsidRDefault="00F566F1">
      <w:pPr>
        <w:keepNext/>
        <w:rPr>
          <w:sz w:val="22"/>
          <w:lang w:val="nl-NL"/>
        </w:rPr>
      </w:pPr>
      <w:r>
        <w:rPr>
          <w:sz w:val="22"/>
          <w:lang w:val="nl-NL"/>
        </w:rPr>
        <w:t>Het vermogen van patiënten zich te concentreren en te reageren kan verslechteren door een hypoglykemie. Dit kan een risico zijn in situaties waar deze van specifiek belang zijn (bijvoorbeeld autorijden of bedienen van machines).</w:t>
      </w:r>
    </w:p>
    <w:p w14:paraId="38407988" w14:textId="77777777" w:rsidR="00F566F1" w:rsidRDefault="00F566F1">
      <w:pPr>
        <w:keepNext/>
        <w:rPr>
          <w:sz w:val="22"/>
          <w:lang w:val="nl-NL"/>
        </w:rPr>
      </w:pPr>
    </w:p>
    <w:p w14:paraId="1C832CF3" w14:textId="77777777" w:rsidR="00F566F1" w:rsidRDefault="00F566F1">
      <w:pPr>
        <w:keepNext/>
        <w:rPr>
          <w:sz w:val="22"/>
          <w:lang w:val="nl-NL"/>
        </w:rPr>
      </w:pPr>
      <w:r>
        <w:rPr>
          <w:sz w:val="22"/>
          <w:lang w:val="nl-NL"/>
        </w:rPr>
        <w:t>Patiënten dient te worden geadviseerd maatregelen te nemen om een hypoglykemie tijdens het autorijden te vermijden, dit is vooral belangrijk bij patiënten die minder of niet bewust zijn van de waarschuwingssignalen van een hypoglykemie of bij patiënten met frequente episoden van hypoglykemie. Het afraden van autorijden moet onder deze omstandigheden in overweging worden genomen.</w:t>
      </w:r>
    </w:p>
    <w:p w14:paraId="6F60383F" w14:textId="77777777" w:rsidR="00F566F1" w:rsidRDefault="00F566F1">
      <w:pPr>
        <w:rPr>
          <w:sz w:val="22"/>
          <w:lang w:val="nl-NL"/>
        </w:rPr>
      </w:pPr>
    </w:p>
    <w:p w14:paraId="595ABE26" w14:textId="77777777" w:rsidR="00F566F1" w:rsidRDefault="00F566F1">
      <w:pPr>
        <w:keepNext/>
        <w:rPr>
          <w:b/>
          <w:sz w:val="22"/>
          <w:lang w:val="nl-NL"/>
        </w:rPr>
      </w:pPr>
      <w:r>
        <w:rPr>
          <w:b/>
          <w:sz w:val="22"/>
          <w:lang w:val="nl-NL"/>
        </w:rPr>
        <w:t>4.8</w:t>
      </w:r>
      <w:r>
        <w:rPr>
          <w:b/>
          <w:sz w:val="22"/>
          <w:lang w:val="nl-NL"/>
        </w:rPr>
        <w:tab/>
        <w:t>Bijwerkingen</w:t>
      </w:r>
    </w:p>
    <w:p w14:paraId="093D9BFD" w14:textId="77777777" w:rsidR="00F566F1" w:rsidRDefault="00F566F1">
      <w:pPr>
        <w:keepNext/>
        <w:rPr>
          <w:sz w:val="22"/>
          <w:lang w:val="nl-NL"/>
        </w:rPr>
      </w:pPr>
    </w:p>
    <w:p w14:paraId="0EAB4DA0" w14:textId="4B8FC19C" w:rsidR="00E328FF" w:rsidRPr="00515BFF" w:rsidRDefault="00E328FF">
      <w:pPr>
        <w:rPr>
          <w:sz w:val="22"/>
          <w:u w:val="single"/>
          <w:lang w:val="nl-NL"/>
        </w:rPr>
      </w:pPr>
      <w:r w:rsidRPr="00515BFF">
        <w:rPr>
          <w:sz w:val="22"/>
          <w:u w:val="single"/>
          <w:lang w:val="nl-NL"/>
        </w:rPr>
        <w:t>Samenvatting van het veiligheidsprofiel</w:t>
      </w:r>
    </w:p>
    <w:p w14:paraId="3264392C" w14:textId="77777777" w:rsidR="009E41E8" w:rsidRDefault="009E41E8">
      <w:pPr>
        <w:rPr>
          <w:sz w:val="22"/>
          <w:lang w:val="nl-NL"/>
        </w:rPr>
      </w:pPr>
    </w:p>
    <w:p w14:paraId="1B95E6C5" w14:textId="146644A5" w:rsidR="00F566F1" w:rsidRDefault="00F566F1">
      <w:pPr>
        <w:rPr>
          <w:sz w:val="22"/>
          <w:lang w:val="nl-NL"/>
        </w:rPr>
      </w:pPr>
      <w:r>
        <w:rPr>
          <w:sz w:val="22"/>
          <w:lang w:val="nl-NL"/>
        </w:rPr>
        <w:t xml:space="preserve">Hypoglykemie is de meest frequent optredende bijwerking van insulinetherapie waar een diabeet last van kan hebben. Ernstige hypoglykemie kan leiden tot bewusteloosheid, en in extreme gevallen tot overlijden. Geen specifieke frequentie voor hypoglykemie is gerapporteerd aangezien hypoglykemie een resultaat is van zowel insulinedosering als andere </w:t>
      </w:r>
      <w:r w:rsidR="00C561F7">
        <w:rPr>
          <w:sz w:val="22"/>
          <w:lang w:val="nl-NL"/>
        </w:rPr>
        <w:t xml:space="preserve">factoren </w:t>
      </w:r>
      <w:r>
        <w:rPr>
          <w:sz w:val="22"/>
          <w:lang w:val="nl-NL"/>
        </w:rPr>
        <w:t>zoals bijvoorbeeld mate van dieet en lichaamsbeweging van de patiënt.</w:t>
      </w:r>
    </w:p>
    <w:p w14:paraId="60C2CD56" w14:textId="77777777" w:rsidR="00F566F1" w:rsidRDefault="00F566F1">
      <w:pPr>
        <w:rPr>
          <w:sz w:val="22"/>
          <w:lang w:val="nl-NL"/>
        </w:rPr>
      </w:pPr>
    </w:p>
    <w:p w14:paraId="0A93042D" w14:textId="02B29DEA" w:rsidR="00E328FF" w:rsidRPr="00A671BE" w:rsidRDefault="00921ED9" w:rsidP="00E328FF">
      <w:pPr>
        <w:keepNext/>
        <w:rPr>
          <w:sz w:val="22"/>
          <w:szCs w:val="22"/>
          <w:u w:val="single"/>
          <w:lang w:val="nl-NL"/>
        </w:rPr>
      </w:pPr>
      <w:r>
        <w:rPr>
          <w:sz w:val="22"/>
          <w:szCs w:val="22"/>
          <w:u w:val="single"/>
          <w:lang w:val="nl-NL"/>
        </w:rPr>
        <w:t>Tabel met bijwerkingen</w:t>
      </w:r>
    </w:p>
    <w:p w14:paraId="4513DC9B" w14:textId="77777777" w:rsidR="00E328FF" w:rsidRPr="00C6799B" w:rsidRDefault="00E328FF" w:rsidP="00E328FF">
      <w:pPr>
        <w:autoSpaceDE w:val="0"/>
        <w:autoSpaceDN w:val="0"/>
        <w:adjustRightInd w:val="0"/>
        <w:rPr>
          <w:sz w:val="22"/>
          <w:szCs w:val="22"/>
          <w:lang w:val="nl-NL"/>
        </w:rPr>
      </w:pPr>
    </w:p>
    <w:p w14:paraId="2603113C" w14:textId="78650EAF" w:rsidR="00E328FF" w:rsidRPr="00C6799B" w:rsidRDefault="00E328FF" w:rsidP="00E328FF">
      <w:pPr>
        <w:autoSpaceDE w:val="0"/>
        <w:autoSpaceDN w:val="0"/>
        <w:adjustRightInd w:val="0"/>
        <w:rPr>
          <w:sz w:val="22"/>
          <w:szCs w:val="22"/>
          <w:lang w:val="nl-NL"/>
        </w:rPr>
      </w:pPr>
      <w:r w:rsidRPr="00C6799B">
        <w:rPr>
          <w:sz w:val="22"/>
          <w:szCs w:val="22"/>
          <w:lang w:val="nl-NL"/>
        </w:rPr>
        <w:t xml:space="preserve">De volgende </w:t>
      </w:r>
      <w:r w:rsidR="00F23E49">
        <w:rPr>
          <w:sz w:val="22"/>
          <w:szCs w:val="22"/>
          <w:lang w:val="nl-NL"/>
        </w:rPr>
        <w:t>verwante</w:t>
      </w:r>
      <w:r>
        <w:rPr>
          <w:sz w:val="22"/>
          <w:szCs w:val="22"/>
          <w:lang w:val="nl-NL"/>
        </w:rPr>
        <w:t xml:space="preserve"> </w:t>
      </w:r>
      <w:r w:rsidRPr="00C6799B">
        <w:rPr>
          <w:sz w:val="22"/>
          <w:szCs w:val="22"/>
          <w:lang w:val="nl-NL"/>
        </w:rPr>
        <w:t xml:space="preserve">bijwerkingen </w:t>
      </w:r>
      <w:r w:rsidR="00F23E49">
        <w:rPr>
          <w:sz w:val="22"/>
          <w:szCs w:val="22"/>
          <w:lang w:val="nl-NL"/>
        </w:rPr>
        <w:t>uit</w:t>
      </w:r>
      <w:r w:rsidRPr="00C6799B">
        <w:rPr>
          <w:sz w:val="22"/>
          <w:szCs w:val="22"/>
          <w:lang w:val="nl-NL"/>
        </w:rPr>
        <w:t xml:space="preserve"> klinisch</w:t>
      </w:r>
      <w:r>
        <w:rPr>
          <w:sz w:val="22"/>
          <w:szCs w:val="22"/>
          <w:lang w:val="nl-NL"/>
        </w:rPr>
        <w:t>e</w:t>
      </w:r>
      <w:r w:rsidRPr="00C6799B">
        <w:rPr>
          <w:sz w:val="22"/>
          <w:szCs w:val="22"/>
          <w:lang w:val="nl-NL"/>
        </w:rPr>
        <w:t xml:space="preserve"> </w:t>
      </w:r>
      <w:r>
        <w:rPr>
          <w:sz w:val="22"/>
          <w:szCs w:val="22"/>
          <w:lang w:val="nl-NL"/>
        </w:rPr>
        <w:t>studies</w:t>
      </w:r>
      <w:r w:rsidRPr="00C6799B">
        <w:rPr>
          <w:sz w:val="22"/>
          <w:szCs w:val="22"/>
          <w:lang w:val="nl-NL"/>
        </w:rPr>
        <w:t xml:space="preserve"> </w:t>
      </w:r>
      <w:r w:rsidR="00F23E49">
        <w:rPr>
          <w:sz w:val="22"/>
          <w:szCs w:val="22"/>
          <w:lang w:val="nl-NL"/>
        </w:rPr>
        <w:t xml:space="preserve">zijn </w:t>
      </w:r>
      <w:r w:rsidRPr="00C6799B">
        <w:rPr>
          <w:sz w:val="22"/>
          <w:szCs w:val="22"/>
          <w:lang w:val="nl-NL"/>
        </w:rPr>
        <w:t>hieronder</w:t>
      </w:r>
      <w:r>
        <w:rPr>
          <w:sz w:val="22"/>
          <w:szCs w:val="22"/>
          <w:lang w:val="nl-NL"/>
        </w:rPr>
        <w:t xml:space="preserve"> </w:t>
      </w:r>
      <w:r w:rsidRPr="00C6799B">
        <w:rPr>
          <w:sz w:val="22"/>
          <w:szCs w:val="22"/>
          <w:lang w:val="nl-NL"/>
        </w:rPr>
        <w:t xml:space="preserve">ingedeeld naar </w:t>
      </w:r>
      <w:r>
        <w:rPr>
          <w:sz w:val="22"/>
          <w:szCs w:val="22"/>
          <w:lang w:val="nl-NL"/>
        </w:rPr>
        <w:t>de MedDRA-voorkeursterminologie voor systeem/orgaanklass</w:t>
      </w:r>
      <w:r w:rsidRPr="00C6799B">
        <w:rPr>
          <w:sz w:val="22"/>
          <w:szCs w:val="22"/>
          <w:lang w:val="nl-NL"/>
        </w:rPr>
        <w:t xml:space="preserve">en </w:t>
      </w:r>
      <w:r w:rsidR="00F23E49">
        <w:rPr>
          <w:sz w:val="22"/>
          <w:szCs w:val="22"/>
          <w:lang w:val="nl-NL"/>
        </w:rPr>
        <w:t xml:space="preserve">en </w:t>
      </w:r>
      <w:r w:rsidRPr="00C6799B">
        <w:rPr>
          <w:sz w:val="22"/>
          <w:szCs w:val="22"/>
          <w:lang w:val="nl-NL"/>
        </w:rPr>
        <w:t>in volgorde van afnemend</w:t>
      </w:r>
      <w:r w:rsidR="00ED5103">
        <w:rPr>
          <w:sz w:val="22"/>
          <w:szCs w:val="22"/>
          <w:lang w:val="nl-NL"/>
        </w:rPr>
        <w:t>e</w:t>
      </w:r>
      <w:r w:rsidRPr="00C6799B">
        <w:rPr>
          <w:sz w:val="22"/>
          <w:szCs w:val="22"/>
          <w:lang w:val="nl-NL"/>
        </w:rPr>
        <w:t xml:space="preserve"> </w:t>
      </w:r>
      <w:r w:rsidR="00ED5103">
        <w:rPr>
          <w:sz w:val="22"/>
          <w:szCs w:val="22"/>
          <w:lang w:val="nl-NL"/>
        </w:rPr>
        <w:t>incidentie</w:t>
      </w:r>
      <w:r w:rsidRPr="00C6799B">
        <w:rPr>
          <w:sz w:val="22"/>
          <w:szCs w:val="22"/>
          <w:lang w:val="nl-NL"/>
        </w:rPr>
        <w:t xml:space="preserve"> (zeer vaak: ≥</w:t>
      </w:r>
      <w:r w:rsidR="00B82A8F">
        <w:rPr>
          <w:sz w:val="22"/>
          <w:szCs w:val="22"/>
          <w:lang w:val="nl-NL"/>
        </w:rPr>
        <w:t xml:space="preserve"> </w:t>
      </w:r>
      <w:r w:rsidRPr="00C6799B">
        <w:rPr>
          <w:sz w:val="22"/>
          <w:szCs w:val="22"/>
          <w:lang w:val="nl-NL"/>
        </w:rPr>
        <w:t>1/10; vaak: ≥</w:t>
      </w:r>
      <w:r w:rsidR="00B82A8F">
        <w:rPr>
          <w:sz w:val="22"/>
          <w:szCs w:val="22"/>
          <w:lang w:val="nl-NL"/>
        </w:rPr>
        <w:t xml:space="preserve"> </w:t>
      </w:r>
      <w:r w:rsidRPr="00C6799B">
        <w:rPr>
          <w:sz w:val="22"/>
          <w:szCs w:val="22"/>
          <w:lang w:val="nl-NL"/>
        </w:rPr>
        <w:t>1/100, &lt; 1/10; soms: ≥</w:t>
      </w:r>
      <w:r w:rsidR="00B82A8F">
        <w:rPr>
          <w:sz w:val="22"/>
          <w:szCs w:val="22"/>
          <w:lang w:val="nl-NL"/>
        </w:rPr>
        <w:t xml:space="preserve"> </w:t>
      </w:r>
      <w:r w:rsidRPr="00C6799B">
        <w:rPr>
          <w:sz w:val="22"/>
          <w:szCs w:val="22"/>
          <w:lang w:val="nl-NL"/>
        </w:rPr>
        <w:t>1/1</w:t>
      </w:r>
      <w:r w:rsidR="00B82A8F">
        <w:rPr>
          <w:sz w:val="22"/>
          <w:szCs w:val="22"/>
          <w:lang w:val="nl-NL"/>
        </w:rPr>
        <w:t>.</w:t>
      </w:r>
      <w:r w:rsidRPr="00C6799B">
        <w:rPr>
          <w:sz w:val="22"/>
          <w:szCs w:val="22"/>
          <w:lang w:val="nl-NL"/>
        </w:rPr>
        <w:t>000, &lt; 1/100; zelden: ≥</w:t>
      </w:r>
      <w:r w:rsidR="00B82A8F">
        <w:rPr>
          <w:sz w:val="22"/>
          <w:szCs w:val="22"/>
          <w:lang w:val="nl-NL"/>
        </w:rPr>
        <w:t xml:space="preserve"> </w:t>
      </w:r>
      <w:r w:rsidRPr="00C6799B">
        <w:rPr>
          <w:sz w:val="22"/>
          <w:szCs w:val="22"/>
          <w:lang w:val="nl-NL"/>
        </w:rPr>
        <w:t>1/10.000, &lt; 1/1000; zeer zelden: &lt; 1/10.000</w:t>
      </w:r>
      <w:r w:rsidR="00AD26E2">
        <w:rPr>
          <w:sz w:val="22"/>
          <w:szCs w:val="22"/>
          <w:lang w:val="nl-NL"/>
        </w:rPr>
        <w:t>;</w:t>
      </w:r>
      <w:r w:rsidR="00AD26E2" w:rsidRPr="004B4172">
        <w:rPr>
          <w:sz w:val="22"/>
          <w:szCs w:val="22"/>
          <w:lang w:val="nl-NL"/>
        </w:rPr>
        <w:t xml:space="preserve"> </w:t>
      </w:r>
      <w:r w:rsidR="00AD26E2">
        <w:rPr>
          <w:sz w:val="22"/>
          <w:szCs w:val="22"/>
          <w:lang w:val="nl-NL"/>
        </w:rPr>
        <w:t>niet bekend (kan met de beschikbare gegevens</w:t>
      </w:r>
      <w:r w:rsidR="00AD26E2" w:rsidRPr="007B33F2">
        <w:rPr>
          <w:sz w:val="22"/>
          <w:szCs w:val="22"/>
          <w:lang w:val="nl-NL"/>
        </w:rPr>
        <w:t xml:space="preserve"> </w:t>
      </w:r>
      <w:r w:rsidR="00AD26E2">
        <w:rPr>
          <w:sz w:val="22"/>
          <w:szCs w:val="22"/>
          <w:lang w:val="nl-NL"/>
        </w:rPr>
        <w:t>niet worden bepaald</w:t>
      </w:r>
      <w:r w:rsidR="00AD26E2" w:rsidRPr="00C6799B">
        <w:rPr>
          <w:sz w:val="22"/>
          <w:szCs w:val="22"/>
          <w:lang w:val="nl-NL"/>
        </w:rPr>
        <w:t>)</w:t>
      </w:r>
      <w:r w:rsidRPr="00C6799B">
        <w:rPr>
          <w:sz w:val="22"/>
          <w:szCs w:val="22"/>
          <w:lang w:val="nl-NL"/>
        </w:rPr>
        <w:t>).</w:t>
      </w:r>
    </w:p>
    <w:p w14:paraId="5EB8E5FD" w14:textId="1E563310" w:rsidR="00E328FF" w:rsidRDefault="00E328FF" w:rsidP="00E328FF">
      <w:pPr>
        <w:rPr>
          <w:sz w:val="22"/>
          <w:szCs w:val="22"/>
          <w:lang w:val="nl-NL"/>
        </w:rPr>
      </w:pPr>
    </w:p>
    <w:p w14:paraId="765C07C7" w14:textId="18040497" w:rsidR="00E328FF" w:rsidRPr="00C6799B" w:rsidRDefault="00E328FF" w:rsidP="00E328FF">
      <w:pPr>
        <w:rPr>
          <w:sz w:val="22"/>
          <w:szCs w:val="22"/>
          <w:u w:val="single"/>
          <w:lang w:val="nl-NL"/>
        </w:rPr>
      </w:pPr>
      <w:r w:rsidRPr="00C6799B">
        <w:rPr>
          <w:sz w:val="22"/>
          <w:szCs w:val="22"/>
          <w:lang w:val="nl-NL"/>
        </w:rPr>
        <w:t>Binnen iedere frequentiegroep worden bijwerkingen gerangschikt naar afnemende ernst.</w:t>
      </w:r>
    </w:p>
    <w:p w14:paraId="211C24F1" w14:textId="77777777" w:rsidR="00E328FF" w:rsidRDefault="00E328FF">
      <w:pPr>
        <w:rPr>
          <w:sz w:val="22"/>
          <w:lang w:val="nl-NL"/>
        </w:rPr>
      </w:pPr>
    </w:p>
    <w:tbl>
      <w:tblPr>
        <w:tblW w:w="4924"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7"/>
        <w:gridCol w:w="1269"/>
        <w:gridCol w:w="1024"/>
        <w:gridCol w:w="1269"/>
        <w:gridCol w:w="1128"/>
        <w:gridCol w:w="1139"/>
        <w:gridCol w:w="1137"/>
      </w:tblGrid>
      <w:tr w:rsidR="00AD26E2" w:rsidRPr="006615A7" w14:paraId="1211786E" w14:textId="7CE275D4" w:rsidTr="00507EB2">
        <w:trPr>
          <w:trHeight w:val="335"/>
        </w:trPr>
        <w:tc>
          <w:tcPr>
            <w:tcW w:w="1097" w:type="pct"/>
          </w:tcPr>
          <w:p w14:paraId="659CBF46" w14:textId="38F3E334" w:rsidR="00AD26E2" w:rsidRPr="00E328FF" w:rsidRDefault="00AD26E2" w:rsidP="00A36AD8">
            <w:pPr>
              <w:keepNext/>
              <w:widowControl w:val="0"/>
              <w:spacing w:before="100" w:beforeAutospacing="1" w:after="51"/>
              <w:rPr>
                <w:sz w:val="22"/>
                <w:szCs w:val="22"/>
                <w:lang w:eastAsia="en-GB"/>
              </w:rPr>
            </w:pPr>
            <w:r w:rsidRPr="00C6799B">
              <w:rPr>
                <w:b/>
                <w:sz w:val="22"/>
                <w:szCs w:val="22"/>
                <w:lang w:val="nl-NL"/>
              </w:rPr>
              <w:lastRenderedPageBreak/>
              <w:t>MedDRA systeem orgaanklasse</w:t>
            </w:r>
          </w:p>
        </w:tc>
        <w:tc>
          <w:tcPr>
            <w:tcW w:w="711" w:type="pct"/>
          </w:tcPr>
          <w:p w14:paraId="4962DF48" w14:textId="2E38A5DD" w:rsidR="00AD26E2" w:rsidRPr="00E328FF" w:rsidRDefault="00AD26E2" w:rsidP="00A36AD8">
            <w:pPr>
              <w:keepNext/>
              <w:widowControl w:val="0"/>
              <w:spacing w:before="100" w:beforeAutospacing="1" w:after="51"/>
              <w:rPr>
                <w:sz w:val="22"/>
                <w:szCs w:val="22"/>
                <w:lang w:eastAsia="en-GB"/>
              </w:rPr>
            </w:pPr>
            <w:r>
              <w:rPr>
                <w:b/>
                <w:bCs/>
                <w:sz w:val="22"/>
                <w:szCs w:val="22"/>
                <w:lang w:eastAsia="en-GB"/>
              </w:rPr>
              <w:t>Zeer vaak</w:t>
            </w:r>
          </w:p>
        </w:tc>
        <w:tc>
          <w:tcPr>
            <w:tcW w:w="574" w:type="pct"/>
          </w:tcPr>
          <w:p w14:paraId="711CBAD9" w14:textId="0738C642" w:rsidR="00AD26E2" w:rsidRPr="00E328FF" w:rsidRDefault="00AD26E2" w:rsidP="00A36AD8">
            <w:pPr>
              <w:widowControl w:val="0"/>
              <w:spacing w:before="100" w:beforeAutospacing="1" w:after="51"/>
              <w:rPr>
                <w:sz w:val="22"/>
                <w:szCs w:val="22"/>
                <w:lang w:eastAsia="en-GB"/>
              </w:rPr>
            </w:pPr>
            <w:r>
              <w:rPr>
                <w:b/>
                <w:bCs/>
                <w:sz w:val="22"/>
                <w:szCs w:val="22"/>
                <w:lang w:eastAsia="en-GB"/>
              </w:rPr>
              <w:t>Vaak</w:t>
            </w:r>
          </w:p>
        </w:tc>
        <w:tc>
          <w:tcPr>
            <w:tcW w:w="711" w:type="pct"/>
          </w:tcPr>
          <w:p w14:paraId="76391409" w14:textId="774C0DE8" w:rsidR="00AD26E2" w:rsidRPr="00E328FF" w:rsidRDefault="00AD26E2" w:rsidP="00E328FF">
            <w:pPr>
              <w:widowControl w:val="0"/>
              <w:spacing w:before="100" w:beforeAutospacing="1" w:after="51"/>
              <w:rPr>
                <w:sz w:val="22"/>
                <w:szCs w:val="22"/>
                <w:lang w:eastAsia="en-GB"/>
              </w:rPr>
            </w:pPr>
            <w:r>
              <w:rPr>
                <w:b/>
                <w:bCs/>
                <w:sz w:val="22"/>
                <w:szCs w:val="22"/>
                <w:lang w:eastAsia="en-GB"/>
              </w:rPr>
              <w:t>Soms</w:t>
            </w:r>
          </w:p>
        </w:tc>
        <w:tc>
          <w:tcPr>
            <w:tcW w:w="632" w:type="pct"/>
          </w:tcPr>
          <w:p w14:paraId="06C28B31" w14:textId="799EECDD" w:rsidR="00AD26E2" w:rsidRPr="00E328FF" w:rsidRDefault="00AD26E2" w:rsidP="00892AB0">
            <w:pPr>
              <w:widowControl w:val="0"/>
              <w:spacing w:before="100" w:beforeAutospacing="1" w:after="51"/>
              <w:rPr>
                <w:sz w:val="22"/>
                <w:szCs w:val="22"/>
                <w:lang w:eastAsia="en-GB"/>
              </w:rPr>
            </w:pPr>
            <w:r>
              <w:rPr>
                <w:b/>
                <w:bCs/>
                <w:sz w:val="22"/>
                <w:szCs w:val="22"/>
                <w:lang w:eastAsia="en-GB"/>
              </w:rPr>
              <w:t>Zelden</w:t>
            </w:r>
          </w:p>
        </w:tc>
        <w:tc>
          <w:tcPr>
            <w:tcW w:w="638" w:type="pct"/>
          </w:tcPr>
          <w:p w14:paraId="70629C42" w14:textId="2648901E" w:rsidR="00AD26E2" w:rsidRPr="00E328FF" w:rsidRDefault="00AD26E2" w:rsidP="00892AB0">
            <w:pPr>
              <w:widowControl w:val="0"/>
              <w:spacing w:before="100" w:beforeAutospacing="1" w:after="51"/>
              <w:rPr>
                <w:sz w:val="22"/>
                <w:szCs w:val="22"/>
                <w:lang w:eastAsia="en-GB"/>
              </w:rPr>
            </w:pPr>
            <w:r>
              <w:rPr>
                <w:b/>
                <w:bCs/>
                <w:sz w:val="22"/>
                <w:szCs w:val="22"/>
                <w:lang w:eastAsia="en-GB"/>
              </w:rPr>
              <w:t>Zeer zelden</w:t>
            </w:r>
          </w:p>
        </w:tc>
        <w:tc>
          <w:tcPr>
            <w:tcW w:w="637" w:type="pct"/>
          </w:tcPr>
          <w:p w14:paraId="16CF4985" w14:textId="5132A06B" w:rsidR="00AD26E2" w:rsidRDefault="00AD26E2" w:rsidP="00892AB0">
            <w:pPr>
              <w:widowControl w:val="0"/>
              <w:spacing w:before="100" w:beforeAutospacing="1" w:after="51"/>
              <w:rPr>
                <w:b/>
                <w:bCs/>
                <w:sz w:val="22"/>
                <w:szCs w:val="22"/>
                <w:lang w:eastAsia="en-GB"/>
              </w:rPr>
            </w:pPr>
            <w:r>
              <w:rPr>
                <w:b/>
                <w:bCs/>
                <w:sz w:val="22"/>
                <w:szCs w:val="22"/>
                <w:lang w:eastAsia="en-GB"/>
              </w:rPr>
              <w:t>Niet bekend</w:t>
            </w:r>
          </w:p>
        </w:tc>
      </w:tr>
      <w:tr w:rsidR="00AD26E2" w:rsidRPr="006615A7" w14:paraId="68375764" w14:textId="294429F1" w:rsidTr="00507EB2">
        <w:trPr>
          <w:trHeight w:val="326"/>
        </w:trPr>
        <w:tc>
          <w:tcPr>
            <w:tcW w:w="4363" w:type="pct"/>
            <w:gridSpan w:val="6"/>
          </w:tcPr>
          <w:p w14:paraId="4345CF87" w14:textId="11E87059" w:rsidR="00AD26E2" w:rsidRPr="00E328FF" w:rsidRDefault="00AD26E2" w:rsidP="00A36AD8">
            <w:pPr>
              <w:keepNext/>
              <w:widowControl w:val="0"/>
              <w:rPr>
                <w:b/>
                <w:sz w:val="22"/>
                <w:szCs w:val="22"/>
                <w:lang w:eastAsia="en-GB"/>
              </w:rPr>
            </w:pPr>
            <w:r w:rsidRPr="00C6799B">
              <w:rPr>
                <w:b/>
                <w:sz w:val="22"/>
                <w:szCs w:val="22"/>
                <w:lang w:val="nl-NL"/>
              </w:rPr>
              <w:t>Immuunsysteemaandoeningen</w:t>
            </w:r>
          </w:p>
        </w:tc>
        <w:tc>
          <w:tcPr>
            <w:tcW w:w="637" w:type="pct"/>
          </w:tcPr>
          <w:p w14:paraId="3709C5FD" w14:textId="77777777" w:rsidR="00AD26E2" w:rsidRPr="00C6799B" w:rsidRDefault="00AD26E2" w:rsidP="00A36AD8">
            <w:pPr>
              <w:keepNext/>
              <w:widowControl w:val="0"/>
              <w:rPr>
                <w:b/>
                <w:sz w:val="22"/>
                <w:szCs w:val="22"/>
                <w:lang w:val="nl-NL"/>
              </w:rPr>
            </w:pPr>
          </w:p>
        </w:tc>
      </w:tr>
      <w:tr w:rsidR="00AD26E2" w:rsidRPr="006615A7" w14:paraId="4A5783E6" w14:textId="0CFD40AC" w:rsidTr="00507EB2">
        <w:trPr>
          <w:trHeight w:val="335"/>
        </w:trPr>
        <w:tc>
          <w:tcPr>
            <w:tcW w:w="1097" w:type="pct"/>
          </w:tcPr>
          <w:p w14:paraId="2E208001" w14:textId="0C3E30EB" w:rsidR="00AD26E2" w:rsidRPr="00E328FF" w:rsidRDefault="00AD26E2" w:rsidP="006A744C">
            <w:pPr>
              <w:keepNext/>
              <w:widowControl w:val="0"/>
              <w:spacing w:before="100" w:beforeAutospacing="1" w:after="51"/>
              <w:rPr>
                <w:sz w:val="22"/>
                <w:szCs w:val="22"/>
                <w:lang w:eastAsia="en-GB"/>
              </w:rPr>
            </w:pPr>
            <w:r w:rsidRPr="00E328FF">
              <w:rPr>
                <w:sz w:val="22"/>
                <w:szCs w:val="22"/>
                <w:lang w:eastAsia="en-GB"/>
              </w:rPr>
              <w:t>Local</w:t>
            </w:r>
            <w:r>
              <w:rPr>
                <w:sz w:val="22"/>
                <w:szCs w:val="22"/>
                <w:lang w:eastAsia="en-GB"/>
              </w:rPr>
              <w:t>e</w:t>
            </w:r>
            <w:r w:rsidRPr="00E328FF">
              <w:rPr>
                <w:sz w:val="22"/>
                <w:szCs w:val="22"/>
                <w:lang w:eastAsia="en-GB"/>
              </w:rPr>
              <w:t xml:space="preserve"> allerg</w:t>
            </w:r>
            <w:r>
              <w:rPr>
                <w:sz w:val="22"/>
                <w:szCs w:val="22"/>
                <w:lang w:eastAsia="en-GB"/>
              </w:rPr>
              <w:t>ie</w:t>
            </w:r>
          </w:p>
        </w:tc>
        <w:tc>
          <w:tcPr>
            <w:tcW w:w="711" w:type="pct"/>
          </w:tcPr>
          <w:p w14:paraId="2FDB76B0" w14:textId="77777777" w:rsidR="00AD26E2" w:rsidRPr="00E328FF" w:rsidRDefault="00AD26E2" w:rsidP="00A36AD8">
            <w:pPr>
              <w:keepNext/>
              <w:widowControl w:val="0"/>
              <w:jc w:val="center"/>
              <w:rPr>
                <w:sz w:val="22"/>
                <w:szCs w:val="22"/>
                <w:lang w:eastAsia="en-GB"/>
              </w:rPr>
            </w:pPr>
          </w:p>
        </w:tc>
        <w:tc>
          <w:tcPr>
            <w:tcW w:w="574" w:type="pct"/>
          </w:tcPr>
          <w:p w14:paraId="11650CFD" w14:textId="77777777" w:rsidR="00AD26E2" w:rsidRPr="00E328FF" w:rsidRDefault="00AD26E2" w:rsidP="00A36AD8">
            <w:pPr>
              <w:widowControl w:val="0"/>
              <w:jc w:val="center"/>
              <w:rPr>
                <w:sz w:val="22"/>
                <w:szCs w:val="22"/>
                <w:lang w:eastAsia="en-GB"/>
              </w:rPr>
            </w:pPr>
            <w:r w:rsidRPr="00E328FF">
              <w:rPr>
                <w:sz w:val="22"/>
                <w:szCs w:val="22"/>
                <w:lang w:eastAsia="en-GB"/>
              </w:rPr>
              <w:t>X</w:t>
            </w:r>
          </w:p>
        </w:tc>
        <w:tc>
          <w:tcPr>
            <w:tcW w:w="711" w:type="pct"/>
          </w:tcPr>
          <w:p w14:paraId="6CB01196" w14:textId="77777777" w:rsidR="00AD26E2" w:rsidRPr="00E328FF" w:rsidRDefault="00AD26E2" w:rsidP="00A36AD8">
            <w:pPr>
              <w:widowControl w:val="0"/>
              <w:jc w:val="center"/>
              <w:rPr>
                <w:sz w:val="22"/>
                <w:szCs w:val="22"/>
                <w:lang w:eastAsia="en-GB"/>
              </w:rPr>
            </w:pPr>
          </w:p>
        </w:tc>
        <w:tc>
          <w:tcPr>
            <w:tcW w:w="632" w:type="pct"/>
          </w:tcPr>
          <w:p w14:paraId="399F92DD" w14:textId="77777777" w:rsidR="00AD26E2" w:rsidRPr="00E328FF" w:rsidRDefault="00AD26E2" w:rsidP="00A36AD8">
            <w:pPr>
              <w:widowControl w:val="0"/>
              <w:jc w:val="center"/>
              <w:rPr>
                <w:sz w:val="22"/>
                <w:szCs w:val="22"/>
                <w:lang w:eastAsia="en-GB"/>
              </w:rPr>
            </w:pPr>
          </w:p>
        </w:tc>
        <w:tc>
          <w:tcPr>
            <w:tcW w:w="638" w:type="pct"/>
          </w:tcPr>
          <w:p w14:paraId="39D20D5D" w14:textId="77777777" w:rsidR="00AD26E2" w:rsidRPr="00E328FF" w:rsidRDefault="00AD26E2" w:rsidP="00A36AD8">
            <w:pPr>
              <w:widowControl w:val="0"/>
              <w:jc w:val="center"/>
              <w:rPr>
                <w:sz w:val="22"/>
                <w:szCs w:val="22"/>
                <w:lang w:eastAsia="en-GB"/>
              </w:rPr>
            </w:pPr>
          </w:p>
        </w:tc>
        <w:tc>
          <w:tcPr>
            <w:tcW w:w="637" w:type="pct"/>
          </w:tcPr>
          <w:p w14:paraId="6AA6BE14" w14:textId="77777777" w:rsidR="00AD26E2" w:rsidRPr="00E328FF" w:rsidRDefault="00AD26E2" w:rsidP="00A36AD8">
            <w:pPr>
              <w:widowControl w:val="0"/>
              <w:jc w:val="center"/>
              <w:rPr>
                <w:sz w:val="22"/>
                <w:szCs w:val="22"/>
                <w:lang w:eastAsia="en-GB"/>
              </w:rPr>
            </w:pPr>
          </w:p>
        </w:tc>
      </w:tr>
      <w:tr w:rsidR="00AD26E2" w:rsidRPr="006615A7" w14:paraId="6077C039" w14:textId="19D6FCEE" w:rsidTr="00507EB2">
        <w:trPr>
          <w:trHeight w:val="335"/>
        </w:trPr>
        <w:tc>
          <w:tcPr>
            <w:tcW w:w="1097" w:type="pct"/>
          </w:tcPr>
          <w:p w14:paraId="1A6BE39A" w14:textId="6101251C" w:rsidR="00AD26E2" w:rsidRPr="00E328FF" w:rsidRDefault="00AD26E2" w:rsidP="006A744C">
            <w:pPr>
              <w:keepNext/>
              <w:widowControl w:val="0"/>
              <w:spacing w:before="100" w:beforeAutospacing="1" w:after="51"/>
              <w:rPr>
                <w:sz w:val="22"/>
                <w:szCs w:val="22"/>
                <w:lang w:eastAsia="en-GB"/>
              </w:rPr>
            </w:pPr>
            <w:r w:rsidRPr="00E328FF">
              <w:rPr>
                <w:sz w:val="22"/>
                <w:szCs w:val="22"/>
                <w:lang w:eastAsia="en-GB"/>
              </w:rPr>
              <w:t>Systemi</w:t>
            </w:r>
            <w:r>
              <w:rPr>
                <w:sz w:val="22"/>
                <w:szCs w:val="22"/>
                <w:lang w:eastAsia="en-GB"/>
              </w:rPr>
              <w:t>sche</w:t>
            </w:r>
            <w:r w:rsidRPr="00E328FF">
              <w:rPr>
                <w:sz w:val="22"/>
                <w:szCs w:val="22"/>
                <w:lang w:eastAsia="en-GB"/>
              </w:rPr>
              <w:t xml:space="preserve"> allerg</w:t>
            </w:r>
            <w:r>
              <w:rPr>
                <w:sz w:val="22"/>
                <w:szCs w:val="22"/>
                <w:lang w:eastAsia="en-GB"/>
              </w:rPr>
              <w:t>ie</w:t>
            </w:r>
          </w:p>
        </w:tc>
        <w:tc>
          <w:tcPr>
            <w:tcW w:w="711" w:type="pct"/>
          </w:tcPr>
          <w:p w14:paraId="380744A4" w14:textId="77777777" w:rsidR="00AD26E2" w:rsidRPr="00E328FF" w:rsidRDefault="00AD26E2" w:rsidP="00A36AD8">
            <w:pPr>
              <w:keepNext/>
              <w:widowControl w:val="0"/>
              <w:jc w:val="center"/>
              <w:rPr>
                <w:sz w:val="22"/>
                <w:szCs w:val="22"/>
                <w:lang w:eastAsia="en-GB"/>
              </w:rPr>
            </w:pPr>
          </w:p>
        </w:tc>
        <w:tc>
          <w:tcPr>
            <w:tcW w:w="574" w:type="pct"/>
          </w:tcPr>
          <w:p w14:paraId="09E11C2D" w14:textId="77777777" w:rsidR="00AD26E2" w:rsidRPr="00E328FF" w:rsidRDefault="00AD26E2" w:rsidP="00A36AD8">
            <w:pPr>
              <w:widowControl w:val="0"/>
              <w:jc w:val="center"/>
              <w:rPr>
                <w:sz w:val="22"/>
                <w:szCs w:val="22"/>
                <w:lang w:eastAsia="en-GB"/>
              </w:rPr>
            </w:pPr>
          </w:p>
        </w:tc>
        <w:tc>
          <w:tcPr>
            <w:tcW w:w="711" w:type="pct"/>
          </w:tcPr>
          <w:p w14:paraId="1C02A099" w14:textId="77777777" w:rsidR="00AD26E2" w:rsidRPr="00E328FF" w:rsidRDefault="00AD26E2" w:rsidP="00A36AD8">
            <w:pPr>
              <w:widowControl w:val="0"/>
              <w:jc w:val="center"/>
              <w:rPr>
                <w:sz w:val="22"/>
                <w:szCs w:val="22"/>
                <w:lang w:eastAsia="en-GB"/>
              </w:rPr>
            </w:pPr>
          </w:p>
        </w:tc>
        <w:tc>
          <w:tcPr>
            <w:tcW w:w="632" w:type="pct"/>
          </w:tcPr>
          <w:p w14:paraId="2BD7D48A" w14:textId="77777777" w:rsidR="00AD26E2" w:rsidRPr="00E328FF" w:rsidRDefault="00AD26E2" w:rsidP="00A36AD8">
            <w:pPr>
              <w:widowControl w:val="0"/>
              <w:jc w:val="center"/>
              <w:rPr>
                <w:sz w:val="22"/>
                <w:szCs w:val="22"/>
                <w:lang w:eastAsia="en-GB"/>
              </w:rPr>
            </w:pPr>
            <w:r w:rsidRPr="00E328FF">
              <w:rPr>
                <w:sz w:val="22"/>
                <w:szCs w:val="22"/>
                <w:lang w:eastAsia="en-GB"/>
              </w:rPr>
              <w:t>X</w:t>
            </w:r>
          </w:p>
        </w:tc>
        <w:tc>
          <w:tcPr>
            <w:tcW w:w="638" w:type="pct"/>
          </w:tcPr>
          <w:p w14:paraId="12018C80" w14:textId="77777777" w:rsidR="00AD26E2" w:rsidRPr="00E328FF" w:rsidRDefault="00AD26E2" w:rsidP="00A36AD8">
            <w:pPr>
              <w:widowControl w:val="0"/>
              <w:jc w:val="center"/>
              <w:rPr>
                <w:sz w:val="22"/>
                <w:szCs w:val="22"/>
                <w:lang w:eastAsia="en-GB"/>
              </w:rPr>
            </w:pPr>
          </w:p>
        </w:tc>
        <w:tc>
          <w:tcPr>
            <w:tcW w:w="637" w:type="pct"/>
          </w:tcPr>
          <w:p w14:paraId="67B1ED02" w14:textId="77777777" w:rsidR="00AD26E2" w:rsidRPr="00E328FF" w:rsidRDefault="00AD26E2" w:rsidP="00A36AD8">
            <w:pPr>
              <w:widowControl w:val="0"/>
              <w:jc w:val="center"/>
              <w:rPr>
                <w:sz w:val="22"/>
                <w:szCs w:val="22"/>
                <w:lang w:eastAsia="en-GB"/>
              </w:rPr>
            </w:pPr>
          </w:p>
        </w:tc>
      </w:tr>
      <w:tr w:rsidR="00AD26E2" w:rsidRPr="006615A7" w14:paraId="06E0B0E3" w14:textId="2FDE488F" w:rsidTr="00507EB2">
        <w:trPr>
          <w:trHeight w:val="115"/>
        </w:trPr>
        <w:tc>
          <w:tcPr>
            <w:tcW w:w="4363" w:type="pct"/>
            <w:gridSpan w:val="6"/>
          </w:tcPr>
          <w:p w14:paraId="6D162D9C" w14:textId="735C1E06" w:rsidR="00AD26E2" w:rsidRPr="00E328FF" w:rsidRDefault="00AD26E2" w:rsidP="00A36AD8">
            <w:pPr>
              <w:keepNext/>
              <w:widowControl w:val="0"/>
              <w:rPr>
                <w:b/>
                <w:sz w:val="22"/>
                <w:szCs w:val="22"/>
                <w:lang w:eastAsia="en-GB"/>
              </w:rPr>
            </w:pPr>
            <w:r w:rsidRPr="00C6799B">
              <w:rPr>
                <w:b/>
                <w:sz w:val="22"/>
                <w:szCs w:val="22"/>
                <w:lang w:val="nl-NL"/>
              </w:rPr>
              <w:t>Huid- en onderhuidaandoeningen</w:t>
            </w:r>
          </w:p>
        </w:tc>
        <w:tc>
          <w:tcPr>
            <w:tcW w:w="637" w:type="pct"/>
          </w:tcPr>
          <w:p w14:paraId="7D925FD3" w14:textId="77777777" w:rsidR="00AD26E2" w:rsidRPr="00C6799B" w:rsidRDefault="00AD26E2" w:rsidP="00A36AD8">
            <w:pPr>
              <w:keepNext/>
              <w:widowControl w:val="0"/>
              <w:rPr>
                <w:b/>
                <w:sz w:val="22"/>
                <w:szCs w:val="22"/>
                <w:lang w:val="nl-NL"/>
              </w:rPr>
            </w:pPr>
          </w:p>
        </w:tc>
      </w:tr>
      <w:tr w:rsidR="00AD26E2" w:rsidRPr="006615A7" w14:paraId="2B29E969" w14:textId="73732599" w:rsidTr="00507EB2">
        <w:trPr>
          <w:trHeight w:val="115"/>
        </w:trPr>
        <w:tc>
          <w:tcPr>
            <w:tcW w:w="1097" w:type="pct"/>
          </w:tcPr>
          <w:p w14:paraId="74EEA7A3" w14:textId="56BC974B" w:rsidR="00AD26E2" w:rsidRPr="00E328FF" w:rsidRDefault="00AD26E2" w:rsidP="00470EE8">
            <w:pPr>
              <w:keepNext/>
              <w:widowControl w:val="0"/>
              <w:spacing w:before="100" w:beforeAutospacing="1" w:after="51"/>
              <w:rPr>
                <w:sz w:val="22"/>
                <w:szCs w:val="22"/>
                <w:lang w:eastAsia="en-GB"/>
              </w:rPr>
            </w:pPr>
            <w:r>
              <w:rPr>
                <w:sz w:val="22"/>
                <w:szCs w:val="22"/>
                <w:lang w:eastAsia="en-GB"/>
              </w:rPr>
              <w:t>Lipodystrofie</w:t>
            </w:r>
          </w:p>
        </w:tc>
        <w:tc>
          <w:tcPr>
            <w:tcW w:w="711" w:type="pct"/>
          </w:tcPr>
          <w:p w14:paraId="02A21ABE" w14:textId="77777777" w:rsidR="00AD26E2" w:rsidRPr="00E328FF" w:rsidRDefault="00AD26E2" w:rsidP="00A36AD8">
            <w:pPr>
              <w:keepNext/>
              <w:widowControl w:val="0"/>
              <w:jc w:val="center"/>
              <w:rPr>
                <w:sz w:val="22"/>
                <w:szCs w:val="22"/>
                <w:lang w:eastAsia="en-GB"/>
              </w:rPr>
            </w:pPr>
          </w:p>
        </w:tc>
        <w:tc>
          <w:tcPr>
            <w:tcW w:w="574" w:type="pct"/>
          </w:tcPr>
          <w:p w14:paraId="1FE8AEB0" w14:textId="77777777" w:rsidR="00AD26E2" w:rsidRPr="00E328FF" w:rsidRDefault="00AD26E2" w:rsidP="00A36AD8">
            <w:pPr>
              <w:widowControl w:val="0"/>
              <w:jc w:val="center"/>
              <w:rPr>
                <w:sz w:val="22"/>
                <w:szCs w:val="22"/>
                <w:lang w:eastAsia="en-GB"/>
              </w:rPr>
            </w:pPr>
          </w:p>
        </w:tc>
        <w:tc>
          <w:tcPr>
            <w:tcW w:w="711" w:type="pct"/>
          </w:tcPr>
          <w:p w14:paraId="3C824A3E" w14:textId="77777777" w:rsidR="00AD26E2" w:rsidRPr="00E328FF" w:rsidRDefault="00AD26E2" w:rsidP="00A36AD8">
            <w:pPr>
              <w:widowControl w:val="0"/>
              <w:jc w:val="center"/>
              <w:rPr>
                <w:sz w:val="22"/>
                <w:szCs w:val="22"/>
                <w:lang w:eastAsia="en-GB"/>
              </w:rPr>
            </w:pPr>
            <w:r w:rsidRPr="00E328FF">
              <w:rPr>
                <w:sz w:val="22"/>
                <w:szCs w:val="22"/>
                <w:lang w:eastAsia="en-GB"/>
              </w:rPr>
              <w:t>X</w:t>
            </w:r>
          </w:p>
        </w:tc>
        <w:tc>
          <w:tcPr>
            <w:tcW w:w="632" w:type="pct"/>
          </w:tcPr>
          <w:p w14:paraId="6D66EEC2" w14:textId="77777777" w:rsidR="00AD26E2" w:rsidRPr="00E328FF" w:rsidRDefault="00AD26E2" w:rsidP="00A36AD8">
            <w:pPr>
              <w:widowControl w:val="0"/>
              <w:jc w:val="center"/>
              <w:rPr>
                <w:sz w:val="22"/>
                <w:szCs w:val="22"/>
                <w:lang w:eastAsia="en-GB"/>
              </w:rPr>
            </w:pPr>
          </w:p>
        </w:tc>
        <w:tc>
          <w:tcPr>
            <w:tcW w:w="638" w:type="pct"/>
          </w:tcPr>
          <w:p w14:paraId="20E27832" w14:textId="77777777" w:rsidR="00AD26E2" w:rsidRPr="00E328FF" w:rsidRDefault="00AD26E2" w:rsidP="00A36AD8">
            <w:pPr>
              <w:widowControl w:val="0"/>
              <w:jc w:val="center"/>
              <w:rPr>
                <w:sz w:val="22"/>
                <w:szCs w:val="22"/>
                <w:lang w:eastAsia="en-GB"/>
              </w:rPr>
            </w:pPr>
          </w:p>
        </w:tc>
        <w:tc>
          <w:tcPr>
            <w:tcW w:w="637" w:type="pct"/>
          </w:tcPr>
          <w:p w14:paraId="237659D7" w14:textId="77777777" w:rsidR="00AD26E2" w:rsidRPr="00E328FF" w:rsidRDefault="00AD26E2" w:rsidP="00A36AD8">
            <w:pPr>
              <w:widowControl w:val="0"/>
              <w:jc w:val="center"/>
              <w:rPr>
                <w:sz w:val="22"/>
                <w:szCs w:val="22"/>
                <w:lang w:eastAsia="en-GB"/>
              </w:rPr>
            </w:pPr>
          </w:p>
        </w:tc>
      </w:tr>
      <w:tr w:rsidR="00AD26E2" w:rsidRPr="006615A7" w14:paraId="673D4411" w14:textId="77777777" w:rsidTr="00AD26E2">
        <w:trPr>
          <w:trHeight w:val="115"/>
        </w:trPr>
        <w:tc>
          <w:tcPr>
            <w:tcW w:w="1097" w:type="pct"/>
          </w:tcPr>
          <w:p w14:paraId="11F88542" w14:textId="6B896FA5" w:rsidR="00AD26E2" w:rsidRDefault="00AD26E2" w:rsidP="00AD26E2">
            <w:pPr>
              <w:keepNext/>
              <w:widowControl w:val="0"/>
              <w:spacing w:before="100" w:beforeAutospacing="1" w:after="51"/>
              <w:rPr>
                <w:sz w:val="22"/>
                <w:szCs w:val="22"/>
                <w:lang w:eastAsia="en-GB"/>
              </w:rPr>
            </w:pPr>
            <w:r>
              <w:rPr>
                <w:sz w:val="22"/>
                <w:szCs w:val="22"/>
                <w:lang w:val="nl-NL"/>
              </w:rPr>
              <w:t xml:space="preserve">Cutane </w:t>
            </w:r>
            <w:r w:rsidRPr="006A1AA5">
              <w:rPr>
                <w:sz w:val="22"/>
                <w:szCs w:val="22"/>
                <w:lang w:val="nl-NL"/>
              </w:rPr>
              <w:t>amyloïdose</w:t>
            </w:r>
          </w:p>
        </w:tc>
        <w:tc>
          <w:tcPr>
            <w:tcW w:w="711" w:type="pct"/>
          </w:tcPr>
          <w:p w14:paraId="061CEC94" w14:textId="77777777" w:rsidR="00AD26E2" w:rsidRPr="00E328FF" w:rsidRDefault="00AD26E2" w:rsidP="00AD26E2">
            <w:pPr>
              <w:keepNext/>
              <w:widowControl w:val="0"/>
              <w:jc w:val="center"/>
              <w:rPr>
                <w:sz w:val="22"/>
                <w:szCs w:val="22"/>
                <w:lang w:eastAsia="en-GB"/>
              </w:rPr>
            </w:pPr>
          </w:p>
        </w:tc>
        <w:tc>
          <w:tcPr>
            <w:tcW w:w="574" w:type="pct"/>
          </w:tcPr>
          <w:p w14:paraId="1EAC94B4" w14:textId="77777777" w:rsidR="00AD26E2" w:rsidRPr="00E328FF" w:rsidRDefault="00AD26E2" w:rsidP="00AD26E2">
            <w:pPr>
              <w:widowControl w:val="0"/>
              <w:jc w:val="center"/>
              <w:rPr>
                <w:sz w:val="22"/>
                <w:szCs w:val="22"/>
                <w:lang w:eastAsia="en-GB"/>
              </w:rPr>
            </w:pPr>
          </w:p>
        </w:tc>
        <w:tc>
          <w:tcPr>
            <w:tcW w:w="711" w:type="pct"/>
          </w:tcPr>
          <w:p w14:paraId="5DD173F0" w14:textId="77777777" w:rsidR="00AD26E2" w:rsidRPr="00E328FF" w:rsidRDefault="00AD26E2" w:rsidP="00AD26E2">
            <w:pPr>
              <w:widowControl w:val="0"/>
              <w:jc w:val="center"/>
              <w:rPr>
                <w:sz w:val="22"/>
                <w:szCs w:val="22"/>
                <w:lang w:eastAsia="en-GB"/>
              </w:rPr>
            </w:pPr>
          </w:p>
        </w:tc>
        <w:tc>
          <w:tcPr>
            <w:tcW w:w="632" w:type="pct"/>
          </w:tcPr>
          <w:p w14:paraId="4759A105" w14:textId="77777777" w:rsidR="00AD26E2" w:rsidRPr="00E328FF" w:rsidRDefault="00AD26E2" w:rsidP="00AD26E2">
            <w:pPr>
              <w:widowControl w:val="0"/>
              <w:jc w:val="center"/>
              <w:rPr>
                <w:sz w:val="22"/>
                <w:szCs w:val="22"/>
                <w:lang w:eastAsia="en-GB"/>
              </w:rPr>
            </w:pPr>
          </w:p>
        </w:tc>
        <w:tc>
          <w:tcPr>
            <w:tcW w:w="638" w:type="pct"/>
          </w:tcPr>
          <w:p w14:paraId="548306B2" w14:textId="77777777" w:rsidR="00AD26E2" w:rsidRPr="00E328FF" w:rsidRDefault="00AD26E2" w:rsidP="00AD26E2">
            <w:pPr>
              <w:widowControl w:val="0"/>
              <w:jc w:val="center"/>
              <w:rPr>
                <w:sz w:val="22"/>
                <w:szCs w:val="22"/>
                <w:lang w:eastAsia="en-GB"/>
              </w:rPr>
            </w:pPr>
          </w:p>
        </w:tc>
        <w:tc>
          <w:tcPr>
            <w:tcW w:w="637" w:type="pct"/>
          </w:tcPr>
          <w:p w14:paraId="41A4B840" w14:textId="128CEC1A" w:rsidR="00AD26E2" w:rsidRPr="00E328FF" w:rsidRDefault="00AD26E2" w:rsidP="00AD26E2">
            <w:pPr>
              <w:widowControl w:val="0"/>
              <w:jc w:val="center"/>
              <w:rPr>
                <w:sz w:val="22"/>
                <w:szCs w:val="22"/>
                <w:lang w:eastAsia="en-GB"/>
              </w:rPr>
            </w:pPr>
            <w:r>
              <w:rPr>
                <w:sz w:val="22"/>
                <w:szCs w:val="22"/>
                <w:lang w:eastAsia="en-GB"/>
              </w:rPr>
              <w:t>X</w:t>
            </w:r>
          </w:p>
        </w:tc>
      </w:tr>
    </w:tbl>
    <w:p w14:paraId="3E6BA30C" w14:textId="77777777" w:rsidR="00E328FF" w:rsidRDefault="00E328FF">
      <w:pPr>
        <w:rPr>
          <w:sz w:val="22"/>
          <w:lang w:val="nl-NL"/>
        </w:rPr>
      </w:pPr>
    </w:p>
    <w:p w14:paraId="563E5897" w14:textId="23A87988" w:rsidR="00E328FF" w:rsidRDefault="006A744C" w:rsidP="003C5B01">
      <w:pPr>
        <w:keepNext/>
        <w:autoSpaceDE w:val="0"/>
        <w:autoSpaceDN w:val="0"/>
        <w:adjustRightInd w:val="0"/>
        <w:rPr>
          <w:sz w:val="22"/>
          <w:lang w:val="nl-NL"/>
        </w:rPr>
      </w:pPr>
      <w:r w:rsidRPr="00C6799B">
        <w:rPr>
          <w:sz w:val="22"/>
          <w:szCs w:val="22"/>
          <w:u w:val="single"/>
          <w:lang w:val="nl-NL"/>
        </w:rPr>
        <w:t xml:space="preserve">Beschrijving van </w:t>
      </w:r>
      <w:r>
        <w:rPr>
          <w:sz w:val="22"/>
          <w:szCs w:val="22"/>
          <w:u w:val="single"/>
          <w:lang w:val="nl-NL"/>
        </w:rPr>
        <w:t>geselecteerde</w:t>
      </w:r>
      <w:r w:rsidRPr="00C6799B">
        <w:rPr>
          <w:sz w:val="22"/>
          <w:szCs w:val="22"/>
          <w:u w:val="single"/>
          <w:lang w:val="nl-NL"/>
        </w:rPr>
        <w:t xml:space="preserve"> bijwerkingen</w:t>
      </w:r>
    </w:p>
    <w:p w14:paraId="0ACEEB39" w14:textId="77777777" w:rsidR="00E328FF" w:rsidRDefault="00E328FF">
      <w:pPr>
        <w:keepNext/>
        <w:rPr>
          <w:sz w:val="22"/>
          <w:lang w:val="nl-NL"/>
        </w:rPr>
        <w:pPrChange w:id="48" w:author="NL RA-1" w:date="2026-03-27T10:03:00Z">
          <w:pPr/>
        </w:pPrChange>
      </w:pPr>
    </w:p>
    <w:p w14:paraId="36672FB8" w14:textId="71EB1810" w:rsidR="006A744C" w:rsidRPr="006D4843" w:rsidRDefault="006A744C">
      <w:pPr>
        <w:keepNext/>
        <w:rPr>
          <w:i/>
          <w:sz w:val="22"/>
          <w:u w:val="single"/>
          <w:lang w:val="nl-NL"/>
        </w:rPr>
        <w:pPrChange w:id="49" w:author="NL RA-1" w:date="2026-03-27T10:03:00Z">
          <w:pPr/>
        </w:pPrChange>
      </w:pPr>
      <w:r w:rsidRPr="006D4843">
        <w:rPr>
          <w:i/>
          <w:sz w:val="22"/>
          <w:u w:val="single"/>
          <w:lang w:val="nl-NL"/>
        </w:rPr>
        <w:t>Lokale allergie</w:t>
      </w:r>
    </w:p>
    <w:p w14:paraId="230F89C4" w14:textId="77777777" w:rsidR="00EC2546" w:rsidRDefault="00EC2546">
      <w:pPr>
        <w:keepNext/>
        <w:rPr>
          <w:sz w:val="22"/>
          <w:lang w:val="nl-NL"/>
        </w:rPr>
        <w:pPrChange w:id="50" w:author="NL RA-1" w:date="2026-03-27T10:03:00Z">
          <w:pPr/>
        </w:pPrChange>
      </w:pPr>
    </w:p>
    <w:p w14:paraId="48BA2B5E" w14:textId="75D2623C" w:rsidR="00470EE8" w:rsidRDefault="00F566F1">
      <w:pPr>
        <w:keepNext/>
        <w:rPr>
          <w:sz w:val="22"/>
          <w:lang w:val="nl-NL"/>
        </w:rPr>
        <w:pPrChange w:id="51" w:author="NL RA-1" w:date="2026-03-27T10:03:00Z">
          <w:pPr/>
        </w:pPrChange>
      </w:pPr>
      <w:r>
        <w:rPr>
          <w:sz w:val="22"/>
          <w:lang w:val="nl-NL"/>
        </w:rPr>
        <w:t xml:space="preserve">Vaak  treden lokale overgevoeligheidsreacties op. Roodheid, zwelling en jeuk kunnen voorkomen op de injectieplaats. Deze reactie gaat meestal in een paar dagen tot paar weken over. In sommige gevallen kan deze reactie gerelateerd worden aan andere factoren dan de insuline, zoals irriterende stoffen in het huidreinigingsmiddel, of een slechte injectietechniek. </w:t>
      </w:r>
    </w:p>
    <w:p w14:paraId="5CE83CAC" w14:textId="77777777" w:rsidR="00470EE8" w:rsidRDefault="00470EE8">
      <w:pPr>
        <w:rPr>
          <w:sz w:val="22"/>
          <w:lang w:val="nl-NL"/>
        </w:rPr>
      </w:pPr>
    </w:p>
    <w:p w14:paraId="2019AF29" w14:textId="77777777" w:rsidR="00470EE8" w:rsidRPr="006D4843" w:rsidRDefault="00470EE8">
      <w:pPr>
        <w:rPr>
          <w:i/>
          <w:sz w:val="22"/>
          <w:u w:val="single"/>
          <w:lang w:val="nl-NL"/>
        </w:rPr>
      </w:pPr>
      <w:r w:rsidRPr="006D4843">
        <w:rPr>
          <w:i/>
          <w:sz w:val="22"/>
          <w:u w:val="single"/>
          <w:lang w:val="nl-NL"/>
        </w:rPr>
        <w:t xml:space="preserve">Systemische allergie </w:t>
      </w:r>
    </w:p>
    <w:p w14:paraId="700B2D84" w14:textId="77777777" w:rsidR="00EC2546" w:rsidRDefault="00EC2546">
      <w:pPr>
        <w:rPr>
          <w:sz w:val="22"/>
          <w:lang w:val="nl-NL"/>
        </w:rPr>
      </w:pPr>
    </w:p>
    <w:p w14:paraId="2C4C37CE" w14:textId="2624E252" w:rsidR="00F566F1" w:rsidRDefault="00F566F1">
      <w:pPr>
        <w:rPr>
          <w:sz w:val="22"/>
          <w:lang w:val="nl-NL"/>
        </w:rPr>
      </w:pPr>
      <w:r>
        <w:rPr>
          <w:sz w:val="22"/>
          <w:lang w:val="nl-NL"/>
        </w:rPr>
        <w:t>Systemische allergie, dat zelden optreedt maar potentieel meer ernstig, is een gegeneraliseerde allergie voor insuline. Het kan rash over het gehele lichaam, kortademigheid, piepende ademhaling, bloeddrukdaling, snelle pols, of transpiratie veroorzaken. Ernstige gevallen van gegeneraliseerde allergie kunnen levensbedreigend zijn.</w:t>
      </w:r>
    </w:p>
    <w:p w14:paraId="0305B255" w14:textId="77777777" w:rsidR="00F566F1" w:rsidRDefault="00F566F1">
      <w:pPr>
        <w:rPr>
          <w:sz w:val="22"/>
          <w:lang w:val="nl-NL"/>
        </w:rPr>
      </w:pPr>
    </w:p>
    <w:p w14:paraId="7D5F9C55" w14:textId="77777777" w:rsidR="00AD26E2" w:rsidRPr="00956950" w:rsidRDefault="00AD26E2">
      <w:pPr>
        <w:rPr>
          <w:i/>
          <w:iCs/>
          <w:sz w:val="22"/>
          <w:szCs w:val="22"/>
          <w:u w:val="single"/>
          <w:lang w:val="nl-NL"/>
        </w:rPr>
      </w:pPr>
      <w:r w:rsidRPr="00956950">
        <w:rPr>
          <w:i/>
          <w:iCs/>
          <w:sz w:val="22"/>
          <w:szCs w:val="22"/>
          <w:u w:val="single"/>
          <w:lang w:val="nl-NL"/>
        </w:rPr>
        <w:t xml:space="preserve">Huid- en onderhuidaandoeningen </w:t>
      </w:r>
    </w:p>
    <w:p w14:paraId="2ED7C669" w14:textId="77777777" w:rsidR="00AD26E2" w:rsidRDefault="00AD26E2">
      <w:pPr>
        <w:rPr>
          <w:sz w:val="18"/>
          <w:szCs w:val="18"/>
          <w:lang w:val="nl-NL"/>
        </w:rPr>
      </w:pPr>
    </w:p>
    <w:p w14:paraId="637B6713" w14:textId="57FD6350" w:rsidR="00AD26E2" w:rsidRDefault="00AD26E2">
      <w:pPr>
        <w:rPr>
          <w:sz w:val="22"/>
          <w:szCs w:val="22"/>
          <w:lang w:val="nl-NL"/>
        </w:rPr>
      </w:pPr>
      <w:r w:rsidRPr="00AD26E2">
        <w:rPr>
          <w:sz w:val="22"/>
          <w:szCs w:val="22"/>
          <w:lang w:val="nl-NL"/>
        </w:rPr>
        <w:t xml:space="preserve">Lipodystrofie en cutane amyloïdose kunnen optreden op de injectieplaats en kunnen de plaatselijke insuline-absorptie vertragen. Het continue afwisselen van de injectieplaats binnen eenzelfde gebied kan helpen deze reacties te verminderen of te voorkomen (zie rubriek 4.4). </w:t>
      </w:r>
    </w:p>
    <w:p w14:paraId="1914E6AE" w14:textId="77777777" w:rsidR="00F566F1" w:rsidRDefault="00F566F1">
      <w:pPr>
        <w:rPr>
          <w:sz w:val="22"/>
          <w:lang w:val="nl-NL"/>
        </w:rPr>
      </w:pPr>
    </w:p>
    <w:p w14:paraId="289CD769" w14:textId="6B4CEBD0" w:rsidR="00470EE8" w:rsidRPr="006D4843" w:rsidRDefault="00470EE8">
      <w:pPr>
        <w:rPr>
          <w:i/>
          <w:sz w:val="22"/>
          <w:u w:val="single"/>
          <w:lang w:val="nl-NL"/>
        </w:rPr>
      </w:pPr>
      <w:r w:rsidRPr="006D4843">
        <w:rPr>
          <w:i/>
          <w:sz w:val="22"/>
          <w:u w:val="single"/>
          <w:lang w:val="nl-NL"/>
        </w:rPr>
        <w:t>Oedeem</w:t>
      </w:r>
    </w:p>
    <w:p w14:paraId="1921CF92" w14:textId="77777777" w:rsidR="00EC2546" w:rsidRDefault="00EC2546">
      <w:pPr>
        <w:rPr>
          <w:sz w:val="22"/>
          <w:lang w:val="nl-NL"/>
        </w:rPr>
      </w:pPr>
    </w:p>
    <w:p w14:paraId="51E25952" w14:textId="6129BC18" w:rsidR="008D3B60" w:rsidRDefault="008D3B60">
      <w:pPr>
        <w:rPr>
          <w:sz w:val="22"/>
          <w:lang w:val="nl-NL"/>
        </w:rPr>
      </w:pPr>
      <w:r>
        <w:rPr>
          <w:sz w:val="22"/>
          <w:lang w:val="nl-NL"/>
        </w:rPr>
        <w:t>Er zijn met insulinetherapie gevallen van oedeem gemeld, in het bijzonder als voorafgaande slechte metabole controle verbeterd is d</w:t>
      </w:r>
      <w:r w:rsidR="009A1E5D">
        <w:rPr>
          <w:sz w:val="22"/>
          <w:lang w:val="nl-NL"/>
        </w:rPr>
        <w:t>oor intensieve insulinetherapie</w:t>
      </w:r>
      <w:r w:rsidR="00FA6A60">
        <w:rPr>
          <w:sz w:val="22"/>
          <w:lang w:val="nl-NL"/>
        </w:rPr>
        <w:t>.</w:t>
      </w:r>
    </w:p>
    <w:p w14:paraId="7389919D" w14:textId="77777777" w:rsidR="00B556E7" w:rsidRPr="00E952BA" w:rsidRDefault="00B556E7" w:rsidP="00B556E7">
      <w:pPr>
        <w:rPr>
          <w:sz w:val="22"/>
          <w:szCs w:val="22"/>
          <w:u w:val="single"/>
          <w:lang w:val="nl-NL"/>
        </w:rPr>
      </w:pPr>
    </w:p>
    <w:p w14:paraId="7FA42F10" w14:textId="77777777" w:rsidR="00B556E7" w:rsidRPr="00BB5FD5" w:rsidRDefault="00B556E7" w:rsidP="00B556E7">
      <w:pPr>
        <w:rPr>
          <w:sz w:val="22"/>
          <w:szCs w:val="22"/>
          <w:u w:val="single"/>
          <w:lang w:val="nl-NL"/>
        </w:rPr>
      </w:pPr>
      <w:r w:rsidRPr="00BB5FD5">
        <w:rPr>
          <w:sz w:val="22"/>
          <w:szCs w:val="22"/>
          <w:u w:val="single"/>
          <w:lang w:val="nl-NL"/>
        </w:rPr>
        <w:t>Melding van vermoedelijke bijwerkingen</w:t>
      </w:r>
    </w:p>
    <w:p w14:paraId="6624E839" w14:textId="77777777" w:rsidR="009E41E8" w:rsidRDefault="009E41E8" w:rsidP="00B556E7">
      <w:pPr>
        <w:rPr>
          <w:sz w:val="22"/>
          <w:szCs w:val="22"/>
          <w:lang w:val="nl-NL"/>
        </w:rPr>
      </w:pPr>
    </w:p>
    <w:p w14:paraId="58AE82E7" w14:textId="49F20E8C" w:rsidR="00B556E7" w:rsidRPr="007A35CC" w:rsidRDefault="00B556E7" w:rsidP="00B556E7">
      <w:pPr>
        <w:rPr>
          <w:sz w:val="22"/>
          <w:szCs w:val="22"/>
          <w:lang w:val="nl-NL"/>
        </w:rPr>
      </w:pPr>
      <w:r w:rsidRPr="007A35CC">
        <w:rPr>
          <w:sz w:val="22"/>
          <w:szCs w:val="22"/>
          <w:lang w:val="nl-NL"/>
        </w:rPr>
        <w:t xml:space="preserve">Het is belangrijk om na toelating van het geneesmiddel vermoedelijke bijwerkingen te melden. Op deze wijze kan de verhouding tussen voordelen en risico’s van het geneesmiddel voortdurend worden gevolgd. Beroepsbeoefenaren in de gezondheidszorg wordt verzocht alle vermoedelijke bijwerkingen te melden via </w:t>
      </w:r>
      <w:r w:rsidRPr="007A35CC">
        <w:rPr>
          <w:sz w:val="22"/>
          <w:szCs w:val="22"/>
          <w:highlight w:val="lightGray"/>
          <w:lang w:val="nl-NL"/>
        </w:rPr>
        <w:t xml:space="preserve">het nationale meldsysteem zoals vermeld in </w:t>
      </w:r>
      <w:hyperlink r:id="rId12" w:history="1">
        <w:r w:rsidRPr="00BB5FD5">
          <w:rPr>
            <w:rStyle w:val="Hyperlink"/>
            <w:sz w:val="22"/>
            <w:highlight w:val="lightGray"/>
            <w:lang w:val="nl-NL"/>
          </w:rPr>
          <w:t>aanhangsel V</w:t>
        </w:r>
      </w:hyperlink>
      <w:r w:rsidR="001C3FBE">
        <w:rPr>
          <w:rStyle w:val="Hyperlink"/>
          <w:sz w:val="22"/>
          <w:lang w:val="nl-NL"/>
        </w:rPr>
        <w:t>*</w:t>
      </w:r>
      <w:r w:rsidRPr="007A35CC">
        <w:rPr>
          <w:sz w:val="22"/>
          <w:szCs w:val="22"/>
          <w:lang w:val="nl-NL"/>
        </w:rPr>
        <w:t>.</w:t>
      </w:r>
    </w:p>
    <w:p w14:paraId="39E0CF21" w14:textId="77777777" w:rsidR="00FA6A60" w:rsidRDefault="00FA6A60">
      <w:pPr>
        <w:rPr>
          <w:sz w:val="22"/>
          <w:lang w:val="nl-NL"/>
        </w:rPr>
      </w:pPr>
    </w:p>
    <w:p w14:paraId="0076FE75" w14:textId="77777777" w:rsidR="00F566F1" w:rsidRDefault="00F566F1">
      <w:pPr>
        <w:keepNext/>
        <w:rPr>
          <w:b/>
          <w:sz w:val="22"/>
          <w:lang w:val="nl-NL"/>
        </w:rPr>
      </w:pPr>
      <w:r>
        <w:rPr>
          <w:b/>
          <w:sz w:val="22"/>
          <w:lang w:val="nl-NL"/>
        </w:rPr>
        <w:t>4.9</w:t>
      </w:r>
      <w:r>
        <w:rPr>
          <w:b/>
          <w:sz w:val="22"/>
          <w:lang w:val="nl-NL"/>
        </w:rPr>
        <w:tab/>
        <w:t>Overdosering</w:t>
      </w:r>
    </w:p>
    <w:p w14:paraId="700C7D55" w14:textId="77777777" w:rsidR="00F566F1" w:rsidRDefault="00F566F1">
      <w:pPr>
        <w:keepNext/>
        <w:rPr>
          <w:sz w:val="22"/>
          <w:lang w:val="nl-NL"/>
        </w:rPr>
      </w:pPr>
    </w:p>
    <w:p w14:paraId="2A3113E0" w14:textId="206566AD" w:rsidR="00F566F1" w:rsidRDefault="00F566F1">
      <w:pPr>
        <w:rPr>
          <w:sz w:val="22"/>
          <w:lang w:val="nl-NL"/>
        </w:rPr>
      </w:pPr>
      <w:r>
        <w:rPr>
          <w:sz w:val="22"/>
          <w:lang w:val="nl-NL"/>
        </w:rPr>
        <w:t xml:space="preserve">Er is geen specifieke definitie van insuline-overdosering, omdat serum glucoseconcentraties het resultaat zijn van een complex samenspel van insulinespiegels, de beschikbaarheid van glucose en andere metabole processen. Hypoglykemie kan optreden </w:t>
      </w:r>
      <w:r w:rsidR="00C561F7">
        <w:rPr>
          <w:sz w:val="22"/>
          <w:lang w:val="nl-NL"/>
        </w:rPr>
        <w:t xml:space="preserve">ten gevolge </w:t>
      </w:r>
      <w:r>
        <w:rPr>
          <w:sz w:val="22"/>
          <w:lang w:val="nl-NL"/>
        </w:rPr>
        <w:t>van een overmaat insuline activiteit ten opzichte van de voedselinname en het energieverbruik.</w:t>
      </w:r>
    </w:p>
    <w:p w14:paraId="37D45044" w14:textId="77777777" w:rsidR="00F566F1" w:rsidRDefault="00F566F1">
      <w:pPr>
        <w:rPr>
          <w:sz w:val="22"/>
          <w:lang w:val="nl-NL"/>
        </w:rPr>
      </w:pPr>
    </w:p>
    <w:p w14:paraId="67181D03" w14:textId="77777777" w:rsidR="00F566F1" w:rsidRDefault="00F566F1">
      <w:pPr>
        <w:rPr>
          <w:sz w:val="22"/>
          <w:lang w:val="nl-NL"/>
        </w:rPr>
      </w:pPr>
      <w:r>
        <w:rPr>
          <w:sz w:val="22"/>
          <w:lang w:val="nl-NL"/>
        </w:rPr>
        <w:t>Hypoglykemie kan gepaard gaan met een gevoel van lusteloosheid, verwardheid, palpitaties, hoofdpijn, zweten en overgeven.</w:t>
      </w:r>
    </w:p>
    <w:p w14:paraId="231DF3E7" w14:textId="77777777" w:rsidR="00F566F1" w:rsidRDefault="00F566F1">
      <w:pPr>
        <w:rPr>
          <w:sz w:val="22"/>
          <w:lang w:val="nl-NL"/>
        </w:rPr>
      </w:pPr>
    </w:p>
    <w:p w14:paraId="4F22A967" w14:textId="77777777" w:rsidR="00F566F1" w:rsidRDefault="00F566F1">
      <w:pPr>
        <w:rPr>
          <w:sz w:val="22"/>
          <w:lang w:val="nl-NL"/>
        </w:rPr>
      </w:pPr>
      <w:r>
        <w:rPr>
          <w:sz w:val="22"/>
          <w:lang w:val="nl-NL"/>
        </w:rPr>
        <w:t>Milde hypoglykemische episodes kunnen worden gecorrigeerd door het eten van enkele suikerklontjes of glucose of suiker-bevattende producten.</w:t>
      </w:r>
    </w:p>
    <w:p w14:paraId="7FC9AF01" w14:textId="77777777" w:rsidR="00F566F1" w:rsidRDefault="00F566F1">
      <w:pPr>
        <w:rPr>
          <w:sz w:val="22"/>
          <w:lang w:val="nl-NL"/>
        </w:rPr>
      </w:pPr>
    </w:p>
    <w:p w14:paraId="774BAA5A" w14:textId="77777777" w:rsidR="00F566F1" w:rsidRDefault="00F566F1">
      <w:pPr>
        <w:rPr>
          <w:sz w:val="22"/>
          <w:lang w:val="nl-NL"/>
        </w:rPr>
      </w:pPr>
      <w:r>
        <w:rPr>
          <w:sz w:val="22"/>
          <w:lang w:val="nl-NL"/>
        </w:rPr>
        <w:t>De correctie van matig-ernstige hypoglykemie kan worden bereikt door intramusculair of subcutaan glucagon toe te dienen, gevolgd door het eten van koolhydraten nadat de patiënt voldoende is hersteld. Patiënten die niet reageren op glucagon dienen glucose-oplossing intraveneus toegediend te krijgen.</w:t>
      </w:r>
    </w:p>
    <w:p w14:paraId="2CD33B9A" w14:textId="77777777" w:rsidR="00F566F1" w:rsidRDefault="00F566F1">
      <w:pPr>
        <w:rPr>
          <w:sz w:val="22"/>
          <w:lang w:val="nl-NL"/>
        </w:rPr>
      </w:pPr>
    </w:p>
    <w:p w14:paraId="3EA254FE" w14:textId="77777777" w:rsidR="00F566F1" w:rsidRDefault="00F566F1">
      <w:pPr>
        <w:rPr>
          <w:sz w:val="22"/>
          <w:lang w:val="nl-NL"/>
        </w:rPr>
      </w:pPr>
      <w:r>
        <w:rPr>
          <w:sz w:val="22"/>
          <w:lang w:val="nl-NL"/>
        </w:rPr>
        <w:t>Indien de patiënt comateus is, dient glucagon intramusculair of subcutaan te worden toegediend. Glucose-oplossing dient intraveneus te worden toegediend indien glucagon niet beschikbaar is of als de patiënt niet reageert op glucagon. Zodra het bewustzijn is teruggekeerd, dient de patiënt een maaltijd gegeven te worden.</w:t>
      </w:r>
    </w:p>
    <w:p w14:paraId="74A36A23" w14:textId="77777777" w:rsidR="00F566F1" w:rsidRDefault="00F566F1">
      <w:pPr>
        <w:rPr>
          <w:sz w:val="22"/>
          <w:lang w:val="nl-NL"/>
        </w:rPr>
      </w:pPr>
    </w:p>
    <w:p w14:paraId="3C2BC710" w14:textId="77777777" w:rsidR="00F566F1" w:rsidRDefault="00F566F1">
      <w:pPr>
        <w:rPr>
          <w:sz w:val="22"/>
          <w:lang w:val="nl-NL"/>
        </w:rPr>
      </w:pPr>
      <w:r>
        <w:rPr>
          <w:sz w:val="22"/>
          <w:lang w:val="nl-NL"/>
        </w:rPr>
        <w:t>Voortgezette inname van koolhydraten en observatie kunnen noodzakelijk zijn omdat hypoglykemie kan terugkeren na een duidelijk klinisch herstel.</w:t>
      </w:r>
    </w:p>
    <w:p w14:paraId="76807E83" w14:textId="77777777" w:rsidR="00F566F1" w:rsidRDefault="00F566F1">
      <w:pPr>
        <w:rPr>
          <w:sz w:val="22"/>
          <w:lang w:val="nl-NL"/>
        </w:rPr>
      </w:pPr>
    </w:p>
    <w:p w14:paraId="3A824F4B" w14:textId="77777777" w:rsidR="00F566F1" w:rsidRDefault="00F566F1">
      <w:pPr>
        <w:rPr>
          <w:sz w:val="22"/>
          <w:lang w:val="nl-NL"/>
        </w:rPr>
      </w:pPr>
    </w:p>
    <w:p w14:paraId="3428B2B5" w14:textId="77777777" w:rsidR="00F566F1" w:rsidRDefault="00F566F1">
      <w:pPr>
        <w:keepNext/>
        <w:rPr>
          <w:b/>
          <w:sz w:val="22"/>
          <w:lang w:val="nl-NL"/>
        </w:rPr>
      </w:pPr>
      <w:r>
        <w:rPr>
          <w:b/>
          <w:sz w:val="22"/>
          <w:lang w:val="nl-NL"/>
        </w:rPr>
        <w:t xml:space="preserve">5. </w:t>
      </w:r>
      <w:r>
        <w:rPr>
          <w:b/>
          <w:sz w:val="22"/>
          <w:lang w:val="nl-NL"/>
        </w:rPr>
        <w:tab/>
        <w:t>FARMACOLOGISCHE EIGENSCHAPPEN</w:t>
      </w:r>
    </w:p>
    <w:p w14:paraId="185CA804" w14:textId="77777777" w:rsidR="00F566F1" w:rsidRDefault="00F566F1">
      <w:pPr>
        <w:keepNext/>
        <w:rPr>
          <w:sz w:val="22"/>
          <w:lang w:val="nl-NL"/>
        </w:rPr>
      </w:pPr>
    </w:p>
    <w:p w14:paraId="35A66843" w14:textId="77777777" w:rsidR="00F566F1" w:rsidRDefault="00F566F1">
      <w:pPr>
        <w:keepNext/>
        <w:rPr>
          <w:b/>
          <w:sz w:val="22"/>
          <w:lang w:val="nl-NL"/>
        </w:rPr>
      </w:pPr>
      <w:r>
        <w:rPr>
          <w:b/>
          <w:sz w:val="22"/>
          <w:lang w:val="nl-NL"/>
        </w:rPr>
        <w:t>5.1</w:t>
      </w:r>
      <w:r>
        <w:rPr>
          <w:b/>
          <w:sz w:val="22"/>
          <w:lang w:val="nl-NL"/>
        </w:rPr>
        <w:tab/>
        <w:t>Farmacodynamische eigenschappen</w:t>
      </w:r>
    </w:p>
    <w:p w14:paraId="4BFA9EC4" w14:textId="77777777" w:rsidR="00F566F1" w:rsidRDefault="00F566F1">
      <w:pPr>
        <w:keepNext/>
        <w:rPr>
          <w:sz w:val="22"/>
          <w:lang w:val="nl-NL"/>
        </w:rPr>
      </w:pPr>
    </w:p>
    <w:p w14:paraId="68A9A988" w14:textId="31181990" w:rsidR="00F566F1" w:rsidRDefault="00F566F1">
      <w:pPr>
        <w:rPr>
          <w:sz w:val="22"/>
          <w:lang w:val="nl-NL"/>
        </w:rPr>
      </w:pPr>
      <w:r>
        <w:rPr>
          <w:sz w:val="22"/>
          <w:lang w:val="nl-NL"/>
        </w:rPr>
        <w:t xml:space="preserve">Farmacotherapeutische groep: </w:t>
      </w:r>
      <w:r w:rsidR="00892AB0">
        <w:rPr>
          <w:sz w:val="22"/>
          <w:lang w:val="nl-NL"/>
        </w:rPr>
        <w:t>g</w:t>
      </w:r>
      <w:r w:rsidR="00470EE8">
        <w:rPr>
          <w:sz w:val="22"/>
          <w:lang w:val="nl-NL"/>
        </w:rPr>
        <w:t>eneesmiddelen gebruikt bij diabetes, insulines en analogen voor injectie, s</w:t>
      </w:r>
      <w:r>
        <w:rPr>
          <w:sz w:val="22"/>
          <w:lang w:val="nl-NL"/>
        </w:rPr>
        <w:t>nelwerkend</w:t>
      </w:r>
      <w:r w:rsidR="005514DD">
        <w:rPr>
          <w:sz w:val="22"/>
          <w:lang w:val="nl-NL"/>
        </w:rPr>
        <w:t>.</w:t>
      </w:r>
      <w:r>
        <w:rPr>
          <w:sz w:val="22"/>
          <w:lang w:val="nl-NL"/>
        </w:rPr>
        <w:t xml:space="preserve"> ATC code A10AB04</w:t>
      </w:r>
    </w:p>
    <w:p w14:paraId="4FD9A890" w14:textId="77777777" w:rsidR="00F566F1" w:rsidRDefault="00F566F1">
      <w:pPr>
        <w:rPr>
          <w:sz w:val="22"/>
          <w:lang w:val="nl-NL"/>
        </w:rPr>
      </w:pPr>
    </w:p>
    <w:p w14:paraId="6C247433" w14:textId="77777777" w:rsidR="00F566F1" w:rsidRDefault="00F566F1">
      <w:pPr>
        <w:rPr>
          <w:sz w:val="22"/>
          <w:lang w:val="nl-NL"/>
        </w:rPr>
      </w:pPr>
      <w:r>
        <w:rPr>
          <w:sz w:val="22"/>
          <w:lang w:val="nl-NL"/>
        </w:rPr>
        <w:t>De voornaamste activiteit van insuline lispro is de regulering van het glucosemetabolisme.</w:t>
      </w:r>
    </w:p>
    <w:p w14:paraId="4D8ACB34" w14:textId="77777777" w:rsidR="00F566F1" w:rsidRDefault="00F566F1">
      <w:pPr>
        <w:rPr>
          <w:sz w:val="22"/>
          <w:lang w:val="nl-NL"/>
        </w:rPr>
      </w:pPr>
    </w:p>
    <w:p w14:paraId="60A25B56" w14:textId="77777777" w:rsidR="00F566F1" w:rsidRDefault="00F566F1">
      <w:pPr>
        <w:rPr>
          <w:sz w:val="22"/>
          <w:lang w:val="nl-NL"/>
        </w:rPr>
      </w:pPr>
      <w:r>
        <w:rPr>
          <w:sz w:val="22"/>
          <w:lang w:val="nl-NL"/>
        </w:rPr>
        <w:t>Verder heeft insuline nog verschillende andere anabole en anti</w:t>
      </w:r>
      <w:r>
        <w:rPr>
          <w:sz w:val="22"/>
          <w:lang w:val="nl-NL"/>
        </w:rPr>
        <w:noBreakHyphen/>
        <w:t>katabole werkingen op verschillende weefsels. In spierweefsel veroorzaakt insuline toegenomen synthese van glycogeen, vetzuren, glycerol en eiwit, een verhoogde opname van aminozuren, afgenomen glycogenolyse, gluconeogenese, ketogenese, lipolyse en eiwitkatabolisme, en aminozuuruitscheiding.</w:t>
      </w:r>
    </w:p>
    <w:p w14:paraId="4F96DD17" w14:textId="77777777" w:rsidR="00F566F1" w:rsidRDefault="00F566F1">
      <w:pPr>
        <w:rPr>
          <w:sz w:val="22"/>
          <w:lang w:val="nl-NL"/>
        </w:rPr>
      </w:pPr>
    </w:p>
    <w:p w14:paraId="69AC95F1" w14:textId="77777777" w:rsidR="00F566F1" w:rsidRDefault="00F566F1">
      <w:pPr>
        <w:rPr>
          <w:sz w:val="22"/>
          <w:lang w:val="nl-NL"/>
        </w:rPr>
      </w:pPr>
      <w:r>
        <w:rPr>
          <w:sz w:val="22"/>
          <w:lang w:val="nl-NL"/>
        </w:rPr>
        <w:t>Insuline lispro heeft een snelle intrede van effect (ongeveer 15 minuten), waardoor het dichterbij de maaltijd gegeven kan worden (van 0 tot 15 minuten) in vergelijking met oplosbare insulinepreparaten (30 tot 45 minuten voor de maaltijd). Insuline lispro werkt snel en heeft een kortere duur van werkzaamheid (2 tot 5 uur) vergeleken met oplosbare insuline.</w:t>
      </w:r>
    </w:p>
    <w:p w14:paraId="1D012F8C" w14:textId="77777777" w:rsidR="00F566F1" w:rsidRDefault="00F566F1">
      <w:pPr>
        <w:rPr>
          <w:sz w:val="22"/>
          <w:lang w:val="nl-NL"/>
        </w:rPr>
      </w:pPr>
    </w:p>
    <w:p w14:paraId="5189BE0A" w14:textId="04998029" w:rsidR="00F566F1" w:rsidRDefault="00F566F1">
      <w:pPr>
        <w:rPr>
          <w:sz w:val="22"/>
          <w:lang w:val="nl-NL"/>
        </w:rPr>
      </w:pPr>
      <w:r>
        <w:rPr>
          <w:sz w:val="22"/>
          <w:lang w:val="nl-NL"/>
        </w:rPr>
        <w:t>Klinische studies met type I en type II diabetische patiënten hebben aangetoond dat insuline lispro de postprandiale hyp</w:t>
      </w:r>
      <w:r w:rsidR="005D5775">
        <w:rPr>
          <w:sz w:val="22"/>
          <w:lang w:val="nl-NL"/>
        </w:rPr>
        <w:t>er</w:t>
      </w:r>
      <w:r>
        <w:rPr>
          <w:sz w:val="22"/>
          <w:lang w:val="nl-NL"/>
        </w:rPr>
        <w:t>glykemie verlaagt in vergelijking met oplosbare humane insuline.</w:t>
      </w:r>
    </w:p>
    <w:p w14:paraId="5F0ACD8E" w14:textId="77777777" w:rsidR="00592DB0" w:rsidRDefault="00592DB0">
      <w:pPr>
        <w:rPr>
          <w:sz w:val="22"/>
          <w:lang w:val="nl-NL"/>
        </w:rPr>
      </w:pPr>
    </w:p>
    <w:p w14:paraId="501D42E7" w14:textId="17528FDB" w:rsidR="00717045" w:rsidRDefault="0009779C">
      <w:pPr>
        <w:rPr>
          <w:sz w:val="22"/>
          <w:lang w:val="nl-NL"/>
        </w:rPr>
      </w:pPr>
      <w:r>
        <w:rPr>
          <w:sz w:val="22"/>
          <w:lang w:val="nl-NL"/>
        </w:rPr>
        <w:t>Zoals met alle insulinepreparaten kan h</w:t>
      </w:r>
      <w:r w:rsidR="00921ED9">
        <w:rPr>
          <w:sz w:val="22"/>
          <w:lang w:val="nl-NL"/>
        </w:rPr>
        <w:t xml:space="preserve">et tijdsverloop van de werkzaamheid van insuline </w:t>
      </w:r>
      <w:r>
        <w:rPr>
          <w:sz w:val="22"/>
          <w:lang w:val="nl-NL"/>
        </w:rPr>
        <w:t>lispro</w:t>
      </w:r>
      <w:r w:rsidR="00921ED9">
        <w:rPr>
          <w:sz w:val="22"/>
          <w:lang w:val="nl-NL"/>
        </w:rPr>
        <w:t xml:space="preserve"> variëren tussen verschillende personen of op verschillende tijdstippen in dezelfde persoon </w:t>
      </w:r>
      <w:r>
        <w:rPr>
          <w:sz w:val="22"/>
          <w:lang w:val="nl-NL"/>
        </w:rPr>
        <w:t xml:space="preserve">en is </w:t>
      </w:r>
      <w:r w:rsidR="00921ED9">
        <w:rPr>
          <w:sz w:val="22"/>
          <w:lang w:val="nl-NL"/>
        </w:rPr>
        <w:t>afhankelijk van de dosis, injectieplaats, bloeddoorstroming, temperatuur en fysieke inspanning.</w:t>
      </w:r>
      <w:r w:rsidR="0000194F">
        <w:rPr>
          <w:sz w:val="22"/>
          <w:lang w:val="nl-NL"/>
        </w:rPr>
        <w:t xml:space="preserve"> Het karakteristieke werkingsprofiel na subcutane injecti</w:t>
      </w:r>
      <w:r w:rsidR="00892AB0">
        <w:rPr>
          <w:sz w:val="22"/>
          <w:lang w:val="nl-NL"/>
        </w:rPr>
        <w:t>e</w:t>
      </w:r>
      <w:r w:rsidR="0000194F">
        <w:rPr>
          <w:sz w:val="22"/>
          <w:lang w:val="nl-NL"/>
        </w:rPr>
        <w:t xml:space="preserve"> </w:t>
      </w:r>
      <w:r w:rsidR="00717045">
        <w:rPr>
          <w:sz w:val="22"/>
          <w:lang w:val="nl-NL"/>
        </w:rPr>
        <w:t>wordt</w:t>
      </w:r>
      <w:r w:rsidR="0000194F">
        <w:rPr>
          <w:sz w:val="22"/>
          <w:lang w:val="nl-NL"/>
        </w:rPr>
        <w:t xml:space="preserve"> hieronder weergegeven.</w:t>
      </w:r>
    </w:p>
    <w:p w14:paraId="3ECD4593" w14:textId="59E479A8" w:rsidR="00E9218F" w:rsidRDefault="00E9218F">
      <w:pPr>
        <w:rPr>
          <w:sz w:val="22"/>
          <w:lang w:val="nl-NL"/>
        </w:rPr>
      </w:pPr>
    </w:p>
    <w:p w14:paraId="2D1C1A4B" w14:textId="33659E54" w:rsidR="00E9218F" w:rsidRDefault="00E9218F">
      <w:pPr>
        <w:rPr>
          <w:sz w:val="22"/>
          <w:lang w:val="nl-NL"/>
        </w:rPr>
      </w:pPr>
      <w:r>
        <w:rPr>
          <w:noProof/>
          <w:sz w:val="22"/>
        </w:rPr>
        <w:lastRenderedPageBreak/>
        <w:drawing>
          <wp:inline distT="0" distB="0" distL="0" distR="0" wp14:anchorId="69D7ADD3" wp14:editId="60CA55EB">
            <wp:extent cx="5760085" cy="2849245"/>
            <wp:effectExtent l="0" t="0" r="0" b="0"/>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 name="JPEG File Interchange Format.jp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85" cy="2849245"/>
                    </a:xfrm>
                    <a:prstGeom prst="rect">
                      <a:avLst/>
                    </a:prstGeom>
                  </pic:spPr>
                </pic:pic>
              </a:graphicData>
            </a:graphic>
          </wp:inline>
        </w:drawing>
      </w:r>
    </w:p>
    <w:p w14:paraId="0FDF4A65" w14:textId="173A3297" w:rsidR="00C6580E" w:rsidRDefault="00C6580E">
      <w:pPr>
        <w:rPr>
          <w:sz w:val="22"/>
          <w:lang w:val="nl-NL"/>
        </w:rPr>
      </w:pPr>
    </w:p>
    <w:p w14:paraId="1EEC5882" w14:textId="2EB3884C" w:rsidR="00F566F1" w:rsidRDefault="0027307E">
      <w:pPr>
        <w:rPr>
          <w:sz w:val="22"/>
          <w:lang w:val="nl-NL"/>
        </w:rPr>
      </w:pPr>
      <w:r>
        <w:rPr>
          <w:sz w:val="22"/>
          <w:lang w:val="nl-NL"/>
        </w:rPr>
        <w:t>Bovenstaande</w:t>
      </w:r>
      <w:r w:rsidR="00F566F1">
        <w:rPr>
          <w:sz w:val="22"/>
          <w:lang w:val="nl-NL"/>
        </w:rPr>
        <w:t xml:space="preserve"> afbeelding weerspiegelt de relatieve hoeveelheid glucose die nodig is gedurende een bepaalde tijd, om de bloedglucosespiegel van iemand dichtbij de nuchtere waarde te houden, en is een indicator voor het effect van deze insulines op het glucosemetabolisme in de tijd.</w:t>
      </w:r>
    </w:p>
    <w:p w14:paraId="6C0C2A39" w14:textId="77777777" w:rsidR="00F566F1" w:rsidRDefault="00F566F1">
      <w:pPr>
        <w:rPr>
          <w:sz w:val="22"/>
          <w:lang w:val="nl-NL"/>
        </w:rPr>
      </w:pPr>
    </w:p>
    <w:p w14:paraId="29BCB2FC" w14:textId="3A078212" w:rsidR="00F566F1" w:rsidRDefault="00F566F1">
      <w:pPr>
        <w:rPr>
          <w:sz w:val="22"/>
          <w:lang w:val="nl-NL"/>
        </w:rPr>
      </w:pPr>
      <w:r>
        <w:rPr>
          <w:sz w:val="22"/>
          <w:lang w:val="nl-NL"/>
        </w:rPr>
        <w:t xml:space="preserve">Klinische studies zijn uitgevoerd met kinderen (61 patiënten met een leeftijd van 2 tot 11 jaar) en kinderen en adolescenten (481 </w:t>
      </w:r>
      <w:r w:rsidR="00C6580E">
        <w:rPr>
          <w:sz w:val="22"/>
          <w:lang w:val="nl-NL"/>
        </w:rPr>
        <w:t xml:space="preserve">patiënten </w:t>
      </w:r>
      <w:r>
        <w:rPr>
          <w:sz w:val="22"/>
          <w:lang w:val="nl-NL"/>
        </w:rPr>
        <w:t xml:space="preserve">met een leeftijd van 9 tot 19 jaar), waarin insuline lispro werd vergeleken met oplosbare humane insuline. Het farmacodynamische profiel van insuline lispro </w:t>
      </w:r>
      <w:r w:rsidR="0027307E">
        <w:rPr>
          <w:sz w:val="22"/>
          <w:lang w:val="nl-NL"/>
        </w:rPr>
        <w:t xml:space="preserve">bij </w:t>
      </w:r>
      <w:r>
        <w:rPr>
          <w:sz w:val="22"/>
          <w:lang w:val="nl-NL"/>
        </w:rPr>
        <w:t xml:space="preserve">kinderen is gelijk aan dat </w:t>
      </w:r>
      <w:r w:rsidR="0027307E">
        <w:rPr>
          <w:sz w:val="22"/>
          <w:lang w:val="nl-NL"/>
        </w:rPr>
        <w:t xml:space="preserve">bij </w:t>
      </w:r>
      <w:r>
        <w:rPr>
          <w:sz w:val="22"/>
          <w:lang w:val="nl-NL"/>
        </w:rPr>
        <w:t>volwassenen.</w:t>
      </w:r>
    </w:p>
    <w:p w14:paraId="472B4523" w14:textId="77777777" w:rsidR="00F566F1" w:rsidRDefault="00F566F1">
      <w:pPr>
        <w:rPr>
          <w:sz w:val="22"/>
          <w:lang w:val="nl-NL"/>
        </w:rPr>
      </w:pPr>
    </w:p>
    <w:p w14:paraId="62083684" w14:textId="1809BF48" w:rsidR="00F566F1" w:rsidRDefault="00F566F1">
      <w:pPr>
        <w:rPr>
          <w:sz w:val="22"/>
          <w:lang w:val="nl-NL"/>
        </w:rPr>
      </w:pPr>
      <w:r>
        <w:rPr>
          <w:sz w:val="22"/>
          <w:lang w:val="nl-NL"/>
        </w:rPr>
        <w:t>Bij toepassing in subcutane infusiepompen is aangetoond dat de behandeling met insuline lispro in lagere geglycos</w:t>
      </w:r>
      <w:r w:rsidR="00C561F7">
        <w:rPr>
          <w:sz w:val="22"/>
          <w:lang w:val="nl-NL"/>
        </w:rPr>
        <w:t>y</w:t>
      </w:r>
      <w:r>
        <w:rPr>
          <w:sz w:val="22"/>
          <w:lang w:val="nl-NL"/>
        </w:rPr>
        <w:t>leerde hemoglobinespiegels resulteert in vergelijking met oplosbare insuline. In een dubbelblinde, cross-over studie was de reductie in de geglycos</w:t>
      </w:r>
      <w:r w:rsidR="00C561F7">
        <w:rPr>
          <w:sz w:val="22"/>
          <w:lang w:val="nl-NL"/>
        </w:rPr>
        <w:t>y</w:t>
      </w:r>
      <w:r>
        <w:rPr>
          <w:sz w:val="22"/>
          <w:lang w:val="nl-NL"/>
        </w:rPr>
        <w:t>leerde hemoglobinespiegel na 12 weken toediening 0,37 </w:t>
      </w:r>
      <w:r w:rsidR="0010494B">
        <w:rPr>
          <w:sz w:val="22"/>
          <w:lang w:val="nl-NL"/>
        </w:rPr>
        <w:t>procent</w:t>
      </w:r>
      <w:r>
        <w:rPr>
          <w:sz w:val="22"/>
          <w:lang w:val="nl-NL"/>
        </w:rPr>
        <w:t>punten voor insuline lispro vergeleken met 0,03 </w:t>
      </w:r>
      <w:r w:rsidR="00C561F7">
        <w:rPr>
          <w:sz w:val="22"/>
          <w:lang w:val="nl-NL"/>
        </w:rPr>
        <w:t>procent</w:t>
      </w:r>
      <w:r>
        <w:rPr>
          <w:sz w:val="22"/>
          <w:lang w:val="nl-NL"/>
        </w:rPr>
        <w:t>punten voor oplosbare insuline (</w:t>
      </w:r>
      <w:r>
        <w:rPr>
          <w:iCs/>
          <w:sz w:val="22"/>
          <w:lang w:val="nl-NL"/>
        </w:rPr>
        <w:t>p</w:t>
      </w:r>
      <w:r>
        <w:rPr>
          <w:sz w:val="22"/>
          <w:lang w:val="nl-NL"/>
        </w:rPr>
        <w:t>=0,004).</w:t>
      </w:r>
    </w:p>
    <w:p w14:paraId="702047E2" w14:textId="77777777" w:rsidR="00F566F1" w:rsidRDefault="00F566F1">
      <w:pPr>
        <w:rPr>
          <w:sz w:val="22"/>
          <w:lang w:val="nl-NL"/>
        </w:rPr>
      </w:pPr>
    </w:p>
    <w:p w14:paraId="21729274" w14:textId="77777777" w:rsidR="00F566F1" w:rsidRDefault="00F566F1">
      <w:pPr>
        <w:rPr>
          <w:sz w:val="22"/>
          <w:lang w:val="nl-NL"/>
        </w:rPr>
      </w:pPr>
      <w:r>
        <w:rPr>
          <w:sz w:val="22"/>
          <w:lang w:val="nl-NL"/>
        </w:rPr>
        <w:t>Studies met patiënten met type II diabetes die zijn ingesteld op een maximale doses sulfonylureumderivaten hebben aangetoond dat toevoeging van insuline lispro de HbA1c significant reduceert in vergelijking met sulfonylureumderivaten alleen. De reductie van HbA1c zou ook worden verwacht met andere insulineproducten bijvoorbeeld oplosbare of isofane insulines.</w:t>
      </w:r>
    </w:p>
    <w:p w14:paraId="43692E9A" w14:textId="77777777" w:rsidR="00F566F1" w:rsidRDefault="00F566F1">
      <w:pPr>
        <w:rPr>
          <w:sz w:val="22"/>
          <w:lang w:val="nl-NL"/>
        </w:rPr>
      </w:pPr>
    </w:p>
    <w:p w14:paraId="352DA835" w14:textId="77777777" w:rsidR="00F566F1" w:rsidRDefault="00F566F1">
      <w:pPr>
        <w:rPr>
          <w:sz w:val="22"/>
          <w:lang w:val="nl-NL"/>
        </w:rPr>
      </w:pPr>
      <w:r>
        <w:rPr>
          <w:sz w:val="22"/>
          <w:lang w:val="nl-NL"/>
        </w:rPr>
        <w:t>Klinische studies met type I en type II diabetische patiënten hebben aangetoond dat insuline lispro het aantal episodes van nachtelijke hypoglykemieën verlaagt in vergelijking met oplosbare humane insuline. In enkele studies was de reductie van nachtelijke hypoglykemieën geassocieerd met toegenomen episodes van hypoglykemie overdag.</w:t>
      </w:r>
    </w:p>
    <w:p w14:paraId="339AC010" w14:textId="77777777" w:rsidR="00F566F1" w:rsidRDefault="00F566F1">
      <w:pPr>
        <w:rPr>
          <w:sz w:val="22"/>
          <w:lang w:val="nl-NL"/>
        </w:rPr>
      </w:pPr>
    </w:p>
    <w:p w14:paraId="52C6F23D" w14:textId="77777777" w:rsidR="00F566F1" w:rsidRDefault="00F566F1">
      <w:pPr>
        <w:rPr>
          <w:sz w:val="22"/>
          <w:lang w:val="nl-NL"/>
        </w:rPr>
      </w:pPr>
      <w:r>
        <w:rPr>
          <w:sz w:val="22"/>
          <w:lang w:val="nl-NL"/>
        </w:rPr>
        <w:t>De glucodynamische respons op insuline lispro wordt niet beïnvloed door nier- of leverfunctiestoornissen. Glucodynamische verschillen tussen insuline lispro en oplosbare humane insulines, zoals gemeten tijdens ‘glucose clamp procedure’, bleven gehandhaafd bij een grote variatie in nierfunctie activiteiten.</w:t>
      </w:r>
    </w:p>
    <w:p w14:paraId="3547F27D" w14:textId="77777777" w:rsidR="00F566F1" w:rsidRDefault="00F566F1">
      <w:pPr>
        <w:rPr>
          <w:sz w:val="22"/>
          <w:lang w:val="nl-NL"/>
        </w:rPr>
      </w:pPr>
    </w:p>
    <w:p w14:paraId="242E8791" w14:textId="77777777" w:rsidR="00F566F1" w:rsidRDefault="00F566F1">
      <w:pPr>
        <w:rPr>
          <w:sz w:val="22"/>
          <w:lang w:val="nl-NL"/>
        </w:rPr>
      </w:pPr>
      <w:r>
        <w:rPr>
          <w:sz w:val="22"/>
          <w:lang w:val="nl-NL"/>
        </w:rPr>
        <w:t>Het is aangetoond dat insuline lispro op molaire basis equipotent is aan humane insuline maar het effect treedt sneller op en heeft een kortere duur van werking.</w:t>
      </w:r>
    </w:p>
    <w:p w14:paraId="28139D92" w14:textId="77777777" w:rsidR="00F566F1" w:rsidRDefault="00F566F1">
      <w:pPr>
        <w:ind w:right="11"/>
        <w:rPr>
          <w:b/>
          <w:sz w:val="22"/>
          <w:lang w:val="nl-NL"/>
        </w:rPr>
      </w:pPr>
    </w:p>
    <w:p w14:paraId="13909FFE" w14:textId="77777777" w:rsidR="00F566F1" w:rsidRDefault="00F566F1">
      <w:pPr>
        <w:keepNext/>
        <w:ind w:right="14"/>
        <w:rPr>
          <w:b/>
          <w:sz w:val="22"/>
          <w:lang w:val="nl-NL"/>
        </w:rPr>
      </w:pPr>
      <w:r>
        <w:rPr>
          <w:b/>
          <w:sz w:val="22"/>
          <w:lang w:val="nl-NL"/>
        </w:rPr>
        <w:t>5.2</w:t>
      </w:r>
      <w:r>
        <w:rPr>
          <w:b/>
          <w:sz w:val="22"/>
          <w:lang w:val="nl-NL"/>
        </w:rPr>
        <w:tab/>
        <w:t xml:space="preserve">Farmacokinetische </w:t>
      </w:r>
      <w:r w:rsidR="004F003D">
        <w:rPr>
          <w:b/>
          <w:sz w:val="22"/>
          <w:lang w:val="nl-NL"/>
        </w:rPr>
        <w:t>eigenschappen</w:t>
      </w:r>
    </w:p>
    <w:p w14:paraId="2E567E5C" w14:textId="77777777" w:rsidR="00F566F1" w:rsidRDefault="00F566F1">
      <w:pPr>
        <w:keepNext/>
        <w:ind w:right="14"/>
        <w:rPr>
          <w:sz w:val="22"/>
          <w:lang w:val="nl-NL"/>
        </w:rPr>
      </w:pPr>
    </w:p>
    <w:p w14:paraId="473A53E8" w14:textId="77777777" w:rsidR="00F566F1" w:rsidRDefault="00F566F1">
      <w:pPr>
        <w:ind w:right="11"/>
        <w:rPr>
          <w:sz w:val="22"/>
          <w:lang w:val="nl-NL"/>
        </w:rPr>
      </w:pPr>
      <w:r>
        <w:rPr>
          <w:sz w:val="22"/>
          <w:lang w:val="nl-NL"/>
        </w:rPr>
        <w:t>De farmacokinetiek van insuline lispro weerspiegelt een stof die snel geabsorbeerd wordt en een piekplasmaspiegel bereikt 30 tot 70 minuten na subcutane injectie. Gelet op de klinische relevantie van deze kinetiek is het meer aangewezen het activiteitsprofiel (zie 5.1 hierboven) te bestuderen.</w:t>
      </w:r>
    </w:p>
    <w:p w14:paraId="4D1D62D4" w14:textId="77777777" w:rsidR="00491AA9" w:rsidRDefault="00491AA9">
      <w:pPr>
        <w:rPr>
          <w:ins w:id="52" w:author="NL RA-1" w:date="2026-03-27T10:04:00Z"/>
          <w:sz w:val="22"/>
          <w:lang w:val="nl-NL"/>
        </w:rPr>
      </w:pPr>
    </w:p>
    <w:p w14:paraId="7600C6A3" w14:textId="06AA44C8" w:rsidR="00F566F1" w:rsidRDefault="00F566F1">
      <w:pPr>
        <w:rPr>
          <w:sz w:val="22"/>
          <w:lang w:val="nl-NL"/>
        </w:rPr>
      </w:pPr>
      <w:r>
        <w:rPr>
          <w:sz w:val="22"/>
          <w:lang w:val="nl-NL"/>
        </w:rPr>
        <w:t>In patiënten met een nierfunctiestoornis behoudt insuline lispro een snellere absorptie vergeleken met oplosbare humane insulines. In patiënten met een type II diabetes, met een grote variatie in nierfunctie activiteiten, werden de farmacokinetische verschillen tussen insuline lispro en kortwerkende humane insulines in het algemeen gehandhaafd en waren onafhankelijk van de nierfunctie. In patiënten met een leverfunctiestoornis behoudt insuline lispro een snellere absorptie en eliminatie vergeleken met oplosbare humane insulines.</w:t>
      </w:r>
    </w:p>
    <w:p w14:paraId="16D15820" w14:textId="77777777" w:rsidR="00F566F1" w:rsidRDefault="00F566F1">
      <w:pPr>
        <w:rPr>
          <w:sz w:val="22"/>
          <w:lang w:val="nl-NL"/>
        </w:rPr>
      </w:pPr>
    </w:p>
    <w:p w14:paraId="782E6F4E" w14:textId="77777777" w:rsidR="00F566F1" w:rsidRDefault="00F566F1">
      <w:pPr>
        <w:keepNext/>
        <w:rPr>
          <w:b/>
          <w:sz w:val="22"/>
          <w:lang w:val="nl-NL"/>
        </w:rPr>
      </w:pPr>
      <w:r>
        <w:rPr>
          <w:b/>
          <w:sz w:val="22"/>
          <w:lang w:val="nl-NL"/>
        </w:rPr>
        <w:t>5.3</w:t>
      </w:r>
      <w:r>
        <w:rPr>
          <w:b/>
          <w:sz w:val="22"/>
          <w:lang w:val="nl-NL"/>
        </w:rPr>
        <w:tab/>
        <w:t>Gegevens uit het preklinisch veiligheidsonderzoek</w:t>
      </w:r>
    </w:p>
    <w:p w14:paraId="2870FF92" w14:textId="77777777" w:rsidR="00F566F1" w:rsidRDefault="00F566F1">
      <w:pPr>
        <w:keepNext/>
        <w:rPr>
          <w:sz w:val="22"/>
          <w:lang w:val="nl-NL"/>
        </w:rPr>
      </w:pPr>
    </w:p>
    <w:p w14:paraId="12093DD0" w14:textId="77777777" w:rsidR="00F566F1" w:rsidRDefault="00F566F1">
      <w:pPr>
        <w:rPr>
          <w:sz w:val="22"/>
          <w:lang w:val="nl-NL"/>
        </w:rPr>
      </w:pPr>
      <w:r>
        <w:rPr>
          <w:sz w:val="22"/>
          <w:lang w:val="nl-NL"/>
        </w:rPr>
        <w:t xml:space="preserve">In </w:t>
      </w:r>
      <w:r>
        <w:rPr>
          <w:i/>
          <w:iCs/>
          <w:sz w:val="22"/>
          <w:lang w:val="nl-NL"/>
        </w:rPr>
        <w:t>in vitro</w:t>
      </w:r>
      <w:r>
        <w:rPr>
          <w:sz w:val="22"/>
          <w:lang w:val="nl-NL"/>
        </w:rPr>
        <w:t xml:space="preserve"> testen, waaronder binding aan insulinereceptoren en effecten op cellen in groei, gedroeg insuline lispro zich op een wijze die erg lijkt op humane insuline. Studies toonden eveneens aan dat de dissociatie van de binding aan de insuline-receptor van insuline lispro gelijkwaardig is aan die van humane insuline. Acute, 1-maand en 12-maanden toxicologische studies vertoonden geen significante toxische effecten.</w:t>
      </w:r>
    </w:p>
    <w:p w14:paraId="079509C4" w14:textId="77777777" w:rsidR="00F566F1" w:rsidRDefault="00F566F1">
      <w:pPr>
        <w:rPr>
          <w:sz w:val="22"/>
          <w:lang w:val="nl-NL"/>
        </w:rPr>
      </w:pPr>
    </w:p>
    <w:p w14:paraId="7BA45654" w14:textId="77777777" w:rsidR="00F566F1" w:rsidRDefault="00F566F1">
      <w:pPr>
        <w:rPr>
          <w:sz w:val="22"/>
          <w:lang w:val="nl-NL"/>
        </w:rPr>
      </w:pPr>
      <w:r>
        <w:rPr>
          <w:sz w:val="22"/>
          <w:lang w:val="nl-NL"/>
        </w:rPr>
        <w:t>In dierstudies induceert insuline lispro geen verslechtering van de fertiliteit, embryotoxiciteit of teratogeniteit.</w:t>
      </w:r>
    </w:p>
    <w:p w14:paraId="6A90C235" w14:textId="77777777" w:rsidR="00F566F1" w:rsidRDefault="00F566F1">
      <w:pPr>
        <w:rPr>
          <w:sz w:val="22"/>
          <w:lang w:val="nl-NL"/>
        </w:rPr>
      </w:pPr>
    </w:p>
    <w:p w14:paraId="4E776875" w14:textId="77777777" w:rsidR="00F566F1" w:rsidRDefault="00F566F1">
      <w:pPr>
        <w:keepNext/>
        <w:rPr>
          <w:sz w:val="22"/>
          <w:lang w:val="nl-NL"/>
        </w:rPr>
        <w:pPrChange w:id="53" w:author="NL RA-1" w:date="2026-03-27T10:04:00Z">
          <w:pPr/>
        </w:pPrChange>
      </w:pPr>
    </w:p>
    <w:p w14:paraId="55EF3E59" w14:textId="77777777" w:rsidR="00F566F1" w:rsidRDefault="00F566F1" w:rsidP="00491AA9">
      <w:pPr>
        <w:keepNext/>
        <w:rPr>
          <w:b/>
          <w:sz w:val="22"/>
          <w:lang w:val="nl-NL"/>
        </w:rPr>
      </w:pPr>
      <w:r>
        <w:rPr>
          <w:b/>
          <w:sz w:val="22"/>
          <w:lang w:val="nl-NL"/>
        </w:rPr>
        <w:t xml:space="preserve">6. </w:t>
      </w:r>
      <w:r>
        <w:rPr>
          <w:b/>
          <w:sz w:val="22"/>
          <w:lang w:val="nl-NL"/>
        </w:rPr>
        <w:tab/>
        <w:t>FARMACEUTISCHE GEGEVENS</w:t>
      </w:r>
    </w:p>
    <w:p w14:paraId="5637C11C" w14:textId="77777777" w:rsidR="00F566F1" w:rsidRDefault="00F566F1" w:rsidP="00491AA9">
      <w:pPr>
        <w:keepNext/>
        <w:rPr>
          <w:sz w:val="22"/>
          <w:lang w:val="nl-NL"/>
        </w:rPr>
      </w:pPr>
    </w:p>
    <w:p w14:paraId="33F834C7" w14:textId="77777777" w:rsidR="00F566F1" w:rsidRDefault="00F566F1" w:rsidP="00491AA9">
      <w:pPr>
        <w:keepNext/>
        <w:rPr>
          <w:b/>
          <w:sz w:val="22"/>
          <w:lang w:val="nl-NL"/>
        </w:rPr>
      </w:pPr>
      <w:r>
        <w:rPr>
          <w:b/>
          <w:sz w:val="22"/>
          <w:lang w:val="nl-NL"/>
        </w:rPr>
        <w:t>6.1</w:t>
      </w:r>
      <w:r>
        <w:rPr>
          <w:b/>
          <w:sz w:val="22"/>
          <w:lang w:val="nl-NL"/>
        </w:rPr>
        <w:tab/>
        <w:t>Lijst van hulpstoffen</w:t>
      </w:r>
    </w:p>
    <w:p w14:paraId="540D7575" w14:textId="77777777" w:rsidR="00F566F1" w:rsidRDefault="00F566F1" w:rsidP="00491AA9">
      <w:pPr>
        <w:keepNext/>
        <w:rPr>
          <w:sz w:val="22"/>
          <w:lang w:val="nl-NL"/>
        </w:rPr>
      </w:pPr>
    </w:p>
    <w:p w14:paraId="235FE811" w14:textId="7A351840" w:rsidR="00F566F1" w:rsidRDefault="00F566F1">
      <w:pPr>
        <w:keepNext/>
        <w:rPr>
          <w:sz w:val="22"/>
          <w:lang w:val="nl-NL"/>
        </w:rPr>
        <w:pPrChange w:id="54" w:author="NL RA-1" w:date="2026-03-27T10:04:00Z">
          <w:pPr/>
        </w:pPrChange>
      </w:pPr>
      <w:r>
        <w:rPr>
          <w:iCs/>
          <w:sz w:val="22"/>
          <w:lang w:val="nl-NL"/>
        </w:rPr>
        <w:t>m</w:t>
      </w:r>
      <w:r>
        <w:rPr>
          <w:sz w:val="22"/>
          <w:lang w:val="nl-NL"/>
        </w:rPr>
        <w:t>-</w:t>
      </w:r>
      <w:r w:rsidR="00BB7539">
        <w:rPr>
          <w:sz w:val="22"/>
          <w:lang w:val="nl-NL"/>
        </w:rPr>
        <w:t>C</w:t>
      </w:r>
      <w:r>
        <w:rPr>
          <w:sz w:val="22"/>
          <w:lang w:val="nl-NL"/>
        </w:rPr>
        <w:t>resol</w:t>
      </w:r>
    </w:p>
    <w:p w14:paraId="3156907F" w14:textId="77777777" w:rsidR="00F566F1" w:rsidRDefault="00F566F1">
      <w:pPr>
        <w:keepNext/>
        <w:rPr>
          <w:sz w:val="22"/>
          <w:lang w:val="nl-NL"/>
        </w:rPr>
        <w:pPrChange w:id="55" w:author="NL RA-1" w:date="2026-03-27T10:04:00Z">
          <w:pPr/>
        </w:pPrChange>
      </w:pPr>
      <w:r>
        <w:rPr>
          <w:sz w:val="22"/>
          <w:lang w:val="nl-NL"/>
        </w:rPr>
        <w:t>glycerol</w:t>
      </w:r>
    </w:p>
    <w:p w14:paraId="60F21414" w14:textId="594A9C4D" w:rsidR="00F566F1" w:rsidRDefault="00F566F1">
      <w:pPr>
        <w:keepNext/>
        <w:rPr>
          <w:sz w:val="22"/>
          <w:lang w:val="nl-NL"/>
        </w:rPr>
        <w:pPrChange w:id="56" w:author="NL RA-1" w:date="2026-03-27T10:04:00Z">
          <w:pPr/>
        </w:pPrChange>
      </w:pPr>
      <w:r>
        <w:rPr>
          <w:sz w:val="22"/>
          <w:lang w:val="nl-NL"/>
        </w:rPr>
        <w:t>dibasisch natriumfosfaat.7H</w:t>
      </w:r>
      <w:r>
        <w:rPr>
          <w:sz w:val="22"/>
          <w:vertAlign w:val="subscript"/>
          <w:lang w:val="nl-NL"/>
        </w:rPr>
        <w:t>2</w:t>
      </w:r>
      <w:r>
        <w:rPr>
          <w:sz w:val="22"/>
          <w:lang w:val="nl-NL"/>
        </w:rPr>
        <w:t>O</w:t>
      </w:r>
    </w:p>
    <w:p w14:paraId="41F92918" w14:textId="77777777" w:rsidR="00F566F1" w:rsidRDefault="00F566F1">
      <w:pPr>
        <w:keepNext/>
        <w:rPr>
          <w:sz w:val="22"/>
          <w:lang w:val="nl-NL"/>
        </w:rPr>
        <w:pPrChange w:id="57" w:author="NL RA-1" w:date="2026-03-27T10:04:00Z">
          <w:pPr/>
        </w:pPrChange>
      </w:pPr>
      <w:r>
        <w:rPr>
          <w:sz w:val="22"/>
          <w:lang w:val="nl-NL"/>
        </w:rPr>
        <w:t>zinkoxide</w:t>
      </w:r>
    </w:p>
    <w:p w14:paraId="0EAA51CB" w14:textId="77777777" w:rsidR="00F566F1" w:rsidRDefault="00F566F1">
      <w:pPr>
        <w:rPr>
          <w:sz w:val="22"/>
          <w:lang w:val="nl-NL"/>
        </w:rPr>
      </w:pPr>
      <w:r>
        <w:rPr>
          <w:sz w:val="22"/>
          <w:lang w:val="nl-NL"/>
        </w:rPr>
        <w:t>water voor injectie</w:t>
      </w:r>
    </w:p>
    <w:p w14:paraId="37108494" w14:textId="26EA8B31" w:rsidR="00F566F1" w:rsidRDefault="00F566F1">
      <w:pPr>
        <w:rPr>
          <w:sz w:val="22"/>
          <w:lang w:val="nl-NL"/>
        </w:rPr>
      </w:pPr>
      <w:r>
        <w:rPr>
          <w:sz w:val="22"/>
          <w:lang w:val="nl-NL"/>
        </w:rPr>
        <w:t xml:space="preserve">Zoutzuur en natriumhydroxide kunnen </w:t>
      </w:r>
      <w:r w:rsidR="0027307E">
        <w:rPr>
          <w:sz w:val="22"/>
          <w:lang w:val="nl-NL"/>
        </w:rPr>
        <w:t xml:space="preserve">worden </w:t>
      </w:r>
      <w:r>
        <w:rPr>
          <w:sz w:val="22"/>
          <w:lang w:val="nl-NL"/>
        </w:rPr>
        <w:t xml:space="preserve">gebruikt om de pH </w:t>
      </w:r>
      <w:r w:rsidR="0027307E">
        <w:rPr>
          <w:sz w:val="22"/>
          <w:lang w:val="nl-NL"/>
        </w:rPr>
        <w:t>aan te passen</w:t>
      </w:r>
      <w:r>
        <w:rPr>
          <w:sz w:val="22"/>
          <w:lang w:val="nl-NL"/>
        </w:rPr>
        <w:t>.</w:t>
      </w:r>
    </w:p>
    <w:p w14:paraId="0FBB0593" w14:textId="77777777" w:rsidR="00F566F1" w:rsidRDefault="00F566F1">
      <w:pPr>
        <w:rPr>
          <w:sz w:val="22"/>
          <w:lang w:val="nl-NL"/>
        </w:rPr>
      </w:pPr>
    </w:p>
    <w:p w14:paraId="14D189C8" w14:textId="77777777" w:rsidR="00F566F1" w:rsidRDefault="00F566F1">
      <w:pPr>
        <w:keepNext/>
        <w:rPr>
          <w:b/>
          <w:sz w:val="22"/>
          <w:lang w:val="nl-NL"/>
        </w:rPr>
      </w:pPr>
      <w:r>
        <w:rPr>
          <w:b/>
          <w:sz w:val="22"/>
          <w:lang w:val="nl-NL"/>
        </w:rPr>
        <w:t>6.2</w:t>
      </w:r>
      <w:r>
        <w:rPr>
          <w:b/>
          <w:sz w:val="22"/>
          <w:lang w:val="nl-NL"/>
        </w:rPr>
        <w:tab/>
        <w:t>Gevallen van onverenigbaarheid</w:t>
      </w:r>
    </w:p>
    <w:p w14:paraId="459F8C08" w14:textId="77777777" w:rsidR="00F566F1" w:rsidRDefault="00F566F1">
      <w:pPr>
        <w:keepNext/>
        <w:rPr>
          <w:sz w:val="22"/>
          <w:lang w:val="nl-NL"/>
        </w:rPr>
      </w:pPr>
    </w:p>
    <w:p w14:paraId="364EE30F" w14:textId="77777777" w:rsidR="00E35375" w:rsidRPr="00515BFF" w:rsidRDefault="00E35375" w:rsidP="00E35375">
      <w:pPr>
        <w:rPr>
          <w:sz w:val="22"/>
          <w:u w:val="single"/>
          <w:lang w:val="nl-NL"/>
        </w:rPr>
      </w:pPr>
      <w:r w:rsidRPr="00515BFF">
        <w:rPr>
          <w:sz w:val="22"/>
          <w:u w:val="single"/>
          <w:lang w:val="nl-NL"/>
        </w:rPr>
        <w:t>Injectieflacon</w:t>
      </w:r>
    </w:p>
    <w:p w14:paraId="0B699457" w14:textId="77777777" w:rsidR="00E35375" w:rsidRDefault="00E35375" w:rsidP="00E35375">
      <w:pPr>
        <w:rPr>
          <w:sz w:val="22"/>
          <w:lang w:val="nl-NL"/>
        </w:rPr>
      </w:pPr>
    </w:p>
    <w:p w14:paraId="6C6C7192" w14:textId="77777777" w:rsidR="00E35375" w:rsidRDefault="00E35375" w:rsidP="00E35375">
      <w:pPr>
        <w:rPr>
          <w:sz w:val="22"/>
          <w:lang w:val="nl-NL"/>
        </w:rPr>
      </w:pPr>
      <w:r>
        <w:rPr>
          <w:sz w:val="22"/>
          <w:lang w:val="nl-NL"/>
        </w:rPr>
        <w:t>Dit geneesmiddel moet niet worden gemengd met andere geneesmiddelen, behalve die genoemd in rubriek 6.6.</w:t>
      </w:r>
    </w:p>
    <w:p w14:paraId="1F0DC812" w14:textId="77777777" w:rsidR="00E35375" w:rsidRDefault="00E35375">
      <w:pPr>
        <w:rPr>
          <w:sz w:val="22"/>
          <w:u w:val="single"/>
          <w:lang w:val="nl-NL"/>
        </w:rPr>
      </w:pPr>
    </w:p>
    <w:p w14:paraId="49123DEE" w14:textId="6A98ACBD" w:rsidR="00416D4F" w:rsidRPr="00515BFF" w:rsidRDefault="00F20D13">
      <w:pPr>
        <w:rPr>
          <w:sz w:val="22"/>
          <w:u w:val="single"/>
          <w:lang w:val="nl-NL"/>
        </w:rPr>
      </w:pPr>
      <w:r w:rsidRPr="00515BFF">
        <w:rPr>
          <w:sz w:val="22"/>
          <w:u w:val="single"/>
          <w:lang w:val="nl-NL"/>
        </w:rPr>
        <w:t>Patroon, KwikPen</w:t>
      </w:r>
      <w:ins w:id="58" w:author="NL RA-1" w:date="2026-03-26T15:42:00Z">
        <w:r w:rsidR="00760E78">
          <w:rPr>
            <w:sz w:val="22"/>
            <w:u w:val="single"/>
            <w:lang w:val="nl-NL"/>
          </w:rPr>
          <w:t xml:space="preserve"> en</w:t>
        </w:r>
      </w:ins>
      <w:del w:id="59" w:author="NL RA-1" w:date="2026-03-26T15:42:00Z">
        <w:r w:rsidR="009E41E8" w:rsidDel="00760E78">
          <w:rPr>
            <w:sz w:val="22"/>
            <w:u w:val="single"/>
            <w:lang w:val="nl-NL"/>
          </w:rPr>
          <w:delText>,</w:delText>
        </w:r>
      </w:del>
      <w:r w:rsidRPr="00515BFF">
        <w:rPr>
          <w:sz w:val="22"/>
          <w:u w:val="single"/>
          <w:lang w:val="nl-NL"/>
        </w:rPr>
        <w:t xml:space="preserve"> Junior KwikPen</w:t>
      </w:r>
      <w:del w:id="60" w:author="NL RA-1" w:date="2026-03-26T15:43:00Z">
        <w:r w:rsidR="009E41E8" w:rsidDel="00760E78">
          <w:rPr>
            <w:sz w:val="22"/>
            <w:u w:val="single"/>
            <w:lang w:val="nl-NL"/>
          </w:rPr>
          <w:delText xml:space="preserve"> en Tempo Pen</w:delText>
        </w:r>
      </w:del>
    </w:p>
    <w:p w14:paraId="556CA417" w14:textId="77777777" w:rsidR="009E41E8" w:rsidRDefault="009E41E8">
      <w:pPr>
        <w:rPr>
          <w:sz w:val="22"/>
          <w:lang w:val="nl-NL"/>
        </w:rPr>
      </w:pPr>
    </w:p>
    <w:p w14:paraId="65B53312" w14:textId="7C47469B" w:rsidR="00F20D13" w:rsidRDefault="00F20D13">
      <w:pPr>
        <w:rPr>
          <w:sz w:val="22"/>
          <w:lang w:val="nl-NL"/>
        </w:rPr>
      </w:pPr>
      <w:r>
        <w:rPr>
          <w:sz w:val="22"/>
          <w:lang w:val="nl-NL"/>
        </w:rPr>
        <w:t xml:space="preserve">Deze geneesmiddelen </w:t>
      </w:r>
      <w:r w:rsidR="000375D9">
        <w:rPr>
          <w:sz w:val="22"/>
          <w:lang w:val="nl-NL"/>
        </w:rPr>
        <w:t>m</w:t>
      </w:r>
      <w:r w:rsidR="00205240">
        <w:rPr>
          <w:sz w:val="22"/>
          <w:lang w:val="nl-NL"/>
        </w:rPr>
        <w:t>og</w:t>
      </w:r>
      <w:r w:rsidR="000375D9">
        <w:rPr>
          <w:sz w:val="22"/>
          <w:lang w:val="nl-NL"/>
        </w:rPr>
        <w:t>en</w:t>
      </w:r>
      <w:r>
        <w:rPr>
          <w:sz w:val="22"/>
          <w:lang w:val="nl-NL"/>
        </w:rPr>
        <w:t xml:space="preserve"> niet gemengd </w:t>
      </w:r>
      <w:r w:rsidR="00205240">
        <w:rPr>
          <w:sz w:val="22"/>
          <w:lang w:val="nl-NL"/>
        </w:rPr>
        <w:t xml:space="preserve">worden </w:t>
      </w:r>
      <w:r>
        <w:rPr>
          <w:sz w:val="22"/>
          <w:lang w:val="nl-NL"/>
        </w:rPr>
        <w:t>met een ander</w:t>
      </w:r>
      <w:r w:rsidR="00A06598">
        <w:rPr>
          <w:sz w:val="22"/>
          <w:lang w:val="nl-NL"/>
        </w:rPr>
        <w:t>e</w:t>
      </w:r>
      <w:r>
        <w:rPr>
          <w:sz w:val="22"/>
          <w:lang w:val="nl-NL"/>
        </w:rPr>
        <w:t xml:space="preserve"> insuline of </w:t>
      </w:r>
      <w:r w:rsidR="00205240">
        <w:rPr>
          <w:sz w:val="22"/>
          <w:lang w:val="nl-NL"/>
        </w:rPr>
        <w:t>enig</w:t>
      </w:r>
      <w:r>
        <w:rPr>
          <w:sz w:val="22"/>
          <w:lang w:val="nl-NL"/>
        </w:rPr>
        <w:t xml:space="preserve"> ander geneesmiddel.</w:t>
      </w:r>
    </w:p>
    <w:p w14:paraId="79519E39" w14:textId="77777777" w:rsidR="00416D4F" w:rsidRDefault="00416D4F">
      <w:pPr>
        <w:rPr>
          <w:sz w:val="22"/>
          <w:lang w:val="nl-NL"/>
        </w:rPr>
      </w:pPr>
    </w:p>
    <w:p w14:paraId="39B77A0F" w14:textId="26706514" w:rsidR="00F566F1" w:rsidRDefault="00F566F1">
      <w:pPr>
        <w:keepNext/>
        <w:rPr>
          <w:b/>
          <w:sz w:val="22"/>
          <w:lang w:val="nl-NL"/>
        </w:rPr>
      </w:pPr>
      <w:r>
        <w:rPr>
          <w:b/>
          <w:sz w:val="22"/>
          <w:lang w:val="nl-NL"/>
        </w:rPr>
        <w:t>6.3</w:t>
      </w:r>
      <w:r>
        <w:rPr>
          <w:b/>
          <w:sz w:val="22"/>
          <w:lang w:val="nl-NL"/>
        </w:rPr>
        <w:tab/>
        <w:t>Houdbaarheid</w:t>
      </w:r>
    </w:p>
    <w:p w14:paraId="4ED25F00" w14:textId="77777777" w:rsidR="00F566F1" w:rsidRDefault="00F566F1">
      <w:pPr>
        <w:keepNext/>
        <w:rPr>
          <w:sz w:val="22"/>
          <w:lang w:val="nl-NL"/>
        </w:rPr>
      </w:pPr>
    </w:p>
    <w:p w14:paraId="31923C00" w14:textId="18AFE16B" w:rsidR="00890352" w:rsidRPr="00A4626A" w:rsidRDefault="00F20D13" w:rsidP="00F20D13">
      <w:pPr>
        <w:autoSpaceDE w:val="0"/>
        <w:autoSpaceDN w:val="0"/>
        <w:adjustRightInd w:val="0"/>
        <w:rPr>
          <w:i/>
          <w:sz w:val="22"/>
          <w:u w:val="single"/>
          <w:lang w:val="nl-NL"/>
        </w:rPr>
      </w:pPr>
      <w:r>
        <w:rPr>
          <w:sz w:val="22"/>
          <w:szCs w:val="22"/>
          <w:u w:val="single"/>
          <w:lang w:val="nl-NL"/>
        </w:rPr>
        <w:t>Vóór gebruik</w:t>
      </w:r>
    </w:p>
    <w:p w14:paraId="28A4F3F4" w14:textId="77777777" w:rsidR="009E41E8" w:rsidRDefault="009E41E8">
      <w:pPr>
        <w:keepNext/>
        <w:rPr>
          <w:sz w:val="22"/>
          <w:lang w:val="nl-NL"/>
        </w:rPr>
      </w:pPr>
    </w:p>
    <w:p w14:paraId="6B5A95E8" w14:textId="2A556232" w:rsidR="00F566F1" w:rsidRDefault="007D64B5">
      <w:pPr>
        <w:keepNext/>
        <w:rPr>
          <w:sz w:val="22"/>
          <w:lang w:val="nl-NL"/>
        </w:rPr>
      </w:pPr>
      <w:r>
        <w:rPr>
          <w:sz w:val="22"/>
          <w:lang w:val="nl-NL"/>
        </w:rPr>
        <w:t xml:space="preserve">3 </w:t>
      </w:r>
      <w:r w:rsidR="00F566F1">
        <w:rPr>
          <w:sz w:val="22"/>
          <w:lang w:val="nl-NL"/>
        </w:rPr>
        <w:t>Jaar.</w:t>
      </w:r>
    </w:p>
    <w:p w14:paraId="0D35C2DF" w14:textId="77777777" w:rsidR="00F566F1" w:rsidRDefault="00F566F1">
      <w:pPr>
        <w:keepNext/>
        <w:rPr>
          <w:sz w:val="22"/>
          <w:lang w:val="nl-NL"/>
        </w:rPr>
      </w:pPr>
    </w:p>
    <w:p w14:paraId="6281938A" w14:textId="6A1C8126" w:rsidR="00A4626A" w:rsidRPr="00515BFF" w:rsidRDefault="00F566F1">
      <w:pPr>
        <w:rPr>
          <w:sz w:val="22"/>
          <w:u w:val="single"/>
          <w:lang w:val="nl-NL"/>
        </w:rPr>
      </w:pPr>
      <w:r w:rsidRPr="00515BFF">
        <w:rPr>
          <w:sz w:val="22"/>
          <w:u w:val="single"/>
          <w:lang w:val="nl-NL"/>
        </w:rPr>
        <w:t xml:space="preserve">Na het eerste gebruik </w:t>
      </w:r>
      <w:r w:rsidR="00F20D13" w:rsidRPr="00515BFF">
        <w:rPr>
          <w:sz w:val="22"/>
          <w:u w:val="single"/>
          <w:lang w:val="nl-NL"/>
        </w:rPr>
        <w:t xml:space="preserve">/ </w:t>
      </w:r>
      <w:r w:rsidR="00AC2C5B" w:rsidRPr="00515BFF">
        <w:rPr>
          <w:sz w:val="22"/>
          <w:u w:val="single"/>
          <w:lang w:val="nl-NL"/>
        </w:rPr>
        <w:t xml:space="preserve">na </w:t>
      </w:r>
      <w:r w:rsidR="000375D9" w:rsidRPr="000375D9">
        <w:rPr>
          <w:sz w:val="22"/>
          <w:u w:val="single"/>
          <w:lang w:val="nl-NL"/>
        </w:rPr>
        <w:t>plaats</w:t>
      </w:r>
      <w:r w:rsidR="001B5FBE">
        <w:rPr>
          <w:sz w:val="22"/>
          <w:u w:val="single"/>
          <w:lang w:val="nl-NL"/>
        </w:rPr>
        <w:t>ing</w:t>
      </w:r>
      <w:r w:rsidR="000375D9">
        <w:rPr>
          <w:sz w:val="22"/>
          <w:u w:val="single"/>
          <w:lang w:val="nl-NL"/>
        </w:rPr>
        <w:t xml:space="preserve"> </w:t>
      </w:r>
      <w:r w:rsidR="00F20D13" w:rsidRPr="00515BFF">
        <w:rPr>
          <w:sz w:val="22"/>
          <w:u w:val="single"/>
          <w:lang w:val="nl-NL"/>
        </w:rPr>
        <w:t xml:space="preserve">van </w:t>
      </w:r>
      <w:r w:rsidR="00287F4C">
        <w:rPr>
          <w:sz w:val="22"/>
          <w:u w:val="single"/>
          <w:lang w:val="nl-NL"/>
        </w:rPr>
        <w:t>een</w:t>
      </w:r>
      <w:r w:rsidR="00F20D13" w:rsidRPr="00515BFF">
        <w:rPr>
          <w:sz w:val="22"/>
          <w:u w:val="single"/>
          <w:lang w:val="nl-NL"/>
        </w:rPr>
        <w:t xml:space="preserve"> patroon</w:t>
      </w:r>
    </w:p>
    <w:p w14:paraId="4CE70DD1" w14:textId="77777777" w:rsidR="009E41E8" w:rsidRDefault="009E41E8">
      <w:pPr>
        <w:rPr>
          <w:sz w:val="22"/>
          <w:lang w:val="nl-NL"/>
        </w:rPr>
      </w:pPr>
    </w:p>
    <w:p w14:paraId="20060D9F" w14:textId="5B2F9EAC" w:rsidR="00F566F1" w:rsidRDefault="00F566F1">
      <w:pPr>
        <w:rPr>
          <w:sz w:val="22"/>
          <w:lang w:val="nl-NL"/>
        </w:rPr>
      </w:pPr>
      <w:r>
        <w:rPr>
          <w:sz w:val="22"/>
          <w:lang w:val="nl-NL"/>
        </w:rPr>
        <w:t>28 dagen</w:t>
      </w:r>
      <w:r w:rsidR="00A4626A">
        <w:rPr>
          <w:sz w:val="22"/>
          <w:lang w:val="nl-NL"/>
        </w:rPr>
        <w:t>.</w:t>
      </w:r>
      <w:r>
        <w:rPr>
          <w:sz w:val="22"/>
          <w:lang w:val="nl-NL"/>
        </w:rPr>
        <w:t xml:space="preserve"> </w:t>
      </w:r>
    </w:p>
    <w:p w14:paraId="2345433D" w14:textId="77777777" w:rsidR="00F566F1" w:rsidRDefault="00F566F1">
      <w:pPr>
        <w:rPr>
          <w:sz w:val="22"/>
          <w:lang w:val="nl-NL"/>
        </w:rPr>
      </w:pPr>
    </w:p>
    <w:p w14:paraId="333130A9" w14:textId="77777777" w:rsidR="00F566F1" w:rsidRDefault="00F566F1">
      <w:pPr>
        <w:keepNext/>
        <w:rPr>
          <w:b/>
          <w:sz w:val="22"/>
          <w:lang w:val="nl-NL"/>
        </w:rPr>
      </w:pPr>
      <w:r>
        <w:rPr>
          <w:b/>
          <w:sz w:val="22"/>
          <w:lang w:val="nl-NL"/>
        </w:rPr>
        <w:t>6.4</w:t>
      </w:r>
      <w:r>
        <w:rPr>
          <w:b/>
          <w:sz w:val="22"/>
          <w:lang w:val="nl-NL"/>
        </w:rPr>
        <w:tab/>
        <w:t>Speciale voorzorgsmaatregelen bij bewaren</w:t>
      </w:r>
    </w:p>
    <w:p w14:paraId="01249166" w14:textId="77777777" w:rsidR="00F566F1" w:rsidRDefault="00F566F1">
      <w:pPr>
        <w:keepNext/>
        <w:rPr>
          <w:sz w:val="22"/>
          <w:lang w:val="nl-NL"/>
        </w:rPr>
      </w:pPr>
    </w:p>
    <w:p w14:paraId="72EAACE6" w14:textId="77777777" w:rsidR="00F566F1" w:rsidRDefault="00F566F1">
      <w:pPr>
        <w:rPr>
          <w:sz w:val="22"/>
          <w:lang w:val="nl-NL"/>
        </w:rPr>
      </w:pPr>
      <w:r>
        <w:rPr>
          <w:sz w:val="22"/>
          <w:lang w:val="nl-NL"/>
        </w:rPr>
        <w:t>Niet bevriezen. Niet blootstellen aan overmatige hitte of direct zonlicht.</w:t>
      </w:r>
    </w:p>
    <w:p w14:paraId="2FF7F243" w14:textId="77777777" w:rsidR="00A4626A" w:rsidRDefault="00A4626A">
      <w:pPr>
        <w:rPr>
          <w:sz w:val="22"/>
          <w:lang w:val="nl-NL"/>
        </w:rPr>
      </w:pPr>
    </w:p>
    <w:p w14:paraId="02099D77" w14:textId="53F76DDF" w:rsidR="00890352" w:rsidRDefault="00AC2C5B" w:rsidP="00C9008F">
      <w:pPr>
        <w:keepNext/>
        <w:rPr>
          <w:ins w:id="61" w:author="NL RA-1" w:date="2026-03-27T10:04:00Z"/>
          <w:sz w:val="22"/>
          <w:szCs w:val="22"/>
          <w:u w:val="single"/>
          <w:lang w:val="nl-NL"/>
        </w:rPr>
      </w:pPr>
      <w:r>
        <w:rPr>
          <w:sz w:val="22"/>
          <w:szCs w:val="22"/>
          <w:u w:val="single"/>
          <w:lang w:val="nl-NL"/>
        </w:rPr>
        <w:lastRenderedPageBreak/>
        <w:t>Vóór gebruik</w:t>
      </w:r>
    </w:p>
    <w:p w14:paraId="5F539B3F" w14:textId="77777777" w:rsidR="00491AA9" w:rsidRPr="00A4626A" w:rsidRDefault="00491AA9" w:rsidP="00C9008F">
      <w:pPr>
        <w:keepNext/>
        <w:rPr>
          <w:i/>
          <w:sz w:val="22"/>
          <w:u w:val="single"/>
          <w:lang w:val="nl-NL"/>
        </w:rPr>
      </w:pPr>
    </w:p>
    <w:p w14:paraId="1A747057" w14:textId="5709E2E4" w:rsidR="00A4626A" w:rsidRDefault="00A4626A">
      <w:pPr>
        <w:rPr>
          <w:sz w:val="22"/>
          <w:lang w:val="nl-NL"/>
        </w:rPr>
      </w:pPr>
      <w:r>
        <w:rPr>
          <w:sz w:val="22"/>
          <w:lang w:val="nl-NL"/>
        </w:rPr>
        <w:t>Bewaren in de koelkast (2°C - 8°C).</w:t>
      </w:r>
    </w:p>
    <w:p w14:paraId="00066764" w14:textId="77777777" w:rsidR="00A4626A" w:rsidRDefault="00A4626A">
      <w:pPr>
        <w:rPr>
          <w:sz w:val="22"/>
          <w:lang w:val="nl-NL"/>
        </w:rPr>
      </w:pPr>
    </w:p>
    <w:p w14:paraId="0018ED33" w14:textId="563EEDF6" w:rsidR="00AC2C5B" w:rsidRDefault="00AC2C5B">
      <w:pPr>
        <w:rPr>
          <w:sz w:val="22"/>
          <w:lang w:val="nl-NL"/>
        </w:rPr>
      </w:pPr>
      <w:r w:rsidRPr="00056AAB">
        <w:rPr>
          <w:sz w:val="22"/>
          <w:u w:val="single"/>
          <w:lang w:val="nl-NL"/>
        </w:rPr>
        <w:t xml:space="preserve">Na het eerste gebruik / </w:t>
      </w:r>
      <w:r w:rsidR="001B5FBE" w:rsidRPr="00BC0898">
        <w:rPr>
          <w:sz w:val="22"/>
          <w:u w:val="single"/>
          <w:lang w:val="nl-NL"/>
        </w:rPr>
        <w:t xml:space="preserve">na </w:t>
      </w:r>
      <w:r w:rsidR="001B5FBE" w:rsidRPr="000375D9">
        <w:rPr>
          <w:sz w:val="22"/>
          <w:u w:val="single"/>
          <w:lang w:val="nl-NL"/>
        </w:rPr>
        <w:t>plaats</w:t>
      </w:r>
      <w:r w:rsidR="001B5FBE">
        <w:rPr>
          <w:sz w:val="22"/>
          <w:u w:val="single"/>
          <w:lang w:val="nl-NL"/>
        </w:rPr>
        <w:t xml:space="preserve">ing </w:t>
      </w:r>
      <w:r w:rsidR="001B5FBE" w:rsidRPr="00BC0898">
        <w:rPr>
          <w:sz w:val="22"/>
          <w:u w:val="single"/>
          <w:lang w:val="nl-NL"/>
        </w:rPr>
        <w:t xml:space="preserve">van </w:t>
      </w:r>
      <w:r w:rsidR="001B5FBE">
        <w:rPr>
          <w:sz w:val="22"/>
          <w:u w:val="single"/>
          <w:lang w:val="nl-NL"/>
        </w:rPr>
        <w:t>een</w:t>
      </w:r>
      <w:r w:rsidR="001B5FBE" w:rsidRPr="00BC0898">
        <w:rPr>
          <w:sz w:val="22"/>
          <w:u w:val="single"/>
          <w:lang w:val="nl-NL"/>
        </w:rPr>
        <w:t xml:space="preserve"> patroon</w:t>
      </w:r>
    </w:p>
    <w:p w14:paraId="51861073" w14:textId="77777777" w:rsidR="00890352" w:rsidRDefault="00890352">
      <w:pPr>
        <w:rPr>
          <w:sz w:val="22"/>
          <w:lang w:val="nl-NL"/>
        </w:rPr>
      </w:pPr>
    </w:p>
    <w:p w14:paraId="0A45C7C7" w14:textId="6A84F4FE" w:rsidR="00AC2C5B" w:rsidRPr="006D4843" w:rsidRDefault="00AC2C5B">
      <w:pPr>
        <w:rPr>
          <w:i/>
          <w:sz w:val="22"/>
          <w:u w:val="single"/>
          <w:lang w:val="nl-NL"/>
        </w:rPr>
      </w:pPr>
      <w:r w:rsidRPr="006D4843">
        <w:rPr>
          <w:i/>
          <w:sz w:val="22"/>
          <w:u w:val="single"/>
          <w:lang w:val="nl-NL"/>
        </w:rPr>
        <w:t>Injectieflacon</w:t>
      </w:r>
    </w:p>
    <w:p w14:paraId="673BBE77" w14:textId="77777777" w:rsidR="00E35375" w:rsidRDefault="00E35375">
      <w:pPr>
        <w:rPr>
          <w:sz w:val="22"/>
          <w:lang w:val="nl-NL"/>
        </w:rPr>
      </w:pPr>
    </w:p>
    <w:p w14:paraId="282C43AD" w14:textId="1E3F6C7D" w:rsidR="00F566F1" w:rsidRDefault="00A4626A">
      <w:pPr>
        <w:rPr>
          <w:sz w:val="22"/>
          <w:lang w:val="nl-NL"/>
        </w:rPr>
      </w:pPr>
      <w:r>
        <w:rPr>
          <w:sz w:val="22"/>
          <w:lang w:val="nl-NL"/>
        </w:rPr>
        <w:t xml:space="preserve">Bewaren in de koelkast (2°C </w:t>
      </w:r>
      <w:r w:rsidR="00E35375">
        <w:rPr>
          <w:sz w:val="22"/>
          <w:lang w:val="nl-NL"/>
        </w:rPr>
        <w:t>–</w:t>
      </w:r>
      <w:r>
        <w:rPr>
          <w:sz w:val="22"/>
          <w:lang w:val="nl-NL"/>
        </w:rPr>
        <w:t xml:space="preserve"> 8°C) of beneden + 30</w:t>
      </w:r>
      <w:r>
        <w:rPr>
          <w:sz w:val="22"/>
          <w:lang w:val="nl-NL"/>
        </w:rPr>
        <w:sym w:font="Symbol" w:char="F0B0"/>
      </w:r>
      <w:r>
        <w:rPr>
          <w:sz w:val="22"/>
          <w:lang w:val="nl-NL"/>
        </w:rPr>
        <w:t>C.</w:t>
      </w:r>
    </w:p>
    <w:p w14:paraId="07E272C1" w14:textId="602E94B7" w:rsidR="003A419E" w:rsidRDefault="003A419E">
      <w:pPr>
        <w:rPr>
          <w:sz w:val="22"/>
          <w:lang w:val="nl-NL"/>
        </w:rPr>
      </w:pPr>
    </w:p>
    <w:p w14:paraId="760C097E" w14:textId="467CB7A3" w:rsidR="003A419E" w:rsidRPr="006D4843" w:rsidRDefault="003A419E">
      <w:pPr>
        <w:rPr>
          <w:i/>
          <w:sz w:val="22"/>
          <w:u w:val="single"/>
          <w:lang w:val="nl-NL"/>
        </w:rPr>
      </w:pPr>
      <w:r w:rsidRPr="006D4843">
        <w:rPr>
          <w:i/>
          <w:sz w:val="22"/>
          <w:u w:val="single"/>
          <w:lang w:val="nl-NL"/>
        </w:rPr>
        <w:t>Patroon</w:t>
      </w:r>
    </w:p>
    <w:p w14:paraId="6F90D75F" w14:textId="77777777" w:rsidR="00E35375" w:rsidRDefault="00E35375" w:rsidP="003A419E">
      <w:pPr>
        <w:rPr>
          <w:sz w:val="22"/>
          <w:lang w:val="nl-NL"/>
        </w:rPr>
      </w:pPr>
    </w:p>
    <w:p w14:paraId="67B1A511" w14:textId="7A06BD15" w:rsidR="003A419E" w:rsidRDefault="003A419E" w:rsidP="003A419E">
      <w:pPr>
        <w:rPr>
          <w:sz w:val="22"/>
          <w:lang w:val="nl-NL"/>
        </w:rPr>
      </w:pPr>
      <w:r>
        <w:rPr>
          <w:sz w:val="22"/>
          <w:lang w:val="nl-NL"/>
        </w:rPr>
        <w:t>Bewaren beneden 30</w:t>
      </w:r>
      <w:r>
        <w:rPr>
          <w:sz w:val="22"/>
          <w:lang w:val="nl-NL"/>
        </w:rPr>
        <w:sym w:font="Symbol" w:char="F0B0"/>
      </w:r>
      <w:r>
        <w:rPr>
          <w:sz w:val="22"/>
          <w:lang w:val="nl-NL"/>
        </w:rPr>
        <w:t xml:space="preserve">C. Niet in de koelkast bewaren. De pen met de geplaatste patroon dient niet met </w:t>
      </w:r>
      <w:r w:rsidR="005C288F">
        <w:rPr>
          <w:sz w:val="22"/>
          <w:lang w:val="nl-NL"/>
        </w:rPr>
        <w:t xml:space="preserve">de </w:t>
      </w:r>
      <w:r>
        <w:rPr>
          <w:sz w:val="22"/>
          <w:lang w:val="nl-NL"/>
        </w:rPr>
        <w:t>bevestigde naald bewaard te worden.</w:t>
      </w:r>
    </w:p>
    <w:p w14:paraId="399DD310" w14:textId="77777777" w:rsidR="003A419E" w:rsidRDefault="003A419E">
      <w:pPr>
        <w:rPr>
          <w:sz w:val="22"/>
          <w:lang w:val="nl-NL"/>
        </w:rPr>
      </w:pPr>
    </w:p>
    <w:p w14:paraId="1188E6A0" w14:textId="0B51400A" w:rsidR="003A419E" w:rsidRPr="006D4843" w:rsidRDefault="003A419E" w:rsidP="003A419E">
      <w:pPr>
        <w:rPr>
          <w:i/>
          <w:sz w:val="22"/>
          <w:szCs w:val="22"/>
          <w:u w:val="single"/>
          <w:lang w:val="nl-NL"/>
        </w:rPr>
      </w:pPr>
      <w:r w:rsidRPr="006D4843">
        <w:rPr>
          <w:i/>
          <w:sz w:val="22"/>
          <w:szCs w:val="22"/>
          <w:u w:val="single"/>
          <w:lang w:val="nl-NL"/>
        </w:rPr>
        <w:t>KwikPen</w:t>
      </w:r>
      <w:del w:id="62" w:author="NL RA-1" w:date="2026-03-26T15:43:00Z">
        <w:r w:rsidR="009E41E8" w:rsidRPr="006D4843" w:rsidDel="00076800">
          <w:rPr>
            <w:i/>
            <w:sz w:val="22"/>
            <w:szCs w:val="22"/>
            <w:u w:val="single"/>
            <w:lang w:val="nl-NL"/>
          </w:rPr>
          <w:delText>,</w:delText>
        </w:r>
      </w:del>
      <w:ins w:id="63" w:author="NL RA-1" w:date="2026-03-26T15:43:00Z">
        <w:r w:rsidR="00076800">
          <w:rPr>
            <w:i/>
            <w:sz w:val="22"/>
            <w:szCs w:val="22"/>
            <w:u w:val="single"/>
            <w:lang w:val="nl-NL"/>
          </w:rPr>
          <w:t xml:space="preserve"> en</w:t>
        </w:r>
      </w:ins>
      <w:r w:rsidRPr="006D4843">
        <w:rPr>
          <w:i/>
          <w:sz w:val="22"/>
          <w:szCs w:val="22"/>
          <w:u w:val="single"/>
          <w:lang w:val="nl-NL"/>
        </w:rPr>
        <w:t xml:space="preserve"> Junior KwikPen</w:t>
      </w:r>
      <w:del w:id="64" w:author="NL RA-1" w:date="2026-03-26T15:43:00Z">
        <w:r w:rsidR="009E41E8" w:rsidRPr="006D4843" w:rsidDel="00076800">
          <w:rPr>
            <w:i/>
            <w:sz w:val="22"/>
            <w:szCs w:val="22"/>
            <w:u w:val="single"/>
            <w:lang w:val="nl-NL"/>
          </w:rPr>
          <w:delText xml:space="preserve"> en Tempo Pen</w:delText>
        </w:r>
      </w:del>
    </w:p>
    <w:p w14:paraId="1B177FC1" w14:textId="77777777" w:rsidR="00E35375" w:rsidRDefault="00E35375" w:rsidP="003A419E">
      <w:pPr>
        <w:rPr>
          <w:sz w:val="22"/>
          <w:lang w:val="nl-NL"/>
        </w:rPr>
      </w:pPr>
    </w:p>
    <w:p w14:paraId="1B689595" w14:textId="016BAEA4" w:rsidR="003A419E" w:rsidRDefault="003A419E" w:rsidP="003A419E">
      <w:pPr>
        <w:rPr>
          <w:sz w:val="22"/>
          <w:lang w:val="nl-NL"/>
        </w:rPr>
      </w:pPr>
      <w:r>
        <w:rPr>
          <w:sz w:val="22"/>
          <w:lang w:val="nl-NL"/>
        </w:rPr>
        <w:t>Bewaren beneden 30</w:t>
      </w:r>
      <w:r>
        <w:rPr>
          <w:sz w:val="22"/>
          <w:lang w:val="nl-NL"/>
        </w:rPr>
        <w:sym w:font="Symbol" w:char="F0B0"/>
      </w:r>
      <w:r>
        <w:rPr>
          <w:sz w:val="22"/>
          <w:lang w:val="nl-NL"/>
        </w:rPr>
        <w:t xml:space="preserve">C. Niet in de koelkast bewaren. De voorgevulde pen </w:t>
      </w:r>
      <w:r w:rsidR="003B5402">
        <w:rPr>
          <w:sz w:val="22"/>
          <w:lang w:val="nl-NL"/>
        </w:rPr>
        <w:t>d</w:t>
      </w:r>
      <w:r>
        <w:rPr>
          <w:sz w:val="22"/>
          <w:lang w:val="nl-NL"/>
        </w:rPr>
        <w:t>ient niet met bevestigde naald bewaard te worden.</w:t>
      </w:r>
    </w:p>
    <w:p w14:paraId="094BF891" w14:textId="77777777" w:rsidR="003A419E" w:rsidRDefault="003A419E">
      <w:pPr>
        <w:rPr>
          <w:sz w:val="22"/>
          <w:lang w:val="nl-NL"/>
        </w:rPr>
      </w:pPr>
    </w:p>
    <w:p w14:paraId="6AE2C035" w14:textId="473BCA10" w:rsidR="00F566F1" w:rsidRDefault="00F566F1" w:rsidP="006F3A15">
      <w:pPr>
        <w:keepNext/>
        <w:rPr>
          <w:b/>
          <w:sz w:val="22"/>
          <w:lang w:val="nl-NL"/>
        </w:rPr>
      </w:pPr>
      <w:r>
        <w:rPr>
          <w:b/>
          <w:sz w:val="22"/>
          <w:lang w:val="nl-NL"/>
        </w:rPr>
        <w:t>6.5</w:t>
      </w:r>
      <w:r>
        <w:rPr>
          <w:b/>
          <w:sz w:val="22"/>
          <w:lang w:val="nl-NL"/>
        </w:rPr>
        <w:tab/>
        <w:t>Aard en inhoud van de verpakking</w:t>
      </w:r>
    </w:p>
    <w:p w14:paraId="17F4AB2A" w14:textId="77777777" w:rsidR="00F566F1" w:rsidRDefault="00F566F1" w:rsidP="006F3A15">
      <w:pPr>
        <w:keepNext/>
        <w:rPr>
          <w:sz w:val="22"/>
          <w:lang w:val="nl-NL"/>
        </w:rPr>
      </w:pPr>
    </w:p>
    <w:p w14:paraId="4588B13A" w14:textId="77777777" w:rsidR="00E80BB1" w:rsidRPr="00515BFF" w:rsidRDefault="00E80BB1" w:rsidP="006F3A15">
      <w:pPr>
        <w:keepNext/>
        <w:rPr>
          <w:sz w:val="22"/>
          <w:u w:val="single"/>
          <w:lang w:val="nl-NL"/>
        </w:rPr>
      </w:pPr>
      <w:r w:rsidRPr="00515BFF">
        <w:rPr>
          <w:sz w:val="22"/>
          <w:u w:val="single"/>
          <w:lang w:val="nl-NL"/>
        </w:rPr>
        <w:t>Injectieflacon</w:t>
      </w:r>
    </w:p>
    <w:p w14:paraId="3293896C" w14:textId="77777777" w:rsidR="009E41E8" w:rsidRDefault="009E41E8" w:rsidP="006F3A15">
      <w:pPr>
        <w:keepNext/>
        <w:rPr>
          <w:sz w:val="22"/>
          <w:lang w:val="nl-NL"/>
        </w:rPr>
      </w:pPr>
    </w:p>
    <w:p w14:paraId="4C2A63CB" w14:textId="5C83424E" w:rsidR="00F566F1" w:rsidRDefault="00F566F1" w:rsidP="006F3A15">
      <w:pPr>
        <w:keepNext/>
        <w:rPr>
          <w:sz w:val="22"/>
          <w:lang w:val="nl-NL"/>
        </w:rPr>
      </w:pPr>
      <w:r>
        <w:rPr>
          <w:sz w:val="22"/>
          <w:lang w:val="nl-NL"/>
        </w:rPr>
        <w:t xml:space="preserve">De oplossing is afgevuld in type I </w:t>
      </w:r>
      <w:r w:rsidR="00980557">
        <w:rPr>
          <w:sz w:val="22"/>
          <w:lang w:val="nl-NL"/>
        </w:rPr>
        <w:t>flint</w:t>
      </w:r>
      <w:r>
        <w:rPr>
          <w:sz w:val="22"/>
          <w:lang w:val="nl-NL"/>
        </w:rPr>
        <w:t>glazen injectieflacons, afgesloten met butyl of halobutyl stopjes en verzegeld met aluminium afdekdopjes. Dimeticon of een siliconen emulsie kan gebruikt worden om de stopjes van de injectieflacons te behandelen.</w:t>
      </w:r>
    </w:p>
    <w:p w14:paraId="21FD6399" w14:textId="77777777" w:rsidR="00AE1ECF" w:rsidRDefault="00AE1ECF">
      <w:pPr>
        <w:pStyle w:val="BodyText3"/>
        <w:jc w:val="left"/>
        <w:rPr>
          <w:bCs/>
        </w:rPr>
      </w:pPr>
    </w:p>
    <w:p w14:paraId="70760332" w14:textId="62DE674E" w:rsidR="00AE1ECF" w:rsidRPr="0038233D" w:rsidRDefault="00E80BB1">
      <w:pPr>
        <w:rPr>
          <w:sz w:val="22"/>
          <w:szCs w:val="22"/>
          <w:lang w:val="nl-NL"/>
        </w:rPr>
      </w:pPr>
      <w:r w:rsidRPr="0038233D">
        <w:rPr>
          <w:bCs/>
          <w:sz w:val="22"/>
          <w:szCs w:val="22"/>
          <w:lang w:val="nl-NL"/>
        </w:rPr>
        <w:t>10 ml</w:t>
      </w:r>
      <w:r w:rsidR="00036B40">
        <w:rPr>
          <w:bCs/>
          <w:sz w:val="22"/>
          <w:szCs w:val="22"/>
          <w:lang w:val="nl-NL"/>
        </w:rPr>
        <w:t>-</w:t>
      </w:r>
      <w:r w:rsidRPr="0038233D">
        <w:rPr>
          <w:bCs/>
          <w:sz w:val="22"/>
          <w:szCs w:val="22"/>
          <w:lang w:val="nl-NL"/>
        </w:rPr>
        <w:t xml:space="preserve">injectieflacon: verpakking van 1 of 2 of een multipack van 5 (5 verpakkingen van 1). </w:t>
      </w:r>
      <w:r w:rsidR="004227D3" w:rsidRPr="0038233D">
        <w:rPr>
          <w:bCs/>
          <w:sz w:val="22"/>
          <w:szCs w:val="22"/>
          <w:lang w:val="nl-NL"/>
        </w:rPr>
        <w:t>Niet alle verpakkingsgrootten worden in de handel gebracht</w:t>
      </w:r>
      <w:r w:rsidR="009051EE">
        <w:rPr>
          <w:bCs/>
          <w:sz w:val="22"/>
          <w:szCs w:val="22"/>
          <w:lang w:val="nl-NL"/>
        </w:rPr>
        <w:t>.</w:t>
      </w:r>
    </w:p>
    <w:p w14:paraId="1B0A5281" w14:textId="77777777" w:rsidR="00AE1ECF" w:rsidRDefault="00AE1ECF">
      <w:pPr>
        <w:rPr>
          <w:sz w:val="22"/>
          <w:lang w:val="nl-NL"/>
        </w:rPr>
      </w:pPr>
    </w:p>
    <w:p w14:paraId="19958900" w14:textId="5F99D3A4" w:rsidR="000375D9" w:rsidRPr="00515BFF" w:rsidRDefault="000375D9">
      <w:pPr>
        <w:rPr>
          <w:sz w:val="22"/>
          <w:szCs w:val="22"/>
          <w:u w:val="single"/>
          <w:lang w:val="nl-NL"/>
        </w:rPr>
      </w:pPr>
      <w:r w:rsidRPr="00515BFF">
        <w:rPr>
          <w:sz w:val="22"/>
          <w:u w:val="single"/>
          <w:lang w:val="nl-NL"/>
        </w:rPr>
        <w:t>P</w:t>
      </w:r>
      <w:r w:rsidRPr="00515BFF">
        <w:rPr>
          <w:sz w:val="22"/>
          <w:szCs w:val="22"/>
          <w:u w:val="single"/>
          <w:lang w:val="nl-NL"/>
        </w:rPr>
        <w:t>atroon</w:t>
      </w:r>
    </w:p>
    <w:p w14:paraId="1A10818E" w14:textId="77777777" w:rsidR="009E41E8" w:rsidRDefault="009E41E8" w:rsidP="000375D9">
      <w:pPr>
        <w:keepNext/>
        <w:rPr>
          <w:sz w:val="22"/>
          <w:szCs w:val="22"/>
          <w:lang w:val="nl-NL"/>
        </w:rPr>
      </w:pPr>
    </w:p>
    <w:p w14:paraId="5878ADEF" w14:textId="610BBAF7" w:rsidR="000375D9" w:rsidRPr="004227D3" w:rsidRDefault="000375D9" w:rsidP="000375D9">
      <w:pPr>
        <w:keepNext/>
        <w:rPr>
          <w:sz w:val="22"/>
          <w:szCs w:val="22"/>
          <w:lang w:val="nl-NL"/>
        </w:rPr>
      </w:pPr>
      <w:r w:rsidRPr="004227D3">
        <w:rPr>
          <w:sz w:val="22"/>
          <w:szCs w:val="22"/>
          <w:lang w:val="nl-NL"/>
        </w:rPr>
        <w:t xml:space="preserve">De oplossing is afgevuld in type I </w:t>
      </w:r>
      <w:r w:rsidR="00892AB0">
        <w:rPr>
          <w:sz w:val="22"/>
          <w:szCs w:val="22"/>
          <w:lang w:val="nl-NL"/>
        </w:rPr>
        <w:t>flint</w:t>
      </w:r>
      <w:r w:rsidRPr="004227D3">
        <w:rPr>
          <w:sz w:val="22"/>
          <w:szCs w:val="22"/>
          <w:lang w:val="nl-NL"/>
        </w:rPr>
        <w:t>glazen patronen, afgesloten met butyl of halobutyl stopjes en zuiger</w:t>
      </w:r>
      <w:r w:rsidR="00892AB0">
        <w:rPr>
          <w:sz w:val="22"/>
          <w:szCs w:val="22"/>
          <w:lang w:val="nl-NL"/>
        </w:rPr>
        <w:t>koppen</w:t>
      </w:r>
      <w:r w:rsidRPr="004227D3">
        <w:rPr>
          <w:sz w:val="22"/>
          <w:szCs w:val="22"/>
          <w:lang w:val="nl-NL"/>
        </w:rPr>
        <w:t>, en verzegeld met aluminium afdekdopjes. Dimeticon of een siliconen</w:t>
      </w:r>
      <w:r w:rsidR="00A7049A">
        <w:rPr>
          <w:sz w:val="22"/>
          <w:szCs w:val="22"/>
          <w:lang w:val="nl-NL"/>
        </w:rPr>
        <w:t>-</w:t>
      </w:r>
      <w:r w:rsidRPr="004227D3">
        <w:rPr>
          <w:sz w:val="22"/>
          <w:szCs w:val="22"/>
          <w:lang w:val="nl-NL"/>
        </w:rPr>
        <w:t xml:space="preserve">emulsie kan gebruikt worden om de zuigers van de patronen, en/of het glas van de patronen te behandelen. </w:t>
      </w:r>
    </w:p>
    <w:p w14:paraId="2B593131" w14:textId="77777777" w:rsidR="000375D9" w:rsidRPr="00C039FD" w:rsidRDefault="000375D9">
      <w:pPr>
        <w:rPr>
          <w:sz w:val="22"/>
          <w:szCs w:val="22"/>
          <w:lang w:val="nl-NL"/>
        </w:rPr>
      </w:pPr>
    </w:p>
    <w:p w14:paraId="4EE09BB8" w14:textId="6C2C8B01" w:rsidR="00E80BB1" w:rsidRPr="004227D3" w:rsidRDefault="00E80BB1">
      <w:pPr>
        <w:rPr>
          <w:bCs/>
          <w:sz w:val="22"/>
          <w:szCs w:val="22"/>
          <w:lang w:val="nl-NL"/>
        </w:rPr>
      </w:pPr>
      <w:r w:rsidRPr="00C039FD">
        <w:rPr>
          <w:sz w:val="22"/>
          <w:szCs w:val="22"/>
          <w:lang w:val="nl-NL"/>
        </w:rPr>
        <w:t>3 ml</w:t>
      </w:r>
      <w:r w:rsidR="00980557">
        <w:rPr>
          <w:sz w:val="22"/>
          <w:szCs w:val="22"/>
          <w:lang w:val="nl-NL"/>
        </w:rPr>
        <w:t>-</w:t>
      </w:r>
      <w:r w:rsidRPr="00C039FD">
        <w:rPr>
          <w:sz w:val="22"/>
          <w:szCs w:val="22"/>
          <w:lang w:val="nl-NL"/>
        </w:rPr>
        <w:t xml:space="preserve">patroon: verpakkingen van 5 of 10. </w:t>
      </w:r>
      <w:r w:rsidR="004227D3" w:rsidRPr="004227D3">
        <w:rPr>
          <w:bCs/>
          <w:sz w:val="22"/>
          <w:szCs w:val="22"/>
          <w:lang w:val="nl-NL"/>
        </w:rPr>
        <w:t>Niet alle verpakkingsgrootten worden in de handel gebracht</w:t>
      </w:r>
    </w:p>
    <w:p w14:paraId="5FF478AE" w14:textId="77777777" w:rsidR="004227D3" w:rsidRPr="004227D3" w:rsidRDefault="004227D3">
      <w:pPr>
        <w:rPr>
          <w:bCs/>
          <w:sz w:val="22"/>
          <w:szCs w:val="22"/>
          <w:u w:val="single"/>
          <w:lang w:val="nl-NL"/>
        </w:rPr>
      </w:pPr>
    </w:p>
    <w:p w14:paraId="34D02BE8" w14:textId="544E6E90" w:rsidR="00E80BB1" w:rsidRPr="00515BFF" w:rsidRDefault="00E80BB1">
      <w:pPr>
        <w:rPr>
          <w:bCs/>
          <w:sz w:val="22"/>
          <w:szCs w:val="22"/>
          <w:u w:val="single"/>
          <w:lang w:val="nl-NL"/>
        </w:rPr>
      </w:pPr>
      <w:r w:rsidRPr="00515BFF">
        <w:rPr>
          <w:bCs/>
          <w:sz w:val="22"/>
          <w:szCs w:val="22"/>
          <w:u w:val="single"/>
          <w:lang w:val="nl-NL"/>
        </w:rPr>
        <w:t>KwikPen</w:t>
      </w:r>
    </w:p>
    <w:p w14:paraId="690C3643" w14:textId="77777777" w:rsidR="009E41E8" w:rsidRDefault="009E41E8" w:rsidP="000A51C4">
      <w:pPr>
        <w:ind w:right="11"/>
        <w:rPr>
          <w:sz w:val="22"/>
          <w:szCs w:val="22"/>
          <w:lang w:val="nl-NL"/>
        </w:rPr>
      </w:pPr>
    </w:p>
    <w:p w14:paraId="454C25E0" w14:textId="0646E6AD" w:rsidR="000A51C4" w:rsidRPr="00C039FD" w:rsidRDefault="000A51C4" w:rsidP="000A51C4">
      <w:pPr>
        <w:ind w:right="11"/>
        <w:rPr>
          <w:sz w:val="22"/>
          <w:szCs w:val="22"/>
          <w:lang w:val="nl-NL"/>
        </w:rPr>
      </w:pPr>
      <w:r w:rsidRPr="004227D3">
        <w:rPr>
          <w:sz w:val="22"/>
          <w:szCs w:val="22"/>
          <w:lang w:val="nl-NL"/>
        </w:rPr>
        <w:t xml:space="preserve">De oplossing is </w:t>
      </w:r>
      <w:r w:rsidR="000375D9" w:rsidRPr="004227D3">
        <w:rPr>
          <w:sz w:val="22"/>
          <w:szCs w:val="22"/>
          <w:lang w:val="nl-NL"/>
        </w:rPr>
        <w:t>af</w:t>
      </w:r>
      <w:r w:rsidRPr="004227D3">
        <w:rPr>
          <w:sz w:val="22"/>
          <w:szCs w:val="22"/>
          <w:lang w:val="nl-NL"/>
        </w:rPr>
        <w:t xml:space="preserve">gevuld in type I </w:t>
      </w:r>
      <w:r w:rsidR="00892AB0">
        <w:rPr>
          <w:sz w:val="22"/>
          <w:szCs w:val="22"/>
          <w:lang w:val="nl-NL"/>
        </w:rPr>
        <w:t>flint</w:t>
      </w:r>
      <w:r w:rsidRPr="004227D3">
        <w:rPr>
          <w:sz w:val="22"/>
          <w:szCs w:val="22"/>
          <w:lang w:val="nl-NL"/>
        </w:rPr>
        <w:t>glazen patronen, afgesloten met butyl of halobutyl stopjes en zuiger</w:t>
      </w:r>
      <w:r w:rsidR="00892AB0">
        <w:rPr>
          <w:sz w:val="22"/>
          <w:szCs w:val="22"/>
          <w:lang w:val="nl-NL"/>
        </w:rPr>
        <w:t>koppen</w:t>
      </w:r>
      <w:r w:rsidRPr="004227D3">
        <w:rPr>
          <w:sz w:val="22"/>
          <w:szCs w:val="22"/>
          <w:lang w:val="nl-NL"/>
        </w:rPr>
        <w:t>, en verzegeld met aluminium afdekdopjes. Dimeticon of een siliconen</w:t>
      </w:r>
      <w:r w:rsidR="00C94C88">
        <w:rPr>
          <w:sz w:val="22"/>
          <w:szCs w:val="22"/>
          <w:lang w:val="nl-NL"/>
        </w:rPr>
        <w:t>-</w:t>
      </w:r>
      <w:r w:rsidRPr="004227D3">
        <w:rPr>
          <w:sz w:val="22"/>
          <w:szCs w:val="22"/>
          <w:lang w:val="nl-NL"/>
        </w:rPr>
        <w:t>emulsie kan gebruikt worden om de zuigers van de patronen, en/of het glas van de patronen te behandelen. De 3 ml</w:t>
      </w:r>
      <w:r w:rsidR="00C94C88">
        <w:rPr>
          <w:sz w:val="22"/>
          <w:szCs w:val="22"/>
          <w:lang w:val="nl-NL"/>
        </w:rPr>
        <w:t>-</w:t>
      </w:r>
      <w:r w:rsidRPr="004227D3">
        <w:rPr>
          <w:sz w:val="22"/>
          <w:szCs w:val="22"/>
          <w:lang w:val="nl-NL"/>
        </w:rPr>
        <w:t xml:space="preserve">patronen zijn ingesloten in </w:t>
      </w:r>
      <w:r w:rsidR="00A7049A">
        <w:rPr>
          <w:sz w:val="22"/>
          <w:szCs w:val="22"/>
          <w:lang w:val="nl-NL"/>
        </w:rPr>
        <w:t xml:space="preserve">een </w:t>
      </w:r>
      <w:r w:rsidR="00892AB0">
        <w:rPr>
          <w:sz w:val="22"/>
          <w:szCs w:val="22"/>
          <w:lang w:val="nl-NL"/>
        </w:rPr>
        <w:t>wegwerp</w:t>
      </w:r>
      <w:r w:rsidRPr="004227D3">
        <w:rPr>
          <w:sz w:val="22"/>
          <w:szCs w:val="22"/>
          <w:lang w:val="nl-NL"/>
        </w:rPr>
        <w:t>injectiepen, genaamd de “KwikPen”. Naaldjes worden niet meegeleverd.</w:t>
      </w:r>
    </w:p>
    <w:p w14:paraId="556D6DBB" w14:textId="0525E42F" w:rsidR="000A51C4" w:rsidRPr="00C039FD" w:rsidRDefault="000A51C4" w:rsidP="000A51C4">
      <w:pPr>
        <w:ind w:right="11"/>
        <w:rPr>
          <w:sz w:val="22"/>
          <w:szCs w:val="22"/>
          <w:lang w:val="nl-NL"/>
        </w:rPr>
      </w:pPr>
    </w:p>
    <w:p w14:paraId="19AF8344" w14:textId="092DFDDF" w:rsidR="000A51C4" w:rsidRPr="00515BFF" w:rsidRDefault="000A51C4" w:rsidP="004227D3">
      <w:pPr>
        <w:rPr>
          <w:bCs/>
          <w:sz w:val="22"/>
          <w:szCs w:val="22"/>
          <w:lang w:val="nl-NL"/>
        </w:rPr>
      </w:pPr>
      <w:r w:rsidRPr="00EE2705">
        <w:rPr>
          <w:sz w:val="22"/>
          <w:szCs w:val="22"/>
          <w:lang w:val="nl-NL"/>
        </w:rPr>
        <w:t>3 ml</w:t>
      </w:r>
      <w:r w:rsidR="00E33792">
        <w:rPr>
          <w:sz w:val="22"/>
          <w:szCs w:val="22"/>
          <w:lang w:val="nl-NL"/>
        </w:rPr>
        <w:t>-</w:t>
      </w:r>
      <w:r w:rsidRPr="00EE2705">
        <w:rPr>
          <w:sz w:val="22"/>
          <w:szCs w:val="22"/>
          <w:lang w:val="nl-NL"/>
        </w:rPr>
        <w:t xml:space="preserve">KwikPen: verpakkingen van 5 of een multipack van 10 (2 verpakkingen van 5). </w:t>
      </w:r>
      <w:r w:rsidR="004227D3" w:rsidRPr="00515BFF">
        <w:rPr>
          <w:bCs/>
          <w:sz w:val="22"/>
          <w:szCs w:val="22"/>
          <w:lang w:val="nl-NL"/>
        </w:rPr>
        <w:t>Niet alle verpakkingsgrootten worden in de handel gebracht</w:t>
      </w:r>
    </w:p>
    <w:p w14:paraId="43DAF305" w14:textId="77777777" w:rsidR="004227D3" w:rsidRPr="004227D3" w:rsidRDefault="004227D3" w:rsidP="004227D3">
      <w:pPr>
        <w:rPr>
          <w:sz w:val="22"/>
          <w:szCs w:val="22"/>
          <w:lang w:val="nl-NL"/>
        </w:rPr>
      </w:pPr>
    </w:p>
    <w:p w14:paraId="29D7B522" w14:textId="7DC8CF6C" w:rsidR="000A51C4" w:rsidRPr="00515BFF" w:rsidRDefault="000A51C4" w:rsidP="000A15A2">
      <w:pPr>
        <w:keepNext/>
        <w:ind w:right="11"/>
        <w:rPr>
          <w:sz w:val="22"/>
          <w:szCs w:val="22"/>
          <w:u w:val="single"/>
          <w:lang w:val="nl-NL"/>
        </w:rPr>
      </w:pPr>
      <w:r w:rsidRPr="00515BFF">
        <w:rPr>
          <w:sz w:val="22"/>
          <w:szCs w:val="22"/>
          <w:u w:val="single"/>
          <w:lang w:val="nl-NL"/>
        </w:rPr>
        <w:t xml:space="preserve">Junior KwikPen </w:t>
      </w:r>
    </w:p>
    <w:p w14:paraId="26AD0B74" w14:textId="77777777" w:rsidR="009E41E8" w:rsidRDefault="009E41E8" w:rsidP="000A15A2">
      <w:pPr>
        <w:keepNext/>
        <w:ind w:right="11"/>
        <w:rPr>
          <w:sz w:val="22"/>
          <w:szCs w:val="22"/>
          <w:lang w:val="nl-NL"/>
        </w:rPr>
      </w:pPr>
    </w:p>
    <w:p w14:paraId="11310DED" w14:textId="148AAA1E" w:rsidR="000A51C4" w:rsidRPr="004227D3" w:rsidRDefault="000A51C4" w:rsidP="000A15A2">
      <w:pPr>
        <w:keepNext/>
        <w:ind w:right="11"/>
        <w:rPr>
          <w:sz w:val="22"/>
          <w:szCs w:val="22"/>
          <w:lang w:val="nl-NL"/>
        </w:rPr>
      </w:pPr>
      <w:r w:rsidRPr="004227D3">
        <w:rPr>
          <w:sz w:val="22"/>
          <w:szCs w:val="22"/>
          <w:lang w:val="nl-NL"/>
        </w:rPr>
        <w:t>Type I glazen patronen, afgesloten met halobutyl stopjes, verzegeld met aluminium afdekdopjes en broombutyl plunjerkoppen. Dimeticon of een siliconen emulsie kan gebruikt worden om de plunjer van de patronen te behandelen. De 3 ml</w:t>
      </w:r>
      <w:r w:rsidR="00C94C88">
        <w:rPr>
          <w:sz w:val="22"/>
          <w:szCs w:val="22"/>
          <w:lang w:val="nl-NL"/>
        </w:rPr>
        <w:t>-</w:t>
      </w:r>
      <w:r w:rsidRPr="004227D3">
        <w:rPr>
          <w:sz w:val="22"/>
          <w:szCs w:val="22"/>
          <w:lang w:val="nl-NL"/>
        </w:rPr>
        <w:t xml:space="preserve">patronen zijn ingesloten in </w:t>
      </w:r>
      <w:r w:rsidR="00A7049A">
        <w:rPr>
          <w:sz w:val="22"/>
          <w:szCs w:val="22"/>
          <w:lang w:val="nl-NL"/>
        </w:rPr>
        <w:t xml:space="preserve">een </w:t>
      </w:r>
      <w:r w:rsidR="00892AB0">
        <w:rPr>
          <w:sz w:val="22"/>
          <w:szCs w:val="22"/>
          <w:lang w:val="nl-NL"/>
        </w:rPr>
        <w:t>wegwerp</w:t>
      </w:r>
      <w:r w:rsidR="00892AB0" w:rsidRPr="004227D3">
        <w:rPr>
          <w:sz w:val="22"/>
          <w:szCs w:val="22"/>
          <w:lang w:val="nl-NL"/>
        </w:rPr>
        <w:t>injectiepen</w:t>
      </w:r>
      <w:r w:rsidRPr="004227D3">
        <w:rPr>
          <w:sz w:val="22"/>
          <w:szCs w:val="22"/>
          <w:lang w:val="nl-NL"/>
        </w:rPr>
        <w:t xml:space="preserve"> genaamd de “Junior KwikPen”. Naaldjes worden niet meegeleverd.</w:t>
      </w:r>
    </w:p>
    <w:p w14:paraId="1BCA5D32" w14:textId="0E743AD5" w:rsidR="000A51C4" w:rsidRPr="004227D3" w:rsidRDefault="000A51C4" w:rsidP="000A51C4">
      <w:pPr>
        <w:ind w:right="11"/>
        <w:rPr>
          <w:sz w:val="22"/>
          <w:szCs w:val="22"/>
          <w:lang w:val="nl-NL"/>
        </w:rPr>
      </w:pPr>
    </w:p>
    <w:p w14:paraId="4E1DC9CC" w14:textId="3E674186" w:rsidR="00E80BB1" w:rsidRPr="004227D3" w:rsidRDefault="000A51C4">
      <w:pPr>
        <w:rPr>
          <w:sz w:val="22"/>
          <w:szCs w:val="22"/>
          <w:lang w:val="nl-NL"/>
        </w:rPr>
      </w:pPr>
      <w:r w:rsidRPr="004227D3">
        <w:rPr>
          <w:sz w:val="22"/>
          <w:szCs w:val="22"/>
          <w:lang w:val="nl-NL"/>
        </w:rPr>
        <w:lastRenderedPageBreak/>
        <w:t>3 ml</w:t>
      </w:r>
      <w:r w:rsidR="00E33792">
        <w:rPr>
          <w:sz w:val="22"/>
          <w:szCs w:val="22"/>
          <w:lang w:val="nl-NL"/>
        </w:rPr>
        <w:t>-</w:t>
      </w:r>
      <w:r w:rsidRPr="004227D3">
        <w:rPr>
          <w:sz w:val="22"/>
          <w:szCs w:val="22"/>
          <w:lang w:val="nl-NL"/>
        </w:rPr>
        <w:t>Junior KwikPen: verpakkingen van 1</w:t>
      </w:r>
      <w:r w:rsidR="00E35375">
        <w:rPr>
          <w:sz w:val="22"/>
          <w:szCs w:val="22"/>
          <w:lang w:val="nl-NL"/>
        </w:rPr>
        <w:t xml:space="preserve"> voorgevulde pen,</w:t>
      </w:r>
      <w:r w:rsidRPr="004227D3">
        <w:rPr>
          <w:sz w:val="22"/>
          <w:szCs w:val="22"/>
          <w:lang w:val="nl-NL"/>
        </w:rPr>
        <w:t xml:space="preserve"> 5 </w:t>
      </w:r>
      <w:r w:rsidR="00E35375">
        <w:rPr>
          <w:sz w:val="22"/>
          <w:szCs w:val="22"/>
          <w:lang w:val="nl-NL"/>
        </w:rPr>
        <w:t xml:space="preserve">voorgevulde pennen </w:t>
      </w:r>
      <w:r w:rsidRPr="004227D3">
        <w:rPr>
          <w:sz w:val="22"/>
          <w:szCs w:val="22"/>
          <w:lang w:val="nl-NL"/>
        </w:rPr>
        <w:t>of een multipack van 10 (2 verpakkingen van 5)</w:t>
      </w:r>
      <w:r w:rsidR="00312563">
        <w:rPr>
          <w:sz w:val="22"/>
          <w:szCs w:val="22"/>
          <w:lang w:val="nl-NL"/>
        </w:rPr>
        <w:t xml:space="preserve"> </w:t>
      </w:r>
      <w:r w:rsidR="00E35375">
        <w:rPr>
          <w:sz w:val="22"/>
          <w:szCs w:val="22"/>
          <w:lang w:val="nl-NL"/>
        </w:rPr>
        <w:t>voorgevulde pennen</w:t>
      </w:r>
      <w:r w:rsidRPr="004227D3">
        <w:rPr>
          <w:sz w:val="22"/>
          <w:szCs w:val="22"/>
          <w:lang w:val="nl-NL"/>
        </w:rPr>
        <w:t xml:space="preserve">. </w:t>
      </w:r>
      <w:r w:rsidR="004227D3" w:rsidRPr="00515BFF">
        <w:rPr>
          <w:bCs/>
          <w:sz w:val="22"/>
          <w:szCs w:val="22"/>
          <w:lang w:val="nl-NL"/>
        </w:rPr>
        <w:t>Niet alle verpakkingsgrootten worden in de handel gebracht</w:t>
      </w:r>
    </w:p>
    <w:p w14:paraId="09A92412" w14:textId="0F3ABC02" w:rsidR="004227D3" w:rsidDel="005C3B79" w:rsidRDefault="004227D3">
      <w:pPr>
        <w:keepNext/>
        <w:ind w:right="11"/>
        <w:rPr>
          <w:del w:id="65" w:author="NL RA-1" w:date="2026-03-26T15:43:00Z"/>
          <w:b/>
          <w:sz w:val="22"/>
          <w:lang w:val="nl-NL"/>
        </w:rPr>
      </w:pPr>
    </w:p>
    <w:p w14:paraId="247EE5BB" w14:textId="7332D300" w:rsidR="00645F27" w:rsidDel="005C3B79" w:rsidRDefault="00645F27" w:rsidP="00645F27">
      <w:pPr>
        <w:autoSpaceDE w:val="0"/>
        <w:autoSpaceDN w:val="0"/>
        <w:adjustRightInd w:val="0"/>
        <w:rPr>
          <w:del w:id="66" w:author="NL RA-1" w:date="2026-03-26T15:43:00Z"/>
          <w:sz w:val="22"/>
          <w:szCs w:val="22"/>
          <w:u w:val="single"/>
          <w:lang w:val="nl-NL"/>
        </w:rPr>
      </w:pPr>
      <w:del w:id="67" w:author="NL RA-1" w:date="2026-03-26T15:43:00Z">
        <w:r w:rsidRPr="00C053CC" w:rsidDel="005C3B79">
          <w:rPr>
            <w:sz w:val="22"/>
            <w:szCs w:val="22"/>
            <w:u w:val="single"/>
            <w:lang w:val="nl-NL"/>
          </w:rPr>
          <w:delText>Tempo Pen</w:delText>
        </w:r>
      </w:del>
    </w:p>
    <w:p w14:paraId="33400C6E" w14:textId="7FD58EFF" w:rsidR="00645F27" w:rsidRPr="00C053CC" w:rsidDel="005C3B79" w:rsidRDefault="00645F27" w:rsidP="00645F27">
      <w:pPr>
        <w:autoSpaceDE w:val="0"/>
        <w:autoSpaceDN w:val="0"/>
        <w:adjustRightInd w:val="0"/>
        <w:rPr>
          <w:del w:id="68" w:author="NL RA-1" w:date="2026-03-26T15:43:00Z"/>
          <w:sz w:val="22"/>
          <w:szCs w:val="22"/>
          <w:u w:val="single"/>
          <w:lang w:val="nl-NL"/>
        </w:rPr>
      </w:pPr>
    </w:p>
    <w:p w14:paraId="2CB6C585" w14:textId="2E6ED3FB" w:rsidR="00645F27" w:rsidRPr="004227D3" w:rsidDel="005C3B79" w:rsidRDefault="00645F27" w:rsidP="00645F27">
      <w:pPr>
        <w:ind w:right="11"/>
        <w:rPr>
          <w:del w:id="69" w:author="NL RA-1" w:date="2026-03-26T15:43:00Z"/>
          <w:sz w:val="22"/>
          <w:szCs w:val="22"/>
          <w:lang w:val="nl-NL"/>
        </w:rPr>
      </w:pPr>
      <w:del w:id="70" w:author="NL RA-1" w:date="2026-03-26T15:43:00Z">
        <w:r w:rsidRPr="004227D3" w:rsidDel="005C3B79">
          <w:rPr>
            <w:sz w:val="22"/>
            <w:szCs w:val="22"/>
            <w:lang w:val="nl-NL"/>
          </w:rPr>
          <w:delText>Type I glazen patronen, afgesloten met halobutyl stopjes, verzegeld met aluminium afdekdopjes en broombutyl plunjerkoppen. Dimeticon of een siliconen emulsie kan gebruikt worden om de plunjer van de patronen te behandelen. De 3 ml</w:delText>
        </w:r>
        <w:r w:rsidDel="005C3B79">
          <w:rPr>
            <w:sz w:val="22"/>
            <w:szCs w:val="22"/>
            <w:lang w:val="nl-NL"/>
          </w:rPr>
          <w:delText>-</w:delText>
        </w:r>
        <w:r w:rsidRPr="004227D3" w:rsidDel="005C3B79">
          <w:rPr>
            <w:sz w:val="22"/>
            <w:szCs w:val="22"/>
            <w:lang w:val="nl-NL"/>
          </w:rPr>
          <w:delText xml:space="preserve">patronen zijn ingesloten in </w:delText>
        </w:r>
        <w:r w:rsidDel="005C3B79">
          <w:rPr>
            <w:sz w:val="22"/>
            <w:szCs w:val="22"/>
            <w:lang w:val="nl-NL"/>
          </w:rPr>
          <w:delText>een wegwerp</w:delText>
        </w:r>
        <w:r w:rsidRPr="004227D3" w:rsidDel="005C3B79">
          <w:rPr>
            <w:sz w:val="22"/>
            <w:szCs w:val="22"/>
            <w:lang w:val="nl-NL"/>
          </w:rPr>
          <w:delText>injectiepen genaamd de “</w:delText>
        </w:r>
        <w:r w:rsidDel="005C3B79">
          <w:rPr>
            <w:sz w:val="22"/>
            <w:szCs w:val="22"/>
            <w:lang w:val="nl-NL"/>
          </w:rPr>
          <w:delText xml:space="preserve">Tempo </w:delText>
        </w:r>
        <w:r w:rsidRPr="004227D3" w:rsidDel="005C3B79">
          <w:rPr>
            <w:sz w:val="22"/>
            <w:szCs w:val="22"/>
            <w:lang w:val="nl-NL"/>
          </w:rPr>
          <w:delText>Pen</w:delText>
        </w:r>
        <w:r w:rsidDel="005C3B79">
          <w:rPr>
            <w:sz w:val="22"/>
            <w:szCs w:val="22"/>
            <w:lang w:val="nl-NL"/>
          </w:rPr>
          <w:delText>”. De Tempo Pen bevat een magneet  (zie rubriek 4.4)</w:delText>
        </w:r>
        <w:r w:rsidRPr="004227D3" w:rsidDel="005C3B79">
          <w:rPr>
            <w:sz w:val="22"/>
            <w:szCs w:val="22"/>
            <w:lang w:val="nl-NL"/>
          </w:rPr>
          <w:delText>. Naaldjes worden niet meegeleverd.</w:delText>
        </w:r>
      </w:del>
    </w:p>
    <w:p w14:paraId="49B0DEF2" w14:textId="6CC70CDD" w:rsidR="00645F27" w:rsidDel="005C3B79" w:rsidRDefault="00645F27" w:rsidP="00645F27">
      <w:pPr>
        <w:autoSpaceDE w:val="0"/>
        <w:autoSpaceDN w:val="0"/>
        <w:adjustRightInd w:val="0"/>
        <w:rPr>
          <w:del w:id="71" w:author="NL RA-1" w:date="2026-03-26T15:43:00Z"/>
          <w:sz w:val="22"/>
          <w:szCs w:val="22"/>
          <w:lang w:val="nl-NL"/>
        </w:rPr>
      </w:pPr>
    </w:p>
    <w:p w14:paraId="2165BBBD" w14:textId="37A05D46" w:rsidR="00645F27" w:rsidDel="005C3B79" w:rsidRDefault="00645F27" w:rsidP="00645F27">
      <w:pPr>
        <w:autoSpaceDE w:val="0"/>
        <w:autoSpaceDN w:val="0"/>
        <w:adjustRightInd w:val="0"/>
        <w:rPr>
          <w:del w:id="72" w:author="NL RA-1" w:date="2026-03-26T15:43:00Z"/>
          <w:sz w:val="22"/>
          <w:szCs w:val="22"/>
          <w:lang w:val="nl-NL"/>
        </w:rPr>
      </w:pPr>
      <w:del w:id="73" w:author="NL RA-1" w:date="2026-03-26T15:43:00Z">
        <w:r w:rsidDel="005C3B79">
          <w:rPr>
            <w:sz w:val="22"/>
            <w:szCs w:val="22"/>
            <w:lang w:val="nl-NL"/>
          </w:rPr>
          <w:delText>3 ml</w:delText>
        </w:r>
        <w:r w:rsidR="00036B40" w:rsidDel="005C3B79">
          <w:rPr>
            <w:sz w:val="22"/>
            <w:szCs w:val="22"/>
            <w:lang w:val="nl-NL"/>
          </w:rPr>
          <w:delText>-</w:delText>
        </w:r>
        <w:r w:rsidDel="005C3B79">
          <w:rPr>
            <w:sz w:val="22"/>
            <w:szCs w:val="22"/>
            <w:lang w:val="nl-NL"/>
          </w:rPr>
          <w:delText>Tempo Pen: v</w:delText>
        </w:r>
        <w:r w:rsidRPr="00596BA3" w:rsidDel="005C3B79">
          <w:rPr>
            <w:sz w:val="22"/>
            <w:szCs w:val="22"/>
            <w:lang w:val="nl-NL"/>
          </w:rPr>
          <w:delText xml:space="preserve">erpakkingen van 5 </w:delText>
        </w:r>
        <w:r w:rsidR="00E35375" w:rsidDel="005C3B79">
          <w:rPr>
            <w:sz w:val="22"/>
            <w:szCs w:val="22"/>
            <w:lang w:val="nl-NL"/>
          </w:rPr>
          <w:delText xml:space="preserve">voorgevulde </w:delText>
        </w:r>
        <w:r w:rsidRPr="00596BA3" w:rsidDel="005C3B79">
          <w:rPr>
            <w:sz w:val="22"/>
            <w:szCs w:val="22"/>
            <w:lang w:val="nl-NL"/>
          </w:rPr>
          <w:delText xml:space="preserve">pennen </w:delText>
        </w:r>
        <w:r w:rsidDel="005C3B79">
          <w:rPr>
            <w:sz w:val="22"/>
            <w:szCs w:val="22"/>
            <w:lang w:val="nl-NL"/>
          </w:rPr>
          <w:delText>of een</w:delText>
        </w:r>
        <w:r w:rsidRPr="00596BA3" w:rsidDel="005C3B79">
          <w:rPr>
            <w:sz w:val="22"/>
            <w:szCs w:val="22"/>
            <w:lang w:val="nl-NL"/>
          </w:rPr>
          <w:delText xml:space="preserve"> multiverpakking </w:delText>
        </w:r>
        <w:r w:rsidDel="005C3B79">
          <w:rPr>
            <w:sz w:val="22"/>
            <w:szCs w:val="22"/>
            <w:lang w:val="nl-NL"/>
          </w:rPr>
          <w:delText>van</w:delText>
        </w:r>
        <w:r w:rsidRPr="00596BA3" w:rsidDel="005C3B79">
          <w:rPr>
            <w:sz w:val="22"/>
            <w:szCs w:val="22"/>
            <w:lang w:val="nl-NL"/>
          </w:rPr>
          <w:delText xml:space="preserve"> 10 (2 verpakkingen van 5)</w:delText>
        </w:r>
        <w:r w:rsidDel="005C3B79">
          <w:rPr>
            <w:sz w:val="22"/>
            <w:szCs w:val="22"/>
            <w:lang w:val="nl-NL"/>
          </w:rPr>
          <w:delText xml:space="preserve"> </w:delText>
        </w:r>
        <w:r w:rsidR="00E35375" w:rsidDel="005C3B79">
          <w:rPr>
            <w:sz w:val="22"/>
            <w:szCs w:val="22"/>
            <w:lang w:val="nl-NL"/>
          </w:rPr>
          <w:delText xml:space="preserve">voorgevulde </w:delText>
        </w:r>
        <w:r w:rsidDel="005C3B79">
          <w:rPr>
            <w:sz w:val="22"/>
            <w:szCs w:val="22"/>
            <w:lang w:val="nl-NL"/>
          </w:rPr>
          <w:delText>pennen.</w:delText>
        </w:r>
        <w:r w:rsidRPr="00596BA3" w:rsidDel="005C3B79">
          <w:rPr>
            <w:sz w:val="22"/>
            <w:szCs w:val="22"/>
            <w:lang w:val="nl-NL"/>
          </w:rPr>
          <w:delText xml:space="preserve"> </w:delText>
        </w:r>
      </w:del>
    </w:p>
    <w:p w14:paraId="0191C1DC" w14:textId="77777777" w:rsidR="00645F27" w:rsidRDefault="00645F27">
      <w:pPr>
        <w:keepNext/>
        <w:ind w:right="11"/>
        <w:rPr>
          <w:b/>
          <w:sz w:val="22"/>
          <w:lang w:val="nl-NL"/>
        </w:rPr>
      </w:pPr>
    </w:p>
    <w:p w14:paraId="42FB40AB" w14:textId="014650AE" w:rsidR="00F566F1" w:rsidRDefault="00F566F1">
      <w:pPr>
        <w:keepNext/>
        <w:ind w:right="11"/>
        <w:rPr>
          <w:b/>
          <w:sz w:val="22"/>
          <w:lang w:val="nl-NL"/>
        </w:rPr>
      </w:pPr>
      <w:r>
        <w:rPr>
          <w:b/>
          <w:sz w:val="22"/>
          <w:lang w:val="nl-NL"/>
        </w:rPr>
        <w:t>6.6</w:t>
      </w:r>
      <w:r>
        <w:rPr>
          <w:b/>
          <w:sz w:val="22"/>
          <w:lang w:val="nl-NL"/>
        </w:rPr>
        <w:tab/>
        <w:t xml:space="preserve">Speciale voorzorgsmaatregelen voor het verwijderen en andere </w:t>
      </w:r>
      <w:r w:rsidR="004F003D">
        <w:rPr>
          <w:b/>
          <w:sz w:val="22"/>
          <w:lang w:val="nl-NL"/>
        </w:rPr>
        <w:t>instructies</w:t>
      </w:r>
    </w:p>
    <w:p w14:paraId="718DB9D1" w14:textId="77777777" w:rsidR="00F566F1" w:rsidRDefault="00F566F1">
      <w:pPr>
        <w:rPr>
          <w:noProof/>
          <w:sz w:val="22"/>
          <w:szCs w:val="22"/>
          <w:lang w:val="nl-NL"/>
        </w:rPr>
      </w:pPr>
    </w:p>
    <w:p w14:paraId="651E7FA2" w14:textId="77777777" w:rsidR="00F566F1" w:rsidRDefault="00F566F1">
      <w:pPr>
        <w:ind w:right="11"/>
        <w:rPr>
          <w:sz w:val="22"/>
          <w:u w:val="single"/>
          <w:lang w:val="nl-NL"/>
        </w:rPr>
      </w:pPr>
      <w:r>
        <w:rPr>
          <w:sz w:val="22"/>
          <w:u w:val="single"/>
          <w:lang w:val="nl-NL"/>
        </w:rPr>
        <w:t>Instructies voor gebruik en hantering</w:t>
      </w:r>
    </w:p>
    <w:p w14:paraId="127FBE13" w14:textId="689B1DEB" w:rsidR="005A2E17" w:rsidRDefault="005A2E17" w:rsidP="006C7CB5">
      <w:pPr>
        <w:rPr>
          <w:sz w:val="22"/>
          <w:lang w:val="nl-NL"/>
        </w:rPr>
      </w:pPr>
      <w:r>
        <w:rPr>
          <w:sz w:val="22"/>
          <w:lang w:val="nl-NL"/>
        </w:rPr>
        <w:t xml:space="preserve">Om de mogelijke overdracht van ziekte te voorkomen, dient elke </w:t>
      </w:r>
      <w:r w:rsidR="000555A1">
        <w:rPr>
          <w:sz w:val="22"/>
          <w:lang w:val="nl-NL"/>
        </w:rPr>
        <w:t>patroon</w:t>
      </w:r>
      <w:r w:rsidR="006C7CB5">
        <w:rPr>
          <w:sz w:val="22"/>
          <w:lang w:val="nl-NL"/>
        </w:rPr>
        <w:t xml:space="preserve"> of </w:t>
      </w:r>
      <w:r w:rsidR="00645F27">
        <w:rPr>
          <w:sz w:val="22"/>
          <w:lang w:val="nl-NL"/>
        </w:rPr>
        <w:t xml:space="preserve">voorgevulde </w:t>
      </w:r>
      <w:r>
        <w:rPr>
          <w:sz w:val="22"/>
          <w:lang w:val="nl-NL"/>
        </w:rPr>
        <w:t xml:space="preserve">pen door </w:t>
      </w:r>
      <w:r w:rsidR="00C94C88">
        <w:rPr>
          <w:sz w:val="22"/>
          <w:lang w:val="nl-NL"/>
        </w:rPr>
        <w:t xml:space="preserve">slechts </w:t>
      </w:r>
      <w:r>
        <w:rPr>
          <w:sz w:val="22"/>
          <w:lang w:val="nl-NL"/>
        </w:rPr>
        <w:t xml:space="preserve">één </w:t>
      </w:r>
      <w:r w:rsidR="00115B0A">
        <w:rPr>
          <w:sz w:val="22"/>
          <w:lang w:val="nl-NL"/>
        </w:rPr>
        <w:t xml:space="preserve">patiënt </w:t>
      </w:r>
      <w:r>
        <w:rPr>
          <w:sz w:val="22"/>
          <w:lang w:val="nl-NL"/>
        </w:rPr>
        <w:t xml:space="preserve">te worden gebruikt, zelfs als de naald </w:t>
      </w:r>
      <w:r w:rsidR="000555A1">
        <w:rPr>
          <w:sz w:val="22"/>
          <w:lang w:val="nl-NL"/>
        </w:rPr>
        <w:t>op het toedienings</w:t>
      </w:r>
      <w:r w:rsidR="00E1327C">
        <w:rPr>
          <w:sz w:val="22"/>
          <w:lang w:val="nl-NL"/>
        </w:rPr>
        <w:t>systeem</w:t>
      </w:r>
      <w:r w:rsidR="000555A1">
        <w:rPr>
          <w:sz w:val="22"/>
          <w:lang w:val="nl-NL"/>
        </w:rPr>
        <w:t xml:space="preserve"> </w:t>
      </w:r>
      <w:r>
        <w:rPr>
          <w:sz w:val="22"/>
          <w:lang w:val="nl-NL"/>
        </w:rPr>
        <w:t>is vervangen. Pati</w:t>
      </w:r>
      <w:r w:rsidR="006C7CB5">
        <w:rPr>
          <w:sz w:val="22"/>
          <w:lang w:val="nl-NL"/>
        </w:rPr>
        <w:t>ën</w:t>
      </w:r>
      <w:r>
        <w:rPr>
          <w:sz w:val="22"/>
          <w:lang w:val="nl-NL"/>
        </w:rPr>
        <w:t>ten die injectieflacons gebruiken</w:t>
      </w:r>
      <w:r w:rsidR="00C94C88">
        <w:rPr>
          <w:sz w:val="22"/>
          <w:lang w:val="nl-NL"/>
        </w:rPr>
        <w:t>,</w:t>
      </w:r>
      <w:r>
        <w:rPr>
          <w:sz w:val="22"/>
          <w:lang w:val="nl-NL"/>
        </w:rPr>
        <w:t xml:space="preserve"> mo</w:t>
      </w:r>
      <w:r w:rsidR="00C94C88">
        <w:rPr>
          <w:sz w:val="22"/>
          <w:lang w:val="nl-NL"/>
        </w:rPr>
        <w:t>g</w:t>
      </w:r>
      <w:r>
        <w:rPr>
          <w:sz w:val="22"/>
          <w:lang w:val="nl-NL"/>
        </w:rPr>
        <w:t xml:space="preserve">en nooit naaldjes </w:t>
      </w:r>
      <w:r w:rsidR="002256B4">
        <w:rPr>
          <w:sz w:val="22"/>
          <w:lang w:val="nl-NL"/>
        </w:rPr>
        <w:t>of injectiespuiten met elkaar delen.</w:t>
      </w:r>
      <w:r w:rsidR="006C7CB5">
        <w:rPr>
          <w:sz w:val="22"/>
          <w:lang w:val="nl-NL"/>
        </w:rPr>
        <w:t xml:space="preserve"> De patiënt dient de naald n</w:t>
      </w:r>
      <w:r w:rsidR="00621B6D">
        <w:rPr>
          <w:sz w:val="22"/>
          <w:lang w:val="nl-NL"/>
        </w:rPr>
        <w:t>a</w:t>
      </w:r>
      <w:r w:rsidR="006C7CB5">
        <w:rPr>
          <w:sz w:val="22"/>
          <w:lang w:val="nl-NL"/>
        </w:rPr>
        <w:t xml:space="preserve"> elke injectie weg te gooien.</w:t>
      </w:r>
    </w:p>
    <w:p w14:paraId="49AB8830" w14:textId="77777777" w:rsidR="005A2E17" w:rsidRDefault="005A2E17" w:rsidP="005A2E17">
      <w:pPr>
        <w:ind w:right="11"/>
        <w:rPr>
          <w:sz w:val="22"/>
          <w:szCs w:val="22"/>
          <w:lang w:val="nl-NL"/>
        </w:rPr>
      </w:pPr>
    </w:p>
    <w:p w14:paraId="5494767F" w14:textId="0536F8E9" w:rsidR="005A2E17" w:rsidRDefault="005A2E17" w:rsidP="005A2E17">
      <w:pPr>
        <w:ind w:right="11"/>
        <w:rPr>
          <w:sz w:val="22"/>
          <w:szCs w:val="22"/>
          <w:lang w:val="nl-NL"/>
        </w:rPr>
      </w:pPr>
      <w:r w:rsidRPr="002A722B">
        <w:rPr>
          <w:sz w:val="22"/>
          <w:szCs w:val="22"/>
          <w:lang w:val="nl-NL"/>
        </w:rPr>
        <w:t>De Humalog</w:t>
      </w:r>
      <w:r w:rsidR="00C94C88">
        <w:rPr>
          <w:sz w:val="22"/>
          <w:szCs w:val="22"/>
          <w:lang w:val="nl-NL"/>
        </w:rPr>
        <w:t>-</w:t>
      </w:r>
      <w:r w:rsidRPr="002A722B">
        <w:rPr>
          <w:sz w:val="22"/>
          <w:szCs w:val="22"/>
          <w:lang w:val="nl-NL"/>
        </w:rPr>
        <w:t xml:space="preserve">oplossing dient helder en kleurloos te zijn. Humalog dient niet gebruikt te worden wanneer het troebel, </w:t>
      </w:r>
      <w:r>
        <w:rPr>
          <w:sz w:val="22"/>
          <w:szCs w:val="22"/>
          <w:lang w:val="nl-NL"/>
        </w:rPr>
        <w:t>viskeus</w:t>
      </w:r>
      <w:r w:rsidRPr="002A722B">
        <w:rPr>
          <w:sz w:val="22"/>
          <w:szCs w:val="22"/>
          <w:lang w:val="nl-NL"/>
        </w:rPr>
        <w:t xml:space="preserve"> of licht verkleurd is, of als er vaste deeltjes zichtbaar zijn.</w:t>
      </w:r>
    </w:p>
    <w:p w14:paraId="4BA92CF6" w14:textId="2A2A3F46" w:rsidR="000555A1" w:rsidRDefault="000555A1" w:rsidP="005A2E17">
      <w:pPr>
        <w:ind w:right="11"/>
        <w:rPr>
          <w:sz w:val="22"/>
          <w:szCs w:val="22"/>
          <w:lang w:val="nl-NL"/>
        </w:rPr>
      </w:pPr>
    </w:p>
    <w:p w14:paraId="31CA2836" w14:textId="7A5AFB3A" w:rsidR="000555A1" w:rsidRPr="002A722B" w:rsidRDefault="000555A1" w:rsidP="005A2E17">
      <w:pPr>
        <w:ind w:right="11"/>
        <w:rPr>
          <w:sz w:val="22"/>
          <w:szCs w:val="22"/>
          <w:lang w:val="nl-NL"/>
        </w:rPr>
      </w:pPr>
      <w:r>
        <w:rPr>
          <w:sz w:val="22"/>
          <w:szCs w:val="22"/>
          <w:lang w:val="nl-NL"/>
        </w:rPr>
        <w:t>Meng insuline in injectieflacons niet met insuline in patronen. Zie rubriek 6.2.</w:t>
      </w:r>
    </w:p>
    <w:p w14:paraId="5E92D6E7" w14:textId="0C4D615C" w:rsidR="005A2E17" w:rsidRDefault="005A2E17" w:rsidP="005A2E17">
      <w:pPr>
        <w:ind w:right="11"/>
        <w:rPr>
          <w:sz w:val="22"/>
          <w:szCs w:val="22"/>
          <w:lang w:val="nl-NL"/>
        </w:rPr>
      </w:pPr>
    </w:p>
    <w:p w14:paraId="0F9CBCE6" w14:textId="223F7E87" w:rsidR="000555A1" w:rsidRPr="00491AA9" w:rsidRDefault="000555A1">
      <w:pPr>
        <w:keepNext/>
        <w:ind w:right="11"/>
        <w:rPr>
          <w:i/>
          <w:sz w:val="22"/>
          <w:szCs w:val="22"/>
          <w:u w:val="single"/>
          <w:lang w:val="nl-NL"/>
          <w:rPrChange w:id="74" w:author="NL RA-1" w:date="2026-03-27T10:04:00Z">
            <w:rPr>
              <w:i/>
              <w:sz w:val="22"/>
              <w:szCs w:val="22"/>
              <w:lang w:val="nl-NL"/>
            </w:rPr>
          </w:rPrChange>
        </w:rPr>
        <w:pPrChange w:id="75" w:author="NL RA-1" w:date="2026-03-27T10:04:00Z">
          <w:pPr>
            <w:ind w:right="11"/>
          </w:pPr>
        </w:pPrChange>
      </w:pPr>
      <w:r w:rsidRPr="00491AA9">
        <w:rPr>
          <w:i/>
          <w:sz w:val="22"/>
          <w:u w:val="single"/>
          <w:lang w:val="nl-NL"/>
          <w:rPrChange w:id="76" w:author="NL RA-1" w:date="2026-03-27T10:04:00Z">
            <w:rPr>
              <w:i/>
              <w:sz w:val="22"/>
              <w:lang w:val="nl-NL"/>
            </w:rPr>
          </w:rPrChange>
        </w:rPr>
        <w:t>Het gereedmaken van een dosis.</w:t>
      </w:r>
    </w:p>
    <w:p w14:paraId="6E0E64C3" w14:textId="77777777" w:rsidR="000555A1" w:rsidRDefault="000555A1">
      <w:pPr>
        <w:keepNext/>
        <w:rPr>
          <w:sz w:val="22"/>
          <w:lang w:val="nl-NL"/>
        </w:rPr>
        <w:pPrChange w:id="77" w:author="NL RA-1" w:date="2026-03-27T10:04:00Z">
          <w:pPr/>
        </w:pPrChange>
      </w:pPr>
    </w:p>
    <w:p w14:paraId="6FB13FF0" w14:textId="0BD64AF6" w:rsidR="000555A1" w:rsidRPr="00491AA9" w:rsidRDefault="000555A1">
      <w:pPr>
        <w:keepNext/>
        <w:rPr>
          <w:i/>
          <w:iCs/>
          <w:sz w:val="22"/>
          <w:lang w:val="nl-NL"/>
          <w:rPrChange w:id="78" w:author="NL RA-1" w:date="2026-03-27T10:04:00Z">
            <w:rPr>
              <w:sz w:val="22"/>
              <w:lang w:val="nl-NL"/>
            </w:rPr>
          </w:rPrChange>
        </w:rPr>
        <w:pPrChange w:id="79" w:author="NL RA-1" w:date="2026-03-27T10:04:00Z">
          <w:pPr/>
        </w:pPrChange>
      </w:pPr>
      <w:r w:rsidRPr="00491AA9">
        <w:rPr>
          <w:i/>
          <w:iCs/>
          <w:sz w:val="22"/>
          <w:lang w:val="nl-NL"/>
          <w:rPrChange w:id="80" w:author="NL RA-1" w:date="2026-03-27T10:04:00Z">
            <w:rPr>
              <w:sz w:val="22"/>
              <w:lang w:val="nl-NL"/>
            </w:rPr>
          </w:rPrChange>
        </w:rPr>
        <w:t>Injectieflacon</w:t>
      </w:r>
    </w:p>
    <w:p w14:paraId="5E135BAB" w14:textId="05F9254D" w:rsidR="00F566F1" w:rsidRDefault="00F566F1">
      <w:pPr>
        <w:keepNext/>
        <w:rPr>
          <w:sz w:val="22"/>
          <w:lang w:val="nl-NL"/>
        </w:rPr>
        <w:pPrChange w:id="81" w:author="NL RA-1" w:date="2026-03-27T10:04:00Z">
          <w:pPr/>
        </w:pPrChange>
      </w:pPr>
      <w:r>
        <w:rPr>
          <w:sz w:val="22"/>
          <w:lang w:val="nl-NL"/>
        </w:rPr>
        <w:t xml:space="preserve">De </w:t>
      </w:r>
      <w:r w:rsidR="00F4531B">
        <w:rPr>
          <w:sz w:val="22"/>
          <w:lang w:val="nl-NL"/>
        </w:rPr>
        <w:t>injectie</w:t>
      </w:r>
      <w:r>
        <w:rPr>
          <w:sz w:val="22"/>
          <w:lang w:val="nl-NL"/>
        </w:rPr>
        <w:t>flacon moet worden gebruikt in combinatie met een geschikte spuit (</w:t>
      </w:r>
      <w:r w:rsidR="00C94C88">
        <w:rPr>
          <w:sz w:val="22"/>
          <w:lang w:val="nl-NL"/>
        </w:rPr>
        <w:t xml:space="preserve">met markering van </w:t>
      </w:r>
      <w:r>
        <w:rPr>
          <w:sz w:val="22"/>
          <w:lang w:val="nl-NL"/>
        </w:rPr>
        <w:t>100 </w:t>
      </w:r>
      <w:r w:rsidR="003B71AC">
        <w:rPr>
          <w:sz w:val="22"/>
          <w:lang w:val="nl-NL"/>
        </w:rPr>
        <w:t>eenheden</w:t>
      </w:r>
      <w:r>
        <w:rPr>
          <w:sz w:val="22"/>
          <w:lang w:val="nl-NL"/>
        </w:rPr>
        <w:t>).</w:t>
      </w:r>
    </w:p>
    <w:p w14:paraId="27B08597" w14:textId="77777777" w:rsidR="00F566F1" w:rsidRDefault="00F566F1">
      <w:pPr>
        <w:rPr>
          <w:sz w:val="22"/>
          <w:lang w:val="nl-NL"/>
        </w:rPr>
      </w:pPr>
    </w:p>
    <w:p w14:paraId="139C85D5" w14:textId="77777777" w:rsidR="00F566F1" w:rsidRDefault="00F566F1">
      <w:pPr>
        <w:rPr>
          <w:sz w:val="22"/>
          <w:lang w:val="nl-NL"/>
        </w:rPr>
      </w:pPr>
      <w:r>
        <w:rPr>
          <w:sz w:val="22"/>
          <w:lang w:val="nl-NL"/>
        </w:rPr>
        <w:t>i)</w:t>
      </w:r>
      <w:r>
        <w:rPr>
          <w:sz w:val="22"/>
          <w:lang w:val="nl-NL"/>
        </w:rPr>
        <w:tab/>
      </w:r>
      <w:r>
        <w:rPr>
          <w:sz w:val="22"/>
          <w:u w:val="single"/>
          <w:lang w:val="nl-NL"/>
        </w:rPr>
        <w:t>Humalog</w:t>
      </w:r>
    </w:p>
    <w:p w14:paraId="76C6EB35" w14:textId="77777777" w:rsidR="00F566F1" w:rsidRDefault="00F566F1">
      <w:pPr>
        <w:rPr>
          <w:sz w:val="22"/>
          <w:lang w:val="nl-NL"/>
        </w:rPr>
      </w:pPr>
    </w:p>
    <w:p w14:paraId="483A3E40" w14:textId="77777777" w:rsidR="00F566F1" w:rsidRDefault="00F566F1" w:rsidP="006D4843">
      <w:pPr>
        <w:ind w:left="1134" w:hanging="425"/>
        <w:rPr>
          <w:sz w:val="22"/>
          <w:lang w:val="nl-NL"/>
        </w:rPr>
      </w:pPr>
      <w:r>
        <w:rPr>
          <w:sz w:val="22"/>
          <w:lang w:val="nl-NL"/>
        </w:rPr>
        <w:t>1</w:t>
      </w:r>
      <w:r>
        <w:rPr>
          <w:sz w:val="22"/>
          <w:lang w:val="nl-NL"/>
        </w:rPr>
        <w:tab/>
        <w:t>Was de handen.</w:t>
      </w:r>
    </w:p>
    <w:p w14:paraId="7D72E999" w14:textId="77777777" w:rsidR="00F566F1" w:rsidRDefault="00F566F1" w:rsidP="006D4843">
      <w:pPr>
        <w:ind w:left="1134" w:hanging="425"/>
        <w:rPr>
          <w:sz w:val="22"/>
          <w:lang w:val="nl-NL"/>
        </w:rPr>
      </w:pPr>
    </w:p>
    <w:p w14:paraId="3C78964E" w14:textId="77777777" w:rsidR="00F566F1" w:rsidRDefault="00F566F1" w:rsidP="006D4843">
      <w:pPr>
        <w:ind w:left="1134" w:hanging="425"/>
        <w:rPr>
          <w:sz w:val="22"/>
          <w:lang w:val="nl-NL"/>
        </w:rPr>
      </w:pPr>
      <w:r>
        <w:rPr>
          <w:sz w:val="22"/>
          <w:lang w:val="nl-NL"/>
        </w:rPr>
        <w:t>2</w:t>
      </w:r>
      <w:r>
        <w:rPr>
          <w:sz w:val="22"/>
          <w:lang w:val="nl-NL"/>
        </w:rPr>
        <w:tab/>
        <w:t xml:space="preserve">Als er een nieuwe injectieflacon gebruikt wordt, wip de plastic beschermkap eraf, maar </w:t>
      </w:r>
      <w:r w:rsidRPr="00D208A2">
        <w:rPr>
          <w:b/>
          <w:sz w:val="22"/>
          <w:lang w:val="nl-NL"/>
        </w:rPr>
        <w:t>verwijder het stopje niet</w:t>
      </w:r>
      <w:r>
        <w:rPr>
          <w:sz w:val="22"/>
          <w:lang w:val="nl-NL"/>
        </w:rPr>
        <w:t>.</w:t>
      </w:r>
    </w:p>
    <w:p w14:paraId="792B14C2" w14:textId="77777777" w:rsidR="00F566F1" w:rsidRDefault="00F566F1" w:rsidP="006D4843">
      <w:pPr>
        <w:ind w:left="1134" w:hanging="425"/>
        <w:rPr>
          <w:sz w:val="22"/>
          <w:lang w:val="nl-NL"/>
        </w:rPr>
      </w:pPr>
    </w:p>
    <w:p w14:paraId="04C8624C" w14:textId="77777777" w:rsidR="00F566F1" w:rsidRDefault="00F566F1" w:rsidP="006D4843">
      <w:pPr>
        <w:ind w:left="1134" w:hanging="425"/>
        <w:rPr>
          <w:sz w:val="22"/>
          <w:lang w:val="nl-NL"/>
        </w:rPr>
      </w:pPr>
      <w:r>
        <w:rPr>
          <w:sz w:val="22"/>
          <w:lang w:val="nl-NL"/>
        </w:rPr>
        <w:t>3</w:t>
      </w:r>
      <w:r>
        <w:rPr>
          <w:sz w:val="22"/>
          <w:lang w:val="nl-NL"/>
        </w:rPr>
        <w:tab/>
        <w:t>Als het behandelingsschema de gelijktijdige toediening van basale insuline en Humalog vereist, kunnen die twee gemengd worden in de spuit. Als insulines gemengd dienen te worden, zie dan de aanwijzingen voor menging (rubriek “ii”) en rubriek 6.2.</w:t>
      </w:r>
    </w:p>
    <w:p w14:paraId="166FAEFD" w14:textId="77777777" w:rsidR="00F566F1" w:rsidRDefault="00F566F1" w:rsidP="006D4843">
      <w:pPr>
        <w:ind w:left="1134" w:hanging="425"/>
        <w:rPr>
          <w:sz w:val="22"/>
          <w:lang w:val="nl-NL"/>
        </w:rPr>
      </w:pPr>
    </w:p>
    <w:p w14:paraId="5598EE49" w14:textId="310B748C" w:rsidR="00F566F1" w:rsidRDefault="00F566F1" w:rsidP="006D4843">
      <w:pPr>
        <w:ind w:left="1134" w:hanging="425"/>
        <w:rPr>
          <w:sz w:val="22"/>
          <w:lang w:val="nl-NL"/>
        </w:rPr>
      </w:pPr>
      <w:r>
        <w:rPr>
          <w:sz w:val="22"/>
          <w:lang w:val="nl-NL"/>
        </w:rPr>
        <w:t>4</w:t>
      </w:r>
      <w:r>
        <w:rPr>
          <w:sz w:val="22"/>
          <w:lang w:val="nl-NL"/>
        </w:rPr>
        <w:tab/>
        <w:t>Zuig evenveel lucht in de spuit als de voorgenomen doses Humalog.Veeg de bovenzijde van de injectieflacon schoon met een doekje. Prik met de naald door het rubberstopje van de Humalog injectieflacon, en spuit de lucht in de injectieflacon.</w:t>
      </w:r>
    </w:p>
    <w:p w14:paraId="66FA4035" w14:textId="77777777" w:rsidR="00F566F1" w:rsidRDefault="00F566F1" w:rsidP="006D4843">
      <w:pPr>
        <w:ind w:left="1134" w:hanging="425"/>
        <w:rPr>
          <w:sz w:val="22"/>
          <w:lang w:val="nl-NL"/>
        </w:rPr>
      </w:pPr>
    </w:p>
    <w:p w14:paraId="297E1B5B" w14:textId="77777777" w:rsidR="00F566F1" w:rsidRDefault="00F566F1" w:rsidP="006D4843">
      <w:pPr>
        <w:ind w:left="1134" w:hanging="425"/>
        <w:rPr>
          <w:sz w:val="22"/>
          <w:lang w:val="nl-NL"/>
        </w:rPr>
      </w:pPr>
      <w:r>
        <w:rPr>
          <w:sz w:val="22"/>
          <w:lang w:val="nl-NL"/>
        </w:rPr>
        <w:t>5</w:t>
      </w:r>
      <w:r>
        <w:rPr>
          <w:sz w:val="22"/>
          <w:lang w:val="nl-NL"/>
        </w:rPr>
        <w:tab/>
        <w:t xml:space="preserve">Draai de injectieflacon en </w:t>
      </w:r>
      <w:r w:rsidR="005D5775">
        <w:rPr>
          <w:sz w:val="22"/>
          <w:lang w:val="nl-NL"/>
        </w:rPr>
        <w:t xml:space="preserve">spuit </w:t>
      </w:r>
      <w:r>
        <w:rPr>
          <w:sz w:val="22"/>
          <w:lang w:val="nl-NL"/>
        </w:rPr>
        <w:t xml:space="preserve">ondersteboven. Houd de injectieflacon en </w:t>
      </w:r>
      <w:r w:rsidR="005D5775">
        <w:rPr>
          <w:sz w:val="22"/>
          <w:lang w:val="nl-NL"/>
        </w:rPr>
        <w:t xml:space="preserve">spuit </w:t>
      </w:r>
      <w:r>
        <w:rPr>
          <w:sz w:val="22"/>
          <w:lang w:val="nl-NL"/>
        </w:rPr>
        <w:t>stevig in een hand.</w:t>
      </w:r>
    </w:p>
    <w:p w14:paraId="65EC2D53" w14:textId="77777777" w:rsidR="00F566F1" w:rsidRDefault="00F566F1" w:rsidP="006D4843">
      <w:pPr>
        <w:ind w:left="1134" w:hanging="425"/>
        <w:rPr>
          <w:sz w:val="22"/>
          <w:lang w:val="nl-NL"/>
        </w:rPr>
      </w:pPr>
    </w:p>
    <w:p w14:paraId="3093BCFE" w14:textId="77777777" w:rsidR="00F566F1" w:rsidRDefault="00F566F1" w:rsidP="006D4843">
      <w:pPr>
        <w:ind w:left="1134" w:hanging="425"/>
        <w:rPr>
          <w:sz w:val="22"/>
          <w:lang w:val="nl-NL"/>
        </w:rPr>
      </w:pPr>
      <w:r>
        <w:rPr>
          <w:sz w:val="22"/>
          <w:lang w:val="nl-NL"/>
        </w:rPr>
        <w:t>6</w:t>
      </w:r>
      <w:r>
        <w:rPr>
          <w:sz w:val="22"/>
          <w:lang w:val="nl-NL"/>
        </w:rPr>
        <w:tab/>
        <w:t>Controleer of de punt van de naald in de Humalog oplossing is, en zuig de juiste dosis op de spuit in.</w:t>
      </w:r>
    </w:p>
    <w:p w14:paraId="2EC62F12" w14:textId="77777777" w:rsidR="00F566F1" w:rsidRDefault="00F566F1" w:rsidP="006D4843">
      <w:pPr>
        <w:ind w:left="1134" w:hanging="425"/>
        <w:rPr>
          <w:sz w:val="22"/>
          <w:lang w:val="nl-NL"/>
        </w:rPr>
      </w:pPr>
    </w:p>
    <w:p w14:paraId="0408945E" w14:textId="77777777" w:rsidR="00F566F1" w:rsidRDefault="00F566F1" w:rsidP="006D4843">
      <w:pPr>
        <w:ind w:left="1134" w:hanging="425"/>
        <w:rPr>
          <w:sz w:val="22"/>
          <w:lang w:val="nl-NL"/>
        </w:rPr>
      </w:pPr>
      <w:r>
        <w:rPr>
          <w:sz w:val="22"/>
          <w:lang w:val="nl-NL"/>
        </w:rPr>
        <w:t>7</w:t>
      </w:r>
      <w:r>
        <w:rPr>
          <w:sz w:val="22"/>
          <w:lang w:val="nl-NL"/>
        </w:rPr>
        <w:tab/>
        <w:t xml:space="preserve">Controleer of er luchtbelletjes in de spuit zitten, die de gewenste hoeveelheid Humalog reduceren, voordat de naald uit de injectieflacon wordt getrokken. Als er luchtbelletjes in </w:t>
      </w:r>
      <w:r>
        <w:rPr>
          <w:sz w:val="22"/>
          <w:lang w:val="nl-NL"/>
        </w:rPr>
        <w:lastRenderedPageBreak/>
        <w:t>zitten, houd dan de spuit rechtop en tik voorzichtig op de zijkant zodat de luchtbelletjes loslaten en naar boven drijven. Duw de luchtbelletjes eruit met de zuiger en zuig de juiste dosis op.</w:t>
      </w:r>
    </w:p>
    <w:p w14:paraId="583090EB" w14:textId="77777777" w:rsidR="00F566F1" w:rsidRDefault="00F566F1" w:rsidP="006D4843">
      <w:pPr>
        <w:ind w:left="1134" w:hanging="425"/>
        <w:rPr>
          <w:sz w:val="22"/>
          <w:lang w:val="nl-NL"/>
        </w:rPr>
      </w:pPr>
    </w:p>
    <w:p w14:paraId="5A347F1B" w14:textId="77777777" w:rsidR="00F566F1" w:rsidRDefault="00F566F1" w:rsidP="006D4843">
      <w:pPr>
        <w:ind w:left="1134" w:hanging="425"/>
        <w:rPr>
          <w:sz w:val="22"/>
          <w:lang w:val="nl-NL"/>
        </w:rPr>
      </w:pPr>
      <w:r>
        <w:rPr>
          <w:sz w:val="22"/>
          <w:lang w:val="nl-NL"/>
        </w:rPr>
        <w:t>8</w:t>
      </w:r>
      <w:r>
        <w:rPr>
          <w:sz w:val="22"/>
          <w:lang w:val="nl-NL"/>
        </w:rPr>
        <w:tab/>
        <w:t>Trek de naald uit de injectieflacon, en leg de spuit neer, zodanig dat de naald niets aanraakt.</w:t>
      </w:r>
    </w:p>
    <w:p w14:paraId="2AFD12B1" w14:textId="77777777" w:rsidR="00F566F1" w:rsidRDefault="00F566F1">
      <w:pPr>
        <w:ind w:left="624" w:hanging="624"/>
        <w:rPr>
          <w:sz w:val="22"/>
          <w:lang w:val="nl-NL"/>
        </w:rPr>
      </w:pPr>
    </w:p>
    <w:p w14:paraId="49C2C8A6" w14:textId="77777777" w:rsidR="00F566F1" w:rsidRDefault="00F566F1">
      <w:pPr>
        <w:ind w:left="624" w:hanging="624"/>
        <w:rPr>
          <w:sz w:val="22"/>
          <w:lang w:val="nl-NL"/>
        </w:rPr>
      </w:pPr>
      <w:r>
        <w:rPr>
          <w:sz w:val="22"/>
          <w:lang w:val="nl-NL"/>
        </w:rPr>
        <w:t xml:space="preserve">ii) </w:t>
      </w:r>
      <w:r>
        <w:rPr>
          <w:sz w:val="22"/>
          <w:lang w:val="nl-NL"/>
        </w:rPr>
        <w:tab/>
      </w:r>
      <w:r>
        <w:rPr>
          <w:sz w:val="22"/>
          <w:u w:val="single"/>
          <w:lang w:val="nl-NL"/>
        </w:rPr>
        <w:t>Het mengen van Humalog met langerwerkende humane insulines (zie rubriek 6.2)</w:t>
      </w:r>
    </w:p>
    <w:p w14:paraId="5098528F" w14:textId="77777777" w:rsidR="00F566F1" w:rsidRDefault="00F566F1">
      <w:pPr>
        <w:ind w:left="624" w:hanging="624"/>
        <w:rPr>
          <w:sz w:val="22"/>
          <w:lang w:val="nl-NL"/>
        </w:rPr>
      </w:pPr>
    </w:p>
    <w:p w14:paraId="7EA41202" w14:textId="77777777" w:rsidR="00F566F1" w:rsidRDefault="00F566F1" w:rsidP="006D4843">
      <w:pPr>
        <w:ind w:left="1134" w:hanging="425"/>
        <w:rPr>
          <w:sz w:val="22"/>
          <w:lang w:val="nl-NL"/>
        </w:rPr>
      </w:pPr>
      <w:r>
        <w:rPr>
          <w:sz w:val="22"/>
          <w:lang w:val="nl-NL"/>
        </w:rPr>
        <w:t>1</w:t>
      </w:r>
      <w:r>
        <w:rPr>
          <w:sz w:val="22"/>
          <w:lang w:val="nl-NL"/>
        </w:rPr>
        <w:tab/>
        <w:t>Humalog mag alleen op advies van een arts met langerwerkende insulines gemengd worden.</w:t>
      </w:r>
    </w:p>
    <w:p w14:paraId="7753E3AA" w14:textId="77777777" w:rsidR="00F566F1" w:rsidRDefault="00F566F1" w:rsidP="006D4843">
      <w:pPr>
        <w:ind w:left="1134" w:hanging="425"/>
        <w:rPr>
          <w:sz w:val="22"/>
          <w:lang w:val="nl-NL"/>
        </w:rPr>
      </w:pPr>
    </w:p>
    <w:p w14:paraId="6851E438" w14:textId="77777777" w:rsidR="00F566F1" w:rsidRDefault="00F566F1" w:rsidP="006D4843">
      <w:pPr>
        <w:ind w:left="1134" w:hanging="425"/>
        <w:rPr>
          <w:sz w:val="22"/>
          <w:lang w:val="nl-NL"/>
        </w:rPr>
      </w:pPr>
      <w:r>
        <w:rPr>
          <w:sz w:val="22"/>
          <w:lang w:val="nl-NL"/>
        </w:rPr>
        <w:t>2</w:t>
      </w:r>
      <w:r>
        <w:rPr>
          <w:sz w:val="22"/>
          <w:lang w:val="nl-NL"/>
        </w:rPr>
        <w:tab/>
        <w:t>Zuig zoveel lucht op in de spuit als het volume van de benodigde langerwerkende insuline. Breng de naald in de injectieflacon met langerwerkende insuline en spuit de lucht erin. Trek de naald terug.</w:t>
      </w:r>
    </w:p>
    <w:p w14:paraId="28AD351A" w14:textId="77777777" w:rsidR="00F566F1" w:rsidRDefault="00F566F1" w:rsidP="006D4843">
      <w:pPr>
        <w:ind w:left="1134" w:hanging="425"/>
        <w:rPr>
          <w:sz w:val="22"/>
          <w:lang w:val="nl-NL"/>
        </w:rPr>
      </w:pPr>
    </w:p>
    <w:p w14:paraId="17DAEA7C" w14:textId="77777777" w:rsidR="00F566F1" w:rsidRDefault="00F566F1" w:rsidP="006D4843">
      <w:pPr>
        <w:ind w:left="1134" w:hanging="425"/>
        <w:rPr>
          <w:sz w:val="22"/>
          <w:lang w:val="nl-NL"/>
        </w:rPr>
      </w:pPr>
      <w:r>
        <w:rPr>
          <w:sz w:val="22"/>
          <w:lang w:val="nl-NL"/>
        </w:rPr>
        <w:t>3</w:t>
      </w:r>
      <w:r>
        <w:rPr>
          <w:sz w:val="22"/>
          <w:lang w:val="nl-NL"/>
        </w:rPr>
        <w:tab/>
        <w:t xml:space="preserve">Breng nu op dezelfde wijze lucht in de Humalog injectieflacon, maar trek de naald </w:t>
      </w:r>
      <w:r w:rsidRPr="00D208A2">
        <w:rPr>
          <w:b/>
          <w:sz w:val="22"/>
          <w:lang w:val="nl-NL"/>
        </w:rPr>
        <w:t xml:space="preserve">niet </w:t>
      </w:r>
      <w:r>
        <w:rPr>
          <w:sz w:val="22"/>
          <w:lang w:val="nl-NL"/>
        </w:rPr>
        <w:t>terug.</w:t>
      </w:r>
    </w:p>
    <w:p w14:paraId="446247D3" w14:textId="77777777" w:rsidR="00F566F1" w:rsidRDefault="00F566F1" w:rsidP="006D4843">
      <w:pPr>
        <w:ind w:left="1134" w:hanging="425"/>
        <w:rPr>
          <w:sz w:val="22"/>
          <w:lang w:val="nl-NL"/>
        </w:rPr>
      </w:pPr>
    </w:p>
    <w:p w14:paraId="096A4D03" w14:textId="77777777" w:rsidR="00F566F1" w:rsidRDefault="00F566F1" w:rsidP="006D4843">
      <w:pPr>
        <w:ind w:left="1134" w:hanging="425"/>
        <w:rPr>
          <w:sz w:val="22"/>
          <w:lang w:val="nl-NL"/>
        </w:rPr>
      </w:pPr>
      <w:r>
        <w:rPr>
          <w:sz w:val="22"/>
          <w:lang w:val="nl-NL"/>
        </w:rPr>
        <w:t>4</w:t>
      </w:r>
      <w:r>
        <w:rPr>
          <w:sz w:val="22"/>
          <w:lang w:val="nl-NL"/>
        </w:rPr>
        <w:tab/>
        <w:t>Draai de injectieflacon en de spuit ondersteboven.</w:t>
      </w:r>
    </w:p>
    <w:p w14:paraId="4E191A05" w14:textId="77777777" w:rsidR="00F566F1" w:rsidRDefault="00F566F1" w:rsidP="006D4843">
      <w:pPr>
        <w:ind w:left="1134" w:hanging="425"/>
        <w:rPr>
          <w:sz w:val="22"/>
          <w:lang w:val="nl-NL"/>
        </w:rPr>
      </w:pPr>
    </w:p>
    <w:p w14:paraId="340818EB" w14:textId="77777777" w:rsidR="00F566F1" w:rsidRDefault="00F566F1" w:rsidP="006D4843">
      <w:pPr>
        <w:ind w:left="1134" w:hanging="425"/>
        <w:rPr>
          <w:sz w:val="22"/>
          <w:lang w:val="nl-NL"/>
        </w:rPr>
      </w:pPr>
      <w:r>
        <w:rPr>
          <w:sz w:val="22"/>
          <w:lang w:val="nl-NL"/>
        </w:rPr>
        <w:t>5</w:t>
      </w:r>
      <w:r>
        <w:rPr>
          <w:sz w:val="22"/>
          <w:lang w:val="nl-NL"/>
        </w:rPr>
        <w:tab/>
        <w:t>Zorg ervoor dat de punt van de naald in de Humalog zit, en trek de juiste dosis op in de spuit.</w:t>
      </w:r>
    </w:p>
    <w:p w14:paraId="35B0C6D0" w14:textId="77777777" w:rsidR="00F566F1" w:rsidRDefault="00F566F1" w:rsidP="006D4843">
      <w:pPr>
        <w:ind w:left="1134" w:hanging="425"/>
        <w:rPr>
          <w:sz w:val="22"/>
          <w:lang w:val="nl-NL"/>
        </w:rPr>
      </w:pPr>
    </w:p>
    <w:p w14:paraId="59C7F26D" w14:textId="77777777" w:rsidR="00F566F1" w:rsidRDefault="00F566F1" w:rsidP="006D4843">
      <w:pPr>
        <w:ind w:left="1134" w:hanging="425"/>
        <w:rPr>
          <w:sz w:val="22"/>
          <w:lang w:val="nl-NL"/>
        </w:rPr>
      </w:pPr>
      <w:r>
        <w:rPr>
          <w:sz w:val="22"/>
          <w:lang w:val="nl-NL"/>
        </w:rPr>
        <w:t>6</w:t>
      </w:r>
      <w:r>
        <w:rPr>
          <w:sz w:val="22"/>
          <w:lang w:val="nl-NL"/>
        </w:rPr>
        <w:tab/>
        <w:t>Controleer of er luchtbelletjes in de spuit zitten, die de gewenste hoeveelheid Humalog reduceren, voordat de naald uit de injectieflacon wordt getrokken. Als er luchtbelletjes in zitten, houd dan de spuit rechtop en tik voorzichtig op de zijkant zodat de luchtbelletjes loslaten en naar boven drijven. Duw de luchtbelletjes eruit met de zuiger en zuig de juiste dosis op.</w:t>
      </w:r>
    </w:p>
    <w:p w14:paraId="66AC29C5" w14:textId="77777777" w:rsidR="00F566F1" w:rsidRDefault="00F566F1" w:rsidP="006D4843">
      <w:pPr>
        <w:ind w:left="1134" w:hanging="425"/>
        <w:rPr>
          <w:sz w:val="22"/>
          <w:lang w:val="nl-NL"/>
        </w:rPr>
      </w:pPr>
    </w:p>
    <w:p w14:paraId="75CB532A" w14:textId="77777777" w:rsidR="00F566F1" w:rsidRDefault="00F566F1" w:rsidP="006D4843">
      <w:pPr>
        <w:ind w:left="1134" w:hanging="425"/>
        <w:rPr>
          <w:sz w:val="22"/>
          <w:lang w:val="nl-NL"/>
        </w:rPr>
      </w:pPr>
      <w:r>
        <w:rPr>
          <w:sz w:val="22"/>
          <w:lang w:val="nl-NL"/>
        </w:rPr>
        <w:t>7</w:t>
      </w:r>
      <w:r>
        <w:rPr>
          <w:sz w:val="22"/>
          <w:lang w:val="nl-NL"/>
        </w:rPr>
        <w:tab/>
        <w:t>Verwijder de naald uit de injectieflacon Humalog en breng hem in de injectieflacon langerwerkende insuline. Draai de injectieflacon en de spuit ondersteboven. Houd de injectieflacon en spuit stevig vast in een hand, schud voorzichtig. Zorg ervoor dat de punt van de naald in de insuline is, en trek de hoeveelheid van de langerwerkende insuline op.</w:t>
      </w:r>
    </w:p>
    <w:p w14:paraId="144261FB" w14:textId="77777777" w:rsidR="00F566F1" w:rsidRDefault="00F566F1" w:rsidP="006D4843">
      <w:pPr>
        <w:ind w:left="1134" w:hanging="425"/>
        <w:rPr>
          <w:sz w:val="22"/>
          <w:lang w:val="nl-NL"/>
        </w:rPr>
      </w:pPr>
    </w:p>
    <w:p w14:paraId="51B58711" w14:textId="77777777" w:rsidR="00F566F1" w:rsidRDefault="00F566F1" w:rsidP="006D4843">
      <w:pPr>
        <w:ind w:left="1134" w:hanging="425"/>
        <w:rPr>
          <w:sz w:val="22"/>
          <w:lang w:val="nl-NL"/>
        </w:rPr>
      </w:pPr>
      <w:r>
        <w:rPr>
          <w:sz w:val="22"/>
          <w:lang w:val="nl-NL"/>
        </w:rPr>
        <w:t>8</w:t>
      </w:r>
      <w:r>
        <w:rPr>
          <w:sz w:val="22"/>
          <w:lang w:val="nl-NL"/>
        </w:rPr>
        <w:tab/>
        <w:t>Verwijder de naald uit de injectieflacon, en leg de spuit neer, zodanig dat de naald niets aanraakt.</w:t>
      </w:r>
    </w:p>
    <w:p w14:paraId="3C0B6973" w14:textId="5C6B2381" w:rsidR="00F566F1" w:rsidRDefault="00F566F1">
      <w:pPr>
        <w:ind w:left="624" w:hanging="624"/>
        <w:rPr>
          <w:sz w:val="22"/>
          <w:lang w:val="nl-NL"/>
        </w:rPr>
      </w:pPr>
    </w:p>
    <w:p w14:paraId="0209B68F" w14:textId="109DD8D2" w:rsidR="000555A1" w:rsidRPr="006D4843" w:rsidRDefault="000555A1" w:rsidP="002256B4">
      <w:pPr>
        <w:ind w:right="11"/>
        <w:rPr>
          <w:i/>
          <w:iCs/>
          <w:sz w:val="22"/>
          <w:szCs w:val="22"/>
          <w:lang w:val="nl-NL"/>
        </w:rPr>
      </w:pPr>
      <w:r w:rsidRPr="006D4843">
        <w:rPr>
          <w:i/>
          <w:iCs/>
          <w:sz w:val="22"/>
          <w:szCs w:val="22"/>
          <w:lang w:val="nl-NL"/>
        </w:rPr>
        <w:t>Patroon</w:t>
      </w:r>
    </w:p>
    <w:p w14:paraId="7292F3AB" w14:textId="3EB4E124" w:rsidR="000555A1" w:rsidRPr="005C2F03" w:rsidRDefault="0008546B" w:rsidP="002256B4">
      <w:pPr>
        <w:ind w:right="11"/>
        <w:rPr>
          <w:sz w:val="22"/>
          <w:szCs w:val="22"/>
          <w:lang w:val="nl-NL"/>
        </w:rPr>
      </w:pPr>
      <w:r w:rsidRPr="005C2F03">
        <w:rPr>
          <w:sz w:val="22"/>
          <w:szCs w:val="22"/>
          <w:lang w:val="nl-NL"/>
        </w:rPr>
        <w:t>Humalog</w:t>
      </w:r>
      <w:r w:rsidR="00A7049A">
        <w:rPr>
          <w:sz w:val="22"/>
          <w:szCs w:val="22"/>
          <w:lang w:val="nl-NL"/>
        </w:rPr>
        <w:t>-</w:t>
      </w:r>
      <w:r w:rsidRPr="005C2F03">
        <w:rPr>
          <w:sz w:val="22"/>
          <w:szCs w:val="22"/>
          <w:lang w:val="nl-NL"/>
        </w:rPr>
        <w:t xml:space="preserve">patronen dienen te </w:t>
      </w:r>
      <w:r w:rsidR="00925A36" w:rsidRPr="005C2F03">
        <w:rPr>
          <w:sz w:val="22"/>
          <w:szCs w:val="22"/>
          <w:lang w:val="nl-NL"/>
        </w:rPr>
        <w:t xml:space="preserve">worden </w:t>
      </w:r>
      <w:r w:rsidRPr="005C2F03">
        <w:rPr>
          <w:sz w:val="22"/>
          <w:szCs w:val="22"/>
          <w:lang w:val="nl-NL"/>
        </w:rPr>
        <w:t>gebruikt met een voor hergebruik geschikte insulinepen van Lilly en dienen niet met een andere</w:t>
      </w:r>
      <w:r w:rsidR="00C94C88">
        <w:rPr>
          <w:sz w:val="22"/>
          <w:szCs w:val="22"/>
          <w:lang w:val="nl-NL"/>
        </w:rPr>
        <w:t>,</w:t>
      </w:r>
      <w:r w:rsidRPr="005C2F03">
        <w:rPr>
          <w:sz w:val="22"/>
          <w:szCs w:val="22"/>
          <w:lang w:val="nl-NL"/>
        </w:rPr>
        <w:t xml:space="preserve"> voor hergebruik geschikte pen te worden gebruikt</w:t>
      </w:r>
      <w:r w:rsidR="00C94C88">
        <w:rPr>
          <w:sz w:val="22"/>
          <w:szCs w:val="22"/>
          <w:lang w:val="nl-NL"/>
        </w:rPr>
        <w:t>,</w:t>
      </w:r>
      <w:r w:rsidRPr="005C2F03">
        <w:rPr>
          <w:sz w:val="22"/>
          <w:szCs w:val="22"/>
          <w:lang w:val="nl-NL"/>
        </w:rPr>
        <w:t xml:space="preserve"> aangezien de </w:t>
      </w:r>
      <w:r w:rsidR="00925A36" w:rsidRPr="005C2F03">
        <w:rPr>
          <w:sz w:val="22"/>
          <w:szCs w:val="22"/>
          <w:lang w:val="nl-NL"/>
        </w:rPr>
        <w:t xml:space="preserve">nauwkeurigheid van de dosis </w:t>
      </w:r>
      <w:r w:rsidR="00C86DCA" w:rsidRPr="005C2F03">
        <w:rPr>
          <w:sz w:val="22"/>
          <w:szCs w:val="22"/>
          <w:lang w:val="nl-NL"/>
        </w:rPr>
        <w:t>met</w:t>
      </w:r>
      <w:r w:rsidR="00925A36" w:rsidRPr="005C2F03">
        <w:rPr>
          <w:sz w:val="22"/>
          <w:szCs w:val="22"/>
          <w:lang w:val="nl-NL"/>
        </w:rPr>
        <w:t xml:space="preserve"> andere pennen niet is vastgesteld.</w:t>
      </w:r>
    </w:p>
    <w:p w14:paraId="705FA681" w14:textId="3A16C2A6" w:rsidR="00925A36" w:rsidRPr="005C2F03" w:rsidRDefault="00925A36" w:rsidP="002256B4">
      <w:pPr>
        <w:ind w:right="11"/>
        <w:rPr>
          <w:sz w:val="22"/>
          <w:szCs w:val="22"/>
          <w:lang w:val="nl-NL"/>
        </w:rPr>
      </w:pPr>
    </w:p>
    <w:p w14:paraId="163627B5" w14:textId="1984FF94" w:rsidR="00925A36" w:rsidRPr="005C2F03" w:rsidRDefault="00925A36" w:rsidP="002256B4">
      <w:pPr>
        <w:ind w:right="11"/>
        <w:rPr>
          <w:sz w:val="22"/>
          <w:szCs w:val="22"/>
          <w:lang w:val="nl-NL"/>
        </w:rPr>
      </w:pPr>
      <w:r w:rsidRPr="005C2F03">
        <w:rPr>
          <w:sz w:val="22"/>
          <w:szCs w:val="22"/>
          <w:lang w:val="nl-NL"/>
        </w:rPr>
        <w:t xml:space="preserve">Voor elke afzonderlijke pen geldt dat de instructies moeten worden gevolgd met betrekking tot het plaatsen van de patroon, het aanbrengen van het naaldje en </w:t>
      </w:r>
      <w:r w:rsidR="00C94C88">
        <w:rPr>
          <w:sz w:val="22"/>
          <w:szCs w:val="22"/>
          <w:lang w:val="nl-NL"/>
        </w:rPr>
        <w:t xml:space="preserve">het </w:t>
      </w:r>
      <w:r w:rsidRPr="005C2F03">
        <w:rPr>
          <w:sz w:val="22"/>
          <w:szCs w:val="22"/>
          <w:lang w:val="nl-NL"/>
        </w:rPr>
        <w:t>toedienen van de insuline-injectie.</w:t>
      </w:r>
    </w:p>
    <w:p w14:paraId="60E0CACE" w14:textId="77777777" w:rsidR="00925A36" w:rsidRDefault="00925A36" w:rsidP="002256B4">
      <w:pPr>
        <w:ind w:right="11"/>
        <w:rPr>
          <w:sz w:val="22"/>
          <w:szCs w:val="22"/>
          <w:u w:val="single"/>
          <w:lang w:val="nl-NL"/>
        </w:rPr>
      </w:pPr>
    </w:p>
    <w:p w14:paraId="778692DC" w14:textId="4BF4E59C" w:rsidR="00925A36" w:rsidRPr="006D4843" w:rsidRDefault="00925A36" w:rsidP="00925A36">
      <w:pPr>
        <w:rPr>
          <w:i/>
          <w:iCs/>
          <w:sz w:val="22"/>
          <w:szCs w:val="22"/>
          <w:lang w:val="nl-NL"/>
        </w:rPr>
      </w:pPr>
      <w:r w:rsidRPr="006D4843">
        <w:rPr>
          <w:i/>
          <w:iCs/>
          <w:sz w:val="22"/>
          <w:szCs w:val="22"/>
          <w:lang w:val="nl-NL"/>
        </w:rPr>
        <w:t>KwikPen</w:t>
      </w:r>
      <w:del w:id="82" w:author="NL RA-1" w:date="2026-03-26T15:44:00Z">
        <w:r w:rsidR="00645F27" w:rsidRPr="006D4843" w:rsidDel="00F560F8">
          <w:rPr>
            <w:i/>
            <w:iCs/>
            <w:sz w:val="22"/>
            <w:szCs w:val="22"/>
            <w:lang w:val="nl-NL"/>
          </w:rPr>
          <w:delText>,</w:delText>
        </w:r>
      </w:del>
      <w:ins w:id="83" w:author="NL RA-1" w:date="2026-03-26T15:44:00Z">
        <w:r w:rsidR="00F560F8">
          <w:rPr>
            <w:i/>
            <w:iCs/>
            <w:sz w:val="22"/>
            <w:szCs w:val="22"/>
            <w:lang w:val="nl-NL"/>
          </w:rPr>
          <w:t xml:space="preserve"> en</w:t>
        </w:r>
      </w:ins>
      <w:r w:rsidR="00645F27" w:rsidRPr="006D4843">
        <w:rPr>
          <w:i/>
          <w:iCs/>
          <w:sz w:val="22"/>
          <w:szCs w:val="22"/>
          <w:lang w:val="nl-NL"/>
        </w:rPr>
        <w:t xml:space="preserve"> </w:t>
      </w:r>
      <w:r w:rsidRPr="006D4843">
        <w:rPr>
          <w:i/>
          <w:iCs/>
          <w:sz w:val="22"/>
          <w:szCs w:val="22"/>
          <w:lang w:val="nl-NL"/>
        </w:rPr>
        <w:t>Junior KwikPen</w:t>
      </w:r>
      <w:del w:id="84" w:author="NL RA-1" w:date="2026-03-26T15:44:00Z">
        <w:r w:rsidR="00645F27" w:rsidRPr="006D4843" w:rsidDel="00F560F8">
          <w:rPr>
            <w:i/>
            <w:iCs/>
            <w:sz w:val="22"/>
            <w:szCs w:val="22"/>
            <w:lang w:val="nl-NL"/>
          </w:rPr>
          <w:delText xml:space="preserve"> en Tempo Pen</w:delText>
        </w:r>
      </w:del>
    </w:p>
    <w:p w14:paraId="55B1AAB5" w14:textId="32123CD2" w:rsidR="002256B4" w:rsidRDefault="002256B4" w:rsidP="002256B4">
      <w:pPr>
        <w:ind w:right="11"/>
        <w:rPr>
          <w:ins w:id="85" w:author="NL RA-1" w:date="2026-03-27T10:05:00Z"/>
          <w:sz w:val="22"/>
          <w:szCs w:val="22"/>
          <w:lang w:val="nl-NL"/>
        </w:rPr>
      </w:pPr>
      <w:r w:rsidRPr="002A722B">
        <w:rPr>
          <w:sz w:val="22"/>
          <w:szCs w:val="22"/>
          <w:lang w:val="nl-NL"/>
        </w:rPr>
        <w:t xml:space="preserve">Voordat de </w:t>
      </w:r>
      <w:r w:rsidR="00925A36">
        <w:rPr>
          <w:sz w:val="22"/>
          <w:szCs w:val="22"/>
          <w:lang w:val="nl-NL"/>
        </w:rPr>
        <w:t>voorgevulde pen</w:t>
      </w:r>
      <w:r w:rsidRPr="002A722B">
        <w:rPr>
          <w:sz w:val="22"/>
          <w:szCs w:val="22"/>
          <w:lang w:val="nl-NL"/>
        </w:rPr>
        <w:t xml:space="preserve"> wordt gebruikt, moet de </w:t>
      </w:r>
      <w:r>
        <w:rPr>
          <w:sz w:val="22"/>
          <w:szCs w:val="22"/>
          <w:lang w:val="nl-NL"/>
        </w:rPr>
        <w:t xml:space="preserve">gebruikershandleiding, </w:t>
      </w:r>
      <w:r w:rsidR="00C94C88">
        <w:rPr>
          <w:sz w:val="22"/>
          <w:szCs w:val="22"/>
          <w:lang w:val="nl-NL"/>
        </w:rPr>
        <w:t>vermeld</w:t>
      </w:r>
      <w:r>
        <w:rPr>
          <w:sz w:val="22"/>
          <w:szCs w:val="22"/>
          <w:lang w:val="nl-NL"/>
        </w:rPr>
        <w:t xml:space="preserve"> in d</w:t>
      </w:r>
      <w:r w:rsidRPr="002A722B">
        <w:rPr>
          <w:sz w:val="22"/>
          <w:szCs w:val="22"/>
          <w:lang w:val="nl-NL"/>
        </w:rPr>
        <w:t>e bijsluiter</w:t>
      </w:r>
      <w:r>
        <w:rPr>
          <w:sz w:val="22"/>
          <w:szCs w:val="22"/>
          <w:lang w:val="nl-NL"/>
        </w:rPr>
        <w:t>,</w:t>
      </w:r>
      <w:r w:rsidRPr="002A722B">
        <w:rPr>
          <w:sz w:val="22"/>
          <w:szCs w:val="22"/>
          <w:lang w:val="nl-NL"/>
        </w:rPr>
        <w:t xml:space="preserve"> aandachtig worden gelezen. De </w:t>
      </w:r>
      <w:r w:rsidR="00925A36">
        <w:rPr>
          <w:sz w:val="22"/>
          <w:szCs w:val="22"/>
          <w:lang w:val="nl-NL"/>
        </w:rPr>
        <w:t>voorgevulde pen</w:t>
      </w:r>
      <w:r w:rsidRPr="002A722B">
        <w:rPr>
          <w:sz w:val="22"/>
          <w:szCs w:val="22"/>
          <w:lang w:val="nl-NL"/>
        </w:rPr>
        <w:t xml:space="preserve"> moet worden gebruikt zoals aangegeven in de gebruikershandleiding.</w:t>
      </w:r>
    </w:p>
    <w:p w14:paraId="2FCF70BC" w14:textId="77777777" w:rsidR="00491AA9" w:rsidRPr="002A722B" w:rsidRDefault="00491AA9" w:rsidP="002256B4">
      <w:pPr>
        <w:ind w:right="11"/>
        <w:rPr>
          <w:sz w:val="22"/>
          <w:szCs w:val="22"/>
          <w:lang w:val="nl-NL"/>
        </w:rPr>
      </w:pPr>
    </w:p>
    <w:p w14:paraId="153DEA5A" w14:textId="6A4C9B8E" w:rsidR="002256B4" w:rsidRDefault="00925A36" w:rsidP="00925A36">
      <w:pPr>
        <w:keepNext/>
        <w:ind w:right="14"/>
        <w:rPr>
          <w:sz w:val="22"/>
          <w:lang w:val="nl-NL"/>
        </w:rPr>
      </w:pPr>
      <w:r>
        <w:rPr>
          <w:sz w:val="22"/>
          <w:szCs w:val="22"/>
          <w:lang w:val="nl-NL"/>
        </w:rPr>
        <w:lastRenderedPageBreak/>
        <w:t>Pennen dienen niet te</w:t>
      </w:r>
      <w:r w:rsidR="002256B4">
        <w:rPr>
          <w:sz w:val="22"/>
          <w:szCs w:val="22"/>
          <w:lang w:val="nl-NL"/>
        </w:rPr>
        <w:t xml:space="preserve"> worden gebruikt als </w:t>
      </w:r>
      <w:r w:rsidR="006467E9">
        <w:rPr>
          <w:sz w:val="22"/>
          <w:szCs w:val="22"/>
          <w:lang w:val="nl-NL"/>
        </w:rPr>
        <w:t>een</w:t>
      </w:r>
      <w:r w:rsidR="002256B4">
        <w:rPr>
          <w:sz w:val="22"/>
          <w:szCs w:val="22"/>
          <w:lang w:val="nl-NL"/>
        </w:rPr>
        <w:t xml:space="preserve"> onderdeel er </w:t>
      </w:r>
      <w:r w:rsidR="00E6185B">
        <w:rPr>
          <w:sz w:val="22"/>
          <w:szCs w:val="22"/>
          <w:lang w:val="nl-NL"/>
        </w:rPr>
        <w:t xml:space="preserve">kapot </w:t>
      </w:r>
      <w:r w:rsidR="002256B4">
        <w:rPr>
          <w:sz w:val="22"/>
          <w:szCs w:val="22"/>
          <w:lang w:val="nl-NL"/>
        </w:rPr>
        <w:t xml:space="preserve">of beschadigd uit ziet. </w:t>
      </w:r>
    </w:p>
    <w:p w14:paraId="129ACBEC" w14:textId="77777777" w:rsidR="002256B4" w:rsidRDefault="002256B4" w:rsidP="00AB24CB">
      <w:pPr>
        <w:keepNext/>
        <w:ind w:left="624" w:hanging="624"/>
        <w:rPr>
          <w:sz w:val="22"/>
          <w:lang w:val="nl-NL"/>
        </w:rPr>
      </w:pPr>
    </w:p>
    <w:p w14:paraId="1CD92530" w14:textId="2E8BC95E" w:rsidR="00F566F1" w:rsidRPr="006D4843" w:rsidRDefault="00F566F1" w:rsidP="00AB24CB">
      <w:pPr>
        <w:keepNext/>
        <w:ind w:left="624" w:hanging="624"/>
        <w:rPr>
          <w:i/>
          <w:sz w:val="22"/>
          <w:u w:val="single"/>
          <w:lang w:val="nl-NL"/>
        </w:rPr>
      </w:pPr>
      <w:r w:rsidRPr="006D4843">
        <w:rPr>
          <w:i/>
          <w:sz w:val="22"/>
          <w:u w:val="single"/>
          <w:lang w:val="nl-NL"/>
        </w:rPr>
        <w:t>Het injecteren van een dosis</w:t>
      </w:r>
    </w:p>
    <w:p w14:paraId="02BB18A6" w14:textId="11CDE241" w:rsidR="00925A36" w:rsidRDefault="00925A36" w:rsidP="00AB24CB">
      <w:pPr>
        <w:keepNext/>
        <w:ind w:left="624" w:hanging="624"/>
        <w:rPr>
          <w:i/>
          <w:sz w:val="22"/>
          <w:lang w:val="nl-NL"/>
        </w:rPr>
      </w:pPr>
    </w:p>
    <w:p w14:paraId="0C11AD38" w14:textId="5518FE19" w:rsidR="007152A2" w:rsidRDefault="007152A2" w:rsidP="00AB24CB">
      <w:pPr>
        <w:keepNext/>
        <w:rPr>
          <w:sz w:val="22"/>
          <w:szCs w:val="22"/>
          <w:lang w:val="nl-NL"/>
        </w:rPr>
      </w:pPr>
      <w:r w:rsidRPr="00925A36">
        <w:rPr>
          <w:sz w:val="22"/>
          <w:szCs w:val="22"/>
          <w:lang w:val="nl-NL"/>
        </w:rPr>
        <w:t>Als een voorgevulde pen of een voor hergebruik geschikte pen wordt gebruikt</w:t>
      </w:r>
      <w:r>
        <w:rPr>
          <w:sz w:val="22"/>
          <w:szCs w:val="22"/>
          <w:lang w:val="nl-NL"/>
        </w:rPr>
        <w:t>, wordt verwezen naar de gedetailleerde instructies voor het voorbereiden van de pen en het injecteren van de dosis</w:t>
      </w:r>
      <w:r w:rsidR="00A7049A">
        <w:rPr>
          <w:sz w:val="22"/>
          <w:szCs w:val="22"/>
          <w:lang w:val="nl-NL"/>
        </w:rPr>
        <w:t>;</w:t>
      </w:r>
      <w:r>
        <w:rPr>
          <w:sz w:val="22"/>
          <w:szCs w:val="22"/>
          <w:lang w:val="nl-NL"/>
        </w:rPr>
        <w:t xml:space="preserve"> de navolgende informatie is een algemene beschrijving.</w:t>
      </w:r>
    </w:p>
    <w:p w14:paraId="24E4664E" w14:textId="3823214D" w:rsidR="00595D03" w:rsidRDefault="00595D03" w:rsidP="00925A36">
      <w:pPr>
        <w:rPr>
          <w:sz w:val="22"/>
          <w:szCs w:val="22"/>
          <w:lang w:val="nl-NL"/>
        </w:rPr>
      </w:pPr>
    </w:p>
    <w:p w14:paraId="36C14FBB" w14:textId="02F9903C" w:rsidR="00595D03" w:rsidRPr="00515BFF" w:rsidRDefault="00595D03" w:rsidP="006D4843">
      <w:pPr>
        <w:pStyle w:val="ListParagraph"/>
        <w:numPr>
          <w:ilvl w:val="0"/>
          <w:numId w:val="156"/>
        </w:numPr>
        <w:ind w:left="1134" w:hanging="567"/>
        <w:rPr>
          <w:sz w:val="22"/>
          <w:szCs w:val="22"/>
          <w:lang w:val="nl-NL"/>
        </w:rPr>
      </w:pPr>
      <w:r>
        <w:rPr>
          <w:sz w:val="22"/>
          <w:szCs w:val="22"/>
          <w:lang w:val="nl-NL"/>
        </w:rPr>
        <w:t xml:space="preserve">Was </w:t>
      </w:r>
      <w:r w:rsidR="00F65944">
        <w:rPr>
          <w:sz w:val="22"/>
          <w:szCs w:val="22"/>
          <w:lang w:val="nl-NL"/>
        </w:rPr>
        <w:t>de</w:t>
      </w:r>
      <w:r>
        <w:rPr>
          <w:sz w:val="22"/>
          <w:szCs w:val="22"/>
          <w:lang w:val="nl-NL"/>
        </w:rPr>
        <w:t xml:space="preserve"> handen</w:t>
      </w:r>
    </w:p>
    <w:p w14:paraId="5174760F" w14:textId="77777777" w:rsidR="00F566F1" w:rsidRDefault="00F566F1" w:rsidP="006D4843">
      <w:pPr>
        <w:ind w:left="1134" w:hanging="567"/>
        <w:rPr>
          <w:sz w:val="22"/>
          <w:lang w:val="nl-NL"/>
        </w:rPr>
      </w:pPr>
    </w:p>
    <w:p w14:paraId="7BE1EC32" w14:textId="7BDF9B7A" w:rsidR="00F566F1" w:rsidRDefault="00595D03" w:rsidP="006D4843">
      <w:pPr>
        <w:ind w:left="1134" w:hanging="567"/>
        <w:rPr>
          <w:sz w:val="22"/>
          <w:lang w:val="nl-NL"/>
        </w:rPr>
      </w:pPr>
      <w:r>
        <w:rPr>
          <w:sz w:val="22"/>
          <w:lang w:val="nl-NL"/>
        </w:rPr>
        <w:t>2.</w:t>
      </w:r>
      <w:r w:rsidR="00F566F1">
        <w:rPr>
          <w:sz w:val="22"/>
          <w:lang w:val="nl-NL"/>
        </w:rPr>
        <w:tab/>
        <w:t>Kies een injectieplaats.</w:t>
      </w:r>
    </w:p>
    <w:p w14:paraId="252F36B2" w14:textId="77777777" w:rsidR="00F566F1" w:rsidRDefault="00F566F1" w:rsidP="006D4843">
      <w:pPr>
        <w:ind w:left="1134" w:hanging="567"/>
        <w:rPr>
          <w:sz w:val="22"/>
          <w:lang w:val="nl-NL"/>
        </w:rPr>
      </w:pPr>
    </w:p>
    <w:p w14:paraId="1F52204F" w14:textId="4C5C8670" w:rsidR="00F566F1" w:rsidRDefault="00595D03" w:rsidP="006D4843">
      <w:pPr>
        <w:ind w:left="1134" w:hanging="567"/>
        <w:rPr>
          <w:sz w:val="22"/>
          <w:lang w:val="nl-NL"/>
        </w:rPr>
      </w:pPr>
      <w:r>
        <w:rPr>
          <w:sz w:val="22"/>
          <w:lang w:val="nl-NL"/>
        </w:rPr>
        <w:t>3</w:t>
      </w:r>
      <w:r w:rsidR="00F566F1">
        <w:rPr>
          <w:sz w:val="22"/>
          <w:lang w:val="nl-NL"/>
        </w:rPr>
        <w:tab/>
        <w:t>Reinig de huid volgens de instructies.</w:t>
      </w:r>
    </w:p>
    <w:p w14:paraId="2CAE41C7" w14:textId="77777777" w:rsidR="00F566F1" w:rsidRDefault="00F566F1" w:rsidP="006D4843">
      <w:pPr>
        <w:ind w:left="1134" w:hanging="567"/>
        <w:rPr>
          <w:sz w:val="22"/>
          <w:lang w:val="nl-NL"/>
        </w:rPr>
      </w:pPr>
    </w:p>
    <w:p w14:paraId="341E4948" w14:textId="149E5EEA" w:rsidR="00F566F1" w:rsidRDefault="00595D03" w:rsidP="006D4843">
      <w:pPr>
        <w:pStyle w:val="BodyText2"/>
        <w:ind w:left="1134"/>
        <w:jc w:val="left"/>
      </w:pPr>
      <w:r>
        <w:t>4.</w:t>
      </w:r>
      <w:r w:rsidR="00F566F1">
        <w:tab/>
        <w:t>Stabiliseer de huid door deze plat te duwen of een groter gedeelte samen te knijpen. Breng de naald in en injecteer volgens de gegeven aanwijzingen.</w:t>
      </w:r>
    </w:p>
    <w:p w14:paraId="08EE2EC5" w14:textId="77777777" w:rsidR="00F566F1" w:rsidRDefault="00F566F1" w:rsidP="006D4843">
      <w:pPr>
        <w:ind w:left="1134" w:hanging="567"/>
        <w:rPr>
          <w:sz w:val="22"/>
          <w:lang w:val="nl-NL"/>
        </w:rPr>
      </w:pPr>
    </w:p>
    <w:p w14:paraId="3484E65A" w14:textId="1AAC03E3" w:rsidR="00F566F1" w:rsidRDefault="00595D03" w:rsidP="006D4843">
      <w:pPr>
        <w:ind w:left="1134" w:hanging="567"/>
        <w:rPr>
          <w:sz w:val="22"/>
          <w:lang w:val="nl-NL"/>
        </w:rPr>
      </w:pPr>
      <w:r>
        <w:rPr>
          <w:sz w:val="22"/>
          <w:lang w:val="nl-NL"/>
        </w:rPr>
        <w:t>5.</w:t>
      </w:r>
      <w:r w:rsidR="00F566F1">
        <w:rPr>
          <w:sz w:val="22"/>
          <w:lang w:val="nl-NL"/>
        </w:rPr>
        <w:tab/>
        <w:t>Trek de naald recht uit de huid en druk zachtjes op de injectieplaats gedurende enkele seconden, zonder te wrijven.</w:t>
      </w:r>
    </w:p>
    <w:p w14:paraId="6985D9AB" w14:textId="77777777" w:rsidR="00F566F1" w:rsidRDefault="00F566F1" w:rsidP="006D4843">
      <w:pPr>
        <w:ind w:left="1134" w:hanging="567"/>
        <w:rPr>
          <w:sz w:val="22"/>
          <w:lang w:val="nl-NL"/>
        </w:rPr>
      </w:pPr>
    </w:p>
    <w:p w14:paraId="4EFC6031" w14:textId="541DDCE0" w:rsidR="00F566F1" w:rsidRDefault="00595D03" w:rsidP="006D4843">
      <w:pPr>
        <w:ind w:left="1134" w:hanging="567"/>
        <w:rPr>
          <w:sz w:val="22"/>
          <w:lang w:val="nl-NL"/>
        </w:rPr>
      </w:pPr>
      <w:r>
        <w:rPr>
          <w:sz w:val="22"/>
          <w:lang w:val="nl-NL"/>
        </w:rPr>
        <w:t>6.</w:t>
      </w:r>
      <w:r w:rsidR="00F566F1">
        <w:rPr>
          <w:sz w:val="22"/>
          <w:lang w:val="nl-NL"/>
        </w:rPr>
        <w:tab/>
        <w:t>Ruim de spuit en naald veilig op.</w:t>
      </w:r>
      <w:r w:rsidR="0095587D">
        <w:rPr>
          <w:sz w:val="22"/>
          <w:lang w:val="nl-NL"/>
        </w:rPr>
        <w:t xml:space="preserve"> </w:t>
      </w:r>
      <w:r w:rsidR="00B93333">
        <w:rPr>
          <w:sz w:val="22"/>
          <w:lang w:val="nl-NL"/>
        </w:rPr>
        <w:t>Bij</w:t>
      </w:r>
      <w:r w:rsidR="0095587D">
        <w:rPr>
          <w:sz w:val="22"/>
          <w:lang w:val="nl-NL"/>
        </w:rPr>
        <w:t xml:space="preserve"> een </w:t>
      </w:r>
      <w:r w:rsidR="00B93333">
        <w:rPr>
          <w:sz w:val="22"/>
          <w:lang w:val="nl-NL"/>
        </w:rPr>
        <w:t>injectietoedieningssysteem</w:t>
      </w:r>
      <w:r w:rsidR="00E1327C">
        <w:rPr>
          <w:sz w:val="22"/>
          <w:lang w:val="nl-NL"/>
        </w:rPr>
        <w:t xml:space="preserve">, gebruik de buitenste naaldbeschermer, schroef het naaldje los en </w:t>
      </w:r>
      <w:r w:rsidR="00621B6D">
        <w:rPr>
          <w:sz w:val="22"/>
          <w:lang w:val="nl-NL"/>
        </w:rPr>
        <w:t>gooi</w:t>
      </w:r>
      <w:r w:rsidR="00E1327C">
        <w:rPr>
          <w:sz w:val="22"/>
          <w:lang w:val="nl-NL"/>
        </w:rPr>
        <w:t xml:space="preserve"> het op veilige </w:t>
      </w:r>
      <w:r w:rsidR="00F806D1">
        <w:rPr>
          <w:sz w:val="22"/>
          <w:lang w:val="nl-NL"/>
        </w:rPr>
        <w:t>wijze</w:t>
      </w:r>
      <w:r w:rsidR="00621B6D">
        <w:rPr>
          <w:sz w:val="22"/>
          <w:lang w:val="nl-NL"/>
        </w:rPr>
        <w:t xml:space="preserve"> weg</w:t>
      </w:r>
      <w:r w:rsidR="00E1327C">
        <w:rPr>
          <w:sz w:val="22"/>
          <w:lang w:val="nl-NL"/>
        </w:rPr>
        <w:t>.</w:t>
      </w:r>
    </w:p>
    <w:p w14:paraId="4303274B" w14:textId="77777777" w:rsidR="00F566F1" w:rsidRDefault="00F566F1" w:rsidP="006D4843">
      <w:pPr>
        <w:ind w:left="1134" w:hanging="567"/>
        <w:rPr>
          <w:sz w:val="22"/>
          <w:lang w:val="nl-NL"/>
        </w:rPr>
      </w:pPr>
    </w:p>
    <w:p w14:paraId="6B074CDF" w14:textId="18AF6D2C" w:rsidR="00F566F1" w:rsidRDefault="00595D03" w:rsidP="006D4843">
      <w:pPr>
        <w:ind w:left="1134" w:hanging="567"/>
        <w:rPr>
          <w:sz w:val="22"/>
          <w:lang w:val="nl-NL"/>
        </w:rPr>
      </w:pPr>
      <w:r>
        <w:rPr>
          <w:sz w:val="22"/>
          <w:lang w:val="nl-NL"/>
        </w:rPr>
        <w:t>7.</w:t>
      </w:r>
      <w:r w:rsidR="00F566F1">
        <w:rPr>
          <w:sz w:val="22"/>
          <w:lang w:val="nl-NL"/>
        </w:rPr>
        <w:tab/>
        <w:t>De injectieplaats dient te worden gewisseld, zodat dezelfde plaats niet vaker dan eens per maand gebruikt wordt.</w:t>
      </w:r>
    </w:p>
    <w:p w14:paraId="121D050B" w14:textId="77777777" w:rsidR="00F566F1" w:rsidRDefault="00F566F1">
      <w:pPr>
        <w:ind w:left="624" w:hanging="624"/>
        <w:rPr>
          <w:sz w:val="22"/>
          <w:lang w:val="nl-NL"/>
        </w:rPr>
      </w:pPr>
    </w:p>
    <w:p w14:paraId="3DCB3F7A" w14:textId="5EF6EA11" w:rsidR="00E33792" w:rsidRPr="00E33792" w:rsidDel="00850D03" w:rsidRDefault="00E33792" w:rsidP="00E35375">
      <w:pPr>
        <w:autoSpaceDE w:val="0"/>
        <w:autoSpaceDN w:val="0"/>
        <w:adjustRightInd w:val="0"/>
        <w:rPr>
          <w:del w:id="86" w:author="NL RA-1" w:date="2026-03-26T15:44:00Z"/>
          <w:i/>
          <w:iCs/>
          <w:sz w:val="22"/>
          <w:szCs w:val="22"/>
          <w:u w:val="single"/>
          <w:lang w:val="nl-NL"/>
        </w:rPr>
      </w:pPr>
      <w:del w:id="87" w:author="NL RA-1" w:date="2026-03-26T15:44:00Z">
        <w:r w:rsidRPr="00E33792" w:rsidDel="00850D03">
          <w:rPr>
            <w:i/>
            <w:iCs/>
            <w:sz w:val="22"/>
            <w:szCs w:val="22"/>
            <w:u w:val="single"/>
            <w:lang w:val="nl-NL"/>
          </w:rPr>
          <w:delText>Humalog Tempo Pen</w:delText>
        </w:r>
      </w:del>
    </w:p>
    <w:p w14:paraId="280441E1" w14:textId="417E79FF" w:rsidR="00E33792" w:rsidDel="00850D03" w:rsidRDefault="00E33792" w:rsidP="00E35375">
      <w:pPr>
        <w:autoSpaceDE w:val="0"/>
        <w:autoSpaceDN w:val="0"/>
        <w:adjustRightInd w:val="0"/>
        <w:rPr>
          <w:del w:id="88" w:author="NL RA-1" w:date="2026-03-26T15:44:00Z"/>
          <w:sz w:val="22"/>
          <w:szCs w:val="22"/>
          <w:lang w:val="nl-NL"/>
        </w:rPr>
      </w:pPr>
    </w:p>
    <w:p w14:paraId="2DE860A7" w14:textId="14BB31F4" w:rsidR="00E35375" w:rsidDel="00850D03" w:rsidRDefault="00E35375" w:rsidP="00E35375">
      <w:pPr>
        <w:autoSpaceDE w:val="0"/>
        <w:autoSpaceDN w:val="0"/>
        <w:adjustRightInd w:val="0"/>
        <w:rPr>
          <w:del w:id="89" w:author="NL RA-1" w:date="2026-03-26T15:44:00Z"/>
          <w:sz w:val="22"/>
          <w:szCs w:val="22"/>
          <w:lang w:val="nl-NL"/>
        </w:rPr>
      </w:pPr>
      <w:del w:id="90" w:author="NL RA-1" w:date="2026-03-26T15:44:00Z">
        <w:r w:rsidDel="00850D03">
          <w:rPr>
            <w:sz w:val="22"/>
            <w:szCs w:val="22"/>
            <w:lang w:val="nl-NL"/>
          </w:rPr>
          <w:delText>De Tempo Pen is ontworpen voor gebruik met de Tempo Smart Button. De Tempo Smart Button is een optione</w:delText>
        </w:r>
        <w:r w:rsidR="00464A2C" w:rsidDel="00850D03">
          <w:rPr>
            <w:sz w:val="22"/>
            <w:szCs w:val="22"/>
            <w:lang w:val="nl-NL"/>
          </w:rPr>
          <w:delText>e</w:delText>
        </w:r>
        <w:r w:rsidR="000A15A2" w:rsidDel="00850D03">
          <w:rPr>
            <w:sz w:val="22"/>
            <w:szCs w:val="22"/>
            <w:lang w:val="nl-NL"/>
          </w:rPr>
          <w:delText>l</w:delText>
        </w:r>
        <w:r w:rsidR="00464A2C" w:rsidDel="00850D03">
          <w:rPr>
            <w:sz w:val="22"/>
            <w:szCs w:val="22"/>
            <w:lang w:val="nl-NL"/>
          </w:rPr>
          <w:delText xml:space="preserve"> </w:delText>
        </w:r>
        <w:r w:rsidR="000A15A2" w:rsidDel="00850D03">
          <w:rPr>
            <w:sz w:val="22"/>
            <w:szCs w:val="22"/>
            <w:lang w:val="nl-NL"/>
          </w:rPr>
          <w:delText>product dat</w:delText>
        </w:r>
        <w:r w:rsidR="000E1920" w:rsidDel="00850D03">
          <w:rPr>
            <w:sz w:val="22"/>
            <w:szCs w:val="22"/>
            <w:lang w:val="nl-NL"/>
          </w:rPr>
          <w:delText xml:space="preserve"> </w:delText>
        </w:r>
        <w:r w:rsidDel="00850D03">
          <w:rPr>
            <w:sz w:val="22"/>
            <w:szCs w:val="22"/>
            <w:lang w:val="nl-NL"/>
          </w:rPr>
          <w:delText xml:space="preserve">kan worden aangebracht op de doseerknop van de Tempo Pen en de overdracht van informatie over de dosis </w:delText>
        </w:r>
        <w:r w:rsidR="00624BB4" w:rsidDel="00850D03">
          <w:rPr>
            <w:sz w:val="22"/>
            <w:szCs w:val="22"/>
            <w:lang w:val="nl-NL"/>
          </w:rPr>
          <w:delText>Humalog</w:delText>
        </w:r>
        <w:r w:rsidDel="00850D03">
          <w:rPr>
            <w:sz w:val="22"/>
            <w:szCs w:val="22"/>
            <w:lang w:val="nl-NL"/>
          </w:rPr>
          <w:delText xml:space="preserve"> van de Tempo Pen naar een compatible mobiele applicatie mogelijk maakt. De Tempo Pen injecteert insuline met of zonder aangebrachte Tempo Smart Button. Voor de overdracht van gegevens naar de mobiele applicatie, volg de instructies geleverd bij de Tempo Smart Button en de instructies voor de mobiele applicatie. </w:delText>
        </w:r>
      </w:del>
    </w:p>
    <w:p w14:paraId="121B6D82" w14:textId="6C782412" w:rsidR="00645F27" w:rsidDel="00850D03" w:rsidRDefault="00645F27">
      <w:pPr>
        <w:rPr>
          <w:del w:id="91" w:author="NL RA-1" w:date="2026-03-26T15:44:00Z"/>
          <w:noProof/>
          <w:sz w:val="22"/>
          <w:szCs w:val="22"/>
          <w:lang w:val="nl-NL"/>
        </w:rPr>
      </w:pPr>
    </w:p>
    <w:p w14:paraId="39875745" w14:textId="30178A25" w:rsidR="00595D03" w:rsidRDefault="00595D03">
      <w:pPr>
        <w:rPr>
          <w:noProof/>
          <w:sz w:val="22"/>
          <w:szCs w:val="22"/>
          <w:lang w:val="nl-NL"/>
        </w:rPr>
      </w:pPr>
      <w:r>
        <w:rPr>
          <w:noProof/>
          <w:sz w:val="22"/>
          <w:szCs w:val="22"/>
          <w:lang w:val="nl-NL"/>
        </w:rPr>
        <w:t>Al</w:t>
      </w:r>
      <w:r w:rsidR="004227D3">
        <w:rPr>
          <w:noProof/>
          <w:sz w:val="22"/>
          <w:szCs w:val="22"/>
          <w:lang w:val="nl-NL"/>
        </w:rPr>
        <w:t xml:space="preserve"> het</w:t>
      </w:r>
      <w:r>
        <w:rPr>
          <w:noProof/>
          <w:sz w:val="22"/>
          <w:szCs w:val="22"/>
          <w:lang w:val="nl-NL"/>
        </w:rPr>
        <w:t xml:space="preserve"> ongebruikte </w:t>
      </w:r>
      <w:r w:rsidR="004227D3">
        <w:rPr>
          <w:noProof/>
          <w:sz w:val="22"/>
          <w:szCs w:val="22"/>
          <w:lang w:val="nl-NL"/>
        </w:rPr>
        <w:t>geneesmiddel of afvalmateriaal</w:t>
      </w:r>
      <w:r>
        <w:rPr>
          <w:noProof/>
          <w:sz w:val="22"/>
          <w:szCs w:val="22"/>
          <w:lang w:val="nl-NL"/>
        </w:rPr>
        <w:t xml:space="preserve"> dien</w:t>
      </w:r>
      <w:r w:rsidR="004227D3">
        <w:rPr>
          <w:noProof/>
          <w:sz w:val="22"/>
          <w:szCs w:val="22"/>
          <w:lang w:val="nl-NL"/>
        </w:rPr>
        <w:t>t</w:t>
      </w:r>
      <w:r>
        <w:rPr>
          <w:noProof/>
          <w:sz w:val="22"/>
          <w:szCs w:val="22"/>
          <w:lang w:val="nl-NL"/>
        </w:rPr>
        <w:t xml:space="preserve"> te worden vernietigd overeenkomstig lokale voorschriften.</w:t>
      </w:r>
    </w:p>
    <w:p w14:paraId="12DEA8B0" w14:textId="77777777" w:rsidR="0095587D" w:rsidRDefault="0095587D">
      <w:pPr>
        <w:rPr>
          <w:sz w:val="22"/>
          <w:lang w:val="nl-NL"/>
        </w:rPr>
      </w:pPr>
    </w:p>
    <w:p w14:paraId="2E6A383F" w14:textId="77777777" w:rsidR="00F566F1" w:rsidRDefault="00F566F1">
      <w:pPr>
        <w:keepNext/>
        <w:rPr>
          <w:b/>
          <w:sz w:val="22"/>
          <w:lang w:val="nl-NL"/>
        </w:rPr>
      </w:pPr>
      <w:r>
        <w:rPr>
          <w:b/>
          <w:sz w:val="22"/>
          <w:lang w:val="nl-NL"/>
        </w:rPr>
        <w:t>7.</w:t>
      </w:r>
      <w:r>
        <w:rPr>
          <w:b/>
          <w:sz w:val="22"/>
          <w:lang w:val="nl-NL"/>
        </w:rPr>
        <w:tab/>
        <w:t>HOUDER VAN DE VERGUNNING VOOR HET IN DE HANDEL BRENGEN</w:t>
      </w:r>
    </w:p>
    <w:p w14:paraId="3BFCA666" w14:textId="77777777" w:rsidR="00F566F1" w:rsidRDefault="00F566F1">
      <w:pPr>
        <w:keepNext/>
        <w:rPr>
          <w:sz w:val="22"/>
          <w:lang w:val="nl-NL"/>
        </w:rPr>
      </w:pPr>
    </w:p>
    <w:p w14:paraId="668864E7" w14:textId="089C4ECB" w:rsidR="00F566F1" w:rsidRDefault="00F566F1">
      <w:pPr>
        <w:rPr>
          <w:sz w:val="22"/>
          <w:lang w:val="nl-NL"/>
        </w:rPr>
      </w:pPr>
      <w:r>
        <w:rPr>
          <w:sz w:val="22"/>
          <w:lang w:val="nl-NL"/>
        </w:rPr>
        <w:t>Eli Lilly Nederland B.</w:t>
      </w:r>
      <w:r w:rsidRPr="00971BB2">
        <w:rPr>
          <w:sz w:val="22"/>
          <w:szCs w:val="22"/>
          <w:lang w:val="nl-NL"/>
        </w:rPr>
        <w:t xml:space="preserve">V., </w:t>
      </w:r>
      <w:r w:rsidR="00747CB3">
        <w:rPr>
          <w:sz w:val="22"/>
          <w:szCs w:val="22"/>
          <w:lang w:val="nl-NL"/>
        </w:rPr>
        <w:t>Orteliuslaan 1000</w:t>
      </w:r>
      <w:r w:rsidR="00971BB2" w:rsidRPr="001B289B">
        <w:rPr>
          <w:sz w:val="22"/>
          <w:szCs w:val="22"/>
          <w:lang w:val="nl-NL"/>
        </w:rPr>
        <w:t>, 3528 B</w:t>
      </w:r>
      <w:r w:rsidR="00387670">
        <w:rPr>
          <w:sz w:val="22"/>
          <w:szCs w:val="22"/>
          <w:lang w:val="nl-NL"/>
        </w:rPr>
        <w:t>D</w:t>
      </w:r>
      <w:r w:rsidR="00971BB2" w:rsidRPr="001B289B">
        <w:rPr>
          <w:sz w:val="22"/>
          <w:szCs w:val="22"/>
          <w:lang w:val="nl-NL"/>
        </w:rPr>
        <w:t xml:space="preserve"> Utrecht</w:t>
      </w:r>
      <w:r>
        <w:rPr>
          <w:sz w:val="22"/>
          <w:lang w:val="nl-NL"/>
        </w:rPr>
        <w:t>, Nederland</w:t>
      </w:r>
    </w:p>
    <w:p w14:paraId="1993E78F" w14:textId="77777777" w:rsidR="00F566F1" w:rsidRDefault="00F566F1">
      <w:pPr>
        <w:rPr>
          <w:sz w:val="22"/>
          <w:lang w:val="nl-NL"/>
        </w:rPr>
      </w:pPr>
    </w:p>
    <w:p w14:paraId="5A27132B" w14:textId="77777777" w:rsidR="00F566F1" w:rsidRDefault="00F566F1">
      <w:pPr>
        <w:rPr>
          <w:sz w:val="22"/>
          <w:lang w:val="nl-NL"/>
        </w:rPr>
      </w:pPr>
    </w:p>
    <w:p w14:paraId="281737A2" w14:textId="77777777" w:rsidR="00F566F1" w:rsidRDefault="00F566F1">
      <w:pPr>
        <w:keepNext/>
        <w:rPr>
          <w:b/>
          <w:sz w:val="22"/>
          <w:lang w:val="nl-NL"/>
        </w:rPr>
      </w:pPr>
      <w:r>
        <w:rPr>
          <w:b/>
          <w:sz w:val="22"/>
          <w:lang w:val="nl-NL"/>
        </w:rPr>
        <w:t>8.</w:t>
      </w:r>
      <w:r>
        <w:rPr>
          <w:b/>
          <w:sz w:val="22"/>
          <w:lang w:val="nl-NL"/>
        </w:rPr>
        <w:tab/>
        <w:t>NUMMER(S) VAN DE VERGUNNING VOOR HET IN DE HANDEL BRENGEN</w:t>
      </w:r>
    </w:p>
    <w:p w14:paraId="1DBE019E" w14:textId="77777777" w:rsidR="00F566F1" w:rsidRDefault="00F566F1">
      <w:pPr>
        <w:keepNext/>
        <w:rPr>
          <w:sz w:val="22"/>
          <w:lang w:val="nl-NL"/>
        </w:rPr>
      </w:pPr>
    </w:p>
    <w:p w14:paraId="1D50D3FB" w14:textId="1728AA83" w:rsidR="00F566F1" w:rsidRDefault="00F566F1">
      <w:pPr>
        <w:rPr>
          <w:sz w:val="22"/>
          <w:lang w:val="fr-FR"/>
        </w:rPr>
      </w:pPr>
      <w:r>
        <w:rPr>
          <w:sz w:val="22"/>
          <w:lang w:val="fr-FR"/>
        </w:rPr>
        <w:t>EU/1/96/007/002</w:t>
      </w:r>
    </w:p>
    <w:p w14:paraId="2E02776C" w14:textId="35309A09" w:rsidR="00D50016" w:rsidRDefault="00D50016">
      <w:pPr>
        <w:rPr>
          <w:sz w:val="22"/>
          <w:lang w:val="fr-FR"/>
        </w:rPr>
      </w:pPr>
      <w:r>
        <w:rPr>
          <w:sz w:val="22"/>
          <w:lang w:val="fr-FR"/>
        </w:rPr>
        <w:t>EU/1/96/007/004</w:t>
      </w:r>
    </w:p>
    <w:p w14:paraId="40E105E5" w14:textId="0E2229E0" w:rsidR="00F566F1" w:rsidRDefault="00F566F1">
      <w:pPr>
        <w:rPr>
          <w:sz w:val="22"/>
          <w:lang w:val="fr-FR"/>
        </w:rPr>
      </w:pPr>
      <w:r>
        <w:rPr>
          <w:sz w:val="22"/>
          <w:lang w:val="fr-FR"/>
        </w:rPr>
        <w:t>EU/1/96/007/020</w:t>
      </w:r>
    </w:p>
    <w:p w14:paraId="112CA99E" w14:textId="77777777" w:rsidR="005C2F03" w:rsidRDefault="00F566F1">
      <w:pPr>
        <w:rPr>
          <w:sz w:val="22"/>
          <w:lang w:val="fr-FR"/>
        </w:rPr>
      </w:pPr>
      <w:r>
        <w:rPr>
          <w:sz w:val="22"/>
          <w:lang w:val="fr-FR"/>
        </w:rPr>
        <w:t>EU/1/96/007/021</w:t>
      </w:r>
    </w:p>
    <w:p w14:paraId="453B3663" w14:textId="77777777" w:rsidR="00D50016" w:rsidRPr="00D50016" w:rsidRDefault="00D50016" w:rsidP="006215BD">
      <w:pPr>
        <w:rPr>
          <w:sz w:val="22"/>
          <w:szCs w:val="22"/>
          <w:lang w:val="es-ES"/>
        </w:rPr>
      </w:pPr>
      <w:r w:rsidRPr="00D50016">
        <w:rPr>
          <w:sz w:val="22"/>
          <w:szCs w:val="22"/>
          <w:lang w:val="es-ES"/>
        </w:rPr>
        <w:t>EU/1/96/007/023</w:t>
      </w:r>
    </w:p>
    <w:p w14:paraId="0BA23AED" w14:textId="77777777" w:rsidR="00D50016" w:rsidRPr="00D50016" w:rsidRDefault="00D50016" w:rsidP="00D50016">
      <w:pPr>
        <w:ind w:left="540" w:hanging="540"/>
        <w:rPr>
          <w:sz w:val="22"/>
          <w:szCs w:val="22"/>
          <w:lang w:val="es-ES"/>
        </w:rPr>
      </w:pPr>
      <w:r w:rsidRPr="00D50016">
        <w:rPr>
          <w:sz w:val="22"/>
          <w:szCs w:val="22"/>
          <w:lang w:val="es-ES"/>
        </w:rPr>
        <w:t>EU/1/96/007/031</w:t>
      </w:r>
    </w:p>
    <w:p w14:paraId="69BB4A18" w14:textId="77777777" w:rsidR="00D50016" w:rsidRPr="00D50016" w:rsidRDefault="00D50016" w:rsidP="00D50016">
      <w:pPr>
        <w:ind w:left="540" w:hanging="540"/>
        <w:rPr>
          <w:sz w:val="22"/>
          <w:szCs w:val="22"/>
          <w:lang w:val="es-ES"/>
        </w:rPr>
      </w:pPr>
      <w:r w:rsidRPr="00D50016">
        <w:rPr>
          <w:sz w:val="22"/>
          <w:szCs w:val="22"/>
          <w:lang w:val="es-ES"/>
        </w:rPr>
        <w:t>EU/1/96/007/032</w:t>
      </w:r>
    </w:p>
    <w:p w14:paraId="51167D2B" w14:textId="77777777" w:rsidR="00D50016" w:rsidRPr="00D50016" w:rsidRDefault="00D50016" w:rsidP="00D50016">
      <w:pPr>
        <w:ind w:left="540" w:hanging="540"/>
        <w:rPr>
          <w:sz w:val="22"/>
          <w:szCs w:val="22"/>
          <w:lang w:val="es-ES"/>
        </w:rPr>
      </w:pPr>
      <w:r w:rsidRPr="00D50016">
        <w:rPr>
          <w:sz w:val="22"/>
          <w:szCs w:val="22"/>
          <w:lang w:val="es-ES"/>
        </w:rPr>
        <w:t>EU/1/96/007/043</w:t>
      </w:r>
    </w:p>
    <w:p w14:paraId="66CCBD86" w14:textId="77777777" w:rsidR="00D50016" w:rsidRPr="00D50016" w:rsidRDefault="00D50016" w:rsidP="00D50016">
      <w:pPr>
        <w:ind w:left="540" w:hanging="540"/>
        <w:rPr>
          <w:sz w:val="22"/>
          <w:szCs w:val="22"/>
          <w:lang w:val="es-ES"/>
        </w:rPr>
      </w:pPr>
      <w:r w:rsidRPr="00D50016">
        <w:rPr>
          <w:sz w:val="22"/>
          <w:szCs w:val="22"/>
          <w:lang w:val="es-ES"/>
        </w:rPr>
        <w:t>EU/1/96/007/044</w:t>
      </w:r>
    </w:p>
    <w:p w14:paraId="578FB4E4" w14:textId="77777777" w:rsidR="00D50016" w:rsidRPr="00515BFF" w:rsidRDefault="00D50016" w:rsidP="00D50016">
      <w:pPr>
        <w:ind w:left="540" w:hanging="540"/>
        <w:rPr>
          <w:sz w:val="22"/>
          <w:szCs w:val="22"/>
          <w:lang w:val="nl-NL"/>
        </w:rPr>
      </w:pPr>
      <w:r w:rsidRPr="00515BFF">
        <w:rPr>
          <w:sz w:val="22"/>
          <w:szCs w:val="22"/>
          <w:lang w:val="nl-NL"/>
        </w:rPr>
        <w:t>EU/1/96/007/045</w:t>
      </w:r>
    </w:p>
    <w:p w14:paraId="5A849038" w14:textId="01BBB3C8" w:rsidR="00DD24F4" w:rsidRPr="00DD24F4" w:rsidDel="00A64D0C" w:rsidRDefault="00DD24F4" w:rsidP="00DD24F4">
      <w:pPr>
        <w:ind w:left="540" w:hanging="540"/>
        <w:rPr>
          <w:del w:id="92" w:author="NL RA-1" w:date="2026-03-26T15:44:00Z"/>
          <w:sz w:val="22"/>
          <w:szCs w:val="22"/>
          <w:lang w:val="es-ES"/>
        </w:rPr>
      </w:pPr>
      <w:del w:id="93" w:author="NL RA-1" w:date="2026-03-26T15:44:00Z">
        <w:r w:rsidRPr="00DD24F4" w:rsidDel="00A64D0C">
          <w:rPr>
            <w:sz w:val="22"/>
            <w:szCs w:val="22"/>
            <w:lang w:val="es-ES"/>
          </w:rPr>
          <w:delText>EU/1/96/007/046</w:delText>
        </w:r>
      </w:del>
    </w:p>
    <w:p w14:paraId="2A9DA02B" w14:textId="492E4D38" w:rsidR="00DD24F4" w:rsidRPr="00373937" w:rsidDel="00A64D0C" w:rsidRDefault="00DD24F4" w:rsidP="00DD24F4">
      <w:pPr>
        <w:ind w:left="540" w:hanging="540"/>
        <w:rPr>
          <w:del w:id="94" w:author="NL RA-1" w:date="2026-03-26T15:44:00Z"/>
          <w:sz w:val="22"/>
          <w:szCs w:val="22"/>
          <w:lang w:val="nl-NL"/>
        </w:rPr>
      </w:pPr>
      <w:del w:id="95" w:author="NL RA-1" w:date="2026-03-26T15:44:00Z">
        <w:r w:rsidRPr="00DD24F4" w:rsidDel="00A64D0C">
          <w:rPr>
            <w:sz w:val="22"/>
            <w:szCs w:val="22"/>
            <w:lang w:val="es-ES"/>
          </w:rPr>
          <w:delText>EU/1/96/007/047</w:delText>
        </w:r>
      </w:del>
    </w:p>
    <w:p w14:paraId="5AFCA06D" w14:textId="7A2957A2" w:rsidR="00F566F1" w:rsidRDefault="00F566F1">
      <w:pPr>
        <w:rPr>
          <w:sz w:val="22"/>
          <w:lang w:val="fr-FR"/>
        </w:rPr>
      </w:pPr>
    </w:p>
    <w:p w14:paraId="1F13D4DE" w14:textId="77777777" w:rsidR="00D50016" w:rsidRDefault="00D50016">
      <w:pPr>
        <w:rPr>
          <w:sz w:val="22"/>
          <w:lang w:val="fr-FR"/>
        </w:rPr>
      </w:pPr>
    </w:p>
    <w:p w14:paraId="28A356C8" w14:textId="435908C7" w:rsidR="00F566F1" w:rsidRDefault="00F566F1">
      <w:pPr>
        <w:keepNext/>
        <w:rPr>
          <w:b/>
          <w:sz w:val="22"/>
          <w:lang w:val="nl-NL"/>
        </w:rPr>
      </w:pPr>
      <w:r>
        <w:rPr>
          <w:b/>
          <w:sz w:val="22"/>
          <w:lang w:val="nl-NL"/>
        </w:rPr>
        <w:t xml:space="preserve">9. </w:t>
      </w:r>
      <w:r>
        <w:rPr>
          <w:b/>
          <w:sz w:val="22"/>
          <w:lang w:val="nl-NL"/>
        </w:rPr>
        <w:tab/>
        <w:t xml:space="preserve">DATUM VAN EERSTE </w:t>
      </w:r>
      <w:r w:rsidR="004F003D">
        <w:rPr>
          <w:b/>
          <w:sz w:val="22"/>
          <w:lang w:val="nl-NL"/>
        </w:rPr>
        <w:t xml:space="preserve">VERLENING VAN DE </w:t>
      </w:r>
      <w:r>
        <w:rPr>
          <w:b/>
          <w:sz w:val="22"/>
          <w:lang w:val="nl-NL"/>
        </w:rPr>
        <w:t>VERGUNNING/</w:t>
      </w:r>
      <w:r w:rsidR="00661E82">
        <w:rPr>
          <w:b/>
          <w:sz w:val="22"/>
          <w:lang w:val="nl-NL"/>
        </w:rPr>
        <w:t xml:space="preserve">VERLENGING </w:t>
      </w:r>
      <w:r>
        <w:rPr>
          <w:b/>
          <w:sz w:val="22"/>
          <w:lang w:val="nl-NL"/>
        </w:rPr>
        <w:t>VAN DE VERGUNNING</w:t>
      </w:r>
    </w:p>
    <w:p w14:paraId="1D4500B0" w14:textId="77777777" w:rsidR="00F566F1" w:rsidRDefault="00F566F1">
      <w:pPr>
        <w:keepNext/>
        <w:rPr>
          <w:sz w:val="22"/>
          <w:lang w:val="nl-NL"/>
        </w:rPr>
      </w:pPr>
    </w:p>
    <w:p w14:paraId="7B382518" w14:textId="13AE5DA8" w:rsidR="00F566F1" w:rsidRDefault="00F566F1">
      <w:pPr>
        <w:rPr>
          <w:sz w:val="22"/>
          <w:lang w:val="nl-NL"/>
        </w:rPr>
      </w:pPr>
      <w:r>
        <w:rPr>
          <w:sz w:val="22"/>
          <w:lang w:val="nl-NL"/>
        </w:rPr>
        <w:t xml:space="preserve">Datum van eerste </w:t>
      </w:r>
      <w:r w:rsidR="004227D3">
        <w:rPr>
          <w:sz w:val="22"/>
          <w:lang w:val="nl-NL"/>
        </w:rPr>
        <w:t xml:space="preserve">verlening van de </w:t>
      </w:r>
      <w:r>
        <w:rPr>
          <w:sz w:val="22"/>
          <w:lang w:val="nl-NL"/>
        </w:rPr>
        <w:t>vergunning: 30 april 1996</w:t>
      </w:r>
    </w:p>
    <w:p w14:paraId="33F3FCA9" w14:textId="49B299D4" w:rsidR="00F566F1" w:rsidRDefault="00F566F1">
      <w:pPr>
        <w:rPr>
          <w:sz w:val="22"/>
          <w:lang w:val="nl-NL"/>
        </w:rPr>
      </w:pPr>
      <w:r>
        <w:rPr>
          <w:sz w:val="22"/>
          <w:lang w:val="nl-NL"/>
        </w:rPr>
        <w:t xml:space="preserve">Datum van laatste </w:t>
      </w:r>
      <w:r w:rsidR="007F1F85">
        <w:rPr>
          <w:sz w:val="22"/>
          <w:lang w:val="nl-NL"/>
        </w:rPr>
        <w:t>verlenging</w:t>
      </w:r>
      <w:r>
        <w:rPr>
          <w:sz w:val="22"/>
          <w:lang w:val="nl-NL"/>
        </w:rPr>
        <w:t>: 30 april 2006</w:t>
      </w:r>
    </w:p>
    <w:p w14:paraId="3230AB73" w14:textId="77777777" w:rsidR="00F566F1" w:rsidRDefault="00F566F1">
      <w:pPr>
        <w:pStyle w:val="Style4"/>
        <w:tabs>
          <w:tab w:val="left" w:pos="3666"/>
        </w:tabs>
        <w:rPr>
          <w:noProof w:val="0"/>
        </w:rPr>
      </w:pPr>
    </w:p>
    <w:p w14:paraId="102E1C45" w14:textId="77777777" w:rsidR="00F566F1" w:rsidRDefault="00F566F1">
      <w:pPr>
        <w:rPr>
          <w:sz w:val="22"/>
          <w:lang w:val="nl-NL"/>
        </w:rPr>
      </w:pPr>
    </w:p>
    <w:p w14:paraId="53FF2D1A" w14:textId="316262D0" w:rsidR="00F566F1" w:rsidRDefault="00F566F1">
      <w:pPr>
        <w:keepNext/>
        <w:rPr>
          <w:b/>
          <w:sz w:val="22"/>
          <w:lang w:val="nl-NL"/>
        </w:rPr>
      </w:pPr>
      <w:r>
        <w:rPr>
          <w:b/>
          <w:sz w:val="22"/>
          <w:lang w:val="nl-NL"/>
        </w:rPr>
        <w:t>10.</w:t>
      </w:r>
      <w:r>
        <w:rPr>
          <w:b/>
          <w:sz w:val="22"/>
          <w:lang w:val="nl-NL"/>
        </w:rPr>
        <w:tab/>
        <w:t>DATUM VAN HERZIENING VAN DE TEKST</w:t>
      </w:r>
    </w:p>
    <w:p w14:paraId="2675876D" w14:textId="457FF2DD" w:rsidR="00D50016" w:rsidRDefault="00D50016">
      <w:pPr>
        <w:keepNext/>
        <w:rPr>
          <w:b/>
          <w:sz w:val="22"/>
          <w:lang w:val="nl-NL"/>
        </w:rPr>
      </w:pPr>
    </w:p>
    <w:p w14:paraId="118D8B41" w14:textId="77777777" w:rsidR="00487380" w:rsidRDefault="00487380" w:rsidP="00D50016">
      <w:pPr>
        <w:numPr>
          <w:ilvl w:val="12"/>
          <w:numId w:val="0"/>
        </w:numPr>
        <w:ind w:right="-2"/>
        <w:rPr>
          <w:sz w:val="22"/>
          <w:szCs w:val="22"/>
          <w:lang w:val="nl-NL"/>
        </w:rPr>
      </w:pPr>
      <w:bookmarkStart w:id="96" w:name="_Hlt146943806"/>
      <w:bookmarkStart w:id="97" w:name="_Hlt146943807"/>
    </w:p>
    <w:p w14:paraId="6C0FED36" w14:textId="1EC727E2" w:rsidR="00D50016" w:rsidRPr="00C6799B" w:rsidRDefault="00D50016" w:rsidP="00D50016">
      <w:pPr>
        <w:numPr>
          <w:ilvl w:val="12"/>
          <w:numId w:val="0"/>
        </w:numPr>
        <w:ind w:right="-2"/>
        <w:rPr>
          <w:sz w:val="22"/>
          <w:szCs w:val="22"/>
          <w:lang w:val="nl-NL"/>
        </w:rPr>
      </w:pPr>
      <w:r w:rsidRPr="00C6799B">
        <w:rPr>
          <w:sz w:val="22"/>
          <w:szCs w:val="22"/>
          <w:lang w:val="nl-NL"/>
        </w:rPr>
        <w:t xml:space="preserve">Gedetailleerde informatie over dit geneesmiddel is beschikbaar op de website van het Europees Geneesmiddelenbureau </w:t>
      </w:r>
      <w:r w:rsidR="0089296C">
        <w:rPr>
          <w:sz w:val="22"/>
          <w:szCs w:val="22"/>
          <w:lang w:val="nl-NL"/>
        </w:rPr>
        <w:fldChar w:fldCharType="begin"/>
      </w:r>
      <w:r w:rsidR="0089296C">
        <w:rPr>
          <w:sz w:val="22"/>
          <w:szCs w:val="22"/>
          <w:lang w:val="nl-NL"/>
        </w:rPr>
        <w:instrText xml:space="preserve"> HYPERLINK "</w:instrText>
      </w:r>
      <w:r w:rsidR="0089296C" w:rsidRPr="00501B5B">
        <w:rPr>
          <w:lang w:val="nl-NL"/>
          <w:rPrChange w:id="98" w:author="NL RA-1" w:date="2026-03-26T15:40:00Z">
            <w:rPr/>
          </w:rPrChange>
        </w:rPr>
        <w:instrText>https://www.ema.europa.eu</w:instrText>
      </w:r>
      <w:r w:rsidR="0089296C">
        <w:rPr>
          <w:sz w:val="22"/>
          <w:szCs w:val="22"/>
          <w:lang w:val="nl-NL"/>
        </w:rPr>
        <w:instrText>"</w:instrText>
      </w:r>
      <w:r w:rsidR="0089296C">
        <w:rPr>
          <w:sz w:val="22"/>
          <w:szCs w:val="22"/>
          <w:lang w:val="nl-NL"/>
        </w:rPr>
      </w:r>
      <w:r w:rsidR="0089296C">
        <w:rPr>
          <w:sz w:val="22"/>
          <w:szCs w:val="22"/>
          <w:lang w:val="nl-NL"/>
        </w:rPr>
        <w:fldChar w:fldCharType="separate"/>
      </w:r>
      <w:r w:rsidR="0089296C" w:rsidRPr="0089296C">
        <w:rPr>
          <w:rStyle w:val="Hyperlink"/>
          <w:sz w:val="22"/>
          <w:szCs w:val="22"/>
          <w:lang w:val="nl-NL"/>
        </w:rPr>
        <w:t>https://www.ema.europa.eu</w:t>
      </w:r>
      <w:r w:rsidR="0089296C">
        <w:rPr>
          <w:sz w:val="22"/>
          <w:szCs w:val="22"/>
          <w:lang w:val="nl-NL"/>
        </w:rPr>
        <w:fldChar w:fldCharType="end"/>
      </w:r>
      <w:r w:rsidRPr="00C6799B">
        <w:rPr>
          <w:sz w:val="22"/>
          <w:szCs w:val="22"/>
          <w:lang w:val="nl-NL"/>
        </w:rPr>
        <w:t>.</w:t>
      </w:r>
      <w:bookmarkEnd w:id="96"/>
      <w:bookmarkEnd w:id="97"/>
    </w:p>
    <w:p w14:paraId="35081F07" w14:textId="7F05FCB9" w:rsidR="00F566F1" w:rsidRDefault="00F566F1">
      <w:pPr>
        <w:keepNext/>
        <w:rPr>
          <w:b/>
          <w:sz w:val="22"/>
          <w:lang w:val="nl-NL"/>
        </w:rPr>
      </w:pPr>
      <w:r>
        <w:rPr>
          <w:sz w:val="22"/>
          <w:lang w:val="nl-NL"/>
        </w:rPr>
        <w:br w:type="page"/>
      </w:r>
      <w:r>
        <w:rPr>
          <w:b/>
          <w:sz w:val="22"/>
          <w:lang w:val="nl-NL"/>
        </w:rPr>
        <w:lastRenderedPageBreak/>
        <w:t xml:space="preserve">1. </w:t>
      </w:r>
      <w:r>
        <w:rPr>
          <w:b/>
          <w:sz w:val="22"/>
          <w:lang w:val="nl-NL"/>
        </w:rPr>
        <w:tab/>
        <w:t>NAAM VAN HET GENEESMIDDEL</w:t>
      </w:r>
    </w:p>
    <w:p w14:paraId="139B195A" w14:textId="77777777" w:rsidR="00F566F1" w:rsidRDefault="00F566F1">
      <w:pPr>
        <w:keepNext/>
        <w:rPr>
          <w:sz w:val="22"/>
          <w:lang w:val="nl-NL"/>
        </w:rPr>
      </w:pPr>
    </w:p>
    <w:p w14:paraId="402841F3" w14:textId="5F4F7A06" w:rsidR="00F566F1" w:rsidRDefault="00F566F1">
      <w:pPr>
        <w:rPr>
          <w:sz w:val="22"/>
          <w:lang w:val="nl-NL"/>
        </w:rPr>
      </w:pPr>
      <w:r>
        <w:rPr>
          <w:sz w:val="22"/>
          <w:lang w:val="nl-NL"/>
        </w:rPr>
        <w:t>Humalog Mix25 100 </w:t>
      </w:r>
      <w:r w:rsidR="00EB3975">
        <w:rPr>
          <w:sz w:val="22"/>
          <w:lang w:val="nl-NL"/>
        </w:rPr>
        <w:t>eenheden</w:t>
      </w:r>
      <w:r>
        <w:rPr>
          <w:sz w:val="22"/>
          <w:lang w:val="nl-NL"/>
        </w:rPr>
        <w:t>/ml suspensie voor injectie in een injectieflacon</w:t>
      </w:r>
    </w:p>
    <w:p w14:paraId="1170C641" w14:textId="0709322B" w:rsidR="00A36AD8" w:rsidRDefault="00EB3975" w:rsidP="00A36AD8">
      <w:pPr>
        <w:rPr>
          <w:sz w:val="22"/>
          <w:lang w:val="nl-NL"/>
        </w:rPr>
      </w:pPr>
      <w:r>
        <w:rPr>
          <w:sz w:val="22"/>
          <w:lang w:val="nl-NL"/>
        </w:rPr>
        <w:t>Humalog Mix25 100 eenheden</w:t>
      </w:r>
      <w:r w:rsidR="00A36AD8">
        <w:rPr>
          <w:sz w:val="22"/>
          <w:lang w:val="nl-NL"/>
        </w:rPr>
        <w:t>/ml suspensie voor inj</w:t>
      </w:r>
      <w:r w:rsidR="00621B6D">
        <w:rPr>
          <w:sz w:val="22"/>
          <w:lang w:val="nl-NL"/>
        </w:rPr>
        <w:t>ectie in patroon</w:t>
      </w:r>
    </w:p>
    <w:p w14:paraId="14032398" w14:textId="64FBD6E4" w:rsidR="00A36AD8" w:rsidRDefault="00A36AD8">
      <w:pPr>
        <w:rPr>
          <w:sz w:val="22"/>
          <w:lang w:val="nl-NL"/>
        </w:rPr>
      </w:pPr>
      <w:r>
        <w:rPr>
          <w:sz w:val="22"/>
          <w:lang w:val="nl-NL"/>
        </w:rPr>
        <w:t>Humalog Mix25 100 </w:t>
      </w:r>
      <w:r w:rsidR="00EB3975">
        <w:rPr>
          <w:sz w:val="22"/>
          <w:lang w:val="nl-NL"/>
        </w:rPr>
        <w:t>eenheden</w:t>
      </w:r>
      <w:r>
        <w:rPr>
          <w:sz w:val="22"/>
          <w:lang w:val="nl-NL"/>
        </w:rPr>
        <w:t>/ml KwikPen suspensie voor injectie in een voorgevulde pen</w:t>
      </w:r>
    </w:p>
    <w:p w14:paraId="6376E037" w14:textId="77777777" w:rsidR="00F566F1" w:rsidRDefault="00F566F1">
      <w:pPr>
        <w:rPr>
          <w:sz w:val="22"/>
          <w:lang w:val="nl-NL"/>
        </w:rPr>
      </w:pPr>
    </w:p>
    <w:p w14:paraId="62848F1F" w14:textId="77777777" w:rsidR="00F566F1" w:rsidRDefault="00F566F1">
      <w:pPr>
        <w:rPr>
          <w:sz w:val="22"/>
          <w:lang w:val="nl-NL"/>
        </w:rPr>
      </w:pPr>
    </w:p>
    <w:p w14:paraId="12737CBE" w14:textId="77777777" w:rsidR="00F566F1" w:rsidRDefault="00F566F1">
      <w:pPr>
        <w:keepNext/>
        <w:rPr>
          <w:b/>
          <w:sz w:val="22"/>
          <w:lang w:val="nl-NL"/>
        </w:rPr>
      </w:pPr>
      <w:r>
        <w:rPr>
          <w:b/>
          <w:sz w:val="22"/>
          <w:lang w:val="nl-NL"/>
        </w:rPr>
        <w:t>2.</w:t>
      </w:r>
      <w:r w:rsidR="00FA6A60">
        <w:rPr>
          <w:b/>
          <w:sz w:val="22"/>
          <w:lang w:val="nl-NL"/>
        </w:rPr>
        <w:tab/>
      </w:r>
      <w:r>
        <w:rPr>
          <w:b/>
          <w:sz w:val="22"/>
          <w:lang w:val="nl-NL"/>
        </w:rPr>
        <w:t>KWALITATIEVE EN KWANTITATIEVE SAMENSTELLING</w:t>
      </w:r>
    </w:p>
    <w:p w14:paraId="73854EC0" w14:textId="77777777" w:rsidR="00F566F1" w:rsidRDefault="00F566F1">
      <w:pPr>
        <w:keepNext/>
        <w:rPr>
          <w:sz w:val="22"/>
          <w:lang w:val="nl-NL"/>
        </w:rPr>
      </w:pPr>
    </w:p>
    <w:p w14:paraId="6DFD5C6F" w14:textId="73378B02" w:rsidR="00A36AD8" w:rsidRDefault="00A36AD8">
      <w:pPr>
        <w:rPr>
          <w:sz w:val="22"/>
          <w:lang w:val="nl-NL"/>
        </w:rPr>
      </w:pPr>
      <w:r>
        <w:rPr>
          <w:sz w:val="22"/>
          <w:lang w:val="nl-NL"/>
        </w:rPr>
        <w:t>Iedere</w:t>
      </w:r>
      <w:r w:rsidR="00F566F1">
        <w:rPr>
          <w:sz w:val="22"/>
          <w:lang w:val="nl-NL"/>
        </w:rPr>
        <w:t> ml bevat 100 </w:t>
      </w:r>
      <w:r w:rsidR="00EB3975">
        <w:rPr>
          <w:sz w:val="22"/>
          <w:lang w:val="nl-NL"/>
        </w:rPr>
        <w:t xml:space="preserve">eenheden </w:t>
      </w:r>
      <w:r>
        <w:rPr>
          <w:sz w:val="22"/>
          <w:lang w:val="nl-NL"/>
        </w:rPr>
        <w:t>insuline lispro</w:t>
      </w:r>
      <w:r w:rsidR="00621B6D">
        <w:rPr>
          <w:sz w:val="22"/>
          <w:lang w:val="nl-NL"/>
        </w:rPr>
        <w:t>*</w:t>
      </w:r>
      <w:r>
        <w:rPr>
          <w:sz w:val="22"/>
          <w:lang w:val="nl-NL"/>
        </w:rPr>
        <w:t xml:space="preserve"> </w:t>
      </w:r>
      <w:r w:rsidR="00F566F1">
        <w:rPr>
          <w:sz w:val="22"/>
          <w:lang w:val="nl-NL"/>
        </w:rPr>
        <w:t xml:space="preserve">(overeenkomend met 3,5 mg). </w:t>
      </w:r>
    </w:p>
    <w:p w14:paraId="5E981B64" w14:textId="77777777" w:rsidR="00A36AD8" w:rsidRDefault="00A36AD8">
      <w:pPr>
        <w:rPr>
          <w:sz w:val="22"/>
          <w:lang w:val="nl-NL"/>
        </w:rPr>
      </w:pPr>
    </w:p>
    <w:p w14:paraId="3007768D" w14:textId="721A0BC3" w:rsidR="00A36AD8" w:rsidRDefault="00A36AD8">
      <w:pPr>
        <w:rPr>
          <w:sz w:val="22"/>
          <w:lang w:val="nl-NL"/>
        </w:rPr>
      </w:pPr>
      <w:r>
        <w:rPr>
          <w:sz w:val="22"/>
          <w:lang w:val="nl-NL"/>
        </w:rPr>
        <w:t>Humalog Mix 25 bestaat uit 25% insuline lispro</w:t>
      </w:r>
      <w:r w:rsidR="00621B6D">
        <w:rPr>
          <w:sz w:val="22"/>
          <w:lang w:val="nl-NL"/>
        </w:rPr>
        <w:t xml:space="preserve"> oplossing</w:t>
      </w:r>
      <w:r>
        <w:rPr>
          <w:sz w:val="22"/>
          <w:lang w:val="nl-NL"/>
        </w:rPr>
        <w:t xml:space="preserve"> en 75% insuline lispro protamine suspensie.</w:t>
      </w:r>
    </w:p>
    <w:p w14:paraId="4D38B785" w14:textId="77777777" w:rsidR="00A36AD8" w:rsidRDefault="00A36AD8">
      <w:pPr>
        <w:rPr>
          <w:sz w:val="22"/>
          <w:lang w:val="nl-NL"/>
        </w:rPr>
      </w:pPr>
    </w:p>
    <w:p w14:paraId="3A1F2112" w14:textId="35095936" w:rsidR="00A36AD8" w:rsidRPr="00D90805" w:rsidRDefault="00A36AD8">
      <w:pPr>
        <w:rPr>
          <w:sz w:val="22"/>
          <w:u w:val="single"/>
          <w:lang w:val="nl-NL"/>
        </w:rPr>
      </w:pPr>
      <w:r w:rsidRPr="00D90805">
        <w:rPr>
          <w:sz w:val="22"/>
          <w:u w:val="single"/>
          <w:lang w:val="nl-NL"/>
        </w:rPr>
        <w:t>Injectieflacon</w:t>
      </w:r>
    </w:p>
    <w:p w14:paraId="383BC097" w14:textId="77777777" w:rsidR="00807CEC" w:rsidRDefault="00807CEC">
      <w:pPr>
        <w:rPr>
          <w:sz w:val="22"/>
          <w:lang w:val="nl-NL"/>
        </w:rPr>
      </w:pPr>
    </w:p>
    <w:p w14:paraId="14819120" w14:textId="1FE53C01" w:rsidR="00F566F1" w:rsidRDefault="00F566F1">
      <w:pPr>
        <w:rPr>
          <w:sz w:val="22"/>
          <w:lang w:val="nl-NL"/>
        </w:rPr>
      </w:pPr>
      <w:r>
        <w:rPr>
          <w:sz w:val="22"/>
          <w:lang w:val="nl-NL"/>
        </w:rPr>
        <w:t xml:space="preserve">Iedere </w:t>
      </w:r>
      <w:r w:rsidR="00A36AD8">
        <w:rPr>
          <w:sz w:val="22"/>
          <w:lang w:val="nl-NL"/>
        </w:rPr>
        <w:t>injectie</w:t>
      </w:r>
      <w:r>
        <w:rPr>
          <w:sz w:val="22"/>
          <w:lang w:val="nl-NL"/>
        </w:rPr>
        <w:t xml:space="preserve">flacon bevat </w:t>
      </w:r>
      <w:r w:rsidR="00D90805">
        <w:rPr>
          <w:sz w:val="22"/>
          <w:lang w:val="nl-NL"/>
        </w:rPr>
        <w:t xml:space="preserve">1000 eenheden insuline lispro in </w:t>
      </w:r>
      <w:r>
        <w:rPr>
          <w:sz w:val="22"/>
          <w:lang w:val="nl-NL"/>
        </w:rPr>
        <w:t>10 ml</w:t>
      </w:r>
      <w:r w:rsidR="00D90805">
        <w:rPr>
          <w:sz w:val="22"/>
          <w:lang w:val="nl-NL"/>
        </w:rPr>
        <w:t xml:space="preserve"> suspensie</w:t>
      </w:r>
      <w:r>
        <w:rPr>
          <w:sz w:val="22"/>
          <w:lang w:val="nl-NL"/>
        </w:rPr>
        <w:t>.</w:t>
      </w:r>
    </w:p>
    <w:p w14:paraId="111DC955" w14:textId="507AEE35" w:rsidR="00D90805" w:rsidRDefault="00D90805">
      <w:pPr>
        <w:rPr>
          <w:sz w:val="22"/>
          <w:lang w:val="nl-NL"/>
        </w:rPr>
      </w:pPr>
    </w:p>
    <w:p w14:paraId="17115002" w14:textId="7A404429" w:rsidR="00D90805" w:rsidRPr="00D90805" w:rsidRDefault="00D90805">
      <w:pPr>
        <w:rPr>
          <w:sz w:val="22"/>
          <w:u w:val="single"/>
          <w:lang w:val="nl-NL"/>
        </w:rPr>
      </w:pPr>
      <w:r w:rsidRPr="00D90805">
        <w:rPr>
          <w:sz w:val="22"/>
          <w:u w:val="single"/>
          <w:lang w:val="nl-NL"/>
        </w:rPr>
        <w:t>Patroon</w:t>
      </w:r>
    </w:p>
    <w:p w14:paraId="4026A0F2" w14:textId="77777777" w:rsidR="00807CEC" w:rsidRDefault="00807CEC" w:rsidP="00D90805">
      <w:pPr>
        <w:rPr>
          <w:sz w:val="22"/>
          <w:lang w:val="nl-NL"/>
        </w:rPr>
      </w:pPr>
    </w:p>
    <w:p w14:paraId="614414E2" w14:textId="6758439C" w:rsidR="00D90805" w:rsidRDefault="00D90805" w:rsidP="00D90805">
      <w:pPr>
        <w:rPr>
          <w:sz w:val="22"/>
          <w:lang w:val="nl-NL"/>
        </w:rPr>
      </w:pPr>
      <w:r>
        <w:rPr>
          <w:sz w:val="22"/>
          <w:lang w:val="nl-NL"/>
        </w:rPr>
        <w:t>Iedere patroon bevat 300 eenheden insuline lispro in 3 ml suspensie.</w:t>
      </w:r>
    </w:p>
    <w:p w14:paraId="28A4F11F" w14:textId="27ECB852" w:rsidR="00D90805" w:rsidRDefault="00D90805" w:rsidP="00D90805">
      <w:pPr>
        <w:rPr>
          <w:sz w:val="22"/>
          <w:lang w:val="nl-NL"/>
        </w:rPr>
      </w:pPr>
    </w:p>
    <w:p w14:paraId="3F67F749" w14:textId="4B1A2F91" w:rsidR="00D90805" w:rsidRPr="00D90805" w:rsidRDefault="00D90805" w:rsidP="00D90805">
      <w:pPr>
        <w:rPr>
          <w:sz w:val="22"/>
          <w:u w:val="single"/>
          <w:lang w:val="nl-NL"/>
        </w:rPr>
      </w:pPr>
      <w:r w:rsidRPr="00D90805">
        <w:rPr>
          <w:sz w:val="22"/>
          <w:u w:val="single"/>
          <w:lang w:val="nl-NL"/>
        </w:rPr>
        <w:t>KwikPen</w:t>
      </w:r>
    </w:p>
    <w:p w14:paraId="09F0B936" w14:textId="77777777" w:rsidR="00807CEC" w:rsidRDefault="00807CEC" w:rsidP="00D90805">
      <w:pPr>
        <w:rPr>
          <w:sz w:val="22"/>
          <w:lang w:val="nl-NL"/>
        </w:rPr>
      </w:pPr>
    </w:p>
    <w:p w14:paraId="38F9C90E" w14:textId="24F9459F" w:rsidR="00D90805" w:rsidRDefault="00D90805" w:rsidP="00D90805">
      <w:pPr>
        <w:rPr>
          <w:sz w:val="22"/>
          <w:lang w:val="nl-NL"/>
        </w:rPr>
      </w:pPr>
      <w:r>
        <w:rPr>
          <w:sz w:val="22"/>
          <w:lang w:val="nl-NL"/>
        </w:rPr>
        <w:t xml:space="preserve">Iedere voorgevulde pen bevat 300 eenheden insuline lispro in 3 ml </w:t>
      </w:r>
      <w:r w:rsidR="00557040">
        <w:rPr>
          <w:sz w:val="22"/>
          <w:lang w:val="nl-NL"/>
        </w:rPr>
        <w:t>suspensie</w:t>
      </w:r>
      <w:r>
        <w:rPr>
          <w:sz w:val="22"/>
          <w:lang w:val="nl-NL"/>
        </w:rPr>
        <w:t>.</w:t>
      </w:r>
    </w:p>
    <w:p w14:paraId="771884E5" w14:textId="77777777" w:rsidR="00557040" w:rsidRDefault="00557040" w:rsidP="00557040">
      <w:pPr>
        <w:ind w:right="11"/>
        <w:rPr>
          <w:sz w:val="22"/>
          <w:lang w:val="nl-NL"/>
        </w:rPr>
      </w:pPr>
      <w:r>
        <w:rPr>
          <w:sz w:val="22"/>
          <w:lang w:val="nl-NL"/>
        </w:rPr>
        <w:t>Iedere KwikPen geeft 1-60 eenheden af in stappen van 1 eenheid.</w:t>
      </w:r>
    </w:p>
    <w:p w14:paraId="0E83E444" w14:textId="77777777" w:rsidR="00D90805" w:rsidRPr="00D90805" w:rsidRDefault="00D90805">
      <w:pPr>
        <w:rPr>
          <w:sz w:val="22"/>
          <w:lang w:val="nl-NL"/>
        </w:rPr>
      </w:pPr>
    </w:p>
    <w:p w14:paraId="49A9298E" w14:textId="48E2E936" w:rsidR="00F566F1" w:rsidRDefault="00557040">
      <w:pPr>
        <w:rPr>
          <w:sz w:val="22"/>
          <w:lang w:val="nl-NL"/>
        </w:rPr>
      </w:pPr>
      <w:r w:rsidRPr="005922A7">
        <w:rPr>
          <w:sz w:val="22"/>
          <w:szCs w:val="22"/>
          <w:lang w:val="nl-NL"/>
        </w:rPr>
        <w:t xml:space="preserve">*geproduceerd in </w:t>
      </w:r>
      <w:r w:rsidRPr="00515BFF">
        <w:rPr>
          <w:i/>
          <w:sz w:val="22"/>
          <w:szCs w:val="22"/>
          <w:lang w:val="nl-NL"/>
        </w:rPr>
        <w:t xml:space="preserve">E. </w:t>
      </w:r>
      <w:r w:rsidR="00C94C88" w:rsidRPr="00515BFF">
        <w:rPr>
          <w:i/>
          <w:sz w:val="22"/>
          <w:szCs w:val="22"/>
          <w:lang w:val="nl-NL"/>
        </w:rPr>
        <w:t>c</w:t>
      </w:r>
      <w:r w:rsidRPr="00515BFF">
        <w:rPr>
          <w:i/>
          <w:sz w:val="22"/>
          <w:szCs w:val="22"/>
          <w:lang w:val="nl-NL"/>
        </w:rPr>
        <w:t xml:space="preserve">oli </w:t>
      </w:r>
      <w:r w:rsidRPr="005922A7">
        <w:rPr>
          <w:sz w:val="22"/>
          <w:szCs w:val="22"/>
          <w:lang w:val="nl-NL"/>
        </w:rPr>
        <w:t>met behulp van recombinant-DNA-technologie.</w:t>
      </w:r>
    </w:p>
    <w:p w14:paraId="79ABF783" w14:textId="13719344" w:rsidR="00F566F1" w:rsidRDefault="00F566F1">
      <w:pPr>
        <w:rPr>
          <w:sz w:val="22"/>
          <w:lang w:val="nl-NL"/>
        </w:rPr>
      </w:pPr>
    </w:p>
    <w:p w14:paraId="123AC14B" w14:textId="3752B069" w:rsidR="00F566F1" w:rsidRDefault="00F566F1">
      <w:pPr>
        <w:rPr>
          <w:sz w:val="22"/>
          <w:lang w:val="nl-NL"/>
        </w:rPr>
      </w:pPr>
      <w:r>
        <w:rPr>
          <w:sz w:val="22"/>
          <w:lang w:val="nl-NL"/>
        </w:rPr>
        <w:t xml:space="preserve">Voor </w:t>
      </w:r>
      <w:r w:rsidR="00621B6D">
        <w:rPr>
          <w:sz w:val="22"/>
          <w:lang w:val="nl-NL"/>
        </w:rPr>
        <w:t xml:space="preserve">de volledige lijst van </w:t>
      </w:r>
      <w:r>
        <w:rPr>
          <w:sz w:val="22"/>
          <w:lang w:val="nl-NL"/>
        </w:rPr>
        <w:t>hulpstoffen, zie rubriek 6.1.</w:t>
      </w:r>
    </w:p>
    <w:p w14:paraId="73160B3F" w14:textId="77777777" w:rsidR="00F566F1" w:rsidRDefault="00F566F1">
      <w:pPr>
        <w:rPr>
          <w:sz w:val="22"/>
          <w:lang w:val="nl-NL"/>
        </w:rPr>
      </w:pPr>
    </w:p>
    <w:p w14:paraId="2FBA6826" w14:textId="77777777" w:rsidR="00F566F1" w:rsidRDefault="00F566F1">
      <w:pPr>
        <w:rPr>
          <w:sz w:val="22"/>
          <w:lang w:val="nl-NL"/>
        </w:rPr>
      </w:pPr>
    </w:p>
    <w:p w14:paraId="1D3A41D0" w14:textId="77777777" w:rsidR="00F566F1" w:rsidRDefault="00F566F1">
      <w:pPr>
        <w:keepNext/>
        <w:rPr>
          <w:b/>
          <w:sz w:val="22"/>
          <w:lang w:val="nl-NL"/>
        </w:rPr>
      </w:pPr>
      <w:r>
        <w:rPr>
          <w:b/>
          <w:sz w:val="22"/>
          <w:lang w:val="nl-NL"/>
        </w:rPr>
        <w:t xml:space="preserve">3. </w:t>
      </w:r>
      <w:r>
        <w:rPr>
          <w:b/>
          <w:sz w:val="22"/>
          <w:lang w:val="nl-NL"/>
        </w:rPr>
        <w:tab/>
        <w:t>FARMACEUTISCHE VORM</w:t>
      </w:r>
    </w:p>
    <w:p w14:paraId="5EFB9164" w14:textId="77777777" w:rsidR="00F566F1" w:rsidRDefault="00F566F1">
      <w:pPr>
        <w:keepNext/>
        <w:rPr>
          <w:sz w:val="22"/>
          <w:lang w:val="nl-NL"/>
        </w:rPr>
      </w:pPr>
    </w:p>
    <w:p w14:paraId="74059872" w14:textId="39F89CDB" w:rsidR="00F566F1" w:rsidRDefault="00F566F1">
      <w:pPr>
        <w:keepNext/>
        <w:rPr>
          <w:sz w:val="22"/>
          <w:lang w:val="nl-NL"/>
        </w:rPr>
      </w:pPr>
      <w:r>
        <w:rPr>
          <w:sz w:val="22"/>
          <w:lang w:val="nl-NL"/>
        </w:rPr>
        <w:t xml:space="preserve">Suspensie voor injectie. </w:t>
      </w:r>
    </w:p>
    <w:p w14:paraId="11A64545" w14:textId="77E55769" w:rsidR="00557040" w:rsidRDefault="00557040">
      <w:pPr>
        <w:keepNext/>
        <w:rPr>
          <w:sz w:val="22"/>
          <w:lang w:val="nl-NL"/>
        </w:rPr>
      </w:pPr>
    </w:p>
    <w:p w14:paraId="34574C1C" w14:textId="2888C3AE" w:rsidR="00557040" w:rsidRDefault="00557040">
      <w:pPr>
        <w:keepNext/>
        <w:rPr>
          <w:sz w:val="22"/>
          <w:lang w:val="nl-NL"/>
        </w:rPr>
      </w:pPr>
      <w:r>
        <w:rPr>
          <w:sz w:val="22"/>
          <w:lang w:val="nl-NL"/>
        </w:rPr>
        <w:t>Witte suspensie.</w:t>
      </w:r>
    </w:p>
    <w:p w14:paraId="15B63591" w14:textId="77777777" w:rsidR="00F566F1" w:rsidRDefault="00F566F1">
      <w:pPr>
        <w:rPr>
          <w:sz w:val="22"/>
          <w:lang w:val="nl-NL"/>
        </w:rPr>
      </w:pPr>
    </w:p>
    <w:p w14:paraId="0A31C1BD" w14:textId="77777777" w:rsidR="00F566F1" w:rsidRDefault="00F566F1">
      <w:pPr>
        <w:rPr>
          <w:sz w:val="22"/>
          <w:lang w:val="nl-NL"/>
        </w:rPr>
      </w:pPr>
    </w:p>
    <w:p w14:paraId="31E21CC5" w14:textId="77777777" w:rsidR="00F566F1" w:rsidRDefault="00F566F1">
      <w:pPr>
        <w:keepNext/>
        <w:rPr>
          <w:b/>
          <w:sz w:val="22"/>
          <w:lang w:val="nl-NL"/>
        </w:rPr>
      </w:pPr>
      <w:r>
        <w:rPr>
          <w:b/>
          <w:sz w:val="22"/>
          <w:lang w:val="nl-NL"/>
        </w:rPr>
        <w:t xml:space="preserve">4. </w:t>
      </w:r>
      <w:r>
        <w:rPr>
          <w:b/>
          <w:sz w:val="22"/>
          <w:lang w:val="nl-NL"/>
        </w:rPr>
        <w:tab/>
        <w:t>KLINISCHE GEGEVENS</w:t>
      </w:r>
    </w:p>
    <w:p w14:paraId="4A767261" w14:textId="77777777" w:rsidR="00F566F1" w:rsidRDefault="00F566F1">
      <w:pPr>
        <w:keepNext/>
        <w:rPr>
          <w:sz w:val="22"/>
          <w:lang w:val="nl-NL"/>
        </w:rPr>
      </w:pPr>
    </w:p>
    <w:p w14:paraId="3D0ED1A6" w14:textId="77777777" w:rsidR="00F566F1" w:rsidRDefault="00F566F1">
      <w:pPr>
        <w:keepNext/>
        <w:rPr>
          <w:b/>
          <w:sz w:val="22"/>
          <w:lang w:val="nl-NL"/>
        </w:rPr>
      </w:pPr>
      <w:r>
        <w:rPr>
          <w:b/>
          <w:sz w:val="22"/>
          <w:lang w:val="nl-NL"/>
        </w:rPr>
        <w:t>4.1</w:t>
      </w:r>
      <w:r>
        <w:rPr>
          <w:b/>
          <w:sz w:val="22"/>
          <w:lang w:val="nl-NL"/>
        </w:rPr>
        <w:tab/>
        <w:t>Therapeutische indicaties</w:t>
      </w:r>
    </w:p>
    <w:p w14:paraId="7C8DA20C" w14:textId="77777777" w:rsidR="00F566F1" w:rsidRDefault="00F566F1">
      <w:pPr>
        <w:keepNext/>
        <w:rPr>
          <w:sz w:val="22"/>
          <w:lang w:val="nl-NL"/>
        </w:rPr>
      </w:pPr>
    </w:p>
    <w:p w14:paraId="608E90E8" w14:textId="77777777" w:rsidR="00F566F1" w:rsidRDefault="00F566F1">
      <w:pPr>
        <w:rPr>
          <w:sz w:val="22"/>
          <w:lang w:val="nl-NL"/>
        </w:rPr>
      </w:pPr>
      <w:r>
        <w:rPr>
          <w:sz w:val="22"/>
          <w:lang w:val="nl-NL"/>
        </w:rPr>
        <w:t xml:space="preserve">Humalog Mix25 is aangewezen voor de behandeling van patiënten met diabetes mellitus die insuline nodig hebben voor handhaving van normale glucose-homeostase. </w:t>
      </w:r>
    </w:p>
    <w:p w14:paraId="5859F982" w14:textId="77777777" w:rsidR="00F566F1" w:rsidRDefault="00F566F1">
      <w:pPr>
        <w:rPr>
          <w:sz w:val="22"/>
          <w:lang w:val="nl-NL"/>
        </w:rPr>
      </w:pPr>
    </w:p>
    <w:p w14:paraId="0EC5D948" w14:textId="77777777" w:rsidR="00F566F1" w:rsidRDefault="00F566F1">
      <w:pPr>
        <w:keepNext/>
        <w:rPr>
          <w:b/>
          <w:sz w:val="22"/>
          <w:lang w:val="nl-NL"/>
        </w:rPr>
      </w:pPr>
      <w:r>
        <w:rPr>
          <w:b/>
          <w:sz w:val="22"/>
          <w:lang w:val="nl-NL"/>
        </w:rPr>
        <w:t>4.2</w:t>
      </w:r>
      <w:r>
        <w:rPr>
          <w:b/>
          <w:sz w:val="22"/>
          <w:lang w:val="nl-NL"/>
        </w:rPr>
        <w:tab/>
        <w:t>Dosering en wijze van toediening</w:t>
      </w:r>
    </w:p>
    <w:p w14:paraId="572D4598" w14:textId="77777777" w:rsidR="00F566F1" w:rsidRDefault="00F566F1">
      <w:pPr>
        <w:keepNext/>
        <w:rPr>
          <w:sz w:val="22"/>
          <w:lang w:val="nl-NL"/>
        </w:rPr>
      </w:pPr>
    </w:p>
    <w:p w14:paraId="6BE38267" w14:textId="77777777" w:rsidR="00557040" w:rsidRPr="00557040" w:rsidRDefault="00557040">
      <w:pPr>
        <w:rPr>
          <w:sz w:val="22"/>
          <w:u w:val="single"/>
          <w:lang w:val="nl-NL"/>
        </w:rPr>
      </w:pPr>
      <w:r w:rsidRPr="00557040">
        <w:rPr>
          <w:sz w:val="22"/>
          <w:u w:val="single"/>
          <w:lang w:val="nl-NL"/>
        </w:rPr>
        <w:t>Dosering</w:t>
      </w:r>
    </w:p>
    <w:p w14:paraId="2251237B" w14:textId="77777777" w:rsidR="00557040" w:rsidRDefault="00557040">
      <w:pPr>
        <w:rPr>
          <w:sz w:val="22"/>
          <w:lang w:val="nl-NL"/>
        </w:rPr>
      </w:pPr>
    </w:p>
    <w:p w14:paraId="7ED3B906" w14:textId="082F86C0" w:rsidR="00F566F1" w:rsidRDefault="00F566F1">
      <w:pPr>
        <w:rPr>
          <w:sz w:val="22"/>
          <w:lang w:val="nl-NL"/>
        </w:rPr>
      </w:pPr>
      <w:r>
        <w:rPr>
          <w:sz w:val="22"/>
          <w:lang w:val="nl-NL"/>
        </w:rPr>
        <w:t>De dosering dient door de arts te worden bepaald, volgens de behoefte van de patiënt.</w:t>
      </w:r>
    </w:p>
    <w:p w14:paraId="1B6E0F19" w14:textId="77777777" w:rsidR="00F566F1" w:rsidRDefault="00F566F1">
      <w:pPr>
        <w:rPr>
          <w:sz w:val="22"/>
          <w:lang w:val="nl-NL"/>
        </w:rPr>
      </w:pPr>
    </w:p>
    <w:p w14:paraId="6845E58E" w14:textId="77777777" w:rsidR="00F566F1" w:rsidRDefault="00F566F1">
      <w:pPr>
        <w:rPr>
          <w:sz w:val="22"/>
          <w:lang w:val="nl-NL"/>
        </w:rPr>
      </w:pPr>
      <w:r>
        <w:rPr>
          <w:sz w:val="22"/>
          <w:lang w:val="nl-NL"/>
        </w:rPr>
        <w:t>Humalog Mix 25 kan kort voor de maaltijd toegediend worden en indien nodig kort na de maaltijd.</w:t>
      </w:r>
    </w:p>
    <w:p w14:paraId="5C84709F" w14:textId="77777777" w:rsidR="00F566F1" w:rsidRDefault="00F566F1">
      <w:pPr>
        <w:rPr>
          <w:sz w:val="22"/>
          <w:lang w:val="nl-NL"/>
        </w:rPr>
      </w:pPr>
      <w:r>
        <w:rPr>
          <w:sz w:val="22"/>
          <w:lang w:val="nl-NL"/>
        </w:rPr>
        <w:t>Humalog Mix25 dient alleen te worden toegediend via subcutane injectie. Humalog Mix25 dient onder geen enkele omstandigheid intraveneus te worden toegediend.</w:t>
      </w:r>
    </w:p>
    <w:p w14:paraId="5C75A336" w14:textId="77777777" w:rsidR="00F566F1" w:rsidRDefault="00F566F1">
      <w:pPr>
        <w:rPr>
          <w:sz w:val="22"/>
          <w:lang w:val="nl-NL"/>
        </w:rPr>
      </w:pPr>
    </w:p>
    <w:p w14:paraId="28032323" w14:textId="5F7B5196" w:rsidR="00F566F1" w:rsidRDefault="00F566F1">
      <w:pPr>
        <w:rPr>
          <w:sz w:val="22"/>
          <w:lang w:val="nl-NL"/>
        </w:rPr>
      </w:pPr>
      <w:r>
        <w:rPr>
          <w:sz w:val="22"/>
          <w:lang w:val="nl-NL"/>
        </w:rPr>
        <w:t xml:space="preserve">De snelle intrede en vroege piek activiteit van Humalog zelf wordt gezien na subcutane toediening van Humalog Mix25. Dit maakt het mogelijk om Humalog Mix25 zeer kort voor een maaltijd te geven. De </w:t>
      </w:r>
      <w:r>
        <w:rPr>
          <w:sz w:val="22"/>
          <w:lang w:val="nl-NL"/>
        </w:rPr>
        <w:lastRenderedPageBreak/>
        <w:t>werkingsduur van de insuline lispro protamine suspensie (BASAL) component in de Humalog Mix25 is vergelijkbaar met die van basaal insuline (NPH).</w:t>
      </w:r>
    </w:p>
    <w:p w14:paraId="18F5CD8C" w14:textId="77777777" w:rsidR="00557040" w:rsidRDefault="00557040">
      <w:pPr>
        <w:rPr>
          <w:sz w:val="22"/>
          <w:lang w:val="nl-NL"/>
        </w:rPr>
      </w:pPr>
    </w:p>
    <w:p w14:paraId="1B67CB5C" w14:textId="77777777" w:rsidR="00F566F1" w:rsidRDefault="00F566F1">
      <w:pPr>
        <w:rPr>
          <w:sz w:val="22"/>
          <w:lang w:val="nl-NL"/>
        </w:rPr>
      </w:pPr>
      <w:r>
        <w:rPr>
          <w:sz w:val="22"/>
          <w:lang w:val="nl-NL"/>
        </w:rPr>
        <w:t>Het tijdsverloop van de werkzaamheid van iedere insuline kan zeer variëren tussen verschillende personen of op verschillende tijdstippen in dezelfde persoon. Zoals met alle insulinepreparaten is de werkingsduur van Humalog Mix25 afhankelijk van de dosis, injectieplaats, bloeddoorstroming, temperatuur en fysieke inspanning.</w:t>
      </w:r>
    </w:p>
    <w:p w14:paraId="77F1537F" w14:textId="77777777" w:rsidR="007C4E41" w:rsidRDefault="007C4E41">
      <w:pPr>
        <w:rPr>
          <w:sz w:val="22"/>
          <w:lang w:val="nl-NL"/>
        </w:rPr>
      </w:pPr>
    </w:p>
    <w:p w14:paraId="2195AE0B" w14:textId="77777777" w:rsidR="00287322" w:rsidRPr="006D4843" w:rsidRDefault="00287322" w:rsidP="00287322">
      <w:pPr>
        <w:autoSpaceDE w:val="0"/>
        <w:autoSpaceDN w:val="0"/>
        <w:adjustRightInd w:val="0"/>
        <w:rPr>
          <w:i/>
          <w:sz w:val="22"/>
          <w:szCs w:val="22"/>
          <w:u w:val="single"/>
          <w:lang w:val="nl-NL"/>
        </w:rPr>
      </w:pPr>
      <w:r w:rsidRPr="006D4843">
        <w:rPr>
          <w:i/>
          <w:sz w:val="22"/>
          <w:szCs w:val="22"/>
          <w:u w:val="single"/>
          <w:lang w:val="nl-NL"/>
        </w:rPr>
        <w:t>Speciale patiëntengroepen</w:t>
      </w:r>
    </w:p>
    <w:p w14:paraId="0642B371" w14:textId="77777777" w:rsidR="00287322" w:rsidRPr="00920857" w:rsidRDefault="00287322" w:rsidP="00287322">
      <w:pPr>
        <w:autoSpaceDE w:val="0"/>
        <w:autoSpaceDN w:val="0"/>
        <w:adjustRightInd w:val="0"/>
        <w:rPr>
          <w:iCs/>
          <w:sz w:val="22"/>
          <w:szCs w:val="22"/>
          <w:lang w:val="nl-NL"/>
        </w:rPr>
      </w:pPr>
    </w:p>
    <w:p w14:paraId="47EAA88D" w14:textId="77777777" w:rsidR="00287322" w:rsidRPr="00920857" w:rsidRDefault="00287322" w:rsidP="00287322">
      <w:pPr>
        <w:autoSpaceDE w:val="0"/>
        <w:autoSpaceDN w:val="0"/>
        <w:adjustRightInd w:val="0"/>
        <w:rPr>
          <w:i/>
          <w:iCs/>
          <w:sz w:val="22"/>
          <w:szCs w:val="22"/>
          <w:lang w:val="nl-NL"/>
        </w:rPr>
      </w:pPr>
      <w:r w:rsidRPr="00920857">
        <w:rPr>
          <w:i/>
          <w:iCs/>
          <w:sz w:val="22"/>
          <w:szCs w:val="22"/>
          <w:lang w:val="nl-NL"/>
        </w:rPr>
        <w:t>Nierfunctiestoornis</w:t>
      </w:r>
    </w:p>
    <w:p w14:paraId="10511366" w14:textId="6EA740D9" w:rsidR="00287322" w:rsidRPr="002A722B" w:rsidRDefault="00621B6D" w:rsidP="00287322">
      <w:pPr>
        <w:ind w:right="11"/>
        <w:rPr>
          <w:sz w:val="22"/>
          <w:szCs w:val="22"/>
          <w:lang w:val="nl-NL"/>
        </w:rPr>
      </w:pPr>
      <w:r>
        <w:rPr>
          <w:sz w:val="22"/>
          <w:szCs w:val="22"/>
          <w:lang w:val="nl-NL"/>
        </w:rPr>
        <w:t>D</w:t>
      </w:r>
      <w:r w:rsidR="00287322" w:rsidRPr="002A722B">
        <w:rPr>
          <w:sz w:val="22"/>
          <w:szCs w:val="22"/>
          <w:lang w:val="nl-NL"/>
        </w:rPr>
        <w:t xml:space="preserve">e insulinebehoefte </w:t>
      </w:r>
      <w:r>
        <w:rPr>
          <w:sz w:val="22"/>
          <w:szCs w:val="22"/>
          <w:lang w:val="nl-NL"/>
        </w:rPr>
        <w:t xml:space="preserve">kan </w:t>
      </w:r>
      <w:r w:rsidR="00287322" w:rsidRPr="002A722B">
        <w:rPr>
          <w:sz w:val="22"/>
          <w:szCs w:val="22"/>
          <w:lang w:val="nl-NL"/>
        </w:rPr>
        <w:t>verminderd zijn</w:t>
      </w:r>
      <w:r>
        <w:rPr>
          <w:sz w:val="22"/>
          <w:szCs w:val="22"/>
          <w:lang w:val="nl-NL"/>
        </w:rPr>
        <w:t xml:space="preserve"> in aanwezigheid van nierfunctiestoornissen</w:t>
      </w:r>
      <w:r w:rsidR="00287322" w:rsidRPr="002A722B">
        <w:rPr>
          <w:sz w:val="22"/>
          <w:szCs w:val="22"/>
          <w:lang w:val="nl-NL"/>
        </w:rPr>
        <w:t>.</w:t>
      </w:r>
    </w:p>
    <w:p w14:paraId="1161F24B" w14:textId="77777777" w:rsidR="00287322" w:rsidRPr="002A722B" w:rsidRDefault="00287322" w:rsidP="00287322">
      <w:pPr>
        <w:rPr>
          <w:sz w:val="22"/>
          <w:szCs w:val="22"/>
          <w:lang w:val="nl-NL"/>
        </w:rPr>
      </w:pPr>
    </w:p>
    <w:p w14:paraId="7598F099" w14:textId="77777777" w:rsidR="00287322" w:rsidRPr="00920857" w:rsidRDefault="00287322" w:rsidP="00287322">
      <w:pPr>
        <w:autoSpaceDE w:val="0"/>
        <w:autoSpaceDN w:val="0"/>
        <w:adjustRightInd w:val="0"/>
        <w:rPr>
          <w:i/>
          <w:sz w:val="22"/>
          <w:szCs w:val="22"/>
          <w:lang w:val="nl-NL"/>
        </w:rPr>
      </w:pPr>
      <w:r w:rsidRPr="00920857">
        <w:rPr>
          <w:i/>
          <w:iCs/>
          <w:sz w:val="22"/>
          <w:szCs w:val="22"/>
          <w:lang w:val="nl-NL"/>
        </w:rPr>
        <w:t>Leverfunctiestoornis</w:t>
      </w:r>
    </w:p>
    <w:p w14:paraId="0753171F" w14:textId="3B8CC37A" w:rsidR="00287322" w:rsidRDefault="00287322" w:rsidP="00287322">
      <w:pPr>
        <w:rPr>
          <w:sz w:val="22"/>
          <w:szCs w:val="22"/>
          <w:lang w:val="nl-NL"/>
        </w:rPr>
      </w:pPr>
      <w:r w:rsidRPr="002A722B">
        <w:rPr>
          <w:sz w:val="22"/>
          <w:szCs w:val="22"/>
          <w:lang w:val="nl-NL"/>
        </w:rPr>
        <w:t xml:space="preserve">De insulinebehoefte kan </w:t>
      </w:r>
      <w:r w:rsidR="00621B6D">
        <w:rPr>
          <w:sz w:val="22"/>
          <w:szCs w:val="22"/>
          <w:lang w:val="nl-NL"/>
        </w:rPr>
        <w:t>verminderd zijn</w:t>
      </w:r>
      <w:r w:rsidRPr="002A722B">
        <w:rPr>
          <w:sz w:val="22"/>
          <w:szCs w:val="22"/>
          <w:lang w:val="nl-NL"/>
        </w:rPr>
        <w:t xml:space="preserve"> bij patiënten met een leverfunctiestoornis vanwege een verminderde capaciteit voor de gluconeogenes</w:t>
      </w:r>
      <w:r>
        <w:rPr>
          <w:sz w:val="22"/>
          <w:szCs w:val="22"/>
          <w:lang w:val="nl-NL"/>
        </w:rPr>
        <w:t>e</w:t>
      </w:r>
      <w:r w:rsidRPr="002A722B">
        <w:rPr>
          <w:sz w:val="22"/>
          <w:szCs w:val="22"/>
          <w:lang w:val="nl-NL"/>
        </w:rPr>
        <w:t xml:space="preserve"> en een verminderde insulineafbraak. Bij patiënten met een chronische leverfunctiestoornis kan een verhoging van de insulineresistentie echter leiden tot een verhoogde insulinebehoefte. </w:t>
      </w:r>
    </w:p>
    <w:p w14:paraId="6804EFD1" w14:textId="77777777" w:rsidR="00287322" w:rsidRDefault="00287322" w:rsidP="007C4E41">
      <w:pPr>
        <w:rPr>
          <w:i/>
          <w:sz w:val="22"/>
          <w:lang w:val="nl-NL"/>
        </w:rPr>
      </w:pPr>
    </w:p>
    <w:p w14:paraId="001D2F7E" w14:textId="641DD86E" w:rsidR="007C4E41" w:rsidRPr="00A856DA" w:rsidRDefault="007C4E41" w:rsidP="007C4E41">
      <w:pPr>
        <w:rPr>
          <w:i/>
          <w:sz w:val="22"/>
          <w:lang w:val="nl-NL"/>
        </w:rPr>
      </w:pPr>
      <w:r w:rsidRPr="00A856DA">
        <w:rPr>
          <w:i/>
          <w:sz w:val="22"/>
          <w:lang w:val="nl-NL"/>
        </w:rPr>
        <w:t>Pediatrische patiënten</w:t>
      </w:r>
    </w:p>
    <w:p w14:paraId="7AB3AE17" w14:textId="77777777" w:rsidR="007C4E41" w:rsidRDefault="007C4E41" w:rsidP="007C4E41">
      <w:pPr>
        <w:rPr>
          <w:sz w:val="22"/>
          <w:lang w:val="nl-NL"/>
        </w:rPr>
      </w:pPr>
      <w:r>
        <w:rPr>
          <w:sz w:val="22"/>
          <w:lang w:val="nl-NL"/>
        </w:rPr>
        <w:t>Toediening van Humalog Mix25 aan kinderen onder de 12 jaar dient alleen overwogen te worden indien er een te verwachten voordeel is in vergelijking met oplosbare insuline.</w:t>
      </w:r>
    </w:p>
    <w:p w14:paraId="5A2AA6D6" w14:textId="5895B7C7" w:rsidR="00F566F1" w:rsidRDefault="00F566F1">
      <w:pPr>
        <w:rPr>
          <w:sz w:val="22"/>
          <w:lang w:val="nl-NL"/>
        </w:rPr>
      </w:pPr>
    </w:p>
    <w:p w14:paraId="02B82DA8" w14:textId="486BF810" w:rsidR="00287322" w:rsidRDefault="00287322">
      <w:pPr>
        <w:rPr>
          <w:sz w:val="22"/>
          <w:u w:val="single"/>
          <w:lang w:val="nl-NL"/>
        </w:rPr>
      </w:pPr>
      <w:r w:rsidRPr="00515BFF">
        <w:rPr>
          <w:sz w:val="22"/>
          <w:u w:val="single"/>
          <w:lang w:val="nl-NL"/>
        </w:rPr>
        <w:t>Wijze van toediening</w:t>
      </w:r>
    </w:p>
    <w:p w14:paraId="7118618A" w14:textId="1151A3C3" w:rsidR="00287322" w:rsidRDefault="00287322">
      <w:pPr>
        <w:rPr>
          <w:sz w:val="22"/>
          <w:u w:val="single"/>
          <w:lang w:val="nl-NL"/>
        </w:rPr>
      </w:pPr>
    </w:p>
    <w:p w14:paraId="436B55A2" w14:textId="4AF30CD3" w:rsidR="00287322" w:rsidRDefault="00287322" w:rsidP="00287322">
      <w:pPr>
        <w:rPr>
          <w:sz w:val="22"/>
          <w:lang w:val="nl-NL"/>
        </w:rPr>
      </w:pPr>
      <w:r>
        <w:rPr>
          <w:sz w:val="22"/>
          <w:lang w:val="nl-NL"/>
        </w:rPr>
        <w:t>Subcutane toediening dient plaats te vinden in de bovenarm, de dijen, de billen of de buik. De injectieplaats dient te worden afgewisseld, zodat dezelfde injectieplaats niet vaker wordt gebruikt dan ongeveer eens per maand</w:t>
      </w:r>
      <w:r w:rsidR="00AD26E2" w:rsidRPr="00AD26E2">
        <w:rPr>
          <w:sz w:val="22"/>
          <w:szCs w:val="22"/>
          <w:lang w:val="nl-NL"/>
        </w:rPr>
        <w:t>, om het risico op lipodystrofie en cutane amyloïdose te beperken (zie rubriek 4.4 en 4.8)</w:t>
      </w:r>
      <w:r w:rsidRPr="00AD26E2">
        <w:rPr>
          <w:sz w:val="22"/>
          <w:szCs w:val="22"/>
          <w:lang w:val="nl-NL"/>
        </w:rPr>
        <w:t>.</w:t>
      </w:r>
    </w:p>
    <w:p w14:paraId="07C0EE4A" w14:textId="77777777" w:rsidR="00287322" w:rsidRDefault="00287322" w:rsidP="00287322">
      <w:pPr>
        <w:rPr>
          <w:sz w:val="22"/>
          <w:lang w:val="nl-NL"/>
        </w:rPr>
      </w:pPr>
    </w:p>
    <w:p w14:paraId="0F823679" w14:textId="77777777" w:rsidR="00287322" w:rsidRDefault="00287322" w:rsidP="00287322">
      <w:pPr>
        <w:rPr>
          <w:sz w:val="22"/>
          <w:lang w:val="nl-NL"/>
        </w:rPr>
      </w:pPr>
      <w:r>
        <w:rPr>
          <w:sz w:val="22"/>
          <w:lang w:val="nl-NL"/>
        </w:rPr>
        <w:t>Er dient zorgvuldigheid te worden betracht wanneer Humalog Mix25 subcutaan wordt toegediend, om er zeker van te zijn dat er niet in een bloedvat wordt geïnjecteerd. Na de injectie dient de injectieplaats niet te worden gemasseerd. De patiënten moeten worden geïnstrueerd om de juiste injectietechniek toe te passen.</w:t>
      </w:r>
    </w:p>
    <w:p w14:paraId="04042A83" w14:textId="77777777" w:rsidR="00287322" w:rsidRPr="00287322" w:rsidRDefault="00287322">
      <w:pPr>
        <w:rPr>
          <w:sz w:val="22"/>
          <w:lang w:val="nl-NL"/>
        </w:rPr>
      </w:pPr>
    </w:p>
    <w:p w14:paraId="4BC6C4AD" w14:textId="6B0FF615" w:rsidR="00287322" w:rsidRPr="006D4843" w:rsidRDefault="00576772">
      <w:pPr>
        <w:rPr>
          <w:i/>
          <w:sz w:val="22"/>
          <w:u w:val="single"/>
          <w:lang w:val="nl-NL"/>
        </w:rPr>
      </w:pPr>
      <w:r w:rsidRPr="006D4843">
        <w:rPr>
          <w:i/>
          <w:sz w:val="22"/>
          <w:u w:val="single"/>
          <w:lang w:val="nl-NL"/>
        </w:rPr>
        <w:t>KwikPen</w:t>
      </w:r>
    </w:p>
    <w:p w14:paraId="3109C7D5" w14:textId="77777777" w:rsidR="009219AB" w:rsidRDefault="009219AB" w:rsidP="00576772">
      <w:pPr>
        <w:ind w:right="11"/>
        <w:rPr>
          <w:sz w:val="22"/>
          <w:lang w:val="nl-NL"/>
        </w:rPr>
      </w:pPr>
    </w:p>
    <w:p w14:paraId="2D75DEA7" w14:textId="5C9090A4" w:rsidR="00576772" w:rsidRDefault="00576772" w:rsidP="00576772">
      <w:pPr>
        <w:ind w:right="11"/>
        <w:rPr>
          <w:sz w:val="22"/>
          <w:lang w:val="nl-NL"/>
        </w:rPr>
      </w:pPr>
      <w:r>
        <w:rPr>
          <w:sz w:val="22"/>
          <w:lang w:val="nl-NL"/>
        </w:rPr>
        <w:t xml:space="preserve">De KwikPen geeft 1-60 eenheden af in stappen van 1 eenheid in een enkele injectie. </w:t>
      </w:r>
      <w:r w:rsidR="008E24F5">
        <w:rPr>
          <w:sz w:val="22"/>
          <w:lang w:val="nl-NL"/>
        </w:rPr>
        <w:t>De</w:t>
      </w:r>
      <w:r>
        <w:rPr>
          <w:sz w:val="22"/>
          <w:lang w:val="nl-NL"/>
        </w:rPr>
        <w:t xml:space="preserve"> benodigde dosis wordt gekozen in eenheden. </w:t>
      </w:r>
      <w:r>
        <w:rPr>
          <w:b/>
          <w:sz w:val="22"/>
          <w:lang w:val="nl-NL"/>
        </w:rPr>
        <w:t>Het aantal eenheden wordt getoond in het doseervenster van de pen.</w:t>
      </w:r>
    </w:p>
    <w:p w14:paraId="5E606782" w14:textId="77777777" w:rsidR="00576772" w:rsidRDefault="00576772">
      <w:pPr>
        <w:rPr>
          <w:sz w:val="22"/>
          <w:lang w:val="nl-NL"/>
        </w:rPr>
      </w:pPr>
    </w:p>
    <w:p w14:paraId="314F38FC" w14:textId="77777777" w:rsidR="00F566F1" w:rsidRDefault="00F566F1">
      <w:pPr>
        <w:keepNext/>
        <w:rPr>
          <w:b/>
          <w:sz w:val="22"/>
          <w:lang w:val="nl-NL"/>
        </w:rPr>
      </w:pPr>
      <w:r>
        <w:rPr>
          <w:b/>
          <w:sz w:val="22"/>
          <w:lang w:val="nl-NL"/>
        </w:rPr>
        <w:t>4.3</w:t>
      </w:r>
      <w:r>
        <w:rPr>
          <w:b/>
          <w:sz w:val="22"/>
          <w:lang w:val="nl-NL"/>
        </w:rPr>
        <w:tab/>
        <w:t>Contra-indicaties</w:t>
      </w:r>
    </w:p>
    <w:p w14:paraId="4749DBD6" w14:textId="77777777" w:rsidR="00F566F1" w:rsidRDefault="00F566F1">
      <w:pPr>
        <w:keepNext/>
        <w:rPr>
          <w:sz w:val="22"/>
          <w:lang w:val="nl-NL"/>
        </w:rPr>
      </w:pPr>
    </w:p>
    <w:p w14:paraId="778374BC" w14:textId="310CF8AB" w:rsidR="00F566F1" w:rsidRDefault="00F566F1">
      <w:pPr>
        <w:keepNext/>
        <w:rPr>
          <w:sz w:val="22"/>
          <w:lang w:val="nl-NL"/>
        </w:rPr>
      </w:pPr>
      <w:r>
        <w:rPr>
          <w:sz w:val="22"/>
          <w:lang w:val="nl-NL"/>
        </w:rPr>
        <w:t>Overgevoeligheid</w:t>
      </w:r>
      <w:r w:rsidR="00576772" w:rsidRPr="00576772">
        <w:rPr>
          <w:sz w:val="22"/>
          <w:szCs w:val="22"/>
          <w:lang w:val="nl-NL"/>
        </w:rPr>
        <w:t xml:space="preserve"> </w:t>
      </w:r>
      <w:r w:rsidR="00576772" w:rsidRPr="00C6799B">
        <w:rPr>
          <w:sz w:val="22"/>
          <w:szCs w:val="22"/>
          <w:lang w:val="nl-NL"/>
        </w:rPr>
        <w:t xml:space="preserve">voor de werkzame stof of voor </w:t>
      </w:r>
      <w:r w:rsidR="00576772">
        <w:rPr>
          <w:sz w:val="22"/>
          <w:szCs w:val="22"/>
          <w:lang w:val="nl-NL"/>
        </w:rPr>
        <w:t>een</w:t>
      </w:r>
      <w:r w:rsidR="00576772" w:rsidRPr="00C6799B">
        <w:rPr>
          <w:sz w:val="22"/>
          <w:szCs w:val="22"/>
          <w:lang w:val="nl-NL"/>
        </w:rPr>
        <w:t xml:space="preserve"> van de in rubriek 6.1 vermelde hulpstof</w:t>
      </w:r>
      <w:r w:rsidR="00576772">
        <w:rPr>
          <w:sz w:val="22"/>
          <w:szCs w:val="22"/>
          <w:lang w:val="nl-NL"/>
        </w:rPr>
        <w:t>(</w:t>
      </w:r>
      <w:r w:rsidR="00576772" w:rsidRPr="00C6799B">
        <w:rPr>
          <w:sz w:val="22"/>
          <w:szCs w:val="22"/>
          <w:lang w:val="nl-NL"/>
        </w:rPr>
        <w:t>fen</w:t>
      </w:r>
      <w:r w:rsidR="00576772">
        <w:rPr>
          <w:sz w:val="22"/>
          <w:szCs w:val="22"/>
          <w:lang w:val="nl-NL"/>
        </w:rPr>
        <w:t>)</w:t>
      </w:r>
      <w:r w:rsidR="00576772" w:rsidRPr="00C6799B">
        <w:rPr>
          <w:sz w:val="22"/>
          <w:szCs w:val="22"/>
          <w:lang w:val="nl-NL"/>
        </w:rPr>
        <w:t>.</w:t>
      </w:r>
    </w:p>
    <w:p w14:paraId="092241E4" w14:textId="77777777" w:rsidR="00F566F1" w:rsidRDefault="00F566F1">
      <w:pPr>
        <w:keepNext/>
        <w:rPr>
          <w:sz w:val="22"/>
          <w:lang w:val="nl-NL"/>
        </w:rPr>
      </w:pPr>
    </w:p>
    <w:p w14:paraId="02468965" w14:textId="77777777" w:rsidR="00F566F1" w:rsidRDefault="00F566F1">
      <w:pPr>
        <w:pStyle w:val="BodyText3"/>
        <w:jc w:val="left"/>
      </w:pPr>
      <w:r>
        <w:t xml:space="preserve">Hypoglykemie. </w:t>
      </w:r>
    </w:p>
    <w:p w14:paraId="671198B1" w14:textId="77777777" w:rsidR="00F566F1" w:rsidRDefault="00F566F1">
      <w:pPr>
        <w:rPr>
          <w:sz w:val="22"/>
          <w:lang w:val="nl-NL"/>
        </w:rPr>
      </w:pPr>
    </w:p>
    <w:p w14:paraId="291BB691" w14:textId="77777777" w:rsidR="00F566F1" w:rsidRDefault="00F566F1">
      <w:pPr>
        <w:keepNext/>
        <w:rPr>
          <w:b/>
          <w:sz w:val="22"/>
          <w:lang w:val="nl-NL"/>
        </w:rPr>
      </w:pPr>
      <w:r>
        <w:rPr>
          <w:b/>
          <w:sz w:val="22"/>
          <w:lang w:val="nl-NL"/>
        </w:rPr>
        <w:t>4.4</w:t>
      </w:r>
      <w:r>
        <w:rPr>
          <w:b/>
          <w:sz w:val="22"/>
          <w:lang w:val="nl-NL"/>
        </w:rPr>
        <w:tab/>
        <w:t>Bijzondere waarschuwingen en voorzorgen bij gebruik</w:t>
      </w:r>
    </w:p>
    <w:p w14:paraId="27379140" w14:textId="77777777" w:rsidR="00F566F1" w:rsidRDefault="00F566F1">
      <w:pPr>
        <w:keepNext/>
        <w:rPr>
          <w:sz w:val="22"/>
          <w:lang w:val="nl-NL"/>
        </w:rPr>
      </w:pPr>
    </w:p>
    <w:p w14:paraId="5F34BE40" w14:textId="77777777" w:rsidR="0038233D" w:rsidRPr="00C22DE4" w:rsidRDefault="0038233D" w:rsidP="0038233D">
      <w:pPr>
        <w:ind w:left="567" w:hanging="567"/>
        <w:rPr>
          <w:sz w:val="22"/>
          <w:szCs w:val="22"/>
          <w:u w:val="single"/>
          <w:lang w:val="nl-BE"/>
        </w:rPr>
      </w:pPr>
      <w:r w:rsidRPr="00C22DE4">
        <w:rPr>
          <w:sz w:val="22"/>
          <w:szCs w:val="22"/>
          <w:u w:val="single"/>
          <w:lang w:val="nl-BE"/>
        </w:rPr>
        <w:t>Terugvinden herkomst</w:t>
      </w:r>
    </w:p>
    <w:p w14:paraId="060C8596" w14:textId="77777777" w:rsidR="00C22DE4" w:rsidRDefault="00C22DE4" w:rsidP="0038233D">
      <w:pPr>
        <w:rPr>
          <w:sz w:val="22"/>
          <w:szCs w:val="22"/>
          <w:lang w:val="nl-BE"/>
        </w:rPr>
      </w:pPr>
    </w:p>
    <w:p w14:paraId="5F187217" w14:textId="5BA4F114" w:rsidR="0038233D" w:rsidRDefault="0038233D" w:rsidP="0038233D">
      <w:pPr>
        <w:rPr>
          <w:sz w:val="22"/>
          <w:lang w:val="nl-NL"/>
        </w:rPr>
      </w:pPr>
      <w:r w:rsidRPr="00043339">
        <w:rPr>
          <w:sz w:val="22"/>
          <w:szCs w:val="22"/>
          <w:lang w:val="nl-BE"/>
        </w:rPr>
        <w:t xml:space="preserve">Om </w:t>
      </w:r>
      <w:r>
        <w:rPr>
          <w:sz w:val="22"/>
          <w:szCs w:val="22"/>
          <w:lang w:val="nl-BE"/>
        </w:rPr>
        <w:t xml:space="preserve">het terugvinden van de herkomst </w:t>
      </w:r>
      <w:r w:rsidRPr="00043339">
        <w:rPr>
          <w:sz w:val="22"/>
          <w:szCs w:val="22"/>
          <w:lang w:val="nl-BE"/>
        </w:rPr>
        <w:t xml:space="preserve">van biologicals </w:t>
      </w:r>
      <w:r w:rsidRPr="00F1628D">
        <w:rPr>
          <w:sz w:val="22"/>
          <w:szCs w:val="22"/>
          <w:lang w:val="nl-BE"/>
        </w:rPr>
        <w:t xml:space="preserve">te verbeteren </w:t>
      </w:r>
      <w:r>
        <w:rPr>
          <w:sz w:val="22"/>
          <w:szCs w:val="22"/>
          <w:lang w:val="nl-BE"/>
        </w:rPr>
        <w:t>moeten</w:t>
      </w:r>
      <w:r w:rsidRPr="00043339">
        <w:rPr>
          <w:sz w:val="22"/>
          <w:szCs w:val="22"/>
          <w:lang w:val="nl-BE"/>
        </w:rPr>
        <w:t xml:space="preserve"> de naam en het batchnummer van het toegediende product goed geregistreerd worden</w:t>
      </w:r>
      <w:r w:rsidR="003C43DE">
        <w:rPr>
          <w:sz w:val="22"/>
          <w:szCs w:val="22"/>
          <w:lang w:val="nl-BE"/>
        </w:rPr>
        <w:t>.</w:t>
      </w:r>
      <w:r>
        <w:rPr>
          <w:sz w:val="22"/>
          <w:lang w:val="nl-NL"/>
        </w:rPr>
        <w:t xml:space="preserve"> </w:t>
      </w:r>
    </w:p>
    <w:p w14:paraId="2C0739F1" w14:textId="77777777" w:rsidR="0038233D" w:rsidRDefault="0038233D" w:rsidP="0038233D">
      <w:pPr>
        <w:rPr>
          <w:sz w:val="22"/>
          <w:lang w:val="nl-NL"/>
        </w:rPr>
      </w:pPr>
    </w:p>
    <w:p w14:paraId="19CBFD0C" w14:textId="048CE3AE" w:rsidR="00F566F1" w:rsidRDefault="00F566F1" w:rsidP="0038233D">
      <w:pPr>
        <w:rPr>
          <w:sz w:val="22"/>
          <w:lang w:val="nl-NL"/>
        </w:rPr>
      </w:pPr>
      <w:r>
        <w:rPr>
          <w:sz w:val="22"/>
          <w:lang w:val="nl-NL"/>
        </w:rPr>
        <w:t>Humalog Mix25 dient onder geen enkele omstandigheid intraveneus toegediend te worden.</w:t>
      </w:r>
    </w:p>
    <w:p w14:paraId="41B7830F" w14:textId="77777777" w:rsidR="00F566F1" w:rsidRDefault="00F566F1">
      <w:pPr>
        <w:rPr>
          <w:sz w:val="22"/>
          <w:lang w:val="nl-NL"/>
        </w:rPr>
      </w:pPr>
    </w:p>
    <w:p w14:paraId="20A0C1E8" w14:textId="12E93EB9" w:rsidR="00576772" w:rsidRPr="00587E72" w:rsidRDefault="00C776F0" w:rsidP="00C22DE4">
      <w:pPr>
        <w:keepNext/>
        <w:rPr>
          <w:sz w:val="22"/>
          <w:u w:val="single"/>
          <w:lang w:val="nl-NL"/>
        </w:rPr>
      </w:pPr>
      <w:r w:rsidRPr="00587E72">
        <w:rPr>
          <w:sz w:val="22"/>
          <w:u w:val="single"/>
          <w:lang w:val="nl-NL"/>
        </w:rPr>
        <w:lastRenderedPageBreak/>
        <w:t>O</w:t>
      </w:r>
      <w:r>
        <w:rPr>
          <w:sz w:val="22"/>
          <w:u w:val="single"/>
          <w:lang w:val="nl-NL"/>
        </w:rPr>
        <w:t>verschakelen</w:t>
      </w:r>
      <w:r w:rsidRPr="00587E72">
        <w:rPr>
          <w:sz w:val="22"/>
          <w:u w:val="single"/>
          <w:lang w:val="nl-NL"/>
        </w:rPr>
        <w:t xml:space="preserve"> </w:t>
      </w:r>
      <w:r w:rsidR="00576772" w:rsidRPr="00587E72">
        <w:rPr>
          <w:sz w:val="22"/>
          <w:u w:val="single"/>
          <w:lang w:val="nl-NL"/>
        </w:rPr>
        <w:t>van een patiënt naar een ander type of merk insuline</w:t>
      </w:r>
    </w:p>
    <w:p w14:paraId="6625FEDD" w14:textId="77777777" w:rsidR="00C22DE4" w:rsidRDefault="00C22DE4" w:rsidP="00C22DE4">
      <w:pPr>
        <w:keepNext/>
        <w:rPr>
          <w:sz w:val="22"/>
          <w:lang w:val="nl-NL"/>
        </w:rPr>
      </w:pPr>
    </w:p>
    <w:p w14:paraId="382BBE27" w14:textId="296D6E1C" w:rsidR="00F566F1" w:rsidRDefault="00F566F1" w:rsidP="00C22DE4">
      <w:pPr>
        <w:keepNext/>
        <w:rPr>
          <w:sz w:val="22"/>
          <w:lang w:val="nl-NL"/>
        </w:rPr>
      </w:pPr>
      <w:r>
        <w:rPr>
          <w:sz w:val="22"/>
          <w:lang w:val="nl-NL"/>
        </w:rPr>
        <w:t>Overschakelen van een patiënt naar een ander type of merk insuline dient alleen onder strikt medische supervisie te geschieden. Veranderingen in sterkte, merk (fabrikant), type (oplosbaar, isofaan, langwerkend, etc), oorsprong (dierlijk, humaan, humane insuline-analogon) en/of methode van fabricage (recombinant-DNA t.o.v. insuline van dierlijke oorsprong) kunnen een verandering in dosering nodig maken.</w:t>
      </w:r>
    </w:p>
    <w:p w14:paraId="012AA0A2" w14:textId="77777777" w:rsidR="00F566F1" w:rsidRDefault="00F566F1">
      <w:pPr>
        <w:rPr>
          <w:sz w:val="22"/>
          <w:lang w:val="nl-NL"/>
        </w:rPr>
      </w:pPr>
    </w:p>
    <w:p w14:paraId="7E4D7DE0" w14:textId="74B366DA" w:rsidR="00576772" w:rsidRPr="003C3C97" w:rsidRDefault="00576772" w:rsidP="00576772">
      <w:pPr>
        <w:rPr>
          <w:sz w:val="22"/>
          <w:u w:val="single"/>
          <w:lang w:val="nl-NL"/>
        </w:rPr>
      </w:pPr>
      <w:r w:rsidRPr="003C3C97">
        <w:rPr>
          <w:sz w:val="22"/>
          <w:u w:val="single"/>
          <w:lang w:val="nl-NL"/>
        </w:rPr>
        <w:t>Hypoglykemie en hyperglykemie</w:t>
      </w:r>
    </w:p>
    <w:p w14:paraId="10D7F8D3" w14:textId="77777777" w:rsidR="00C22DE4" w:rsidRDefault="00C22DE4">
      <w:pPr>
        <w:rPr>
          <w:sz w:val="22"/>
          <w:lang w:val="nl-NL"/>
        </w:rPr>
      </w:pPr>
    </w:p>
    <w:p w14:paraId="5B611EBF" w14:textId="5AAF4431" w:rsidR="00F566F1" w:rsidRDefault="00F566F1">
      <w:pPr>
        <w:rPr>
          <w:sz w:val="22"/>
          <w:lang w:val="nl-NL"/>
        </w:rPr>
      </w:pPr>
      <w:r>
        <w:rPr>
          <w:sz w:val="22"/>
          <w:lang w:val="nl-NL"/>
        </w:rPr>
        <w:t>Condities die de vroege waarschuwingssignalen van hypoglykemie kunnen veranderen of minder duidelijk merkbaar kunnen maken zijn een langdurige periode van diabetes, een intensievere insulinetherapie, een diabetische zenuwaandoening of geneesmiddelen zoals bèta-blokkers.</w:t>
      </w:r>
    </w:p>
    <w:p w14:paraId="37E5728F" w14:textId="77777777" w:rsidR="00F566F1" w:rsidRDefault="00F566F1">
      <w:pPr>
        <w:rPr>
          <w:sz w:val="22"/>
          <w:lang w:val="nl-NL"/>
        </w:rPr>
      </w:pPr>
    </w:p>
    <w:p w14:paraId="7868AFD6" w14:textId="77777777" w:rsidR="00F566F1" w:rsidRDefault="00F566F1">
      <w:pPr>
        <w:rPr>
          <w:sz w:val="22"/>
          <w:lang w:val="nl-NL"/>
        </w:rPr>
      </w:pPr>
      <w:r>
        <w:rPr>
          <w:sz w:val="22"/>
          <w:lang w:val="nl-NL"/>
        </w:rPr>
        <w:t>Door een aantal patiënten, die hypoglykemische reacties ondervonden na omzetting van insuline van dierlijke oorsprong naar humane oorsprong, werd gemeld dat zij na overschakeling op humane insuline de vroege waarschuwingssignalen van een hypoglykemie minder duidelijk of anders ervoeren dan bij het door hen voorheen gebruikte insuline. Niet gecorrigeerde hypoglykemische en hyperglykemische reacties kunnen leiden tot bewusteloosheid, coma en overlijden.</w:t>
      </w:r>
    </w:p>
    <w:p w14:paraId="632EA76A" w14:textId="77777777" w:rsidR="00F566F1" w:rsidRDefault="00F566F1">
      <w:pPr>
        <w:rPr>
          <w:sz w:val="22"/>
          <w:lang w:val="nl-NL"/>
        </w:rPr>
      </w:pPr>
    </w:p>
    <w:p w14:paraId="0FD98552" w14:textId="61C16E7F" w:rsidR="00F566F1" w:rsidRDefault="00F566F1">
      <w:pPr>
        <w:rPr>
          <w:sz w:val="22"/>
          <w:lang w:val="nl-NL"/>
        </w:rPr>
      </w:pPr>
      <w:r>
        <w:rPr>
          <w:sz w:val="22"/>
          <w:lang w:val="nl-NL"/>
        </w:rPr>
        <w:t xml:space="preserve">Toediening van onjuiste doseringen of onderbreken van de behandeling kan, met name bij insuline-afhankelijke diabetici leiden tot hyperglykemie en diabetische ketoacidose; deze toestanden zijn in potentie dodelijk. </w:t>
      </w:r>
    </w:p>
    <w:p w14:paraId="7FC21971" w14:textId="00A2FACA" w:rsidR="00F566F1" w:rsidRDefault="00F566F1">
      <w:pPr>
        <w:pStyle w:val="BodyText2"/>
        <w:ind w:left="0" w:firstLine="0"/>
        <w:jc w:val="left"/>
      </w:pPr>
      <w:r>
        <w:t xml:space="preserve"> </w:t>
      </w:r>
    </w:p>
    <w:p w14:paraId="639ADD5A" w14:textId="72010432" w:rsidR="008F436A" w:rsidRDefault="008F436A">
      <w:pPr>
        <w:rPr>
          <w:sz w:val="22"/>
          <w:u w:val="single"/>
          <w:lang w:val="nl-NL"/>
        </w:rPr>
      </w:pPr>
      <w:r>
        <w:rPr>
          <w:sz w:val="22"/>
          <w:u w:val="single"/>
          <w:lang w:val="nl-NL"/>
        </w:rPr>
        <w:t>Injectietechniek</w:t>
      </w:r>
    </w:p>
    <w:p w14:paraId="2C0AE6AE" w14:textId="39406612" w:rsidR="008F436A" w:rsidRPr="008F436A" w:rsidRDefault="008F436A">
      <w:pPr>
        <w:rPr>
          <w:sz w:val="22"/>
          <w:szCs w:val="22"/>
          <w:u w:val="single"/>
          <w:lang w:val="nl-NL"/>
        </w:rPr>
      </w:pPr>
    </w:p>
    <w:p w14:paraId="7698979A" w14:textId="40D11228" w:rsidR="008F436A" w:rsidRPr="008F436A" w:rsidRDefault="008F436A">
      <w:pPr>
        <w:rPr>
          <w:sz w:val="22"/>
          <w:szCs w:val="22"/>
          <w:u w:val="single"/>
          <w:lang w:val="nl-NL"/>
        </w:rPr>
      </w:pPr>
      <w:r w:rsidRPr="008F436A">
        <w:rPr>
          <w:sz w:val="22"/>
          <w:szCs w:val="22"/>
          <w:lang w:val="nl-NL"/>
        </w:rPr>
        <w:t>Patiënten moeten worden geïnstrueerd om de injectieplaats telkens af te wisselen om het risico op het ontstaan van lipodystrofie en cutane amyloïdose te beperken. Er bestaat een potentieel risico op vertraagde insuline-absorptie en verslechterde glykemische regulatie na insuline-injecties op plaatsen waar deze reacties optreden. Er is gemeld dat een plotselinge verandering van injectieplaats naar een niet-aangedaan gebied resulteerde in hypoglykemie. Controle van de bloedglucosespiegel wordt aanbevolen na de verandering van injectieplaats, en dosisaanpassing van antidiabetica kan worden overwogen.</w:t>
      </w:r>
    </w:p>
    <w:p w14:paraId="4DD4874A" w14:textId="77777777" w:rsidR="008F436A" w:rsidRDefault="008F436A">
      <w:pPr>
        <w:rPr>
          <w:sz w:val="22"/>
          <w:u w:val="single"/>
          <w:lang w:val="nl-NL"/>
        </w:rPr>
      </w:pPr>
    </w:p>
    <w:p w14:paraId="57D8313F" w14:textId="472ABE54" w:rsidR="008E24F5" w:rsidRPr="00515BFF" w:rsidRDefault="00C730B9">
      <w:pPr>
        <w:rPr>
          <w:sz w:val="22"/>
          <w:u w:val="single"/>
          <w:lang w:val="nl-NL"/>
        </w:rPr>
      </w:pPr>
      <w:r w:rsidRPr="00515BFF">
        <w:rPr>
          <w:sz w:val="22"/>
          <w:u w:val="single"/>
          <w:lang w:val="nl-NL"/>
        </w:rPr>
        <w:t>Insulinebehoefte en aanpassing van de dosering</w:t>
      </w:r>
    </w:p>
    <w:p w14:paraId="43A7D2A6" w14:textId="77777777" w:rsidR="00C22DE4" w:rsidRDefault="00C22DE4">
      <w:pPr>
        <w:rPr>
          <w:sz w:val="22"/>
          <w:lang w:val="nl-NL"/>
        </w:rPr>
      </w:pPr>
    </w:p>
    <w:p w14:paraId="28CC890D" w14:textId="48717524" w:rsidR="00F566F1" w:rsidRDefault="00F566F1">
      <w:pPr>
        <w:rPr>
          <w:sz w:val="22"/>
          <w:lang w:val="nl-NL"/>
        </w:rPr>
      </w:pPr>
      <w:r>
        <w:rPr>
          <w:sz w:val="22"/>
          <w:lang w:val="nl-NL"/>
        </w:rPr>
        <w:t>De insulinebehoefte kan toegenomen zijn gedurende ziekte of in het geval van emotionele stoornissen.</w:t>
      </w:r>
    </w:p>
    <w:p w14:paraId="49B28D97" w14:textId="77777777" w:rsidR="00F566F1" w:rsidRDefault="00F566F1">
      <w:pPr>
        <w:rPr>
          <w:sz w:val="22"/>
          <w:lang w:val="nl-NL"/>
        </w:rPr>
      </w:pPr>
    </w:p>
    <w:p w14:paraId="61EEB9D6" w14:textId="77777777" w:rsidR="00F566F1" w:rsidRDefault="00F566F1">
      <w:pPr>
        <w:rPr>
          <w:sz w:val="22"/>
          <w:lang w:val="nl-NL"/>
        </w:rPr>
      </w:pPr>
      <w:r>
        <w:rPr>
          <w:sz w:val="22"/>
          <w:lang w:val="nl-NL"/>
        </w:rPr>
        <w:t>Aanpassing van de insulinedosering kan ook nodig zijn bij verhoogde fysieke inspanning van de patiënt of bij verandering van het gebruikelijke dieet. Inspanning die direct na de maaltijd wordt verricht, kan de kans op hypoglykemie vergroten.</w:t>
      </w:r>
    </w:p>
    <w:p w14:paraId="3E617EB4" w14:textId="77777777" w:rsidR="00F566F1" w:rsidRDefault="00F566F1">
      <w:pPr>
        <w:rPr>
          <w:sz w:val="22"/>
          <w:lang w:val="nl-NL"/>
        </w:rPr>
      </w:pPr>
    </w:p>
    <w:p w14:paraId="3D469D47" w14:textId="77777777" w:rsidR="00E05EE9" w:rsidRPr="00652BE7" w:rsidRDefault="00E05EE9" w:rsidP="00E05EE9">
      <w:pPr>
        <w:rPr>
          <w:sz w:val="22"/>
          <w:u w:val="single"/>
          <w:lang w:val="nl-NL"/>
        </w:rPr>
      </w:pPr>
      <w:r w:rsidRPr="00652BE7">
        <w:rPr>
          <w:sz w:val="22"/>
          <w:u w:val="single"/>
          <w:lang w:val="nl-NL"/>
        </w:rPr>
        <w:t xml:space="preserve">Combinatie van Humalog </w:t>
      </w:r>
      <w:r w:rsidR="00262BC5">
        <w:rPr>
          <w:sz w:val="22"/>
          <w:u w:val="single"/>
          <w:lang w:val="nl-NL"/>
        </w:rPr>
        <w:t xml:space="preserve">Mix25 </w:t>
      </w:r>
      <w:r w:rsidRPr="00652BE7">
        <w:rPr>
          <w:sz w:val="22"/>
          <w:u w:val="single"/>
          <w:lang w:val="nl-NL"/>
        </w:rPr>
        <w:t>met pioglitazon:</w:t>
      </w:r>
    </w:p>
    <w:p w14:paraId="4553240D" w14:textId="77777777" w:rsidR="00C22DE4" w:rsidRDefault="00C22DE4" w:rsidP="00E05EE9">
      <w:pPr>
        <w:rPr>
          <w:sz w:val="22"/>
          <w:lang w:val="nl-NL"/>
        </w:rPr>
      </w:pPr>
    </w:p>
    <w:p w14:paraId="590C771F" w14:textId="18490BB7" w:rsidR="00E05EE9" w:rsidRDefault="00E05EE9" w:rsidP="00E05EE9">
      <w:pPr>
        <w:rPr>
          <w:sz w:val="22"/>
          <w:lang w:val="nl-NL"/>
        </w:rPr>
      </w:pPr>
      <w:r>
        <w:rPr>
          <w:sz w:val="22"/>
          <w:lang w:val="nl-NL"/>
        </w:rPr>
        <w:t xml:space="preserve">Gevallen van hartfalen zijn gerapporteerd bij gecombineerd gebruik van  pioglitazon en insuline, in het bijzonder bij patiënten met risicofactoren voor het ontwikkelen van  hartfalen. Dit moet in gedachte worden gehouden als behandeling met de combinatie van pioglitazon en Humalog </w:t>
      </w:r>
      <w:r w:rsidR="00262BC5">
        <w:rPr>
          <w:sz w:val="22"/>
          <w:lang w:val="nl-NL"/>
        </w:rPr>
        <w:t xml:space="preserve">Mix25 </w:t>
      </w:r>
      <w:r>
        <w:rPr>
          <w:sz w:val="22"/>
          <w:lang w:val="nl-NL"/>
        </w:rPr>
        <w:t xml:space="preserve">wordt overwogen. Als de combinatie wordt gebruikt, moeten patiënten  worden </w:t>
      </w:r>
      <w:r w:rsidR="001F744A">
        <w:rPr>
          <w:sz w:val="22"/>
          <w:lang w:val="nl-NL"/>
        </w:rPr>
        <w:t>geobserveerd</w:t>
      </w:r>
      <w:r>
        <w:rPr>
          <w:sz w:val="22"/>
          <w:lang w:val="nl-NL"/>
        </w:rPr>
        <w:t xml:space="preserve"> op tekenen en klachten van hartfalen, gewichtstoename en oedeem. Indien er enige verslechtering in hartklachten optreedt moet</w:t>
      </w:r>
      <w:r w:rsidRPr="00E05EE9">
        <w:rPr>
          <w:sz w:val="22"/>
          <w:lang w:val="nl-NL"/>
        </w:rPr>
        <w:t xml:space="preserve"> </w:t>
      </w:r>
      <w:r>
        <w:rPr>
          <w:sz w:val="22"/>
          <w:lang w:val="nl-NL"/>
        </w:rPr>
        <w:t xml:space="preserve">de toediening van pioglitazon worden gestopt. </w:t>
      </w:r>
    </w:p>
    <w:p w14:paraId="4E42C14B" w14:textId="77777777" w:rsidR="00E05EE9" w:rsidRDefault="00E05EE9">
      <w:pPr>
        <w:rPr>
          <w:sz w:val="22"/>
          <w:lang w:val="nl-NL"/>
        </w:rPr>
      </w:pPr>
    </w:p>
    <w:p w14:paraId="4A4A2249" w14:textId="77777777" w:rsidR="00C730B9" w:rsidRPr="00444AC8" w:rsidRDefault="00C730B9" w:rsidP="00C730B9">
      <w:pPr>
        <w:ind w:right="11"/>
        <w:rPr>
          <w:sz w:val="22"/>
          <w:u w:val="single"/>
          <w:lang w:val="nl-NL"/>
        </w:rPr>
      </w:pPr>
      <w:r w:rsidRPr="00444AC8">
        <w:rPr>
          <w:sz w:val="22"/>
          <w:u w:val="single"/>
          <w:lang w:val="nl-NL"/>
        </w:rPr>
        <w:t>Vermijden van medicatiefouten</w:t>
      </w:r>
    </w:p>
    <w:p w14:paraId="4E71DCCD" w14:textId="77777777" w:rsidR="00C22DE4" w:rsidRDefault="00C22DE4" w:rsidP="00C730B9">
      <w:pPr>
        <w:ind w:right="11"/>
        <w:rPr>
          <w:sz w:val="22"/>
          <w:lang w:val="nl-NL"/>
        </w:rPr>
      </w:pPr>
    </w:p>
    <w:p w14:paraId="3540F72B" w14:textId="219AE5E2" w:rsidR="00C730B9" w:rsidRDefault="00C730B9" w:rsidP="00C730B9">
      <w:pPr>
        <w:ind w:right="11"/>
        <w:rPr>
          <w:sz w:val="22"/>
          <w:lang w:val="nl-NL"/>
        </w:rPr>
      </w:pPr>
      <w:r>
        <w:rPr>
          <w:sz w:val="22"/>
          <w:lang w:val="nl-NL"/>
        </w:rPr>
        <w:t xml:space="preserve">Patiënten moeten geïnstrueerd worden om </w:t>
      </w:r>
      <w:r w:rsidR="00621B6D">
        <w:rPr>
          <w:sz w:val="22"/>
          <w:lang w:val="nl-NL"/>
        </w:rPr>
        <w:t xml:space="preserve">altijd het insuline etiket te controleren </w:t>
      </w:r>
      <w:r>
        <w:rPr>
          <w:sz w:val="22"/>
          <w:lang w:val="nl-NL"/>
        </w:rPr>
        <w:t xml:space="preserve">vóór iedere injectie om </w:t>
      </w:r>
      <w:r w:rsidR="00450BE3">
        <w:rPr>
          <w:sz w:val="22"/>
          <w:lang w:val="nl-NL"/>
        </w:rPr>
        <w:t>toevallige</w:t>
      </w:r>
      <w:r>
        <w:rPr>
          <w:sz w:val="22"/>
          <w:lang w:val="nl-NL"/>
        </w:rPr>
        <w:t xml:space="preserve"> verwisseling tussen de twee verschillende sterktes van de Humalog KwikPen </w:t>
      </w:r>
      <w:r w:rsidR="00980557">
        <w:rPr>
          <w:sz w:val="22"/>
          <w:lang w:val="nl-NL"/>
        </w:rPr>
        <w:t>als ook</w:t>
      </w:r>
      <w:r>
        <w:rPr>
          <w:sz w:val="22"/>
          <w:lang w:val="nl-NL"/>
        </w:rPr>
        <w:t xml:space="preserve"> insuline producten te </w:t>
      </w:r>
      <w:r w:rsidR="00BB7539">
        <w:rPr>
          <w:sz w:val="22"/>
          <w:lang w:val="nl-NL"/>
        </w:rPr>
        <w:t>voorkomen</w:t>
      </w:r>
      <w:r>
        <w:rPr>
          <w:sz w:val="22"/>
          <w:lang w:val="nl-NL"/>
        </w:rPr>
        <w:t>.</w:t>
      </w:r>
      <w:r w:rsidR="00FF3DB5">
        <w:rPr>
          <w:sz w:val="22"/>
          <w:lang w:val="nl-NL"/>
        </w:rPr>
        <w:t xml:space="preserve"> </w:t>
      </w:r>
      <w:r>
        <w:rPr>
          <w:sz w:val="22"/>
          <w:lang w:val="nl-NL"/>
        </w:rPr>
        <w:t xml:space="preserve">Patiënten moeten het aantal gekozen eenheden visueel controleren op de dosisteller van de pen. Daarom is de vereiste dat patiënten die zichzelf injecteren de dosisteller </w:t>
      </w:r>
      <w:r>
        <w:rPr>
          <w:sz w:val="22"/>
          <w:lang w:val="nl-NL"/>
        </w:rPr>
        <w:lastRenderedPageBreak/>
        <w:t>op de pen kunnen aflezen. Blinde patiënten of patiënten met een slecht gezichtsvermogen moeten worden geïnstrueerd om altijd hulp/assistentie te vragen van een andere persoon met een goed gezichtsvermogen en die getraind is in het gebruik van het insuline hulpmiddel.</w:t>
      </w:r>
    </w:p>
    <w:p w14:paraId="1856FEBF" w14:textId="77777777" w:rsidR="00C730B9" w:rsidRDefault="00C730B9" w:rsidP="00C730B9">
      <w:pPr>
        <w:rPr>
          <w:sz w:val="22"/>
          <w:lang w:val="nl-NL"/>
        </w:rPr>
      </w:pPr>
    </w:p>
    <w:p w14:paraId="5C779BDC" w14:textId="43A611E1" w:rsidR="00C730B9" w:rsidRPr="00C6799B" w:rsidRDefault="00C730B9" w:rsidP="00C730B9">
      <w:pPr>
        <w:outlineLvl w:val="0"/>
        <w:rPr>
          <w:sz w:val="22"/>
          <w:szCs w:val="22"/>
          <w:u w:val="single"/>
          <w:lang w:val="nl-NL"/>
        </w:rPr>
      </w:pPr>
      <w:r w:rsidRPr="00C6799B">
        <w:rPr>
          <w:sz w:val="22"/>
          <w:szCs w:val="22"/>
          <w:u w:val="single"/>
          <w:lang w:val="nl-NL"/>
        </w:rPr>
        <w:t>Hulpstoffen</w:t>
      </w:r>
      <w:r w:rsidR="0060729C">
        <w:rPr>
          <w:sz w:val="22"/>
          <w:szCs w:val="22"/>
          <w:u w:val="single"/>
          <w:lang w:val="nl-NL"/>
        </w:rPr>
        <w:fldChar w:fldCharType="begin"/>
      </w:r>
      <w:r w:rsidR="0060729C">
        <w:rPr>
          <w:sz w:val="22"/>
          <w:szCs w:val="22"/>
          <w:u w:val="single"/>
          <w:lang w:val="nl-NL"/>
        </w:rPr>
        <w:instrText xml:space="preserve"> DOCVARIABLE vault_nd_e542ac5f-dad5-4d29-a510-45cee74a9f63 \* MERGEFORMAT </w:instrText>
      </w:r>
      <w:r w:rsidR="0060729C">
        <w:rPr>
          <w:sz w:val="22"/>
          <w:szCs w:val="22"/>
          <w:u w:val="single"/>
          <w:lang w:val="nl-NL"/>
        </w:rPr>
        <w:fldChar w:fldCharType="separate"/>
      </w:r>
      <w:r w:rsidR="0060729C">
        <w:rPr>
          <w:sz w:val="22"/>
          <w:szCs w:val="22"/>
          <w:u w:val="single"/>
          <w:lang w:val="nl-NL"/>
        </w:rPr>
        <w:t xml:space="preserve"> </w:t>
      </w:r>
      <w:r w:rsidR="0060729C">
        <w:rPr>
          <w:sz w:val="22"/>
          <w:szCs w:val="22"/>
          <w:u w:val="single"/>
          <w:lang w:val="nl-NL"/>
        </w:rPr>
        <w:fldChar w:fldCharType="end"/>
      </w:r>
    </w:p>
    <w:p w14:paraId="3E7E5CCF" w14:textId="77777777" w:rsidR="00C22DE4" w:rsidRDefault="00C22DE4" w:rsidP="00C730B9">
      <w:pPr>
        <w:outlineLvl w:val="0"/>
        <w:rPr>
          <w:sz w:val="22"/>
          <w:szCs w:val="22"/>
          <w:lang w:val="nl-NL"/>
        </w:rPr>
      </w:pPr>
    </w:p>
    <w:p w14:paraId="73A322C8" w14:textId="707F3AFF" w:rsidR="00C730B9" w:rsidRPr="00C6799B" w:rsidRDefault="00C730B9" w:rsidP="00C730B9">
      <w:pPr>
        <w:outlineLvl w:val="0"/>
        <w:rPr>
          <w:sz w:val="22"/>
          <w:szCs w:val="22"/>
          <w:lang w:val="nl-NL"/>
        </w:rPr>
      </w:pPr>
      <w:r w:rsidRPr="00C6799B">
        <w:rPr>
          <w:sz w:val="22"/>
          <w:szCs w:val="22"/>
          <w:lang w:val="nl-NL"/>
        </w:rPr>
        <w:t xml:space="preserve">Dit geneesmiddel bevat minder dan 1 mmol natrium (23 mg) per dosis, dat </w:t>
      </w:r>
      <w:r w:rsidR="00BB7539">
        <w:rPr>
          <w:sz w:val="22"/>
          <w:szCs w:val="22"/>
          <w:lang w:val="nl-NL"/>
        </w:rPr>
        <w:t>wil zeggen</w:t>
      </w:r>
      <w:r w:rsidRPr="00C6799B">
        <w:rPr>
          <w:sz w:val="22"/>
          <w:szCs w:val="22"/>
          <w:lang w:val="nl-NL"/>
        </w:rPr>
        <w:t xml:space="preserve"> </w:t>
      </w:r>
      <w:r w:rsidR="00370F43">
        <w:rPr>
          <w:sz w:val="22"/>
          <w:szCs w:val="22"/>
          <w:lang w:val="nl-NL"/>
        </w:rPr>
        <w:t xml:space="preserve">dat het </w:t>
      </w:r>
      <w:r w:rsidRPr="00C6799B">
        <w:rPr>
          <w:sz w:val="22"/>
          <w:szCs w:val="22"/>
          <w:lang w:val="nl-NL"/>
        </w:rPr>
        <w:t xml:space="preserve">in </w:t>
      </w:r>
      <w:r w:rsidR="00370F43">
        <w:rPr>
          <w:sz w:val="22"/>
          <w:szCs w:val="22"/>
          <w:lang w:val="nl-NL"/>
        </w:rPr>
        <w:t>wezen</w:t>
      </w:r>
      <w:r w:rsidRPr="00C6799B">
        <w:rPr>
          <w:sz w:val="22"/>
          <w:szCs w:val="22"/>
          <w:lang w:val="nl-NL"/>
        </w:rPr>
        <w:t xml:space="preserve"> </w:t>
      </w:r>
      <w:r w:rsidR="002E0939">
        <w:rPr>
          <w:sz w:val="22"/>
          <w:szCs w:val="22"/>
          <w:lang w:val="nl-NL"/>
        </w:rPr>
        <w:t>‘</w:t>
      </w:r>
      <w:r w:rsidRPr="00C6799B">
        <w:rPr>
          <w:sz w:val="22"/>
          <w:szCs w:val="22"/>
          <w:lang w:val="nl-NL"/>
        </w:rPr>
        <w:t>natriumvrij</w:t>
      </w:r>
      <w:r w:rsidR="00370F43">
        <w:rPr>
          <w:sz w:val="22"/>
          <w:szCs w:val="22"/>
          <w:lang w:val="nl-NL"/>
        </w:rPr>
        <w:t>’ is</w:t>
      </w:r>
      <w:r w:rsidRPr="00C6799B">
        <w:rPr>
          <w:sz w:val="22"/>
          <w:szCs w:val="22"/>
          <w:lang w:val="nl-NL"/>
        </w:rPr>
        <w:t>.</w:t>
      </w:r>
      <w:r w:rsidR="0060729C">
        <w:rPr>
          <w:sz w:val="22"/>
          <w:szCs w:val="22"/>
          <w:lang w:val="nl-NL"/>
        </w:rPr>
        <w:fldChar w:fldCharType="begin"/>
      </w:r>
      <w:r w:rsidR="0060729C">
        <w:rPr>
          <w:sz w:val="22"/>
          <w:szCs w:val="22"/>
          <w:lang w:val="nl-NL"/>
        </w:rPr>
        <w:instrText xml:space="preserve"> DOCVARIABLE vault_nd_0d996cd1-034b-46c5-8370-7a2e4b3f4d70 \* MERGEFORMAT </w:instrText>
      </w:r>
      <w:r w:rsidR="0060729C">
        <w:rPr>
          <w:sz w:val="22"/>
          <w:szCs w:val="22"/>
          <w:lang w:val="nl-NL"/>
        </w:rPr>
        <w:fldChar w:fldCharType="separate"/>
      </w:r>
      <w:r w:rsidR="0060729C">
        <w:rPr>
          <w:sz w:val="22"/>
          <w:szCs w:val="22"/>
          <w:lang w:val="nl-NL"/>
        </w:rPr>
        <w:t xml:space="preserve"> </w:t>
      </w:r>
      <w:r w:rsidR="0060729C">
        <w:rPr>
          <w:sz w:val="22"/>
          <w:szCs w:val="22"/>
          <w:lang w:val="nl-NL"/>
        </w:rPr>
        <w:fldChar w:fldCharType="end"/>
      </w:r>
    </w:p>
    <w:p w14:paraId="55D13C8A" w14:textId="77777777" w:rsidR="00C730B9" w:rsidRDefault="00C730B9">
      <w:pPr>
        <w:rPr>
          <w:b/>
          <w:sz w:val="22"/>
          <w:lang w:val="nl-NL"/>
        </w:rPr>
      </w:pPr>
    </w:p>
    <w:p w14:paraId="71FE3CB3" w14:textId="5CDAED5F" w:rsidR="00F566F1" w:rsidRDefault="00F566F1" w:rsidP="00C22DE4">
      <w:pPr>
        <w:keepNext/>
        <w:rPr>
          <w:b/>
          <w:sz w:val="22"/>
          <w:lang w:val="nl-NL"/>
        </w:rPr>
      </w:pPr>
      <w:r>
        <w:rPr>
          <w:b/>
          <w:sz w:val="22"/>
          <w:lang w:val="nl-NL"/>
        </w:rPr>
        <w:t>4.5</w:t>
      </w:r>
      <w:r>
        <w:rPr>
          <w:b/>
          <w:sz w:val="22"/>
          <w:lang w:val="nl-NL"/>
        </w:rPr>
        <w:tab/>
        <w:t>Interacties met andere geneesmiddelen en andere vormen van interactie</w:t>
      </w:r>
    </w:p>
    <w:p w14:paraId="416B92CB" w14:textId="77777777" w:rsidR="00F566F1" w:rsidRDefault="00F566F1" w:rsidP="00C22DE4">
      <w:pPr>
        <w:keepNext/>
        <w:rPr>
          <w:sz w:val="22"/>
          <w:lang w:val="nl-NL"/>
        </w:rPr>
      </w:pPr>
    </w:p>
    <w:p w14:paraId="56EB41A6" w14:textId="4D9CD82F" w:rsidR="00F566F1" w:rsidRDefault="00F566F1" w:rsidP="00C22DE4">
      <w:pPr>
        <w:keepNext/>
        <w:rPr>
          <w:sz w:val="22"/>
          <w:lang w:val="nl-NL"/>
        </w:rPr>
      </w:pPr>
      <w:r>
        <w:rPr>
          <w:sz w:val="22"/>
          <w:lang w:val="nl-NL"/>
        </w:rPr>
        <w:t xml:space="preserve">De insulinebehoefte kan toegenomen zijn als gevolg van substanties met hyperglykemische activiteit zoals orale anticonceptiva, corticosteroïden of </w:t>
      </w:r>
      <w:r w:rsidR="004F4212">
        <w:rPr>
          <w:sz w:val="22"/>
          <w:lang w:val="nl-NL"/>
        </w:rPr>
        <w:t>schildklier</w:t>
      </w:r>
      <w:r>
        <w:rPr>
          <w:sz w:val="22"/>
          <w:lang w:val="nl-NL"/>
        </w:rPr>
        <w:t>substitutie therapie, danazol, bèta-2-stimulantia (zoals ritodrine, salbutamol, terbutaline).</w:t>
      </w:r>
    </w:p>
    <w:p w14:paraId="1A425739" w14:textId="77777777" w:rsidR="00F566F1" w:rsidRDefault="00F566F1">
      <w:pPr>
        <w:rPr>
          <w:sz w:val="22"/>
          <w:lang w:val="nl-NL"/>
        </w:rPr>
      </w:pPr>
    </w:p>
    <w:p w14:paraId="7E18D7FB" w14:textId="151E56EC" w:rsidR="00F566F1" w:rsidRDefault="00F566F1">
      <w:pPr>
        <w:rPr>
          <w:sz w:val="22"/>
          <w:lang w:val="nl-NL"/>
        </w:rPr>
      </w:pPr>
      <w:r>
        <w:rPr>
          <w:sz w:val="22"/>
          <w:lang w:val="nl-NL"/>
        </w:rPr>
        <w:t>De insulinebehoefte kan verminderd zijn bij gelijktijdig toedienen van substanties met hypoglykemische activiteit, zoals orale bloedglucoseverlagende geneesmiddelen, salicylaten (bijvoorbeeld acetylsalicylzuur), sulfonamiden, bepaalde antidepressiva (monoamine-oxidase-remmers</w:t>
      </w:r>
      <w:r w:rsidR="00A4626A">
        <w:rPr>
          <w:sz w:val="22"/>
          <w:lang w:val="nl-NL"/>
        </w:rPr>
        <w:t>, selectieve serotonineheropnameremmers</w:t>
      </w:r>
      <w:r>
        <w:rPr>
          <w:sz w:val="22"/>
          <w:lang w:val="nl-NL"/>
        </w:rPr>
        <w:t xml:space="preserve">), bepaalde ACE-remmers (captopril, enalapril), </w:t>
      </w:r>
      <w:r w:rsidR="004F4212">
        <w:rPr>
          <w:sz w:val="22"/>
          <w:lang w:val="nl-NL"/>
        </w:rPr>
        <w:t xml:space="preserve">angiotensine </w:t>
      </w:r>
      <w:r>
        <w:rPr>
          <w:sz w:val="22"/>
          <w:lang w:val="nl-NL"/>
        </w:rPr>
        <w:t>II receptor blokkers, bèta-blokkers, octreotide, alcohol.</w:t>
      </w:r>
    </w:p>
    <w:p w14:paraId="1A22B3D1" w14:textId="77777777" w:rsidR="00F566F1" w:rsidRDefault="00F566F1">
      <w:pPr>
        <w:rPr>
          <w:sz w:val="22"/>
          <w:lang w:val="nl-NL"/>
        </w:rPr>
      </w:pPr>
    </w:p>
    <w:p w14:paraId="405927AD" w14:textId="77777777" w:rsidR="00F566F1" w:rsidRDefault="00F566F1">
      <w:pPr>
        <w:rPr>
          <w:sz w:val="22"/>
          <w:lang w:val="nl-NL"/>
        </w:rPr>
      </w:pPr>
      <w:r>
        <w:rPr>
          <w:sz w:val="22"/>
          <w:lang w:val="nl-NL"/>
        </w:rPr>
        <w:t>Het mengen van Humalog Mix25 met andere insulines is niet onderzocht.</w:t>
      </w:r>
    </w:p>
    <w:p w14:paraId="3753EE04" w14:textId="77777777" w:rsidR="00F566F1" w:rsidRDefault="00F566F1">
      <w:pPr>
        <w:rPr>
          <w:sz w:val="22"/>
          <w:lang w:val="nl-NL"/>
        </w:rPr>
      </w:pPr>
    </w:p>
    <w:p w14:paraId="29DEE4F3" w14:textId="77777777" w:rsidR="00F566F1" w:rsidRDefault="00F566F1">
      <w:pPr>
        <w:rPr>
          <w:sz w:val="22"/>
          <w:lang w:val="nl-NL"/>
        </w:rPr>
      </w:pPr>
      <w:r>
        <w:rPr>
          <w:sz w:val="22"/>
          <w:lang w:val="nl-NL"/>
        </w:rPr>
        <w:t>De arts dient geraadpleegd te worden als andere geneesmiddelen gebruikt worden naast Humalog Mix25</w:t>
      </w:r>
      <w:r w:rsidR="00B51DB7">
        <w:rPr>
          <w:sz w:val="22"/>
          <w:lang w:val="nl-NL"/>
        </w:rPr>
        <w:t xml:space="preserve"> (zie rubriek 4.4)</w:t>
      </w:r>
      <w:r>
        <w:rPr>
          <w:sz w:val="22"/>
          <w:lang w:val="nl-NL"/>
        </w:rPr>
        <w:t>.</w:t>
      </w:r>
    </w:p>
    <w:p w14:paraId="6701FB6B" w14:textId="77777777" w:rsidR="00F566F1" w:rsidRDefault="00F566F1">
      <w:pPr>
        <w:rPr>
          <w:sz w:val="22"/>
          <w:lang w:val="nl-NL"/>
        </w:rPr>
      </w:pPr>
    </w:p>
    <w:p w14:paraId="52171A1A" w14:textId="77777777" w:rsidR="00F566F1" w:rsidRDefault="00F566F1">
      <w:pPr>
        <w:keepNext/>
        <w:rPr>
          <w:b/>
          <w:sz w:val="22"/>
          <w:lang w:val="nl-NL"/>
        </w:rPr>
      </w:pPr>
      <w:r>
        <w:rPr>
          <w:b/>
          <w:sz w:val="22"/>
          <w:lang w:val="nl-NL"/>
        </w:rPr>
        <w:t>4.6</w:t>
      </w:r>
      <w:r>
        <w:rPr>
          <w:b/>
          <w:sz w:val="22"/>
          <w:lang w:val="nl-NL"/>
        </w:rPr>
        <w:tab/>
      </w:r>
      <w:r w:rsidR="00953368">
        <w:rPr>
          <w:b/>
          <w:sz w:val="22"/>
          <w:lang w:val="nl-NL"/>
        </w:rPr>
        <w:t xml:space="preserve">Vruchtbaarheid, </w:t>
      </w:r>
      <w:r w:rsidR="00B51DB7">
        <w:rPr>
          <w:b/>
          <w:sz w:val="22"/>
          <w:lang w:val="nl-NL"/>
        </w:rPr>
        <w:t>z</w:t>
      </w:r>
      <w:r w:rsidR="00953368">
        <w:rPr>
          <w:b/>
          <w:sz w:val="22"/>
          <w:lang w:val="nl-NL"/>
        </w:rPr>
        <w:t>wangerschap en borstvoeding</w:t>
      </w:r>
    </w:p>
    <w:p w14:paraId="5B51364E" w14:textId="77777777" w:rsidR="00F566F1" w:rsidRDefault="00F566F1">
      <w:pPr>
        <w:keepNext/>
        <w:rPr>
          <w:sz w:val="22"/>
          <w:lang w:val="nl-NL"/>
        </w:rPr>
      </w:pPr>
    </w:p>
    <w:p w14:paraId="2ABA7CF1" w14:textId="5CA8791F" w:rsidR="001E5C65" w:rsidRPr="00515BFF" w:rsidRDefault="001E5C65">
      <w:pPr>
        <w:rPr>
          <w:sz w:val="22"/>
          <w:u w:val="single"/>
          <w:lang w:val="nl-NL"/>
        </w:rPr>
      </w:pPr>
      <w:r w:rsidRPr="00515BFF">
        <w:rPr>
          <w:sz w:val="22"/>
          <w:u w:val="single"/>
          <w:lang w:val="nl-NL"/>
        </w:rPr>
        <w:t>Zwangerschap</w:t>
      </w:r>
    </w:p>
    <w:p w14:paraId="7CE43423" w14:textId="77777777" w:rsidR="00C22DE4" w:rsidRDefault="00C22DE4">
      <w:pPr>
        <w:rPr>
          <w:sz w:val="22"/>
          <w:lang w:val="nl-NL"/>
        </w:rPr>
      </w:pPr>
    </w:p>
    <w:p w14:paraId="559D2687" w14:textId="10BB4F77" w:rsidR="00F566F1" w:rsidRDefault="00F566F1">
      <w:pPr>
        <w:rPr>
          <w:sz w:val="22"/>
          <w:lang w:val="nl-NL"/>
        </w:rPr>
      </w:pPr>
      <w:r>
        <w:rPr>
          <w:sz w:val="22"/>
          <w:lang w:val="nl-NL"/>
        </w:rPr>
        <w:t xml:space="preserve">Gegevens over een groot aantal blootgestelde zwangerschappen geven geen aanwijzingen voor bijwerkingen van insuline lispro bij zwangerschap of voor de gezondheid van de foetus/pasgeborene. </w:t>
      </w:r>
    </w:p>
    <w:p w14:paraId="08DBDADE" w14:textId="77777777" w:rsidR="00F566F1" w:rsidRDefault="00F566F1">
      <w:pPr>
        <w:rPr>
          <w:sz w:val="22"/>
          <w:lang w:val="nl-NL"/>
        </w:rPr>
      </w:pPr>
    </w:p>
    <w:p w14:paraId="7568379C" w14:textId="77777777" w:rsidR="00F566F1" w:rsidRDefault="00F566F1">
      <w:pPr>
        <w:rPr>
          <w:sz w:val="22"/>
          <w:lang w:val="nl-NL"/>
        </w:rPr>
      </w:pPr>
      <w:r>
        <w:rPr>
          <w:sz w:val="22"/>
          <w:lang w:val="nl-NL"/>
        </w:rPr>
        <w:t xml:space="preserve">Het is van groot belang een goede instelling te handhaven bij met insuline behandelde patiënten (insuline-afhankelijke of zwangerschapsdiabetes) gedurende de zwangerschap. De insulinebehoefte daalt in het algemeen gedurende het eerste trimester en neemt toe gedurende het tweede en derde trimester. Patiënten dient te worden geadviseerd hun arts te informeren omtrent zwangerschap of indien zwangerschap wordt overwogen. Een zorgvuldige controle van de glucose-instelling, alsmede van de algemene gezondheid, is essentieel bij zwangere diabetespatiënten. </w:t>
      </w:r>
    </w:p>
    <w:p w14:paraId="3A2A4805" w14:textId="77777777" w:rsidR="00F566F1" w:rsidRDefault="00F566F1">
      <w:pPr>
        <w:rPr>
          <w:sz w:val="22"/>
          <w:lang w:val="nl-NL"/>
        </w:rPr>
      </w:pPr>
    </w:p>
    <w:p w14:paraId="77B17CAE" w14:textId="79D58D08" w:rsidR="001E5C65" w:rsidRPr="00515BFF" w:rsidRDefault="00C039FD">
      <w:pPr>
        <w:rPr>
          <w:sz w:val="22"/>
          <w:u w:val="single"/>
          <w:lang w:val="nl-NL"/>
        </w:rPr>
      </w:pPr>
      <w:r>
        <w:rPr>
          <w:sz w:val="22"/>
          <w:u w:val="single"/>
          <w:lang w:val="nl-NL"/>
        </w:rPr>
        <w:t>Borstvoeding</w:t>
      </w:r>
    </w:p>
    <w:p w14:paraId="785F481A" w14:textId="77777777" w:rsidR="00C22DE4" w:rsidRDefault="00C22DE4">
      <w:pPr>
        <w:rPr>
          <w:sz w:val="22"/>
          <w:lang w:val="nl-NL"/>
        </w:rPr>
      </w:pPr>
    </w:p>
    <w:p w14:paraId="0319B479" w14:textId="59B10D7D" w:rsidR="00F566F1" w:rsidRDefault="00F566F1">
      <w:pPr>
        <w:rPr>
          <w:sz w:val="22"/>
          <w:lang w:val="nl-NL"/>
        </w:rPr>
      </w:pPr>
      <w:r>
        <w:rPr>
          <w:sz w:val="22"/>
          <w:lang w:val="nl-NL"/>
        </w:rPr>
        <w:t>Bij diabetici die borstvoeding geven kan het nodig zijn de insulinedosering en/of het dieet aan te passen.</w:t>
      </w:r>
    </w:p>
    <w:p w14:paraId="0C2D3278" w14:textId="77777777" w:rsidR="00F566F1" w:rsidRDefault="00F566F1">
      <w:pPr>
        <w:rPr>
          <w:sz w:val="22"/>
          <w:lang w:val="nl-NL"/>
        </w:rPr>
      </w:pPr>
    </w:p>
    <w:p w14:paraId="1D176E9D" w14:textId="77777777" w:rsidR="001E5C65" w:rsidRPr="00587E72" w:rsidRDefault="001E5C65" w:rsidP="001E5C65">
      <w:pPr>
        <w:keepNext/>
        <w:rPr>
          <w:sz w:val="22"/>
          <w:u w:val="single"/>
          <w:lang w:val="nl-NL"/>
        </w:rPr>
      </w:pPr>
      <w:r w:rsidRPr="00587E72">
        <w:rPr>
          <w:sz w:val="22"/>
          <w:u w:val="single"/>
          <w:lang w:val="nl-NL"/>
        </w:rPr>
        <w:t>Vruchtbaarheid</w:t>
      </w:r>
    </w:p>
    <w:p w14:paraId="04A05218" w14:textId="77777777" w:rsidR="00C22DE4" w:rsidRDefault="00C22DE4" w:rsidP="00FD3CA5">
      <w:pPr>
        <w:ind w:right="11"/>
        <w:rPr>
          <w:sz w:val="22"/>
          <w:szCs w:val="22"/>
          <w:lang w:val="nl-NL"/>
        </w:rPr>
      </w:pPr>
    </w:p>
    <w:p w14:paraId="283D1531" w14:textId="7A5E0986" w:rsidR="00FD3CA5" w:rsidRPr="002A722B" w:rsidRDefault="00FD3CA5" w:rsidP="00FD3CA5">
      <w:pPr>
        <w:ind w:right="11"/>
        <w:rPr>
          <w:sz w:val="22"/>
          <w:szCs w:val="22"/>
          <w:lang w:val="nl-NL"/>
        </w:rPr>
      </w:pPr>
      <w:r w:rsidRPr="002A722B">
        <w:rPr>
          <w:sz w:val="22"/>
          <w:szCs w:val="22"/>
          <w:lang w:val="nl-NL"/>
        </w:rPr>
        <w:t>In dier</w:t>
      </w:r>
      <w:r w:rsidR="00C94C88">
        <w:rPr>
          <w:sz w:val="22"/>
          <w:szCs w:val="22"/>
          <w:lang w:val="nl-NL"/>
        </w:rPr>
        <w:t>onderzoek</w:t>
      </w:r>
      <w:r w:rsidRPr="002A722B">
        <w:rPr>
          <w:sz w:val="22"/>
          <w:szCs w:val="22"/>
          <w:lang w:val="nl-NL"/>
        </w:rPr>
        <w:t xml:space="preserve"> induceerde insuline lispro geen vruchtbaarheidsstoornissen (zie rubriek 5.3).</w:t>
      </w:r>
    </w:p>
    <w:p w14:paraId="1ED25573" w14:textId="77777777" w:rsidR="001E5C65" w:rsidRDefault="001E5C65">
      <w:pPr>
        <w:keepNext/>
        <w:rPr>
          <w:b/>
          <w:sz w:val="22"/>
          <w:lang w:val="nl-NL"/>
        </w:rPr>
      </w:pPr>
    </w:p>
    <w:p w14:paraId="3CF5D507" w14:textId="7A7CBFAD" w:rsidR="00F566F1" w:rsidRDefault="00F566F1">
      <w:pPr>
        <w:keepNext/>
        <w:rPr>
          <w:b/>
          <w:sz w:val="22"/>
          <w:lang w:val="nl-NL"/>
        </w:rPr>
      </w:pPr>
      <w:r>
        <w:rPr>
          <w:b/>
          <w:sz w:val="22"/>
          <w:lang w:val="nl-NL"/>
        </w:rPr>
        <w:t>4.7</w:t>
      </w:r>
      <w:r>
        <w:rPr>
          <w:b/>
          <w:sz w:val="22"/>
          <w:lang w:val="nl-NL"/>
        </w:rPr>
        <w:tab/>
        <w:t>Beïnvloeding van de rijvaardigheid en van het vermogen om machines te bedienen</w:t>
      </w:r>
    </w:p>
    <w:p w14:paraId="3DFA3730" w14:textId="77777777" w:rsidR="00F566F1" w:rsidRDefault="00F566F1">
      <w:pPr>
        <w:rPr>
          <w:sz w:val="22"/>
          <w:lang w:val="nl-NL"/>
        </w:rPr>
      </w:pPr>
    </w:p>
    <w:p w14:paraId="43240C32" w14:textId="77777777" w:rsidR="00F566F1" w:rsidRDefault="00F566F1">
      <w:pPr>
        <w:rPr>
          <w:sz w:val="22"/>
          <w:lang w:val="nl-NL"/>
        </w:rPr>
      </w:pPr>
      <w:r>
        <w:rPr>
          <w:sz w:val="22"/>
          <w:lang w:val="nl-NL"/>
        </w:rPr>
        <w:t>Het vermogen van patiënten zich te concentreren en te reageren kan verslechteren door een hypoglykemie. Dit kan een risico zijn in situaties waar deze van specifiek belang zijn (bijvoorbeeld autorijden of bedienen van machines).</w:t>
      </w:r>
    </w:p>
    <w:p w14:paraId="58F4B93F" w14:textId="77777777" w:rsidR="00F566F1" w:rsidRDefault="00F566F1">
      <w:pPr>
        <w:rPr>
          <w:sz w:val="22"/>
          <w:lang w:val="nl-NL"/>
        </w:rPr>
      </w:pPr>
    </w:p>
    <w:p w14:paraId="3F7392FC" w14:textId="77777777" w:rsidR="00F566F1" w:rsidRDefault="00F566F1">
      <w:pPr>
        <w:rPr>
          <w:sz w:val="22"/>
          <w:lang w:val="nl-NL"/>
        </w:rPr>
      </w:pPr>
      <w:r>
        <w:rPr>
          <w:sz w:val="22"/>
          <w:lang w:val="nl-NL"/>
        </w:rPr>
        <w:t xml:space="preserve">Patiënten dient te worden geadviseerd maatregelen te nemen om een hypoglykemie tijdens het autorijden te vermijden, dit is vooral belangrijk bij patiënten die minder of niet bewust zijn van de </w:t>
      </w:r>
      <w:r>
        <w:rPr>
          <w:sz w:val="22"/>
          <w:lang w:val="nl-NL"/>
        </w:rPr>
        <w:lastRenderedPageBreak/>
        <w:t xml:space="preserve">waarschuwingssignalen van een hypoglykemie of bij patiënten met frequente episoden van hypoglykemie. Het afraden van autorijden moet onder deze omstandigheden in overweging worden genomen. </w:t>
      </w:r>
    </w:p>
    <w:p w14:paraId="4FDA9301" w14:textId="77777777" w:rsidR="00F566F1" w:rsidRDefault="00F566F1">
      <w:pPr>
        <w:rPr>
          <w:sz w:val="22"/>
          <w:lang w:val="nl-NL"/>
        </w:rPr>
      </w:pPr>
    </w:p>
    <w:p w14:paraId="0F4675D1" w14:textId="77777777" w:rsidR="00F566F1" w:rsidRDefault="00F566F1">
      <w:pPr>
        <w:keepNext/>
        <w:rPr>
          <w:b/>
          <w:sz w:val="22"/>
          <w:u w:val="single"/>
          <w:lang w:val="nl-NL"/>
        </w:rPr>
      </w:pPr>
      <w:r>
        <w:rPr>
          <w:b/>
          <w:sz w:val="22"/>
          <w:lang w:val="nl-NL"/>
        </w:rPr>
        <w:t>4.8</w:t>
      </w:r>
      <w:r>
        <w:rPr>
          <w:b/>
          <w:sz w:val="22"/>
          <w:lang w:val="nl-NL"/>
        </w:rPr>
        <w:tab/>
        <w:t>Bijwerkingen</w:t>
      </w:r>
    </w:p>
    <w:p w14:paraId="1D228E59" w14:textId="77777777" w:rsidR="00F566F1" w:rsidRDefault="00F566F1">
      <w:pPr>
        <w:keepNext/>
        <w:rPr>
          <w:sz w:val="22"/>
          <w:lang w:val="nl-NL"/>
        </w:rPr>
      </w:pPr>
    </w:p>
    <w:p w14:paraId="6A1BE839" w14:textId="7CB5950E" w:rsidR="001E5C65" w:rsidRDefault="001E5C65" w:rsidP="00373937">
      <w:pPr>
        <w:keepNext/>
        <w:rPr>
          <w:sz w:val="22"/>
          <w:lang w:val="nl-NL"/>
        </w:rPr>
      </w:pPr>
      <w:r w:rsidRPr="00515BFF">
        <w:rPr>
          <w:sz w:val="22"/>
          <w:u w:val="single"/>
          <w:lang w:val="nl-NL"/>
        </w:rPr>
        <w:t>Samenvatting van het veiligheidsprofiel</w:t>
      </w:r>
    </w:p>
    <w:p w14:paraId="071CD491" w14:textId="77777777" w:rsidR="00C22DE4" w:rsidRDefault="00C22DE4" w:rsidP="00373937">
      <w:pPr>
        <w:keepNext/>
        <w:rPr>
          <w:sz w:val="22"/>
          <w:lang w:val="nl-NL"/>
        </w:rPr>
      </w:pPr>
    </w:p>
    <w:p w14:paraId="51BBA161" w14:textId="157A124D" w:rsidR="00F566F1" w:rsidRDefault="00F566F1" w:rsidP="00373937">
      <w:pPr>
        <w:keepNext/>
        <w:rPr>
          <w:sz w:val="22"/>
          <w:lang w:val="nl-NL"/>
        </w:rPr>
      </w:pPr>
      <w:r>
        <w:rPr>
          <w:sz w:val="22"/>
          <w:lang w:val="nl-NL"/>
        </w:rPr>
        <w:t xml:space="preserve">Hypoglykemie is de meest frequent optredende bijwerking van insulinetherapie waar een diabeet last van kan hebben. Ernstige hypoglykemie kan leiden tot bewusteloosheid, en in extreme gevallen tot overlijden. Geen specifieke frequentie voor hypoglykemie is gerapporteerd aangezien hypoglykemie een resultaat is van zowel insulinedosering als andere </w:t>
      </w:r>
      <w:r w:rsidR="004F4212">
        <w:rPr>
          <w:sz w:val="22"/>
          <w:lang w:val="nl-NL"/>
        </w:rPr>
        <w:t xml:space="preserve">factoren </w:t>
      </w:r>
      <w:r>
        <w:rPr>
          <w:sz w:val="22"/>
          <w:lang w:val="nl-NL"/>
        </w:rPr>
        <w:t>zoals bijvoorbeeld mate van dieet en lichaamsbeweging van de patiënt.</w:t>
      </w:r>
    </w:p>
    <w:p w14:paraId="262AF728" w14:textId="77777777" w:rsidR="00F566F1" w:rsidRDefault="00F566F1">
      <w:pPr>
        <w:rPr>
          <w:sz w:val="22"/>
          <w:lang w:val="nl-NL"/>
        </w:rPr>
      </w:pPr>
    </w:p>
    <w:p w14:paraId="658028F4" w14:textId="77777777" w:rsidR="009357F4" w:rsidRPr="00A671BE" w:rsidRDefault="009357F4" w:rsidP="009357F4">
      <w:pPr>
        <w:keepNext/>
        <w:rPr>
          <w:sz w:val="22"/>
          <w:szCs w:val="22"/>
          <w:u w:val="single"/>
          <w:lang w:val="nl-NL"/>
        </w:rPr>
      </w:pPr>
      <w:r>
        <w:rPr>
          <w:sz w:val="22"/>
          <w:szCs w:val="22"/>
          <w:u w:val="single"/>
          <w:lang w:val="nl-NL"/>
        </w:rPr>
        <w:t>Tabel met bijwerkingen</w:t>
      </w:r>
    </w:p>
    <w:p w14:paraId="754408E3" w14:textId="77777777" w:rsidR="001E5C65" w:rsidRPr="00C6799B" w:rsidRDefault="001E5C65" w:rsidP="001E5C65">
      <w:pPr>
        <w:autoSpaceDE w:val="0"/>
        <w:autoSpaceDN w:val="0"/>
        <w:adjustRightInd w:val="0"/>
        <w:rPr>
          <w:sz w:val="22"/>
          <w:szCs w:val="22"/>
          <w:lang w:val="nl-NL"/>
        </w:rPr>
      </w:pPr>
    </w:p>
    <w:p w14:paraId="4856BA87" w14:textId="0F372BCA" w:rsidR="00B82A8F" w:rsidRPr="00C6799B" w:rsidRDefault="00B82A8F" w:rsidP="00B82A8F">
      <w:pPr>
        <w:autoSpaceDE w:val="0"/>
        <w:autoSpaceDN w:val="0"/>
        <w:adjustRightInd w:val="0"/>
        <w:rPr>
          <w:sz w:val="22"/>
          <w:szCs w:val="22"/>
          <w:lang w:val="nl-NL"/>
        </w:rPr>
      </w:pPr>
      <w:r w:rsidRPr="00C6799B">
        <w:rPr>
          <w:sz w:val="22"/>
          <w:szCs w:val="22"/>
          <w:lang w:val="nl-NL"/>
        </w:rPr>
        <w:t xml:space="preserve">De volgende </w:t>
      </w:r>
      <w:r>
        <w:rPr>
          <w:sz w:val="22"/>
          <w:szCs w:val="22"/>
          <w:lang w:val="nl-NL"/>
        </w:rPr>
        <w:t xml:space="preserve">verwante </w:t>
      </w:r>
      <w:r w:rsidRPr="00C6799B">
        <w:rPr>
          <w:sz w:val="22"/>
          <w:szCs w:val="22"/>
          <w:lang w:val="nl-NL"/>
        </w:rPr>
        <w:t xml:space="preserve">bijwerkingen </w:t>
      </w:r>
      <w:r>
        <w:rPr>
          <w:sz w:val="22"/>
          <w:szCs w:val="22"/>
          <w:lang w:val="nl-NL"/>
        </w:rPr>
        <w:t>uit</w:t>
      </w:r>
      <w:r w:rsidRPr="00C6799B">
        <w:rPr>
          <w:sz w:val="22"/>
          <w:szCs w:val="22"/>
          <w:lang w:val="nl-NL"/>
        </w:rPr>
        <w:t xml:space="preserve"> klinisch</w:t>
      </w:r>
      <w:r>
        <w:rPr>
          <w:sz w:val="22"/>
          <w:szCs w:val="22"/>
          <w:lang w:val="nl-NL"/>
        </w:rPr>
        <w:t>e</w:t>
      </w:r>
      <w:r w:rsidRPr="00C6799B">
        <w:rPr>
          <w:sz w:val="22"/>
          <w:szCs w:val="22"/>
          <w:lang w:val="nl-NL"/>
        </w:rPr>
        <w:t xml:space="preserve"> </w:t>
      </w:r>
      <w:r>
        <w:rPr>
          <w:sz w:val="22"/>
          <w:szCs w:val="22"/>
          <w:lang w:val="nl-NL"/>
        </w:rPr>
        <w:t>studies</w:t>
      </w:r>
      <w:r w:rsidRPr="00C6799B">
        <w:rPr>
          <w:sz w:val="22"/>
          <w:szCs w:val="22"/>
          <w:lang w:val="nl-NL"/>
        </w:rPr>
        <w:t xml:space="preserve"> </w:t>
      </w:r>
      <w:r>
        <w:rPr>
          <w:sz w:val="22"/>
          <w:szCs w:val="22"/>
          <w:lang w:val="nl-NL"/>
        </w:rPr>
        <w:t xml:space="preserve">zijn </w:t>
      </w:r>
      <w:r w:rsidRPr="00C6799B">
        <w:rPr>
          <w:sz w:val="22"/>
          <w:szCs w:val="22"/>
          <w:lang w:val="nl-NL"/>
        </w:rPr>
        <w:t>hieronder</w:t>
      </w:r>
      <w:r>
        <w:rPr>
          <w:sz w:val="22"/>
          <w:szCs w:val="22"/>
          <w:lang w:val="nl-NL"/>
        </w:rPr>
        <w:t xml:space="preserve"> </w:t>
      </w:r>
      <w:r w:rsidRPr="00C6799B">
        <w:rPr>
          <w:sz w:val="22"/>
          <w:szCs w:val="22"/>
          <w:lang w:val="nl-NL"/>
        </w:rPr>
        <w:t xml:space="preserve">ingedeeld naar </w:t>
      </w:r>
      <w:r>
        <w:rPr>
          <w:sz w:val="22"/>
          <w:szCs w:val="22"/>
          <w:lang w:val="nl-NL"/>
        </w:rPr>
        <w:t>de MedDRA-voorkeursterminologie voor systeem/orgaanklass</w:t>
      </w:r>
      <w:r w:rsidRPr="00C6799B">
        <w:rPr>
          <w:sz w:val="22"/>
          <w:szCs w:val="22"/>
          <w:lang w:val="nl-NL"/>
        </w:rPr>
        <w:t xml:space="preserve">en </w:t>
      </w:r>
      <w:r>
        <w:rPr>
          <w:sz w:val="22"/>
          <w:szCs w:val="22"/>
          <w:lang w:val="nl-NL"/>
        </w:rPr>
        <w:t xml:space="preserve">en </w:t>
      </w:r>
      <w:r w:rsidRPr="00C6799B">
        <w:rPr>
          <w:sz w:val="22"/>
          <w:szCs w:val="22"/>
          <w:lang w:val="nl-NL"/>
        </w:rPr>
        <w:t>in volgorde van afnemend</w:t>
      </w:r>
      <w:r>
        <w:rPr>
          <w:sz w:val="22"/>
          <w:szCs w:val="22"/>
          <w:lang w:val="nl-NL"/>
        </w:rPr>
        <w:t>e</w:t>
      </w:r>
      <w:r w:rsidRPr="00C6799B">
        <w:rPr>
          <w:sz w:val="22"/>
          <w:szCs w:val="22"/>
          <w:lang w:val="nl-NL"/>
        </w:rPr>
        <w:t xml:space="preserve"> </w:t>
      </w:r>
      <w:r>
        <w:rPr>
          <w:sz w:val="22"/>
          <w:szCs w:val="22"/>
          <w:lang w:val="nl-NL"/>
        </w:rPr>
        <w:t>incidentie</w:t>
      </w:r>
      <w:r w:rsidRPr="00C6799B">
        <w:rPr>
          <w:sz w:val="22"/>
          <w:szCs w:val="22"/>
          <w:lang w:val="nl-NL"/>
        </w:rPr>
        <w:t xml:space="preserve"> (zeer vaak: ≥</w:t>
      </w:r>
      <w:r>
        <w:rPr>
          <w:sz w:val="22"/>
          <w:szCs w:val="22"/>
          <w:lang w:val="nl-NL"/>
        </w:rPr>
        <w:t xml:space="preserve"> </w:t>
      </w:r>
      <w:r w:rsidRPr="00C6799B">
        <w:rPr>
          <w:sz w:val="22"/>
          <w:szCs w:val="22"/>
          <w:lang w:val="nl-NL"/>
        </w:rPr>
        <w:t>1/10; vaak: ≥</w:t>
      </w:r>
      <w:r>
        <w:rPr>
          <w:sz w:val="22"/>
          <w:szCs w:val="22"/>
          <w:lang w:val="nl-NL"/>
        </w:rPr>
        <w:t xml:space="preserve"> </w:t>
      </w:r>
      <w:r w:rsidRPr="00C6799B">
        <w:rPr>
          <w:sz w:val="22"/>
          <w:szCs w:val="22"/>
          <w:lang w:val="nl-NL"/>
        </w:rPr>
        <w:t>1/100, &lt; 1/10; soms: ≥</w:t>
      </w:r>
      <w:r>
        <w:rPr>
          <w:sz w:val="22"/>
          <w:szCs w:val="22"/>
          <w:lang w:val="nl-NL"/>
        </w:rPr>
        <w:t xml:space="preserve"> </w:t>
      </w:r>
      <w:r w:rsidRPr="00C6799B">
        <w:rPr>
          <w:sz w:val="22"/>
          <w:szCs w:val="22"/>
          <w:lang w:val="nl-NL"/>
        </w:rPr>
        <w:t>1/1</w:t>
      </w:r>
      <w:r>
        <w:rPr>
          <w:sz w:val="22"/>
          <w:szCs w:val="22"/>
          <w:lang w:val="nl-NL"/>
        </w:rPr>
        <w:t>.</w:t>
      </w:r>
      <w:r w:rsidRPr="00C6799B">
        <w:rPr>
          <w:sz w:val="22"/>
          <w:szCs w:val="22"/>
          <w:lang w:val="nl-NL"/>
        </w:rPr>
        <w:t>000, &lt; 1/100; zelden: ≥</w:t>
      </w:r>
      <w:r>
        <w:rPr>
          <w:sz w:val="22"/>
          <w:szCs w:val="22"/>
          <w:lang w:val="nl-NL"/>
        </w:rPr>
        <w:t xml:space="preserve"> </w:t>
      </w:r>
      <w:r w:rsidRPr="00C6799B">
        <w:rPr>
          <w:sz w:val="22"/>
          <w:szCs w:val="22"/>
          <w:lang w:val="nl-NL"/>
        </w:rPr>
        <w:t>1/10.000, &lt; 1/1000; zeer zelden: &lt; 1/10.000</w:t>
      </w:r>
      <w:r w:rsidR="008F436A">
        <w:rPr>
          <w:sz w:val="22"/>
          <w:szCs w:val="22"/>
          <w:lang w:val="nl-NL"/>
        </w:rPr>
        <w:t>;</w:t>
      </w:r>
      <w:r w:rsidR="008F436A" w:rsidRPr="004B4172">
        <w:rPr>
          <w:sz w:val="22"/>
          <w:szCs w:val="22"/>
          <w:lang w:val="nl-NL"/>
        </w:rPr>
        <w:t xml:space="preserve"> </w:t>
      </w:r>
      <w:r w:rsidR="008F436A">
        <w:rPr>
          <w:sz w:val="22"/>
          <w:szCs w:val="22"/>
          <w:lang w:val="nl-NL"/>
        </w:rPr>
        <w:t>niet bekend (kan met de beschikbare gegevens</w:t>
      </w:r>
      <w:r w:rsidR="008F436A" w:rsidRPr="007B33F2">
        <w:rPr>
          <w:sz w:val="22"/>
          <w:szCs w:val="22"/>
          <w:lang w:val="nl-NL"/>
        </w:rPr>
        <w:t xml:space="preserve"> </w:t>
      </w:r>
      <w:r w:rsidR="008F436A">
        <w:rPr>
          <w:sz w:val="22"/>
          <w:szCs w:val="22"/>
          <w:lang w:val="nl-NL"/>
        </w:rPr>
        <w:t>niet worden bepaald)</w:t>
      </w:r>
      <w:r w:rsidRPr="00C6799B">
        <w:rPr>
          <w:sz w:val="22"/>
          <w:szCs w:val="22"/>
          <w:lang w:val="nl-NL"/>
        </w:rPr>
        <w:t>).</w:t>
      </w:r>
    </w:p>
    <w:p w14:paraId="3A560B98" w14:textId="77777777" w:rsidR="001E5C65" w:rsidRPr="00C6799B" w:rsidRDefault="001E5C65" w:rsidP="001E5C65">
      <w:pPr>
        <w:rPr>
          <w:sz w:val="22"/>
          <w:szCs w:val="22"/>
          <w:lang w:val="nl-NL"/>
        </w:rPr>
      </w:pPr>
    </w:p>
    <w:p w14:paraId="1207A648" w14:textId="4D2A7898" w:rsidR="001E5C65" w:rsidRPr="00C6799B" w:rsidRDefault="001E5C65" w:rsidP="001E5C65">
      <w:pPr>
        <w:rPr>
          <w:sz w:val="22"/>
          <w:szCs w:val="22"/>
          <w:u w:val="single"/>
          <w:lang w:val="nl-NL"/>
        </w:rPr>
      </w:pPr>
      <w:r w:rsidRPr="00C6799B">
        <w:rPr>
          <w:sz w:val="22"/>
          <w:szCs w:val="22"/>
          <w:lang w:val="nl-NL"/>
        </w:rPr>
        <w:t>Binnen iedere frequentiegroep worden bijwerkingen gerangschikt naar afnemende ernst.</w:t>
      </w:r>
    </w:p>
    <w:p w14:paraId="4A82C663" w14:textId="77777777" w:rsidR="001E5C65" w:rsidRDefault="001E5C65" w:rsidP="001E5C65">
      <w:pPr>
        <w:rPr>
          <w:sz w:val="22"/>
          <w:lang w:val="nl-NL"/>
        </w:rPr>
      </w:pPr>
    </w:p>
    <w:tbl>
      <w:tblPr>
        <w:tblW w:w="4924"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7"/>
        <w:gridCol w:w="1269"/>
        <w:gridCol w:w="1024"/>
        <w:gridCol w:w="1269"/>
        <w:gridCol w:w="1128"/>
        <w:gridCol w:w="1139"/>
        <w:gridCol w:w="1137"/>
      </w:tblGrid>
      <w:tr w:rsidR="008F436A" w:rsidRPr="006615A7" w14:paraId="11F0634B" w14:textId="666952EB" w:rsidTr="008F436A">
        <w:trPr>
          <w:trHeight w:val="335"/>
        </w:trPr>
        <w:tc>
          <w:tcPr>
            <w:tcW w:w="1097" w:type="pct"/>
          </w:tcPr>
          <w:p w14:paraId="1601A094" w14:textId="77777777" w:rsidR="008F436A" w:rsidRPr="00E328FF" w:rsidRDefault="008F436A" w:rsidP="00F736BE">
            <w:pPr>
              <w:keepNext/>
              <w:widowControl w:val="0"/>
              <w:spacing w:before="100" w:beforeAutospacing="1" w:after="51"/>
              <w:rPr>
                <w:sz w:val="22"/>
                <w:szCs w:val="22"/>
                <w:lang w:eastAsia="en-GB"/>
              </w:rPr>
            </w:pPr>
            <w:r w:rsidRPr="00C6799B">
              <w:rPr>
                <w:b/>
                <w:sz w:val="22"/>
                <w:szCs w:val="22"/>
                <w:lang w:val="nl-NL"/>
              </w:rPr>
              <w:t>MedDRA systeem orgaanklasse</w:t>
            </w:r>
          </w:p>
        </w:tc>
        <w:tc>
          <w:tcPr>
            <w:tcW w:w="711" w:type="pct"/>
          </w:tcPr>
          <w:p w14:paraId="577A14B9" w14:textId="77777777" w:rsidR="008F436A" w:rsidRPr="00E328FF" w:rsidRDefault="008F436A" w:rsidP="00F736BE">
            <w:pPr>
              <w:keepNext/>
              <w:widowControl w:val="0"/>
              <w:spacing w:before="100" w:beforeAutospacing="1" w:after="51"/>
              <w:rPr>
                <w:sz w:val="22"/>
                <w:szCs w:val="22"/>
                <w:lang w:eastAsia="en-GB"/>
              </w:rPr>
            </w:pPr>
            <w:r>
              <w:rPr>
                <w:b/>
                <w:bCs/>
                <w:sz w:val="22"/>
                <w:szCs w:val="22"/>
                <w:lang w:eastAsia="en-GB"/>
              </w:rPr>
              <w:t>Zeer vaak</w:t>
            </w:r>
          </w:p>
        </w:tc>
        <w:tc>
          <w:tcPr>
            <w:tcW w:w="574" w:type="pct"/>
          </w:tcPr>
          <w:p w14:paraId="0179D793" w14:textId="77777777" w:rsidR="008F436A" w:rsidRPr="00E328FF" w:rsidRDefault="008F436A" w:rsidP="00F736BE">
            <w:pPr>
              <w:widowControl w:val="0"/>
              <w:spacing w:before="100" w:beforeAutospacing="1" w:after="51"/>
              <w:rPr>
                <w:sz w:val="22"/>
                <w:szCs w:val="22"/>
                <w:lang w:eastAsia="en-GB"/>
              </w:rPr>
            </w:pPr>
            <w:r>
              <w:rPr>
                <w:b/>
                <w:bCs/>
                <w:sz w:val="22"/>
                <w:szCs w:val="22"/>
                <w:lang w:eastAsia="en-GB"/>
              </w:rPr>
              <w:t>Vaak</w:t>
            </w:r>
          </w:p>
        </w:tc>
        <w:tc>
          <w:tcPr>
            <w:tcW w:w="711" w:type="pct"/>
          </w:tcPr>
          <w:p w14:paraId="3A4FD820" w14:textId="77777777" w:rsidR="008F436A" w:rsidRPr="00E328FF" w:rsidRDefault="008F436A" w:rsidP="00F736BE">
            <w:pPr>
              <w:widowControl w:val="0"/>
              <w:spacing w:before="100" w:beforeAutospacing="1" w:after="51"/>
              <w:rPr>
                <w:sz w:val="22"/>
                <w:szCs w:val="22"/>
                <w:lang w:eastAsia="en-GB"/>
              </w:rPr>
            </w:pPr>
            <w:r>
              <w:rPr>
                <w:b/>
                <w:bCs/>
                <w:sz w:val="22"/>
                <w:szCs w:val="22"/>
                <w:lang w:eastAsia="en-GB"/>
              </w:rPr>
              <w:t>Soms</w:t>
            </w:r>
          </w:p>
        </w:tc>
        <w:tc>
          <w:tcPr>
            <w:tcW w:w="632" w:type="pct"/>
          </w:tcPr>
          <w:p w14:paraId="24232689" w14:textId="3F2ADB70" w:rsidR="008F436A" w:rsidRPr="00E328FF" w:rsidRDefault="008F436A" w:rsidP="00C94C88">
            <w:pPr>
              <w:widowControl w:val="0"/>
              <w:spacing w:before="100" w:beforeAutospacing="1" w:after="51"/>
              <w:rPr>
                <w:sz w:val="22"/>
                <w:szCs w:val="22"/>
                <w:lang w:eastAsia="en-GB"/>
              </w:rPr>
            </w:pPr>
            <w:r>
              <w:rPr>
                <w:b/>
                <w:bCs/>
                <w:sz w:val="22"/>
                <w:szCs w:val="22"/>
                <w:lang w:eastAsia="en-GB"/>
              </w:rPr>
              <w:t>Zelden</w:t>
            </w:r>
          </w:p>
        </w:tc>
        <w:tc>
          <w:tcPr>
            <w:tcW w:w="638" w:type="pct"/>
          </w:tcPr>
          <w:p w14:paraId="738A0BB7" w14:textId="3FB42F3C" w:rsidR="008F436A" w:rsidRPr="00E328FF" w:rsidRDefault="008F436A" w:rsidP="00C94C88">
            <w:pPr>
              <w:widowControl w:val="0"/>
              <w:spacing w:before="100" w:beforeAutospacing="1" w:after="51"/>
              <w:rPr>
                <w:sz w:val="22"/>
                <w:szCs w:val="22"/>
                <w:lang w:eastAsia="en-GB"/>
              </w:rPr>
            </w:pPr>
            <w:r>
              <w:rPr>
                <w:b/>
                <w:bCs/>
                <w:sz w:val="22"/>
                <w:szCs w:val="22"/>
                <w:lang w:eastAsia="en-GB"/>
              </w:rPr>
              <w:t>Zeer zelden</w:t>
            </w:r>
          </w:p>
        </w:tc>
        <w:tc>
          <w:tcPr>
            <w:tcW w:w="637" w:type="pct"/>
          </w:tcPr>
          <w:p w14:paraId="719EF62E" w14:textId="24981E93" w:rsidR="008F436A" w:rsidRDefault="008F436A" w:rsidP="00C94C88">
            <w:pPr>
              <w:widowControl w:val="0"/>
              <w:spacing w:before="100" w:beforeAutospacing="1" w:after="51"/>
              <w:rPr>
                <w:b/>
                <w:bCs/>
                <w:sz w:val="22"/>
                <w:szCs w:val="22"/>
                <w:lang w:eastAsia="en-GB"/>
              </w:rPr>
            </w:pPr>
            <w:r>
              <w:rPr>
                <w:b/>
                <w:bCs/>
                <w:sz w:val="22"/>
                <w:szCs w:val="22"/>
                <w:lang w:eastAsia="en-GB"/>
              </w:rPr>
              <w:t>Niet bekend</w:t>
            </w:r>
          </w:p>
        </w:tc>
      </w:tr>
      <w:tr w:rsidR="008F436A" w:rsidRPr="006615A7" w14:paraId="6EDED864" w14:textId="7A5749BA" w:rsidTr="008F436A">
        <w:trPr>
          <w:trHeight w:val="326"/>
        </w:trPr>
        <w:tc>
          <w:tcPr>
            <w:tcW w:w="4363" w:type="pct"/>
            <w:gridSpan w:val="6"/>
          </w:tcPr>
          <w:p w14:paraId="4E1DF8CE" w14:textId="77777777" w:rsidR="008F436A" w:rsidRPr="00E328FF" w:rsidRDefault="008F436A" w:rsidP="00F736BE">
            <w:pPr>
              <w:keepNext/>
              <w:widowControl w:val="0"/>
              <w:rPr>
                <w:b/>
                <w:sz w:val="22"/>
                <w:szCs w:val="22"/>
                <w:lang w:eastAsia="en-GB"/>
              </w:rPr>
            </w:pPr>
            <w:r w:rsidRPr="00C6799B">
              <w:rPr>
                <w:b/>
                <w:sz w:val="22"/>
                <w:szCs w:val="22"/>
                <w:lang w:val="nl-NL"/>
              </w:rPr>
              <w:t>Immuunsysteemaandoeningen</w:t>
            </w:r>
          </w:p>
        </w:tc>
        <w:tc>
          <w:tcPr>
            <w:tcW w:w="637" w:type="pct"/>
          </w:tcPr>
          <w:p w14:paraId="01B47111" w14:textId="77777777" w:rsidR="008F436A" w:rsidRPr="00C6799B" w:rsidRDefault="008F436A" w:rsidP="00F736BE">
            <w:pPr>
              <w:keepNext/>
              <w:widowControl w:val="0"/>
              <w:rPr>
                <w:b/>
                <w:sz w:val="22"/>
                <w:szCs w:val="22"/>
                <w:lang w:val="nl-NL"/>
              </w:rPr>
            </w:pPr>
          </w:p>
        </w:tc>
      </w:tr>
      <w:tr w:rsidR="008F436A" w:rsidRPr="006615A7" w14:paraId="45E47850" w14:textId="02623C79" w:rsidTr="008F436A">
        <w:trPr>
          <w:trHeight w:val="335"/>
        </w:trPr>
        <w:tc>
          <w:tcPr>
            <w:tcW w:w="1097" w:type="pct"/>
          </w:tcPr>
          <w:p w14:paraId="76206132" w14:textId="77777777" w:rsidR="008F436A" w:rsidRPr="00E328FF" w:rsidRDefault="008F436A" w:rsidP="00F736BE">
            <w:pPr>
              <w:keepNext/>
              <w:widowControl w:val="0"/>
              <w:spacing w:before="100" w:beforeAutospacing="1" w:after="51"/>
              <w:rPr>
                <w:sz w:val="22"/>
                <w:szCs w:val="22"/>
                <w:lang w:eastAsia="en-GB"/>
              </w:rPr>
            </w:pPr>
            <w:r w:rsidRPr="00E328FF">
              <w:rPr>
                <w:sz w:val="22"/>
                <w:szCs w:val="22"/>
                <w:lang w:eastAsia="en-GB"/>
              </w:rPr>
              <w:t>Local</w:t>
            </w:r>
            <w:r>
              <w:rPr>
                <w:sz w:val="22"/>
                <w:szCs w:val="22"/>
                <w:lang w:eastAsia="en-GB"/>
              </w:rPr>
              <w:t>e</w:t>
            </w:r>
            <w:r w:rsidRPr="00E328FF">
              <w:rPr>
                <w:sz w:val="22"/>
                <w:szCs w:val="22"/>
                <w:lang w:eastAsia="en-GB"/>
              </w:rPr>
              <w:t xml:space="preserve"> allerg</w:t>
            </w:r>
            <w:r>
              <w:rPr>
                <w:sz w:val="22"/>
                <w:szCs w:val="22"/>
                <w:lang w:eastAsia="en-GB"/>
              </w:rPr>
              <w:t>ie</w:t>
            </w:r>
          </w:p>
        </w:tc>
        <w:tc>
          <w:tcPr>
            <w:tcW w:w="711" w:type="pct"/>
          </w:tcPr>
          <w:p w14:paraId="533DB885" w14:textId="77777777" w:rsidR="008F436A" w:rsidRPr="00E328FF" w:rsidRDefault="008F436A" w:rsidP="00F736BE">
            <w:pPr>
              <w:keepNext/>
              <w:widowControl w:val="0"/>
              <w:jc w:val="center"/>
              <w:rPr>
                <w:sz w:val="22"/>
                <w:szCs w:val="22"/>
                <w:lang w:eastAsia="en-GB"/>
              </w:rPr>
            </w:pPr>
          </w:p>
        </w:tc>
        <w:tc>
          <w:tcPr>
            <w:tcW w:w="574" w:type="pct"/>
          </w:tcPr>
          <w:p w14:paraId="01DC9BD0" w14:textId="77777777" w:rsidR="008F436A" w:rsidRPr="00E328FF" w:rsidRDefault="008F436A" w:rsidP="00F736BE">
            <w:pPr>
              <w:widowControl w:val="0"/>
              <w:jc w:val="center"/>
              <w:rPr>
                <w:sz w:val="22"/>
                <w:szCs w:val="22"/>
                <w:lang w:eastAsia="en-GB"/>
              </w:rPr>
            </w:pPr>
            <w:r w:rsidRPr="00E328FF">
              <w:rPr>
                <w:sz w:val="22"/>
                <w:szCs w:val="22"/>
                <w:lang w:eastAsia="en-GB"/>
              </w:rPr>
              <w:t>X</w:t>
            </w:r>
          </w:p>
        </w:tc>
        <w:tc>
          <w:tcPr>
            <w:tcW w:w="711" w:type="pct"/>
          </w:tcPr>
          <w:p w14:paraId="075237B5" w14:textId="77777777" w:rsidR="008F436A" w:rsidRPr="00E328FF" w:rsidRDefault="008F436A" w:rsidP="00F736BE">
            <w:pPr>
              <w:widowControl w:val="0"/>
              <w:jc w:val="center"/>
              <w:rPr>
                <w:sz w:val="22"/>
                <w:szCs w:val="22"/>
                <w:lang w:eastAsia="en-GB"/>
              </w:rPr>
            </w:pPr>
          </w:p>
        </w:tc>
        <w:tc>
          <w:tcPr>
            <w:tcW w:w="632" w:type="pct"/>
          </w:tcPr>
          <w:p w14:paraId="782FD69F" w14:textId="77777777" w:rsidR="008F436A" w:rsidRPr="00E328FF" w:rsidRDefault="008F436A" w:rsidP="00F736BE">
            <w:pPr>
              <w:widowControl w:val="0"/>
              <w:jc w:val="center"/>
              <w:rPr>
                <w:sz w:val="22"/>
                <w:szCs w:val="22"/>
                <w:lang w:eastAsia="en-GB"/>
              </w:rPr>
            </w:pPr>
          </w:p>
        </w:tc>
        <w:tc>
          <w:tcPr>
            <w:tcW w:w="638" w:type="pct"/>
          </w:tcPr>
          <w:p w14:paraId="5E49879D" w14:textId="77777777" w:rsidR="008F436A" w:rsidRPr="00E328FF" w:rsidRDefault="008F436A" w:rsidP="00F736BE">
            <w:pPr>
              <w:widowControl w:val="0"/>
              <w:jc w:val="center"/>
              <w:rPr>
                <w:sz w:val="22"/>
                <w:szCs w:val="22"/>
                <w:lang w:eastAsia="en-GB"/>
              </w:rPr>
            </w:pPr>
          </w:p>
        </w:tc>
        <w:tc>
          <w:tcPr>
            <w:tcW w:w="637" w:type="pct"/>
          </w:tcPr>
          <w:p w14:paraId="0DB69048" w14:textId="77777777" w:rsidR="008F436A" w:rsidRPr="00E328FF" w:rsidRDefault="008F436A" w:rsidP="00F736BE">
            <w:pPr>
              <w:widowControl w:val="0"/>
              <w:jc w:val="center"/>
              <w:rPr>
                <w:sz w:val="22"/>
                <w:szCs w:val="22"/>
                <w:lang w:eastAsia="en-GB"/>
              </w:rPr>
            </w:pPr>
          </w:p>
        </w:tc>
      </w:tr>
      <w:tr w:rsidR="008F436A" w:rsidRPr="006615A7" w14:paraId="0F214818" w14:textId="2FC9C59C" w:rsidTr="008F436A">
        <w:trPr>
          <w:trHeight w:val="335"/>
        </w:trPr>
        <w:tc>
          <w:tcPr>
            <w:tcW w:w="1097" w:type="pct"/>
          </w:tcPr>
          <w:p w14:paraId="68E86C94" w14:textId="77777777" w:rsidR="008F436A" w:rsidRPr="00E328FF" w:rsidRDefault="008F436A" w:rsidP="00F736BE">
            <w:pPr>
              <w:keepNext/>
              <w:widowControl w:val="0"/>
              <w:spacing w:before="100" w:beforeAutospacing="1" w:after="51"/>
              <w:rPr>
                <w:sz w:val="22"/>
                <w:szCs w:val="22"/>
                <w:lang w:eastAsia="en-GB"/>
              </w:rPr>
            </w:pPr>
            <w:r w:rsidRPr="00E328FF">
              <w:rPr>
                <w:sz w:val="22"/>
                <w:szCs w:val="22"/>
                <w:lang w:eastAsia="en-GB"/>
              </w:rPr>
              <w:t>Systemi</w:t>
            </w:r>
            <w:r>
              <w:rPr>
                <w:sz w:val="22"/>
                <w:szCs w:val="22"/>
                <w:lang w:eastAsia="en-GB"/>
              </w:rPr>
              <w:t>sche</w:t>
            </w:r>
            <w:r w:rsidRPr="00E328FF">
              <w:rPr>
                <w:sz w:val="22"/>
                <w:szCs w:val="22"/>
                <w:lang w:eastAsia="en-GB"/>
              </w:rPr>
              <w:t xml:space="preserve"> allerg</w:t>
            </w:r>
            <w:r>
              <w:rPr>
                <w:sz w:val="22"/>
                <w:szCs w:val="22"/>
                <w:lang w:eastAsia="en-GB"/>
              </w:rPr>
              <w:t>ie</w:t>
            </w:r>
          </w:p>
        </w:tc>
        <w:tc>
          <w:tcPr>
            <w:tcW w:w="711" w:type="pct"/>
          </w:tcPr>
          <w:p w14:paraId="379A499A" w14:textId="77777777" w:rsidR="008F436A" w:rsidRPr="00E328FF" w:rsidRDefault="008F436A" w:rsidP="00F736BE">
            <w:pPr>
              <w:keepNext/>
              <w:widowControl w:val="0"/>
              <w:jc w:val="center"/>
              <w:rPr>
                <w:sz w:val="22"/>
                <w:szCs w:val="22"/>
                <w:lang w:eastAsia="en-GB"/>
              </w:rPr>
            </w:pPr>
          </w:p>
        </w:tc>
        <w:tc>
          <w:tcPr>
            <w:tcW w:w="574" w:type="pct"/>
          </w:tcPr>
          <w:p w14:paraId="350658A3" w14:textId="77777777" w:rsidR="008F436A" w:rsidRPr="00E328FF" w:rsidRDefault="008F436A" w:rsidP="00F736BE">
            <w:pPr>
              <w:widowControl w:val="0"/>
              <w:jc w:val="center"/>
              <w:rPr>
                <w:sz w:val="22"/>
                <w:szCs w:val="22"/>
                <w:lang w:eastAsia="en-GB"/>
              </w:rPr>
            </w:pPr>
          </w:p>
        </w:tc>
        <w:tc>
          <w:tcPr>
            <w:tcW w:w="711" w:type="pct"/>
          </w:tcPr>
          <w:p w14:paraId="4F8327D3" w14:textId="77777777" w:rsidR="008F436A" w:rsidRPr="00E328FF" w:rsidRDefault="008F436A" w:rsidP="00F736BE">
            <w:pPr>
              <w:widowControl w:val="0"/>
              <w:jc w:val="center"/>
              <w:rPr>
                <w:sz w:val="22"/>
                <w:szCs w:val="22"/>
                <w:lang w:eastAsia="en-GB"/>
              </w:rPr>
            </w:pPr>
          </w:p>
        </w:tc>
        <w:tc>
          <w:tcPr>
            <w:tcW w:w="632" w:type="pct"/>
          </w:tcPr>
          <w:p w14:paraId="759BB5D9" w14:textId="77777777" w:rsidR="008F436A" w:rsidRPr="00E328FF" w:rsidRDefault="008F436A" w:rsidP="00F736BE">
            <w:pPr>
              <w:widowControl w:val="0"/>
              <w:jc w:val="center"/>
              <w:rPr>
                <w:sz w:val="22"/>
                <w:szCs w:val="22"/>
                <w:lang w:eastAsia="en-GB"/>
              </w:rPr>
            </w:pPr>
            <w:r w:rsidRPr="00E328FF">
              <w:rPr>
                <w:sz w:val="22"/>
                <w:szCs w:val="22"/>
                <w:lang w:eastAsia="en-GB"/>
              </w:rPr>
              <w:t>X</w:t>
            </w:r>
          </w:p>
        </w:tc>
        <w:tc>
          <w:tcPr>
            <w:tcW w:w="638" w:type="pct"/>
          </w:tcPr>
          <w:p w14:paraId="719C2AC2" w14:textId="77777777" w:rsidR="008F436A" w:rsidRPr="00E328FF" w:rsidRDefault="008F436A" w:rsidP="00F736BE">
            <w:pPr>
              <w:widowControl w:val="0"/>
              <w:jc w:val="center"/>
              <w:rPr>
                <w:sz w:val="22"/>
                <w:szCs w:val="22"/>
                <w:lang w:eastAsia="en-GB"/>
              </w:rPr>
            </w:pPr>
          </w:p>
        </w:tc>
        <w:tc>
          <w:tcPr>
            <w:tcW w:w="637" w:type="pct"/>
          </w:tcPr>
          <w:p w14:paraId="6AAED15F" w14:textId="77777777" w:rsidR="008F436A" w:rsidRPr="00E328FF" w:rsidRDefault="008F436A" w:rsidP="00F736BE">
            <w:pPr>
              <w:widowControl w:val="0"/>
              <w:jc w:val="center"/>
              <w:rPr>
                <w:sz w:val="22"/>
                <w:szCs w:val="22"/>
                <w:lang w:eastAsia="en-GB"/>
              </w:rPr>
            </w:pPr>
          </w:p>
        </w:tc>
      </w:tr>
      <w:tr w:rsidR="008F436A" w:rsidRPr="006615A7" w14:paraId="0823E1BC" w14:textId="4FA3201F" w:rsidTr="008F436A">
        <w:trPr>
          <w:trHeight w:val="115"/>
        </w:trPr>
        <w:tc>
          <w:tcPr>
            <w:tcW w:w="4363" w:type="pct"/>
            <w:gridSpan w:val="6"/>
          </w:tcPr>
          <w:p w14:paraId="0AD77EB0" w14:textId="77777777" w:rsidR="008F436A" w:rsidRPr="00E328FF" w:rsidRDefault="008F436A" w:rsidP="00F736BE">
            <w:pPr>
              <w:keepNext/>
              <w:widowControl w:val="0"/>
              <w:rPr>
                <w:b/>
                <w:sz w:val="22"/>
                <w:szCs w:val="22"/>
                <w:lang w:eastAsia="en-GB"/>
              </w:rPr>
            </w:pPr>
            <w:r w:rsidRPr="00C6799B">
              <w:rPr>
                <w:b/>
                <w:sz w:val="22"/>
                <w:szCs w:val="22"/>
                <w:lang w:val="nl-NL"/>
              </w:rPr>
              <w:t>Huid- en onderhuidaandoeningen</w:t>
            </w:r>
          </w:p>
        </w:tc>
        <w:tc>
          <w:tcPr>
            <w:tcW w:w="637" w:type="pct"/>
          </w:tcPr>
          <w:p w14:paraId="401433B5" w14:textId="77777777" w:rsidR="008F436A" w:rsidRPr="00C6799B" w:rsidRDefault="008F436A" w:rsidP="00F736BE">
            <w:pPr>
              <w:keepNext/>
              <w:widowControl w:val="0"/>
              <w:rPr>
                <w:b/>
                <w:sz w:val="22"/>
                <w:szCs w:val="22"/>
                <w:lang w:val="nl-NL"/>
              </w:rPr>
            </w:pPr>
          </w:p>
        </w:tc>
      </w:tr>
      <w:tr w:rsidR="008F436A" w:rsidRPr="006615A7" w14:paraId="4FC4B391" w14:textId="6210768D" w:rsidTr="008F436A">
        <w:trPr>
          <w:trHeight w:val="115"/>
        </w:trPr>
        <w:tc>
          <w:tcPr>
            <w:tcW w:w="1097" w:type="pct"/>
          </w:tcPr>
          <w:p w14:paraId="63979AD3" w14:textId="77777777" w:rsidR="008F436A" w:rsidRPr="00E328FF" w:rsidRDefault="008F436A" w:rsidP="00F736BE">
            <w:pPr>
              <w:keepNext/>
              <w:widowControl w:val="0"/>
              <w:spacing w:before="100" w:beforeAutospacing="1" w:after="51"/>
              <w:rPr>
                <w:sz w:val="22"/>
                <w:szCs w:val="22"/>
                <w:lang w:eastAsia="en-GB"/>
              </w:rPr>
            </w:pPr>
            <w:r>
              <w:rPr>
                <w:sz w:val="22"/>
                <w:szCs w:val="22"/>
                <w:lang w:eastAsia="en-GB"/>
              </w:rPr>
              <w:t>Lipodystrofie</w:t>
            </w:r>
          </w:p>
        </w:tc>
        <w:tc>
          <w:tcPr>
            <w:tcW w:w="711" w:type="pct"/>
          </w:tcPr>
          <w:p w14:paraId="4A1B6CF7" w14:textId="77777777" w:rsidR="008F436A" w:rsidRPr="00E328FF" w:rsidRDefault="008F436A" w:rsidP="00F736BE">
            <w:pPr>
              <w:keepNext/>
              <w:widowControl w:val="0"/>
              <w:jc w:val="center"/>
              <w:rPr>
                <w:sz w:val="22"/>
                <w:szCs w:val="22"/>
                <w:lang w:eastAsia="en-GB"/>
              </w:rPr>
            </w:pPr>
          </w:p>
        </w:tc>
        <w:tc>
          <w:tcPr>
            <w:tcW w:w="574" w:type="pct"/>
          </w:tcPr>
          <w:p w14:paraId="1930112E" w14:textId="77777777" w:rsidR="008F436A" w:rsidRPr="00E328FF" w:rsidRDefault="008F436A" w:rsidP="00F736BE">
            <w:pPr>
              <w:widowControl w:val="0"/>
              <w:jc w:val="center"/>
              <w:rPr>
                <w:sz w:val="22"/>
                <w:szCs w:val="22"/>
                <w:lang w:eastAsia="en-GB"/>
              </w:rPr>
            </w:pPr>
          </w:p>
        </w:tc>
        <w:tc>
          <w:tcPr>
            <w:tcW w:w="711" w:type="pct"/>
          </w:tcPr>
          <w:p w14:paraId="640FD632" w14:textId="77777777" w:rsidR="008F436A" w:rsidRPr="00E328FF" w:rsidRDefault="008F436A" w:rsidP="00F736BE">
            <w:pPr>
              <w:widowControl w:val="0"/>
              <w:jc w:val="center"/>
              <w:rPr>
                <w:sz w:val="22"/>
                <w:szCs w:val="22"/>
                <w:lang w:eastAsia="en-GB"/>
              </w:rPr>
            </w:pPr>
            <w:r w:rsidRPr="00E328FF">
              <w:rPr>
                <w:sz w:val="22"/>
                <w:szCs w:val="22"/>
                <w:lang w:eastAsia="en-GB"/>
              </w:rPr>
              <w:t>X</w:t>
            </w:r>
          </w:p>
        </w:tc>
        <w:tc>
          <w:tcPr>
            <w:tcW w:w="632" w:type="pct"/>
          </w:tcPr>
          <w:p w14:paraId="4E9916C0" w14:textId="77777777" w:rsidR="008F436A" w:rsidRPr="00E328FF" w:rsidRDefault="008F436A" w:rsidP="00F736BE">
            <w:pPr>
              <w:widowControl w:val="0"/>
              <w:jc w:val="center"/>
              <w:rPr>
                <w:sz w:val="22"/>
                <w:szCs w:val="22"/>
                <w:lang w:eastAsia="en-GB"/>
              </w:rPr>
            </w:pPr>
          </w:p>
        </w:tc>
        <w:tc>
          <w:tcPr>
            <w:tcW w:w="638" w:type="pct"/>
          </w:tcPr>
          <w:p w14:paraId="620AB4BD" w14:textId="77777777" w:rsidR="008F436A" w:rsidRPr="00E328FF" w:rsidRDefault="008F436A" w:rsidP="00F736BE">
            <w:pPr>
              <w:widowControl w:val="0"/>
              <w:jc w:val="center"/>
              <w:rPr>
                <w:sz w:val="22"/>
                <w:szCs w:val="22"/>
                <w:lang w:eastAsia="en-GB"/>
              </w:rPr>
            </w:pPr>
          </w:p>
        </w:tc>
        <w:tc>
          <w:tcPr>
            <w:tcW w:w="637" w:type="pct"/>
          </w:tcPr>
          <w:p w14:paraId="2CA0EA39" w14:textId="77777777" w:rsidR="008F436A" w:rsidRPr="00E328FF" w:rsidRDefault="008F436A" w:rsidP="00F736BE">
            <w:pPr>
              <w:widowControl w:val="0"/>
              <w:jc w:val="center"/>
              <w:rPr>
                <w:sz w:val="22"/>
                <w:szCs w:val="22"/>
                <w:lang w:eastAsia="en-GB"/>
              </w:rPr>
            </w:pPr>
          </w:p>
        </w:tc>
      </w:tr>
      <w:tr w:rsidR="008F436A" w:rsidRPr="006615A7" w14:paraId="164B2C86" w14:textId="77777777" w:rsidTr="009D2132">
        <w:trPr>
          <w:trHeight w:val="58"/>
        </w:trPr>
        <w:tc>
          <w:tcPr>
            <w:tcW w:w="1097" w:type="pct"/>
          </w:tcPr>
          <w:p w14:paraId="2211EA16" w14:textId="77777777" w:rsidR="008F436A" w:rsidRDefault="008F436A" w:rsidP="009D2132">
            <w:pPr>
              <w:keepNext/>
              <w:widowControl w:val="0"/>
              <w:spacing w:before="100" w:beforeAutospacing="1" w:after="51"/>
              <w:rPr>
                <w:sz w:val="22"/>
                <w:szCs w:val="22"/>
                <w:lang w:eastAsia="en-GB"/>
              </w:rPr>
            </w:pPr>
            <w:r>
              <w:rPr>
                <w:sz w:val="22"/>
                <w:szCs w:val="22"/>
                <w:lang w:val="nl-NL"/>
              </w:rPr>
              <w:t xml:space="preserve">Cutane </w:t>
            </w:r>
            <w:r w:rsidRPr="006A1AA5">
              <w:rPr>
                <w:sz w:val="22"/>
                <w:szCs w:val="22"/>
                <w:lang w:val="nl-NL"/>
              </w:rPr>
              <w:t>amyloïdose</w:t>
            </w:r>
          </w:p>
        </w:tc>
        <w:tc>
          <w:tcPr>
            <w:tcW w:w="711" w:type="pct"/>
          </w:tcPr>
          <w:p w14:paraId="244E2044" w14:textId="77777777" w:rsidR="008F436A" w:rsidRPr="00E328FF" w:rsidRDefault="008F436A" w:rsidP="009D2132">
            <w:pPr>
              <w:keepNext/>
              <w:widowControl w:val="0"/>
              <w:jc w:val="center"/>
              <w:rPr>
                <w:sz w:val="22"/>
                <w:szCs w:val="22"/>
                <w:lang w:eastAsia="en-GB"/>
              </w:rPr>
            </w:pPr>
          </w:p>
        </w:tc>
        <w:tc>
          <w:tcPr>
            <w:tcW w:w="574" w:type="pct"/>
          </w:tcPr>
          <w:p w14:paraId="6438951C" w14:textId="77777777" w:rsidR="008F436A" w:rsidRPr="00E328FF" w:rsidRDefault="008F436A" w:rsidP="009D2132">
            <w:pPr>
              <w:widowControl w:val="0"/>
              <w:jc w:val="center"/>
              <w:rPr>
                <w:sz w:val="22"/>
                <w:szCs w:val="22"/>
                <w:lang w:eastAsia="en-GB"/>
              </w:rPr>
            </w:pPr>
          </w:p>
        </w:tc>
        <w:tc>
          <w:tcPr>
            <w:tcW w:w="711" w:type="pct"/>
          </w:tcPr>
          <w:p w14:paraId="69BD4D27" w14:textId="77777777" w:rsidR="008F436A" w:rsidRPr="00E328FF" w:rsidRDefault="008F436A" w:rsidP="009D2132">
            <w:pPr>
              <w:widowControl w:val="0"/>
              <w:jc w:val="center"/>
              <w:rPr>
                <w:sz w:val="22"/>
                <w:szCs w:val="22"/>
                <w:lang w:eastAsia="en-GB"/>
              </w:rPr>
            </w:pPr>
          </w:p>
        </w:tc>
        <w:tc>
          <w:tcPr>
            <w:tcW w:w="632" w:type="pct"/>
          </w:tcPr>
          <w:p w14:paraId="1E45C649" w14:textId="77777777" w:rsidR="008F436A" w:rsidRPr="00E328FF" w:rsidRDefault="008F436A" w:rsidP="009D2132">
            <w:pPr>
              <w:widowControl w:val="0"/>
              <w:jc w:val="center"/>
              <w:rPr>
                <w:sz w:val="22"/>
                <w:szCs w:val="22"/>
                <w:lang w:eastAsia="en-GB"/>
              </w:rPr>
            </w:pPr>
          </w:p>
        </w:tc>
        <w:tc>
          <w:tcPr>
            <w:tcW w:w="638" w:type="pct"/>
          </w:tcPr>
          <w:p w14:paraId="75D48E52" w14:textId="77777777" w:rsidR="008F436A" w:rsidRPr="00E328FF" w:rsidRDefault="008F436A" w:rsidP="009D2132">
            <w:pPr>
              <w:widowControl w:val="0"/>
              <w:jc w:val="center"/>
              <w:rPr>
                <w:sz w:val="22"/>
                <w:szCs w:val="22"/>
                <w:lang w:eastAsia="en-GB"/>
              </w:rPr>
            </w:pPr>
          </w:p>
        </w:tc>
        <w:tc>
          <w:tcPr>
            <w:tcW w:w="637" w:type="pct"/>
          </w:tcPr>
          <w:p w14:paraId="7664DBA4" w14:textId="77777777" w:rsidR="008F436A" w:rsidRPr="00E328FF" w:rsidRDefault="008F436A" w:rsidP="009D2132">
            <w:pPr>
              <w:widowControl w:val="0"/>
              <w:jc w:val="center"/>
              <w:rPr>
                <w:sz w:val="22"/>
                <w:szCs w:val="22"/>
                <w:lang w:eastAsia="en-GB"/>
              </w:rPr>
            </w:pPr>
            <w:r>
              <w:rPr>
                <w:sz w:val="22"/>
                <w:szCs w:val="22"/>
                <w:lang w:eastAsia="en-GB"/>
              </w:rPr>
              <w:t>X</w:t>
            </w:r>
          </w:p>
        </w:tc>
      </w:tr>
    </w:tbl>
    <w:p w14:paraId="482993A6" w14:textId="77777777" w:rsidR="001E5C65" w:rsidRDefault="001E5C65" w:rsidP="001E5C65">
      <w:pPr>
        <w:rPr>
          <w:sz w:val="22"/>
          <w:lang w:val="nl-NL"/>
        </w:rPr>
      </w:pPr>
    </w:p>
    <w:p w14:paraId="7E121633" w14:textId="77777777" w:rsidR="001E5C65" w:rsidRDefault="001E5C65" w:rsidP="001E5C65">
      <w:pPr>
        <w:keepNext/>
        <w:autoSpaceDE w:val="0"/>
        <w:autoSpaceDN w:val="0"/>
        <w:adjustRightInd w:val="0"/>
        <w:rPr>
          <w:sz w:val="22"/>
          <w:lang w:val="nl-NL"/>
        </w:rPr>
      </w:pPr>
      <w:r w:rsidRPr="00C6799B">
        <w:rPr>
          <w:sz w:val="22"/>
          <w:szCs w:val="22"/>
          <w:u w:val="single"/>
          <w:lang w:val="nl-NL"/>
        </w:rPr>
        <w:t xml:space="preserve">Beschrijving van </w:t>
      </w:r>
      <w:r>
        <w:rPr>
          <w:sz w:val="22"/>
          <w:szCs w:val="22"/>
          <w:u w:val="single"/>
          <w:lang w:val="nl-NL"/>
        </w:rPr>
        <w:t>geselecteerde</w:t>
      </w:r>
      <w:r w:rsidRPr="00C6799B">
        <w:rPr>
          <w:sz w:val="22"/>
          <w:szCs w:val="22"/>
          <w:u w:val="single"/>
          <w:lang w:val="nl-NL"/>
        </w:rPr>
        <w:t xml:space="preserve"> bijwerkingen</w:t>
      </w:r>
    </w:p>
    <w:p w14:paraId="16EAACFF" w14:textId="77777777" w:rsidR="001E5C65" w:rsidRDefault="001E5C65" w:rsidP="001E5C65">
      <w:pPr>
        <w:rPr>
          <w:sz w:val="22"/>
          <w:lang w:val="nl-NL"/>
        </w:rPr>
      </w:pPr>
    </w:p>
    <w:p w14:paraId="647C3068" w14:textId="2D9A088F" w:rsidR="001E5C65" w:rsidRPr="006D4843" w:rsidRDefault="001E5C65">
      <w:pPr>
        <w:rPr>
          <w:sz w:val="22"/>
          <w:u w:val="single"/>
          <w:lang w:val="nl-NL"/>
        </w:rPr>
      </w:pPr>
      <w:r w:rsidRPr="006D4843">
        <w:rPr>
          <w:i/>
          <w:sz w:val="22"/>
          <w:u w:val="single"/>
          <w:lang w:val="nl-NL"/>
        </w:rPr>
        <w:t>Lokale allergie</w:t>
      </w:r>
    </w:p>
    <w:p w14:paraId="3B22B213" w14:textId="77777777" w:rsidR="009F7458" w:rsidRDefault="009F7458">
      <w:pPr>
        <w:rPr>
          <w:sz w:val="22"/>
          <w:lang w:val="nl-NL"/>
        </w:rPr>
      </w:pPr>
    </w:p>
    <w:p w14:paraId="57E10A42" w14:textId="76A53657" w:rsidR="001947A1" w:rsidRDefault="00F566F1">
      <w:pPr>
        <w:rPr>
          <w:sz w:val="22"/>
          <w:lang w:val="nl-NL"/>
        </w:rPr>
      </w:pPr>
      <w:r>
        <w:rPr>
          <w:sz w:val="22"/>
          <w:lang w:val="nl-NL"/>
        </w:rPr>
        <w:t xml:space="preserve">Vaak treden lokale overgevoeligheidsreacties op. Roodheid, zwelling en jeuk kunnen voorkomen op de injectieplaats. Deze reactie gaat meestal in een paar dagen tot paar weken over. In sommige gevallen kan deze reactie gerelateerd worden aan andere factoren dan de insuline, zoals irriterende stoffen in het huidreinigingsmiddel, of een slechte injectietechniek. </w:t>
      </w:r>
    </w:p>
    <w:p w14:paraId="5E7A1808" w14:textId="72D088B0" w:rsidR="001947A1" w:rsidRDefault="001947A1">
      <w:pPr>
        <w:rPr>
          <w:sz w:val="22"/>
          <w:lang w:val="nl-NL"/>
        </w:rPr>
      </w:pPr>
    </w:p>
    <w:p w14:paraId="22DD2EBC" w14:textId="7BEBE301" w:rsidR="001947A1" w:rsidRPr="006D4843" w:rsidRDefault="001947A1" w:rsidP="001947A1">
      <w:pPr>
        <w:rPr>
          <w:sz w:val="22"/>
          <w:u w:val="single"/>
          <w:lang w:val="nl-NL"/>
        </w:rPr>
      </w:pPr>
      <w:r w:rsidRPr="006D4843">
        <w:rPr>
          <w:i/>
          <w:sz w:val="22"/>
          <w:u w:val="single"/>
          <w:lang w:val="nl-NL"/>
        </w:rPr>
        <w:t>Systemische allergie</w:t>
      </w:r>
    </w:p>
    <w:p w14:paraId="074765A0" w14:textId="77777777" w:rsidR="00E35375" w:rsidRDefault="00E35375">
      <w:pPr>
        <w:rPr>
          <w:sz w:val="22"/>
          <w:lang w:val="nl-NL"/>
        </w:rPr>
      </w:pPr>
    </w:p>
    <w:p w14:paraId="5958891B" w14:textId="214C4D8A" w:rsidR="00F566F1" w:rsidRDefault="00F566F1">
      <w:pPr>
        <w:rPr>
          <w:sz w:val="22"/>
          <w:lang w:val="nl-NL"/>
        </w:rPr>
      </w:pPr>
      <w:r>
        <w:rPr>
          <w:sz w:val="22"/>
          <w:lang w:val="nl-NL"/>
        </w:rPr>
        <w:t>Systemische allergie, dat zelden optreedt maar potentieel meer ernstig, is een gegeneraliseerde allergie voor insuline. Het kan rash over het gehele lichaam, kortademigheid, piepende ademhaling, bloeddrukdaling, snelle pols, of transpiratie veroorzaken. Ernstige gevallen van gegeneraliseerde allergie kunnen levensbedreigend zijn.</w:t>
      </w:r>
    </w:p>
    <w:p w14:paraId="3490A6E7" w14:textId="7DD09317" w:rsidR="00F566F1" w:rsidRDefault="00F566F1">
      <w:pPr>
        <w:rPr>
          <w:sz w:val="22"/>
          <w:lang w:val="nl-NL"/>
        </w:rPr>
      </w:pPr>
    </w:p>
    <w:p w14:paraId="5FC654A4" w14:textId="7617937C" w:rsidR="008F436A" w:rsidRPr="00956950" w:rsidRDefault="008F436A" w:rsidP="008F436A">
      <w:pPr>
        <w:autoSpaceDE w:val="0"/>
        <w:autoSpaceDN w:val="0"/>
        <w:adjustRightInd w:val="0"/>
        <w:rPr>
          <w:i/>
          <w:iCs/>
          <w:color w:val="000000"/>
          <w:sz w:val="22"/>
          <w:szCs w:val="22"/>
          <w:u w:val="single"/>
          <w:lang w:val="nl-NL"/>
        </w:rPr>
      </w:pPr>
      <w:r w:rsidRPr="00956950">
        <w:rPr>
          <w:i/>
          <w:iCs/>
          <w:color w:val="000000"/>
          <w:sz w:val="22"/>
          <w:szCs w:val="22"/>
          <w:u w:val="single"/>
          <w:lang w:val="nl-NL"/>
        </w:rPr>
        <w:t xml:space="preserve">Huid- en onderhuidaandoeningen: </w:t>
      </w:r>
    </w:p>
    <w:p w14:paraId="0181FBA7" w14:textId="77777777" w:rsidR="008F436A" w:rsidRPr="008F436A" w:rsidRDefault="008F436A" w:rsidP="008F436A">
      <w:pPr>
        <w:autoSpaceDE w:val="0"/>
        <w:autoSpaceDN w:val="0"/>
        <w:adjustRightInd w:val="0"/>
        <w:rPr>
          <w:i/>
          <w:iCs/>
          <w:color w:val="000000"/>
          <w:sz w:val="22"/>
          <w:szCs w:val="22"/>
          <w:lang w:val="nl-NL"/>
        </w:rPr>
      </w:pPr>
    </w:p>
    <w:p w14:paraId="00C4205D" w14:textId="77777777" w:rsidR="008F436A" w:rsidRPr="008F436A" w:rsidRDefault="008F436A" w:rsidP="008F436A">
      <w:pPr>
        <w:rPr>
          <w:color w:val="000000"/>
          <w:sz w:val="22"/>
          <w:szCs w:val="22"/>
          <w:lang w:val="nl-NL"/>
        </w:rPr>
      </w:pPr>
      <w:r w:rsidRPr="008F436A">
        <w:rPr>
          <w:color w:val="000000"/>
          <w:sz w:val="22"/>
          <w:szCs w:val="22"/>
          <w:lang w:val="nl-NL"/>
        </w:rPr>
        <w:t xml:space="preserve">Lipodystrofie en cutane amyloïdose kunnen optreden op de injectieplaats en kunnen de plaatselijke insuline-absorptie vertragen. Het continue afwisselen van de injectieplaats binnen eenzelfde gebied kan helpen deze reacties te verminderen of te voorkomen (zie rubriek 4.4). </w:t>
      </w:r>
    </w:p>
    <w:p w14:paraId="6F8068AD" w14:textId="77777777" w:rsidR="00F566F1" w:rsidRDefault="00F566F1">
      <w:pPr>
        <w:rPr>
          <w:sz w:val="22"/>
          <w:lang w:val="nl-NL"/>
        </w:rPr>
      </w:pPr>
    </w:p>
    <w:p w14:paraId="7EAD5472" w14:textId="5E5C28B6" w:rsidR="00F03E48" w:rsidRPr="006D4843" w:rsidRDefault="00F03E48" w:rsidP="00C9008F">
      <w:pPr>
        <w:keepNext/>
        <w:rPr>
          <w:i/>
          <w:sz w:val="22"/>
          <w:u w:val="single"/>
          <w:lang w:val="nl-NL"/>
        </w:rPr>
      </w:pPr>
      <w:r w:rsidRPr="006D4843">
        <w:rPr>
          <w:i/>
          <w:sz w:val="22"/>
          <w:u w:val="single"/>
          <w:lang w:val="nl-NL"/>
        </w:rPr>
        <w:lastRenderedPageBreak/>
        <w:t>Oedeem</w:t>
      </w:r>
    </w:p>
    <w:p w14:paraId="56E5B74C" w14:textId="77777777" w:rsidR="00E35375" w:rsidRDefault="00E35375" w:rsidP="004F003D">
      <w:pPr>
        <w:rPr>
          <w:sz w:val="22"/>
          <w:lang w:val="nl-NL"/>
        </w:rPr>
      </w:pPr>
    </w:p>
    <w:p w14:paraId="2C3C96B5" w14:textId="1CC1EE75" w:rsidR="004F003D" w:rsidRDefault="004F003D" w:rsidP="004F003D">
      <w:pPr>
        <w:rPr>
          <w:sz w:val="22"/>
          <w:lang w:val="nl-NL"/>
        </w:rPr>
      </w:pPr>
      <w:r>
        <w:rPr>
          <w:sz w:val="22"/>
          <w:lang w:val="nl-NL"/>
        </w:rPr>
        <w:t>Er zijn met insulinetherapie gevallen van oedeem gemeld, in het bijzonder als voorafgaande slechte metabole controle verbeterd is door intensieve insulinetherapie.</w:t>
      </w:r>
    </w:p>
    <w:p w14:paraId="2B6E59EC" w14:textId="77777777" w:rsidR="004F003D" w:rsidRDefault="004F003D">
      <w:pPr>
        <w:rPr>
          <w:sz w:val="22"/>
          <w:lang w:val="nl-NL"/>
        </w:rPr>
      </w:pPr>
    </w:p>
    <w:p w14:paraId="437C871B" w14:textId="77777777" w:rsidR="00B556E7" w:rsidRPr="00BB5FD5" w:rsidRDefault="00B556E7" w:rsidP="009F7458">
      <w:pPr>
        <w:keepNext/>
        <w:rPr>
          <w:sz w:val="22"/>
          <w:szCs w:val="22"/>
          <w:u w:val="single"/>
          <w:lang w:val="nl-NL"/>
        </w:rPr>
      </w:pPr>
      <w:r w:rsidRPr="00BB5FD5">
        <w:rPr>
          <w:sz w:val="22"/>
          <w:szCs w:val="22"/>
          <w:u w:val="single"/>
          <w:lang w:val="nl-NL"/>
        </w:rPr>
        <w:t>Melding van vermoedelijke bijwerkingen</w:t>
      </w:r>
    </w:p>
    <w:p w14:paraId="568ACB3F" w14:textId="77777777" w:rsidR="00C22DE4" w:rsidRDefault="00C22DE4" w:rsidP="009F7458">
      <w:pPr>
        <w:keepNext/>
        <w:rPr>
          <w:sz w:val="22"/>
          <w:szCs w:val="22"/>
          <w:lang w:val="nl-NL"/>
        </w:rPr>
      </w:pPr>
    </w:p>
    <w:p w14:paraId="1B57DE84" w14:textId="7AE5A228" w:rsidR="00B556E7" w:rsidRPr="007A35CC" w:rsidRDefault="00B556E7" w:rsidP="009F7458">
      <w:pPr>
        <w:keepNext/>
        <w:rPr>
          <w:sz w:val="22"/>
          <w:szCs w:val="22"/>
          <w:lang w:val="nl-NL"/>
        </w:rPr>
      </w:pPr>
      <w:r w:rsidRPr="007A35CC">
        <w:rPr>
          <w:sz w:val="22"/>
          <w:szCs w:val="22"/>
          <w:lang w:val="nl-NL"/>
        </w:rPr>
        <w:t xml:space="preserve">Het is belangrijk om na toelating van het geneesmiddel vermoedelijke bijwerkingen te melden. Op deze wijze kan de verhouding tussen voordelen en risico’s van het geneesmiddel voortdurend worden gevolgd. Beroepsbeoefenaren in de gezondheidszorg wordt verzocht alle vermoedelijke bijwerkingen te melden via </w:t>
      </w:r>
      <w:r w:rsidRPr="007A35CC">
        <w:rPr>
          <w:sz w:val="22"/>
          <w:szCs w:val="22"/>
          <w:highlight w:val="lightGray"/>
          <w:lang w:val="nl-NL"/>
        </w:rPr>
        <w:t xml:space="preserve">het nationale meldsysteem zoals vermeld in </w:t>
      </w:r>
      <w:hyperlink r:id="rId14" w:history="1">
        <w:r w:rsidRPr="00BB5FD5">
          <w:rPr>
            <w:rStyle w:val="Hyperlink"/>
            <w:sz w:val="22"/>
            <w:highlight w:val="lightGray"/>
            <w:lang w:val="nl-NL"/>
          </w:rPr>
          <w:t>aanhangsel V</w:t>
        </w:r>
      </w:hyperlink>
      <w:r w:rsidRPr="007A35CC">
        <w:rPr>
          <w:color w:val="008000"/>
          <w:sz w:val="22"/>
          <w:szCs w:val="22"/>
          <w:lang w:val="nl-BE"/>
        </w:rPr>
        <w:t>*</w:t>
      </w:r>
      <w:r w:rsidRPr="007A35CC">
        <w:rPr>
          <w:sz w:val="22"/>
          <w:szCs w:val="22"/>
          <w:lang w:val="nl-NL"/>
        </w:rPr>
        <w:t>.</w:t>
      </w:r>
    </w:p>
    <w:p w14:paraId="15004147" w14:textId="77777777" w:rsidR="00B556E7" w:rsidRDefault="00B556E7">
      <w:pPr>
        <w:rPr>
          <w:sz w:val="22"/>
          <w:lang w:val="nl-NL"/>
        </w:rPr>
      </w:pPr>
    </w:p>
    <w:p w14:paraId="45D4F3AB" w14:textId="77777777" w:rsidR="00F566F1" w:rsidRDefault="00F566F1">
      <w:pPr>
        <w:keepNext/>
        <w:rPr>
          <w:b/>
          <w:sz w:val="22"/>
          <w:lang w:val="nl-NL"/>
        </w:rPr>
      </w:pPr>
      <w:r>
        <w:rPr>
          <w:b/>
          <w:sz w:val="22"/>
          <w:lang w:val="nl-NL"/>
        </w:rPr>
        <w:t>4.9</w:t>
      </w:r>
      <w:r>
        <w:rPr>
          <w:b/>
          <w:sz w:val="22"/>
          <w:lang w:val="nl-NL"/>
        </w:rPr>
        <w:tab/>
        <w:t>Overdosering</w:t>
      </w:r>
    </w:p>
    <w:p w14:paraId="1594CDC7" w14:textId="77777777" w:rsidR="00F566F1" w:rsidRDefault="00F566F1">
      <w:pPr>
        <w:keepNext/>
        <w:rPr>
          <w:sz w:val="22"/>
          <w:lang w:val="nl-NL"/>
        </w:rPr>
      </w:pPr>
    </w:p>
    <w:p w14:paraId="08A6F8EE" w14:textId="43D92B59" w:rsidR="00F566F1" w:rsidRDefault="00F566F1">
      <w:pPr>
        <w:pStyle w:val="BodyText2"/>
        <w:ind w:left="0" w:firstLine="0"/>
        <w:jc w:val="left"/>
      </w:pPr>
      <w:r>
        <w:t xml:space="preserve">Er is geen specifieke definitie van insuline-overdosering, omdat serum-glucoseconcentraties het resultaat zijn van een complex samenspel van insulinespiegels, de beschikbaarheid van glucose en andere metabole processen. Hypoglykemie kan optreden </w:t>
      </w:r>
      <w:r w:rsidR="004F4212">
        <w:t xml:space="preserve">ten gevolge </w:t>
      </w:r>
      <w:r>
        <w:t>van een overmaat insuline</w:t>
      </w:r>
      <w:r w:rsidR="0093733F">
        <w:t>-activiteit</w:t>
      </w:r>
      <w:r>
        <w:t xml:space="preserve"> ten opzichte van de voedselinname en het energieverbruik.</w:t>
      </w:r>
    </w:p>
    <w:p w14:paraId="08A86754" w14:textId="77777777" w:rsidR="00F566F1" w:rsidRDefault="00F566F1">
      <w:pPr>
        <w:rPr>
          <w:sz w:val="22"/>
          <w:lang w:val="nl-NL"/>
        </w:rPr>
      </w:pPr>
    </w:p>
    <w:p w14:paraId="3F90C314" w14:textId="77777777" w:rsidR="00F566F1" w:rsidRDefault="00F566F1">
      <w:pPr>
        <w:rPr>
          <w:sz w:val="22"/>
          <w:lang w:val="nl-NL"/>
        </w:rPr>
      </w:pPr>
      <w:r>
        <w:rPr>
          <w:sz w:val="22"/>
          <w:lang w:val="nl-NL"/>
        </w:rPr>
        <w:t>Hypoglykemie kan gepaard gaan met een gevoel van lusteloosheid, verwardheid, palpitaties, hoofdpijn, zweten en overgeven.</w:t>
      </w:r>
    </w:p>
    <w:p w14:paraId="2F98ADA2" w14:textId="77777777" w:rsidR="00F566F1" w:rsidRDefault="00F566F1">
      <w:pPr>
        <w:rPr>
          <w:sz w:val="22"/>
          <w:lang w:val="nl-NL"/>
        </w:rPr>
      </w:pPr>
    </w:p>
    <w:p w14:paraId="0F49F1C0" w14:textId="77777777" w:rsidR="00F566F1" w:rsidRDefault="00F566F1">
      <w:pPr>
        <w:rPr>
          <w:sz w:val="22"/>
          <w:lang w:val="nl-NL"/>
        </w:rPr>
      </w:pPr>
      <w:r>
        <w:rPr>
          <w:sz w:val="22"/>
          <w:lang w:val="nl-NL"/>
        </w:rPr>
        <w:t>Milde hypoglykemische episodes kunnen worden gecorrigeerd door het eten van enkele suikerklontjes of glucose of suiker-bevattende producten.</w:t>
      </w:r>
    </w:p>
    <w:p w14:paraId="22CC1AAF" w14:textId="77777777" w:rsidR="00F566F1" w:rsidRDefault="00F566F1">
      <w:pPr>
        <w:rPr>
          <w:sz w:val="22"/>
          <w:lang w:val="nl-NL"/>
        </w:rPr>
      </w:pPr>
    </w:p>
    <w:p w14:paraId="0B286D71" w14:textId="77777777" w:rsidR="00F566F1" w:rsidRDefault="00F566F1">
      <w:pPr>
        <w:rPr>
          <w:sz w:val="22"/>
          <w:lang w:val="nl-NL"/>
        </w:rPr>
      </w:pPr>
      <w:r>
        <w:rPr>
          <w:sz w:val="22"/>
          <w:lang w:val="nl-NL"/>
        </w:rPr>
        <w:t>De correctie van matig-ernstige hypoglykemie kan worden bereikt door intramusculair of subcutaan glucagon toe te dienen, gevolgd door het eten van koolhydraten nadat de patiënt voldoende is hersteld. Patiënten die niet reageren op glucagon dienen glucose-oplossing intraveneus toegediend krijgen.</w:t>
      </w:r>
    </w:p>
    <w:p w14:paraId="28FB2E91" w14:textId="77777777" w:rsidR="00F566F1" w:rsidRDefault="00F566F1">
      <w:pPr>
        <w:rPr>
          <w:sz w:val="22"/>
          <w:lang w:val="nl-NL"/>
        </w:rPr>
      </w:pPr>
    </w:p>
    <w:p w14:paraId="47363217" w14:textId="77777777" w:rsidR="00F566F1" w:rsidRDefault="00F566F1">
      <w:pPr>
        <w:rPr>
          <w:sz w:val="22"/>
          <w:lang w:val="nl-NL"/>
        </w:rPr>
      </w:pPr>
      <w:r>
        <w:rPr>
          <w:sz w:val="22"/>
          <w:lang w:val="nl-NL"/>
        </w:rPr>
        <w:t>Indien de patiënt comateus is, dient glucagon intramusculair of subcutaan te worden toegediend. Glucose-oplossing dient intraveneus te worden toegediend indien glucagon niet beschikbaar is of als de patiënt niet reageert op glucagon. Zodra het bewustzijn is teruggekeerd, dient de patiënt een maaltijd gegeven te worden.</w:t>
      </w:r>
    </w:p>
    <w:p w14:paraId="052C65CA" w14:textId="77777777" w:rsidR="00F566F1" w:rsidRDefault="00F566F1">
      <w:pPr>
        <w:rPr>
          <w:sz w:val="22"/>
          <w:lang w:val="nl-NL"/>
        </w:rPr>
      </w:pPr>
    </w:p>
    <w:p w14:paraId="1349AA29" w14:textId="77777777" w:rsidR="00F566F1" w:rsidRDefault="00F566F1">
      <w:pPr>
        <w:rPr>
          <w:sz w:val="22"/>
          <w:lang w:val="nl-NL"/>
        </w:rPr>
      </w:pPr>
      <w:r>
        <w:rPr>
          <w:sz w:val="22"/>
          <w:lang w:val="nl-NL"/>
        </w:rPr>
        <w:t>Voortgezette inname van koolhydraten en observatie kunnen noodzakelijk zijn omdat hypoglykemie kan terugkeren na een duidelijk klinisch herstel.</w:t>
      </w:r>
    </w:p>
    <w:p w14:paraId="0C11AE14" w14:textId="77777777" w:rsidR="00F566F1" w:rsidRDefault="00F566F1">
      <w:pPr>
        <w:rPr>
          <w:sz w:val="22"/>
          <w:lang w:val="nl-NL"/>
        </w:rPr>
      </w:pPr>
    </w:p>
    <w:p w14:paraId="1D4FFE2C" w14:textId="77777777" w:rsidR="00F566F1" w:rsidRDefault="00F566F1">
      <w:pPr>
        <w:rPr>
          <w:sz w:val="22"/>
          <w:lang w:val="nl-NL"/>
        </w:rPr>
      </w:pPr>
    </w:p>
    <w:p w14:paraId="20D6ADB6" w14:textId="77777777" w:rsidR="00F566F1" w:rsidRDefault="00F566F1">
      <w:pPr>
        <w:keepNext/>
        <w:rPr>
          <w:b/>
          <w:sz w:val="22"/>
          <w:lang w:val="nl-NL"/>
        </w:rPr>
      </w:pPr>
      <w:r>
        <w:rPr>
          <w:b/>
          <w:sz w:val="22"/>
          <w:lang w:val="nl-NL"/>
        </w:rPr>
        <w:t xml:space="preserve">5. </w:t>
      </w:r>
      <w:r>
        <w:rPr>
          <w:b/>
          <w:sz w:val="22"/>
          <w:lang w:val="nl-NL"/>
        </w:rPr>
        <w:tab/>
        <w:t>FARMACOLOGISCHE EIGENSCHAPPEN</w:t>
      </w:r>
    </w:p>
    <w:p w14:paraId="66D2DCC8" w14:textId="77777777" w:rsidR="00F566F1" w:rsidRDefault="00F566F1">
      <w:pPr>
        <w:keepNext/>
        <w:rPr>
          <w:sz w:val="22"/>
          <w:u w:val="single"/>
          <w:lang w:val="nl-NL"/>
        </w:rPr>
      </w:pPr>
    </w:p>
    <w:p w14:paraId="426CD14D" w14:textId="77777777" w:rsidR="00F566F1" w:rsidRDefault="00F566F1">
      <w:pPr>
        <w:keepNext/>
        <w:rPr>
          <w:b/>
          <w:sz w:val="22"/>
          <w:lang w:val="nl-NL"/>
        </w:rPr>
      </w:pPr>
      <w:r>
        <w:rPr>
          <w:b/>
          <w:sz w:val="22"/>
          <w:lang w:val="nl-NL"/>
        </w:rPr>
        <w:t>5.1</w:t>
      </w:r>
      <w:r>
        <w:rPr>
          <w:b/>
          <w:sz w:val="22"/>
          <w:lang w:val="nl-NL"/>
        </w:rPr>
        <w:tab/>
        <w:t>Farmacodynamische eigenschappen</w:t>
      </w:r>
    </w:p>
    <w:p w14:paraId="63A65F59" w14:textId="77777777" w:rsidR="00F566F1" w:rsidRDefault="00F566F1">
      <w:pPr>
        <w:keepNext/>
        <w:rPr>
          <w:sz w:val="22"/>
          <w:lang w:val="nl-NL"/>
        </w:rPr>
      </w:pPr>
    </w:p>
    <w:p w14:paraId="00A4B426" w14:textId="2C456392" w:rsidR="00F566F1" w:rsidRDefault="00F566F1">
      <w:pPr>
        <w:rPr>
          <w:sz w:val="22"/>
          <w:lang w:val="nl-NL"/>
        </w:rPr>
      </w:pPr>
      <w:r>
        <w:rPr>
          <w:sz w:val="22"/>
          <w:lang w:val="nl-NL"/>
        </w:rPr>
        <w:t xml:space="preserve">Farmacotherapeutische groep: </w:t>
      </w:r>
      <w:r w:rsidR="00C94C88">
        <w:rPr>
          <w:sz w:val="22"/>
          <w:lang w:val="nl-NL"/>
        </w:rPr>
        <w:t>g</w:t>
      </w:r>
      <w:r w:rsidR="00F03E48">
        <w:rPr>
          <w:sz w:val="22"/>
          <w:lang w:val="nl-NL"/>
        </w:rPr>
        <w:t xml:space="preserve">eneesmiddelen gebruikt bij diabetes, insulines en analogen voor injectie, middellang of langwerkend gecombineerd met snelwerkend. </w:t>
      </w:r>
      <w:r>
        <w:rPr>
          <w:sz w:val="22"/>
          <w:lang w:val="nl-NL"/>
        </w:rPr>
        <w:t>ATC code: A10A D04.</w:t>
      </w:r>
    </w:p>
    <w:p w14:paraId="12D41701" w14:textId="77777777" w:rsidR="00F566F1" w:rsidRDefault="00F566F1">
      <w:pPr>
        <w:rPr>
          <w:sz w:val="22"/>
          <w:lang w:val="nl-NL"/>
        </w:rPr>
      </w:pPr>
    </w:p>
    <w:p w14:paraId="6D83398F" w14:textId="77777777" w:rsidR="00F566F1" w:rsidRDefault="00F566F1">
      <w:pPr>
        <w:rPr>
          <w:sz w:val="22"/>
          <w:lang w:val="nl-NL"/>
        </w:rPr>
      </w:pPr>
      <w:r>
        <w:rPr>
          <w:sz w:val="22"/>
          <w:lang w:val="nl-NL"/>
        </w:rPr>
        <w:t>De voornaamste activiteit van insuline lispro is de regulering van het glucosemetabolisme.</w:t>
      </w:r>
    </w:p>
    <w:p w14:paraId="5E4405A1" w14:textId="77777777" w:rsidR="00F566F1" w:rsidRDefault="00F566F1">
      <w:pPr>
        <w:rPr>
          <w:sz w:val="22"/>
          <w:lang w:val="nl-NL"/>
        </w:rPr>
      </w:pPr>
    </w:p>
    <w:p w14:paraId="7298D3DE" w14:textId="77777777" w:rsidR="00F566F1" w:rsidRDefault="00F566F1">
      <w:pPr>
        <w:rPr>
          <w:sz w:val="22"/>
          <w:lang w:val="nl-NL"/>
        </w:rPr>
      </w:pPr>
      <w:r>
        <w:rPr>
          <w:sz w:val="22"/>
          <w:lang w:val="nl-NL"/>
        </w:rPr>
        <w:t>Verder heeft insuline nog verschillende andere anabole en anti</w:t>
      </w:r>
      <w:r>
        <w:rPr>
          <w:sz w:val="22"/>
          <w:lang w:val="nl-NL"/>
        </w:rPr>
        <w:noBreakHyphen/>
        <w:t xml:space="preserve">katabole werkingen op verschillende weefsels. In spierweefsel omvatten deze een toename van glycogeen, vetzuren, glycerol en eiwitsynthese en een verhoogde opname van aminozuren, terwijl er een afname is van glycogenolyse, glyconeogenese, ketogenese, lipolyse en eiwitkatabolisme, en aminozuuruitscheiding. </w:t>
      </w:r>
    </w:p>
    <w:p w14:paraId="6C04D871" w14:textId="77777777" w:rsidR="00F566F1" w:rsidRDefault="00F566F1">
      <w:pPr>
        <w:rPr>
          <w:sz w:val="22"/>
          <w:lang w:val="nl-NL"/>
        </w:rPr>
      </w:pPr>
    </w:p>
    <w:p w14:paraId="10F05D5E" w14:textId="77777777" w:rsidR="00F566F1" w:rsidRDefault="00F566F1">
      <w:pPr>
        <w:rPr>
          <w:sz w:val="22"/>
          <w:lang w:val="nl-NL"/>
        </w:rPr>
      </w:pPr>
      <w:r>
        <w:rPr>
          <w:sz w:val="22"/>
          <w:lang w:val="nl-NL"/>
        </w:rPr>
        <w:t xml:space="preserve">Insuline lispro heeft een snelle intrede van effect (ongeveer 15 minuten), waardoor het dichterbij de maaltijd gegeven kan worden (van 0 tot 15 minuten) in vergelijking met oplosbare insulinepreparaten (30 tot 45 minuten voor de maaltijd). De snelle intrede en vroege piek-activiteit van insuline lispro worden gezien na subcutane toediening van Humalog Mix25. Humalog BASAL heeft een </w:t>
      </w:r>
      <w:r>
        <w:rPr>
          <w:sz w:val="22"/>
          <w:lang w:val="nl-NL"/>
        </w:rPr>
        <w:lastRenderedPageBreak/>
        <w:t xml:space="preserve">activiteitsprofiel dat erg vergelijkbaar is met die van basaal insuline (isofaan) over een periode van ongeveer 15 uur. </w:t>
      </w:r>
    </w:p>
    <w:p w14:paraId="703A8B6E" w14:textId="77777777" w:rsidR="00F566F1" w:rsidRDefault="00F566F1">
      <w:pPr>
        <w:rPr>
          <w:sz w:val="22"/>
          <w:lang w:val="nl-NL"/>
        </w:rPr>
      </w:pPr>
    </w:p>
    <w:p w14:paraId="6404956C" w14:textId="2AB974B6" w:rsidR="00014BF1" w:rsidRDefault="00F566F1" w:rsidP="00014BF1">
      <w:pPr>
        <w:rPr>
          <w:ins w:id="99" w:author="NL RA-1" w:date="2026-03-27T10:06:00Z"/>
          <w:sz w:val="22"/>
          <w:lang w:val="nl-NL"/>
        </w:rPr>
      </w:pPr>
      <w:r>
        <w:rPr>
          <w:sz w:val="22"/>
          <w:lang w:val="nl-NL"/>
        </w:rPr>
        <w:t>Klinische studies met type I en type II diabetische patiënten hebben aangetoond dat Humalog Mix25 de postprandiale hyp</w:t>
      </w:r>
      <w:r w:rsidR="0093733F">
        <w:rPr>
          <w:sz w:val="22"/>
          <w:lang w:val="nl-NL"/>
        </w:rPr>
        <w:t>er</w:t>
      </w:r>
      <w:r>
        <w:rPr>
          <w:sz w:val="22"/>
          <w:lang w:val="nl-NL"/>
        </w:rPr>
        <w:t xml:space="preserve">glykemie verlaagt in vergelijking met het humane insuline mengsel 30/70. In één klinische studie was er ’s nachts (3.00 uur) een kleine (0,38 mmol/l) toename van de bloedglucosespiegel. </w:t>
      </w:r>
    </w:p>
    <w:p w14:paraId="54B03AFA" w14:textId="77777777" w:rsidR="009F7012" w:rsidRDefault="009F7012" w:rsidP="00014BF1">
      <w:pPr>
        <w:rPr>
          <w:sz w:val="22"/>
          <w:lang w:val="nl-NL"/>
        </w:rPr>
      </w:pPr>
    </w:p>
    <w:p w14:paraId="556073AE" w14:textId="31C29EDC" w:rsidR="00F566F1" w:rsidRDefault="00F566F1">
      <w:pPr>
        <w:keepNext/>
        <w:rPr>
          <w:sz w:val="22"/>
          <w:lang w:val="nl-NL"/>
        </w:rPr>
      </w:pPr>
      <w:r>
        <w:rPr>
          <w:sz w:val="22"/>
          <w:lang w:val="nl-NL"/>
        </w:rPr>
        <w:t>De farmacodynamiek van Humalog Mix25 en Humalog BASAL staat in de volgende afbeelding weergegeven.</w:t>
      </w:r>
    </w:p>
    <w:p w14:paraId="12552901" w14:textId="77777777" w:rsidR="00014BF1" w:rsidRDefault="00014BF1">
      <w:pPr>
        <w:keepNext/>
        <w:rPr>
          <w:sz w:val="22"/>
          <w:lang w:val="nl-NL"/>
        </w:rPr>
      </w:pPr>
    </w:p>
    <w:tbl>
      <w:tblPr>
        <w:tblW w:w="0" w:type="auto"/>
        <w:tblLayout w:type="fixed"/>
        <w:tblLook w:val="0000" w:firstRow="0" w:lastRow="0" w:firstColumn="0" w:lastColumn="0" w:noHBand="0" w:noVBand="0"/>
      </w:tblPr>
      <w:tblGrid>
        <w:gridCol w:w="2376"/>
        <w:gridCol w:w="6866"/>
      </w:tblGrid>
      <w:tr w:rsidR="00F566F1" w14:paraId="2019A455" w14:textId="77777777">
        <w:tc>
          <w:tcPr>
            <w:tcW w:w="2376" w:type="dxa"/>
          </w:tcPr>
          <w:p w14:paraId="7042BC84" w14:textId="77777777" w:rsidR="00F566F1" w:rsidRDefault="00F566F1">
            <w:pPr>
              <w:keepNext/>
              <w:rPr>
                <w:sz w:val="22"/>
                <w:lang w:val="nl-NL"/>
              </w:rPr>
            </w:pPr>
          </w:p>
          <w:p w14:paraId="4B46F9C8" w14:textId="77777777" w:rsidR="00F566F1" w:rsidRDefault="00F566F1">
            <w:pPr>
              <w:keepNext/>
              <w:rPr>
                <w:sz w:val="22"/>
                <w:lang w:val="nl-NL"/>
              </w:rPr>
            </w:pPr>
          </w:p>
          <w:p w14:paraId="7CE941CC" w14:textId="77777777" w:rsidR="00F566F1" w:rsidRDefault="00F566F1">
            <w:pPr>
              <w:keepNext/>
              <w:rPr>
                <w:sz w:val="22"/>
                <w:lang w:val="nl-NL"/>
              </w:rPr>
            </w:pPr>
          </w:p>
          <w:p w14:paraId="1B8E2EA4" w14:textId="77777777" w:rsidR="00F566F1" w:rsidRDefault="00F566F1">
            <w:pPr>
              <w:keepNext/>
              <w:rPr>
                <w:sz w:val="22"/>
                <w:lang w:val="nl-NL"/>
              </w:rPr>
            </w:pPr>
          </w:p>
          <w:p w14:paraId="38A0030D" w14:textId="77777777" w:rsidR="00F566F1" w:rsidRDefault="00F566F1">
            <w:pPr>
              <w:keepNext/>
              <w:rPr>
                <w:sz w:val="22"/>
                <w:lang w:val="nl-NL"/>
              </w:rPr>
            </w:pPr>
          </w:p>
          <w:p w14:paraId="6DA1C969" w14:textId="77777777" w:rsidR="00F566F1" w:rsidRDefault="00F566F1">
            <w:pPr>
              <w:keepNext/>
              <w:rPr>
                <w:sz w:val="22"/>
                <w:lang w:val="nl-NL"/>
              </w:rPr>
            </w:pPr>
          </w:p>
          <w:p w14:paraId="72B8AA1E" w14:textId="77777777" w:rsidR="00F566F1" w:rsidRDefault="00F566F1">
            <w:pPr>
              <w:keepNext/>
              <w:rPr>
                <w:sz w:val="22"/>
                <w:lang w:val="nl-NL"/>
              </w:rPr>
            </w:pPr>
          </w:p>
          <w:p w14:paraId="31632D2C" w14:textId="77777777" w:rsidR="00F566F1" w:rsidRDefault="00F566F1">
            <w:pPr>
              <w:keepNext/>
              <w:rPr>
                <w:sz w:val="22"/>
                <w:lang w:val="nl-NL"/>
              </w:rPr>
            </w:pPr>
          </w:p>
          <w:p w14:paraId="44C8B698" w14:textId="77777777" w:rsidR="00F566F1" w:rsidRDefault="00F566F1">
            <w:pPr>
              <w:keepNext/>
              <w:rPr>
                <w:sz w:val="22"/>
                <w:lang w:val="nl-NL"/>
              </w:rPr>
            </w:pPr>
            <w:r>
              <w:rPr>
                <w:sz w:val="22"/>
                <w:lang w:val="nl-NL"/>
              </w:rPr>
              <w:t xml:space="preserve">Hypoglykemische </w:t>
            </w:r>
            <w:r>
              <w:rPr>
                <w:sz w:val="22"/>
                <w:lang w:val="nl-NL"/>
              </w:rPr>
              <w:br/>
              <w:t>activiteit</w:t>
            </w:r>
          </w:p>
        </w:tc>
        <w:bookmarkStart w:id="100" w:name="_MON_1266649927"/>
        <w:bookmarkEnd w:id="100"/>
        <w:tc>
          <w:tcPr>
            <w:tcW w:w="6866" w:type="dxa"/>
          </w:tcPr>
          <w:p w14:paraId="6311B53E" w14:textId="26944F6C" w:rsidR="00F566F1" w:rsidRDefault="00492CAF">
            <w:pPr>
              <w:keepNext/>
              <w:rPr>
                <w:sz w:val="22"/>
                <w:lang w:val="nl-NL"/>
              </w:rPr>
            </w:pPr>
            <w:r>
              <w:rPr>
                <w:sz w:val="22"/>
                <w:lang w:val="nl-NL"/>
              </w:rPr>
              <w:object w:dxaOrig="3721" w:dyaOrig="4191" w14:anchorId="6F816A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05pt;height:209.35pt" o:ole="" fillcolor="window">
                  <v:imagedata r:id="rId15" o:title=""/>
                </v:shape>
                <o:OLEObject Type="Embed" ProgID="Word.Picture.8" ShapeID="_x0000_i1025" DrawAspect="Content" ObjectID="_1836559911" r:id="rId16"/>
              </w:object>
            </w:r>
          </w:p>
          <w:p w14:paraId="3962E510" w14:textId="77777777" w:rsidR="00F566F1" w:rsidRDefault="00F566F1">
            <w:pPr>
              <w:keepNext/>
              <w:rPr>
                <w:sz w:val="22"/>
                <w:lang w:val="nl-NL"/>
              </w:rPr>
            </w:pPr>
            <w:r>
              <w:rPr>
                <w:sz w:val="22"/>
                <w:lang w:val="nl-NL"/>
              </w:rPr>
              <w:t>Tijd (uren)</w:t>
            </w:r>
          </w:p>
          <w:p w14:paraId="21FA72FA" w14:textId="77777777" w:rsidR="00F566F1" w:rsidRDefault="00F566F1">
            <w:pPr>
              <w:keepNext/>
              <w:rPr>
                <w:sz w:val="22"/>
                <w:lang w:val="nl-NL"/>
              </w:rPr>
            </w:pPr>
          </w:p>
        </w:tc>
      </w:tr>
    </w:tbl>
    <w:p w14:paraId="586ACD98" w14:textId="77777777" w:rsidR="00014BF1" w:rsidRDefault="00014BF1">
      <w:pPr>
        <w:rPr>
          <w:sz w:val="22"/>
          <w:lang w:val="nl-NL"/>
        </w:rPr>
      </w:pPr>
    </w:p>
    <w:p w14:paraId="12C21D9C" w14:textId="559BE346" w:rsidR="00F566F1" w:rsidRDefault="00F566F1">
      <w:pPr>
        <w:rPr>
          <w:sz w:val="22"/>
          <w:lang w:val="nl-NL"/>
        </w:rPr>
      </w:pPr>
      <w:r>
        <w:rPr>
          <w:sz w:val="22"/>
          <w:lang w:val="nl-NL"/>
        </w:rPr>
        <w:t>Deze afbeelding weerspiegelt de relatieve hoeveelheid glucose die nodig is gedurende een bepaalde tijd, om de bloedglucosespiegel van iemand dichtbij de nuchtere waarde te houden, en is een indicator voor het effect van deze insulines op het glucosemetabolisme in de tijd.</w:t>
      </w:r>
    </w:p>
    <w:p w14:paraId="3BF69D26" w14:textId="77777777" w:rsidR="00F566F1" w:rsidRDefault="00F566F1">
      <w:pPr>
        <w:rPr>
          <w:sz w:val="22"/>
          <w:lang w:val="nl-NL"/>
        </w:rPr>
      </w:pPr>
    </w:p>
    <w:p w14:paraId="7EF78C79" w14:textId="77777777" w:rsidR="00F566F1" w:rsidRDefault="00F566F1">
      <w:pPr>
        <w:rPr>
          <w:sz w:val="22"/>
          <w:lang w:val="nl-NL"/>
        </w:rPr>
      </w:pPr>
      <w:r>
        <w:rPr>
          <w:sz w:val="22"/>
          <w:lang w:val="nl-NL"/>
        </w:rPr>
        <w:t xml:space="preserve">De glucodynamische respons op insuline lispro wordt niet beïnvloed door nier- of leverfunctiestoornissen. Glucodynamische verschillen tussen insuline lispro en kortwerkende humane insulines, zoals gemeten tijdens ‘glucose clamp procedure’, bleven gehandhaafd bij een grootte variatie in nierfunctie activiteiten. </w:t>
      </w:r>
    </w:p>
    <w:p w14:paraId="79D4FDB5" w14:textId="77777777" w:rsidR="00F566F1" w:rsidRDefault="00F566F1">
      <w:pPr>
        <w:rPr>
          <w:sz w:val="22"/>
          <w:lang w:val="nl-NL"/>
        </w:rPr>
      </w:pPr>
    </w:p>
    <w:p w14:paraId="7B15FD6A" w14:textId="77777777" w:rsidR="00F566F1" w:rsidRDefault="00F566F1">
      <w:pPr>
        <w:rPr>
          <w:sz w:val="22"/>
          <w:lang w:val="nl-NL"/>
        </w:rPr>
      </w:pPr>
      <w:r>
        <w:rPr>
          <w:sz w:val="22"/>
          <w:lang w:val="nl-NL"/>
        </w:rPr>
        <w:t xml:space="preserve">Het is aangetoond dat insuline lispro op molaire basis equipotent is aan humane insuline maar het effect treedt sneller op en heeft een kortere duur van werking. </w:t>
      </w:r>
    </w:p>
    <w:p w14:paraId="15A7C4AB" w14:textId="77777777" w:rsidR="00F566F1" w:rsidRDefault="00F566F1">
      <w:pPr>
        <w:rPr>
          <w:sz w:val="22"/>
          <w:lang w:val="nl-NL"/>
        </w:rPr>
      </w:pPr>
    </w:p>
    <w:p w14:paraId="6030A305" w14:textId="2E22B80D" w:rsidR="00F566F1" w:rsidRDefault="00F566F1">
      <w:pPr>
        <w:rPr>
          <w:sz w:val="22"/>
          <w:lang w:val="nl-NL"/>
        </w:rPr>
      </w:pPr>
      <w:r>
        <w:rPr>
          <w:sz w:val="22"/>
          <w:lang w:val="nl-NL"/>
        </w:rPr>
        <w:t>In twee, 8 maanden durende, open label cross</w:t>
      </w:r>
      <w:r w:rsidR="004F4212">
        <w:rPr>
          <w:sz w:val="22"/>
          <w:lang w:val="nl-NL"/>
        </w:rPr>
        <w:t>-</w:t>
      </w:r>
      <w:r>
        <w:rPr>
          <w:sz w:val="22"/>
          <w:lang w:val="nl-NL"/>
        </w:rPr>
        <w:t>over studies werden type 2 diabetes patiënten die ofwel voor het eerst met insuline werden behandeld dan</w:t>
      </w:r>
      <w:r w:rsidR="004F4212">
        <w:rPr>
          <w:sz w:val="22"/>
          <w:lang w:val="nl-NL"/>
        </w:rPr>
        <w:t xml:space="preserve"> </w:t>
      </w:r>
      <w:r>
        <w:rPr>
          <w:sz w:val="22"/>
          <w:lang w:val="nl-NL"/>
        </w:rPr>
        <w:t>wel al eerder één tot twee injecties insuline gebruikten, gedurende 4 maanden behandeld met Humalog Mix25 (tweemaal daags toegediend in combinatie met metformine) en insuline glargine (éénmaal daags toegediend in combinatie met metformine) in een gerandomiseerde volgorde.</w:t>
      </w:r>
    </w:p>
    <w:p w14:paraId="44EADAEC" w14:textId="77777777" w:rsidR="00F566F1" w:rsidRDefault="00F566F1">
      <w:pPr>
        <w:rPr>
          <w:sz w:val="22"/>
          <w:lang w:val="nl-NL"/>
        </w:rPr>
      </w:pPr>
    </w:p>
    <w:p w14:paraId="7B7EE8B1" w14:textId="77777777" w:rsidR="00C22DE4" w:rsidRDefault="00C22DE4">
      <w:pPr>
        <w:rPr>
          <w:sz w:val="22"/>
          <w:lang w:val="nl-NL"/>
        </w:rPr>
      </w:pPr>
      <w:r>
        <w:rPr>
          <w:sz w:val="22"/>
          <w:lang w:val="nl-NL"/>
        </w:rPr>
        <w:br w:type="page"/>
      </w:r>
    </w:p>
    <w:p w14:paraId="00DD5CFD" w14:textId="4EB1DB51" w:rsidR="00F566F1" w:rsidRDefault="00F566F1" w:rsidP="00BB5FD5">
      <w:pPr>
        <w:keepNext/>
        <w:widowControl w:val="0"/>
        <w:rPr>
          <w:sz w:val="22"/>
          <w:lang w:val="nl-NL"/>
        </w:rPr>
      </w:pPr>
      <w:r>
        <w:rPr>
          <w:sz w:val="22"/>
          <w:lang w:val="nl-NL"/>
        </w:rPr>
        <w:lastRenderedPageBreak/>
        <w:t>Gedetailleerde informatie wordt gegeven in de onderstaande tabel.</w:t>
      </w:r>
    </w:p>
    <w:p w14:paraId="18378693" w14:textId="77777777" w:rsidR="00C22DE4" w:rsidRDefault="00C22DE4" w:rsidP="00BB5FD5">
      <w:pPr>
        <w:keepNext/>
        <w:widowControl w:val="0"/>
        <w:rPr>
          <w:sz w:val="22"/>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7"/>
        <w:gridCol w:w="3012"/>
        <w:gridCol w:w="3012"/>
      </w:tblGrid>
      <w:tr w:rsidR="00F566F1" w:rsidRPr="00C22DE4" w14:paraId="57969CAD" w14:textId="77777777">
        <w:tc>
          <w:tcPr>
            <w:tcW w:w="3092" w:type="dxa"/>
          </w:tcPr>
          <w:p w14:paraId="474513CD" w14:textId="77777777" w:rsidR="00F566F1" w:rsidRDefault="00F566F1" w:rsidP="00BB5FD5">
            <w:pPr>
              <w:keepNext/>
              <w:widowControl w:val="0"/>
              <w:rPr>
                <w:sz w:val="22"/>
                <w:lang w:val="nl-NL"/>
              </w:rPr>
            </w:pPr>
          </w:p>
        </w:tc>
        <w:tc>
          <w:tcPr>
            <w:tcW w:w="3092" w:type="dxa"/>
          </w:tcPr>
          <w:p w14:paraId="40157AA9" w14:textId="77777777" w:rsidR="00F566F1" w:rsidRPr="006D4843" w:rsidRDefault="00F566F1" w:rsidP="006D4843">
            <w:pPr>
              <w:keepNext/>
              <w:widowControl w:val="0"/>
              <w:jc w:val="center"/>
              <w:rPr>
                <w:b/>
                <w:bCs/>
                <w:sz w:val="22"/>
                <w:lang w:val="nl-NL"/>
              </w:rPr>
            </w:pPr>
            <w:r w:rsidRPr="006D4843">
              <w:rPr>
                <w:b/>
                <w:bCs/>
                <w:sz w:val="22"/>
                <w:lang w:val="nl-NL"/>
              </w:rPr>
              <w:t>Niet eerder met insuline behandelde patiënten</w:t>
            </w:r>
          </w:p>
          <w:p w14:paraId="130F8CE0" w14:textId="77777777" w:rsidR="00F566F1" w:rsidRDefault="00F566F1" w:rsidP="006D4843">
            <w:pPr>
              <w:keepNext/>
              <w:widowControl w:val="0"/>
              <w:jc w:val="center"/>
              <w:rPr>
                <w:sz w:val="22"/>
                <w:lang w:val="nl-NL"/>
              </w:rPr>
            </w:pPr>
            <w:r>
              <w:rPr>
                <w:sz w:val="22"/>
                <w:lang w:val="nl-NL"/>
              </w:rPr>
              <w:t>n = 78</w:t>
            </w:r>
          </w:p>
        </w:tc>
        <w:tc>
          <w:tcPr>
            <w:tcW w:w="3092" w:type="dxa"/>
          </w:tcPr>
          <w:p w14:paraId="569C1AEE" w14:textId="77777777" w:rsidR="00F566F1" w:rsidRPr="006D4843" w:rsidRDefault="00F566F1" w:rsidP="006D4843">
            <w:pPr>
              <w:keepNext/>
              <w:widowControl w:val="0"/>
              <w:jc w:val="center"/>
              <w:rPr>
                <w:b/>
                <w:bCs/>
                <w:sz w:val="22"/>
                <w:lang w:val="nl-NL"/>
              </w:rPr>
            </w:pPr>
            <w:r w:rsidRPr="006D4843">
              <w:rPr>
                <w:b/>
                <w:bCs/>
                <w:sz w:val="22"/>
                <w:lang w:val="nl-NL"/>
              </w:rPr>
              <w:t>Wel eerder met insuline behandelde patiënten</w:t>
            </w:r>
          </w:p>
          <w:p w14:paraId="3DC20716" w14:textId="77777777" w:rsidR="00F566F1" w:rsidRDefault="00F566F1" w:rsidP="006D4843">
            <w:pPr>
              <w:keepNext/>
              <w:widowControl w:val="0"/>
              <w:jc w:val="center"/>
              <w:rPr>
                <w:sz w:val="22"/>
                <w:lang w:val="nl-NL"/>
              </w:rPr>
            </w:pPr>
            <w:r>
              <w:rPr>
                <w:sz w:val="22"/>
                <w:lang w:val="nl-NL"/>
              </w:rPr>
              <w:t>n = 97</w:t>
            </w:r>
          </w:p>
        </w:tc>
      </w:tr>
      <w:tr w:rsidR="00F566F1" w14:paraId="499E1155" w14:textId="77777777">
        <w:tc>
          <w:tcPr>
            <w:tcW w:w="3092" w:type="dxa"/>
          </w:tcPr>
          <w:p w14:paraId="48056FD7" w14:textId="77777777" w:rsidR="00F566F1" w:rsidRDefault="00F566F1" w:rsidP="00BB5FD5">
            <w:pPr>
              <w:keepNext/>
              <w:widowControl w:val="0"/>
              <w:rPr>
                <w:sz w:val="22"/>
                <w:lang w:val="nl-NL"/>
              </w:rPr>
            </w:pPr>
            <w:r>
              <w:rPr>
                <w:sz w:val="22"/>
                <w:lang w:val="nl-NL"/>
              </w:rPr>
              <w:t>Gemiddelde totale dagelijkse insuline dosis op eindpunt</w:t>
            </w:r>
          </w:p>
        </w:tc>
        <w:tc>
          <w:tcPr>
            <w:tcW w:w="3092" w:type="dxa"/>
          </w:tcPr>
          <w:p w14:paraId="13A06087" w14:textId="5894DCDD" w:rsidR="00F566F1" w:rsidRDefault="00F03E48" w:rsidP="00F03E48">
            <w:pPr>
              <w:keepNext/>
              <w:widowControl w:val="0"/>
              <w:rPr>
                <w:sz w:val="22"/>
                <w:lang w:val="nl-NL"/>
              </w:rPr>
            </w:pPr>
            <w:r>
              <w:rPr>
                <w:sz w:val="22"/>
                <w:lang w:val="nl-NL"/>
              </w:rPr>
              <w:t>63 eenheden</w:t>
            </w:r>
            <w:r w:rsidR="00F566F1">
              <w:rPr>
                <w:sz w:val="22"/>
                <w:lang w:val="nl-NL"/>
              </w:rPr>
              <w:t>/kg</w:t>
            </w:r>
          </w:p>
        </w:tc>
        <w:tc>
          <w:tcPr>
            <w:tcW w:w="3092" w:type="dxa"/>
          </w:tcPr>
          <w:p w14:paraId="0AA3D138" w14:textId="61E9EF49" w:rsidR="00F566F1" w:rsidRDefault="00F03E48" w:rsidP="00F03E48">
            <w:pPr>
              <w:keepNext/>
              <w:widowControl w:val="0"/>
              <w:rPr>
                <w:sz w:val="22"/>
                <w:lang w:val="nl-NL"/>
              </w:rPr>
            </w:pPr>
            <w:r>
              <w:rPr>
                <w:sz w:val="22"/>
                <w:lang w:val="nl-NL"/>
              </w:rPr>
              <w:t>42 eenheden</w:t>
            </w:r>
            <w:r w:rsidR="00F566F1">
              <w:rPr>
                <w:sz w:val="22"/>
                <w:lang w:val="nl-NL"/>
              </w:rPr>
              <w:t>/kg</w:t>
            </w:r>
          </w:p>
        </w:tc>
      </w:tr>
      <w:tr w:rsidR="00F566F1" w14:paraId="5215E470" w14:textId="77777777">
        <w:tc>
          <w:tcPr>
            <w:tcW w:w="3092" w:type="dxa"/>
          </w:tcPr>
          <w:p w14:paraId="500BC85D" w14:textId="77777777" w:rsidR="00F566F1" w:rsidRDefault="00F566F1" w:rsidP="00F42404">
            <w:pPr>
              <w:widowControl w:val="0"/>
              <w:rPr>
                <w:sz w:val="22"/>
                <w:lang w:val="en-GB"/>
              </w:rPr>
            </w:pPr>
            <w:r>
              <w:rPr>
                <w:sz w:val="22"/>
                <w:lang w:val="en-GB"/>
              </w:rPr>
              <w:t>Hemoglobine A1c – afname</w:t>
            </w:r>
            <w:r>
              <w:rPr>
                <w:sz w:val="22"/>
                <w:vertAlign w:val="superscript"/>
                <w:lang w:val="en-GB"/>
              </w:rPr>
              <w:t>1</w:t>
            </w:r>
          </w:p>
        </w:tc>
        <w:tc>
          <w:tcPr>
            <w:tcW w:w="3092" w:type="dxa"/>
          </w:tcPr>
          <w:p w14:paraId="6F12737F" w14:textId="77777777" w:rsidR="00F566F1" w:rsidRDefault="00F566F1" w:rsidP="00F42404">
            <w:pPr>
              <w:widowControl w:val="0"/>
              <w:rPr>
                <w:sz w:val="22"/>
                <w:lang w:val="nl-NL"/>
              </w:rPr>
            </w:pPr>
            <w:r>
              <w:rPr>
                <w:sz w:val="22"/>
                <w:lang w:val="nl-NL"/>
              </w:rPr>
              <w:t>1,30 %</w:t>
            </w:r>
          </w:p>
          <w:p w14:paraId="31E5B591" w14:textId="77777777" w:rsidR="00F566F1" w:rsidRDefault="00F566F1" w:rsidP="00F42404">
            <w:pPr>
              <w:widowControl w:val="0"/>
              <w:rPr>
                <w:sz w:val="22"/>
                <w:lang w:val="nl-NL"/>
              </w:rPr>
            </w:pPr>
            <w:r>
              <w:rPr>
                <w:sz w:val="22"/>
                <w:lang w:val="nl-NL"/>
              </w:rPr>
              <w:t>(baseline gemiddelde = 8,7 %)</w:t>
            </w:r>
          </w:p>
        </w:tc>
        <w:tc>
          <w:tcPr>
            <w:tcW w:w="3092" w:type="dxa"/>
          </w:tcPr>
          <w:p w14:paraId="54733AD7" w14:textId="77777777" w:rsidR="00F566F1" w:rsidRDefault="00F566F1" w:rsidP="00F42404">
            <w:pPr>
              <w:widowControl w:val="0"/>
              <w:rPr>
                <w:sz w:val="22"/>
                <w:lang w:val="nl-NL"/>
              </w:rPr>
            </w:pPr>
            <w:r>
              <w:rPr>
                <w:sz w:val="22"/>
                <w:lang w:val="nl-NL"/>
              </w:rPr>
              <w:t>1,00 %</w:t>
            </w:r>
          </w:p>
          <w:p w14:paraId="63A528AA" w14:textId="77777777" w:rsidR="00F566F1" w:rsidRDefault="00F566F1" w:rsidP="00F42404">
            <w:pPr>
              <w:widowControl w:val="0"/>
              <w:rPr>
                <w:sz w:val="22"/>
                <w:lang w:val="nl-NL"/>
              </w:rPr>
            </w:pPr>
            <w:r>
              <w:rPr>
                <w:sz w:val="22"/>
                <w:lang w:val="nl-NL"/>
              </w:rPr>
              <w:t>(baseline gemiddelde = 8,5 %)</w:t>
            </w:r>
          </w:p>
        </w:tc>
      </w:tr>
      <w:tr w:rsidR="00F566F1" w14:paraId="154A6B27" w14:textId="77777777">
        <w:tc>
          <w:tcPr>
            <w:tcW w:w="3092" w:type="dxa"/>
          </w:tcPr>
          <w:p w14:paraId="2CE97EFF" w14:textId="77777777" w:rsidR="00F566F1" w:rsidRDefault="00F566F1" w:rsidP="00F42404">
            <w:pPr>
              <w:widowControl w:val="0"/>
              <w:rPr>
                <w:sz w:val="22"/>
                <w:lang w:val="nl-NL"/>
              </w:rPr>
            </w:pPr>
            <w:r>
              <w:rPr>
                <w:sz w:val="22"/>
                <w:lang w:val="nl-NL"/>
              </w:rPr>
              <w:t>Afname van het gemiddelde van de gecombineerde ochtend / avond 2-uur postprandiale bloedglucose</w:t>
            </w:r>
            <w:r>
              <w:rPr>
                <w:sz w:val="22"/>
                <w:vertAlign w:val="superscript"/>
                <w:lang w:val="nl-NL"/>
              </w:rPr>
              <w:t>1</w:t>
            </w:r>
          </w:p>
        </w:tc>
        <w:tc>
          <w:tcPr>
            <w:tcW w:w="3092" w:type="dxa"/>
          </w:tcPr>
          <w:p w14:paraId="14B9BC1B" w14:textId="77777777" w:rsidR="00F566F1" w:rsidRDefault="00F566F1" w:rsidP="00F42404">
            <w:pPr>
              <w:widowControl w:val="0"/>
              <w:rPr>
                <w:sz w:val="22"/>
                <w:lang w:val="nl-NL"/>
              </w:rPr>
            </w:pPr>
            <w:r>
              <w:rPr>
                <w:sz w:val="22"/>
                <w:lang w:val="nl-NL"/>
              </w:rPr>
              <w:t>3,46 mmol</w:t>
            </w:r>
          </w:p>
        </w:tc>
        <w:tc>
          <w:tcPr>
            <w:tcW w:w="3092" w:type="dxa"/>
          </w:tcPr>
          <w:p w14:paraId="34720584" w14:textId="77777777" w:rsidR="00F566F1" w:rsidRDefault="00F566F1" w:rsidP="00F42404">
            <w:pPr>
              <w:widowControl w:val="0"/>
              <w:rPr>
                <w:sz w:val="22"/>
                <w:lang w:val="nl-NL"/>
              </w:rPr>
            </w:pPr>
            <w:r>
              <w:rPr>
                <w:sz w:val="22"/>
                <w:lang w:val="nl-NL"/>
              </w:rPr>
              <w:t>2,48 mmol</w:t>
            </w:r>
          </w:p>
        </w:tc>
      </w:tr>
      <w:tr w:rsidR="00F566F1" w14:paraId="1915E3CB" w14:textId="77777777">
        <w:tc>
          <w:tcPr>
            <w:tcW w:w="3092" w:type="dxa"/>
          </w:tcPr>
          <w:p w14:paraId="62FD749B" w14:textId="77777777" w:rsidR="00F566F1" w:rsidRDefault="00F566F1" w:rsidP="00F42404">
            <w:pPr>
              <w:widowControl w:val="0"/>
              <w:rPr>
                <w:sz w:val="22"/>
                <w:lang w:val="nl-NL"/>
              </w:rPr>
            </w:pPr>
            <w:r>
              <w:rPr>
                <w:sz w:val="22"/>
                <w:lang w:val="nl-NL"/>
              </w:rPr>
              <w:t>Afname van het gemiddelde nuchtere bloedglucose gehalte</w:t>
            </w:r>
            <w:r>
              <w:rPr>
                <w:sz w:val="22"/>
                <w:vertAlign w:val="superscript"/>
                <w:lang w:val="nl-NL"/>
              </w:rPr>
              <w:t>1</w:t>
            </w:r>
          </w:p>
        </w:tc>
        <w:tc>
          <w:tcPr>
            <w:tcW w:w="3092" w:type="dxa"/>
          </w:tcPr>
          <w:p w14:paraId="306F5C6A" w14:textId="77777777" w:rsidR="00F566F1" w:rsidRDefault="00F566F1" w:rsidP="00F42404">
            <w:pPr>
              <w:widowControl w:val="0"/>
              <w:rPr>
                <w:sz w:val="22"/>
                <w:lang w:val="nl-NL"/>
              </w:rPr>
            </w:pPr>
            <w:r>
              <w:rPr>
                <w:sz w:val="22"/>
                <w:lang w:val="nl-NL"/>
              </w:rPr>
              <w:t>0,55 mmol</w:t>
            </w:r>
          </w:p>
        </w:tc>
        <w:tc>
          <w:tcPr>
            <w:tcW w:w="3092" w:type="dxa"/>
          </w:tcPr>
          <w:p w14:paraId="3B391CE2" w14:textId="77777777" w:rsidR="00F566F1" w:rsidRDefault="00F566F1" w:rsidP="00F42404">
            <w:pPr>
              <w:widowControl w:val="0"/>
              <w:rPr>
                <w:sz w:val="22"/>
                <w:lang w:val="nl-NL"/>
              </w:rPr>
            </w:pPr>
            <w:r>
              <w:rPr>
                <w:sz w:val="22"/>
                <w:lang w:val="nl-NL"/>
              </w:rPr>
              <w:t>0,65 mmol</w:t>
            </w:r>
          </w:p>
        </w:tc>
      </w:tr>
      <w:tr w:rsidR="00F566F1" w14:paraId="6B4A8E95" w14:textId="77777777">
        <w:tc>
          <w:tcPr>
            <w:tcW w:w="3092" w:type="dxa"/>
          </w:tcPr>
          <w:p w14:paraId="77D0A67A" w14:textId="77777777" w:rsidR="00F566F1" w:rsidRDefault="00F566F1" w:rsidP="00F42404">
            <w:pPr>
              <w:widowControl w:val="0"/>
              <w:rPr>
                <w:sz w:val="22"/>
                <w:lang w:val="nl-NL"/>
              </w:rPr>
            </w:pPr>
            <w:r>
              <w:rPr>
                <w:sz w:val="22"/>
                <w:lang w:val="nl-NL"/>
              </w:rPr>
              <w:t>Incidentie hypoglykemie op eindpunt</w:t>
            </w:r>
          </w:p>
        </w:tc>
        <w:tc>
          <w:tcPr>
            <w:tcW w:w="3092" w:type="dxa"/>
          </w:tcPr>
          <w:p w14:paraId="1A8F9E51" w14:textId="77777777" w:rsidR="00F566F1" w:rsidRDefault="00F566F1" w:rsidP="00F42404">
            <w:pPr>
              <w:widowControl w:val="0"/>
              <w:rPr>
                <w:sz w:val="22"/>
                <w:lang w:val="nl-NL"/>
              </w:rPr>
            </w:pPr>
            <w:r>
              <w:rPr>
                <w:sz w:val="22"/>
                <w:lang w:val="nl-NL"/>
              </w:rPr>
              <w:t>25 %</w:t>
            </w:r>
          </w:p>
        </w:tc>
        <w:tc>
          <w:tcPr>
            <w:tcW w:w="3092" w:type="dxa"/>
          </w:tcPr>
          <w:p w14:paraId="12B956FB" w14:textId="77777777" w:rsidR="00F566F1" w:rsidRDefault="00F566F1" w:rsidP="00F42404">
            <w:pPr>
              <w:widowControl w:val="0"/>
              <w:rPr>
                <w:sz w:val="22"/>
                <w:lang w:val="nl-NL"/>
              </w:rPr>
            </w:pPr>
            <w:r>
              <w:rPr>
                <w:sz w:val="22"/>
                <w:lang w:val="nl-NL"/>
              </w:rPr>
              <w:t>25 %</w:t>
            </w:r>
          </w:p>
        </w:tc>
      </w:tr>
      <w:tr w:rsidR="00F566F1" w14:paraId="20DE5832" w14:textId="77777777">
        <w:tc>
          <w:tcPr>
            <w:tcW w:w="3092" w:type="dxa"/>
          </w:tcPr>
          <w:p w14:paraId="264CDB33" w14:textId="77777777" w:rsidR="00F566F1" w:rsidRDefault="00F566F1" w:rsidP="00F42404">
            <w:pPr>
              <w:widowControl w:val="0"/>
              <w:rPr>
                <w:sz w:val="22"/>
                <w:lang w:val="nl-NL"/>
              </w:rPr>
            </w:pPr>
            <w:r>
              <w:rPr>
                <w:sz w:val="22"/>
                <w:lang w:val="nl-NL"/>
              </w:rPr>
              <w:t>Gewichtstoename</w:t>
            </w:r>
            <w:r>
              <w:rPr>
                <w:sz w:val="22"/>
                <w:vertAlign w:val="superscript"/>
                <w:lang w:val="nl-NL"/>
              </w:rPr>
              <w:t>2</w:t>
            </w:r>
          </w:p>
        </w:tc>
        <w:tc>
          <w:tcPr>
            <w:tcW w:w="3092" w:type="dxa"/>
          </w:tcPr>
          <w:p w14:paraId="6D81EABF" w14:textId="77777777" w:rsidR="00F566F1" w:rsidRDefault="00F566F1" w:rsidP="00F42404">
            <w:pPr>
              <w:widowControl w:val="0"/>
              <w:rPr>
                <w:sz w:val="22"/>
                <w:lang w:val="nl-NL"/>
              </w:rPr>
            </w:pPr>
            <w:r>
              <w:rPr>
                <w:sz w:val="22"/>
                <w:lang w:val="nl-NL"/>
              </w:rPr>
              <w:t>2,33 kg</w:t>
            </w:r>
          </w:p>
        </w:tc>
        <w:tc>
          <w:tcPr>
            <w:tcW w:w="3092" w:type="dxa"/>
          </w:tcPr>
          <w:p w14:paraId="2C179C92" w14:textId="77777777" w:rsidR="00F566F1" w:rsidRDefault="00F566F1" w:rsidP="00F42404">
            <w:pPr>
              <w:widowControl w:val="0"/>
              <w:rPr>
                <w:sz w:val="22"/>
                <w:lang w:val="nl-NL"/>
              </w:rPr>
            </w:pPr>
            <w:r>
              <w:rPr>
                <w:sz w:val="22"/>
                <w:lang w:val="nl-NL"/>
              </w:rPr>
              <w:t>0,96 kg</w:t>
            </w:r>
          </w:p>
        </w:tc>
      </w:tr>
    </w:tbl>
    <w:p w14:paraId="0CEA30C3" w14:textId="77777777" w:rsidR="00F566F1" w:rsidRDefault="00F566F1" w:rsidP="00F42404">
      <w:pPr>
        <w:widowControl w:val="0"/>
        <w:rPr>
          <w:sz w:val="22"/>
          <w:lang w:val="nl-NL"/>
        </w:rPr>
      </w:pPr>
      <w:r>
        <w:rPr>
          <w:sz w:val="22"/>
          <w:vertAlign w:val="superscript"/>
          <w:lang w:val="nl-NL"/>
        </w:rPr>
        <w:t>1</w:t>
      </w:r>
      <w:r>
        <w:rPr>
          <w:sz w:val="22"/>
          <w:lang w:val="nl-NL"/>
        </w:rPr>
        <w:t xml:space="preserve"> van baseline tot einde in de behandelingsarm met Humalog Mix25</w:t>
      </w:r>
    </w:p>
    <w:p w14:paraId="0F5D5DF8" w14:textId="77777777" w:rsidR="00F566F1" w:rsidRDefault="00F566F1" w:rsidP="00F42404">
      <w:pPr>
        <w:widowControl w:val="0"/>
        <w:rPr>
          <w:sz w:val="22"/>
          <w:lang w:val="nl-NL"/>
        </w:rPr>
      </w:pPr>
      <w:r>
        <w:rPr>
          <w:sz w:val="22"/>
          <w:vertAlign w:val="superscript"/>
          <w:lang w:val="nl-NL"/>
        </w:rPr>
        <w:t>2</w:t>
      </w:r>
      <w:r>
        <w:rPr>
          <w:sz w:val="22"/>
          <w:lang w:val="nl-NL"/>
        </w:rPr>
        <w:t xml:space="preserve"> bij patiënten gerandomiseerd voor Humalog Mix25 gedurende de eerste crossover periode</w:t>
      </w:r>
    </w:p>
    <w:p w14:paraId="0BEA9E42" w14:textId="77777777" w:rsidR="00F566F1" w:rsidRDefault="00F566F1">
      <w:pPr>
        <w:rPr>
          <w:sz w:val="22"/>
          <w:lang w:val="nl-NL"/>
        </w:rPr>
      </w:pPr>
    </w:p>
    <w:p w14:paraId="42C5EF11" w14:textId="77777777" w:rsidR="00F566F1" w:rsidRDefault="00F566F1">
      <w:pPr>
        <w:keepNext/>
        <w:rPr>
          <w:b/>
          <w:sz w:val="22"/>
          <w:lang w:val="nl-NL"/>
        </w:rPr>
      </w:pPr>
      <w:r>
        <w:rPr>
          <w:b/>
          <w:sz w:val="22"/>
          <w:lang w:val="nl-NL"/>
        </w:rPr>
        <w:t>5.2</w:t>
      </w:r>
      <w:r>
        <w:rPr>
          <w:b/>
          <w:sz w:val="22"/>
          <w:lang w:val="nl-NL"/>
        </w:rPr>
        <w:tab/>
        <w:t xml:space="preserve">Farmacokinetische </w:t>
      </w:r>
      <w:r w:rsidR="00685C8F">
        <w:rPr>
          <w:b/>
          <w:sz w:val="22"/>
          <w:lang w:val="nl-NL"/>
        </w:rPr>
        <w:t>eigenschappen</w:t>
      </w:r>
    </w:p>
    <w:p w14:paraId="3E7135A5" w14:textId="77777777" w:rsidR="00F566F1" w:rsidRDefault="00F566F1">
      <w:pPr>
        <w:keepNext/>
        <w:rPr>
          <w:sz w:val="22"/>
          <w:lang w:val="nl-NL"/>
        </w:rPr>
      </w:pPr>
    </w:p>
    <w:p w14:paraId="1823C5F3" w14:textId="77777777" w:rsidR="00F566F1" w:rsidRDefault="00F566F1">
      <w:pPr>
        <w:rPr>
          <w:sz w:val="22"/>
          <w:lang w:val="nl-NL"/>
        </w:rPr>
      </w:pPr>
      <w:r>
        <w:rPr>
          <w:sz w:val="22"/>
          <w:lang w:val="nl-NL"/>
        </w:rPr>
        <w:t>De farmacokinetiek van insuline lispro weerspiegelt een stof, die snel geabsorbeerd wordt, en een piekplasmaspiegel bereikt 30 tot 70 minuten na subcutane injectie. De farmacokinetiek van insuline lispro protamine suspensie komen overeen met die van een middellangwerkend insuline zoals isofaan. De farmacokinetiek van Humalog Mix25 weerspiegelt de farmacokinetische eigenschappen van de 2 componenten. Gelet op de klinische relevantie van deze kinetiek is het meer aangewezen de glucose-gebruikscurven te bestuderen (zoals besproken in rubriek 5.1).</w:t>
      </w:r>
    </w:p>
    <w:p w14:paraId="2F6DA7F0" w14:textId="77777777" w:rsidR="00F566F1" w:rsidRDefault="00F566F1">
      <w:pPr>
        <w:rPr>
          <w:sz w:val="22"/>
          <w:lang w:val="nl-NL"/>
        </w:rPr>
      </w:pPr>
    </w:p>
    <w:p w14:paraId="1CD05F8E" w14:textId="77777777" w:rsidR="00F566F1" w:rsidRDefault="00F566F1">
      <w:pPr>
        <w:rPr>
          <w:sz w:val="22"/>
          <w:lang w:val="nl-NL"/>
        </w:rPr>
      </w:pPr>
      <w:r>
        <w:rPr>
          <w:sz w:val="22"/>
          <w:lang w:val="nl-NL"/>
        </w:rPr>
        <w:t>In patiënten met een nierfunctiestoornis behoudt insuline lispro een snellere absorptie vergeleken met kortwerkende humane insulines. In patiënten met een type II diabetes met een grootte variatie in nierfunctie activiteiten werden de farmacokinetische verschillen tussen insuline lispro en kortwerkende humane insulines in het algemeen gehandhaafd en waren onafhankelijk van de nierfunctie. In patiënten met een leverfunctiestoornis behoudt insuline lispro een snellere absorptie en eliminatie vergeleken met kortwerkende humane insulines.</w:t>
      </w:r>
    </w:p>
    <w:p w14:paraId="00EE9B5D" w14:textId="77777777" w:rsidR="00F566F1" w:rsidRDefault="00F566F1">
      <w:pPr>
        <w:rPr>
          <w:sz w:val="22"/>
          <w:lang w:val="nl-NL"/>
        </w:rPr>
      </w:pPr>
    </w:p>
    <w:p w14:paraId="5CCAEAEB" w14:textId="5EF77D43" w:rsidR="00F566F1" w:rsidRDefault="00F566F1" w:rsidP="00BB5FD5">
      <w:pPr>
        <w:rPr>
          <w:b/>
          <w:sz w:val="22"/>
          <w:lang w:val="nl-NL"/>
        </w:rPr>
      </w:pPr>
      <w:r>
        <w:rPr>
          <w:b/>
          <w:sz w:val="22"/>
          <w:lang w:val="nl-NL"/>
        </w:rPr>
        <w:t>5.3</w:t>
      </w:r>
      <w:r>
        <w:rPr>
          <w:b/>
          <w:sz w:val="22"/>
          <w:lang w:val="nl-NL"/>
        </w:rPr>
        <w:tab/>
        <w:t>Gegevens uit het preklinisch veiligheidsonderzoek</w:t>
      </w:r>
    </w:p>
    <w:p w14:paraId="6FA312AF" w14:textId="77777777" w:rsidR="00F566F1" w:rsidRDefault="00F566F1" w:rsidP="00BB5FD5">
      <w:pPr>
        <w:rPr>
          <w:sz w:val="22"/>
          <w:lang w:val="nl-NL"/>
        </w:rPr>
      </w:pPr>
    </w:p>
    <w:p w14:paraId="5E10BCA8" w14:textId="77777777" w:rsidR="00F566F1" w:rsidRDefault="00F566F1" w:rsidP="00BB5FD5">
      <w:pPr>
        <w:rPr>
          <w:sz w:val="22"/>
          <w:lang w:val="nl-NL"/>
        </w:rPr>
      </w:pPr>
      <w:r>
        <w:rPr>
          <w:sz w:val="22"/>
          <w:lang w:val="nl-NL"/>
        </w:rPr>
        <w:t xml:space="preserve">In </w:t>
      </w:r>
      <w:r>
        <w:rPr>
          <w:i/>
          <w:iCs/>
          <w:sz w:val="22"/>
          <w:lang w:val="nl-NL"/>
        </w:rPr>
        <w:t>in vitro</w:t>
      </w:r>
      <w:r>
        <w:rPr>
          <w:sz w:val="22"/>
          <w:lang w:val="nl-NL"/>
        </w:rPr>
        <w:t xml:space="preserve"> testen, waaronder binding aan insulinereceptoren en effecten op cellen in groei, gedroeg insuline lispro zich op een wijze die erg lijkt op humane insuline. Studies toonden eveneens aan dat de dissociatie van de binding aan de insuline-receptor van insuline lispro gelijkwaardig is aan die van humane insuline. Acute, 1-maand en 12-maanden toxicologische studies vertoonden geen significante toxische effecten.</w:t>
      </w:r>
    </w:p>
    <w:p w14:paraId="43226740" w14:textId="77777777" w:rsidR="00F566F1" w:rsidRDefault="00F566F1" w:rsidP="00BB5FD5">
      <w:pPr>
        <w:rPr>
          <w:sz w:val="22"/>
          <w:lang w:val="nl-NL"/>
        </w:rPr>
      </w:pPr>
    </w:p>
    <w:p w14:paraId="19DFE382" w14:textId="77777777" w:rsidR="00F566F1" w:rsidRDefault="00F566F1" w:rsidP="00BB5FD5">
      <w:pPr>
        <w:rPr>
          <w:b/>
          <w:sz w:val="22"/>
          <w:lang w:val="nl-NL"/>
        </w:rPr>
      </w:pPr>
      <w:r>
        <w:rPr>
          <w:sz w:val="22"/>
          <w:lang w:val="nl-NL"/>
        </w:rPr>
        <w:t>In dierstudies induceert insuline lispro geen verslechtering van de fertiliteit, embryotoxiciteit of teratogeniteit.</w:t>
      </w:r>
    </w:p>
    <w:p w14:paraId="3D27C339" w14:textId="77777777" w:rsidR="00F566F1" w:rsidRDefault="00F566F1">
      <w:pPr>
        <w:keepNext/>
        <w:rPr>
          <w:b/>
          <w:sz w:val="22"/>
          <w:lang w:val="nl-NL"/>
        </w:rPr>
      </w:pPr>
    </w:p>
    <w:p w14:paraId="3979491C" w14:textId="77777777" w:rsidR="00F566F1" w:rsidRDefault="00F566F1">
      <w:pPr>
        <w:keepNext/>
        <w:rPr>
          <w:b/>
          <w:sz w:val="22"/>
          <w:lang w:val="nl-NL"/>
        </w:rPr>
      </w:pPr>
    </w:p>
    <w:p w14:paraId="7CF6841F" w14:textId="77777777" w:rsidR="00F566F1" w:rsidRDefault="00F566F1" w:rsidP="00BB5FD5">
      <w:pPr>
        <w:rPr>
          <w:b/>
          <w:sz w:val="22"/>
          <w:lang w:val="nl-NL"/>
        </w:rPr>
      </w:pPr>
      <w:r>
        <w:rPr>
          <w:b/>
          <w:sz w:val="22"/>
          <w:lang w:val="nl-NL"/>
        </w:rPr>
        <w:t xml:space="preserve">6. </w:t>
      </w:r>
      <w:r>
        <w:rPr>
          <w:b/>
          <w:sz w:val="22"/>
          <w:lang w:val="nl-NL"/>
        </w:rPr>
        <w:tab/>
        <w:t>FARMACEUTISCHE GEGEVENS</w:t>
      </w:r>
    </w:p>
    <w:p w14:paraId="18378802" w14:textId="77777777" w:rsidR="00F566F1" w:rsidRDefault="00F566F1" w:rsidP="00BB5FD5">
      <w:pPr>
        <w:rPr>
          <w:sz w:val="22"/>
          <w:u w:val="single"/>
          <w:lang w:val="nl-NL"/>
        </w:rPr>
      </w:pPr>
    </w:p>
    <w:p w14:paraId="25697A30" w14:textId="77777777" w:rsidR="00F566F1" w:rsidRDefault="00F566F1" w:rsidP="00BB5FD5">
      <w:pPr>
        <w:rPr>
          <w:b/>
          <w:sz w:val="22"/>
          <w:lang w:val="nl-NL"/>
        </w:rPr>
      </w:pPr>
      <w:r>
        <w:rPr>
          <w:b/>
          <w:sz w:val="22"/>
          <w:lang w:val="nl-NL"/>
        </w:rPr>
        <w:t>6.1</w:t>
      </w:r>
      <w:r>
        <w:rPr>
          <w:b/>
          <w:sz w:val="22"/>
          <w:lang w:val="nl-NL"/>
        </w:rPr>
        <w:tab/>
        <w:t>Lijst van hulpstoffen</w:t>
      </w:r>
    </w:p>
    <w:p w14:paraId="5A814586" w14:textId="77777777" w:rsidR="00F566F1" w:rsidRDefault="00F566F1" w:rsidP="00BB5FD5">
      <w:pPr>
        <w:rPr>
          <w:sz w:val="22"/>
          <w:lang w:val="nl-NL"/>
        </w:rPr>
      </w:pPr>
    </w:p>
    <w:p w14:paraId="2C550776" w14:textId="77777777" w:rsidR="00F566F1" w:rsidRPr="00752843" w:rsidRDefault="00F566F1" w:rsidP="00BB5FD5">
      <w:pPr>
        <w:rPr>
          <w:sz w:val="22"/>
          <w:lang w:val="nl-NL"/>
        </w:rPr>
      </w:pPr>
      <w:r w:rsidRPr="00752843">
        <w:rPr>
          <w:sz w:val="22"/>
          <w:lang w:val="nl-NL"/>
        </w:rPr>
        <w:t>Protaminesulfaat</w:t>
      </w:r>
    </w:p>
    <w:p w14:paraId="550C1547" w14:textId="6BC25E6F" w:rsidR="00F566F1" w:rsidRPr="00515BFF" w:rsidRDefault="00F566F1" w:rsidP="00BB5FD5">
      <w:pPr>
        <w:rPr>
          <w:sz w:val="22"/>
          <w:lang w:val="nl-NL"/>
        </w:rPr>
      </w:pPr>
      <w:r w:rsidRPr="00515BFF">
        <w:rPr>
          <w:iCs/>
          <w:sz w:val="22"/>
          <w:lang w:val="nl-NL"/>
        </w:rPr>
        <w:t>m</w:t>
      </w:r>
      <w:r w:rsidRPr="00515BFF">
        <w:rPr>
          <w:sz w:val="22"/>
          <w:lang w:val="nl-NL"/>
        </w:rPr>
        <w:noBreakHyphen/>
      </w:r>
      <w:r w:rsidR="00BB7539">
        <w:rPr>
          <w:sz w:val="22"/>
          <w:lang w:val="nl-NL"/>
        </w:rPr>
        <w:t>C</w:t>
      </w:r>
      <w:r w:rsidRPr="00515BFF">
        <w:rPr>
          <w:sz w:val="22"/>
          <w:lang w:val="nl-NL"/>
        </w:rPr>
        <w:t>resol</w:t>
      </w:r>
    </w:p>
    <w:p w14:paraId="4B9935B6" w14:textId="17B097B1" w:rsidR="00F566F1" w:rsidRPr="00515BFF" w:rsidRDefault="00F566F1" w:rsidP="00BB5FD5">
      <w:pPr>
        <w:rPr>
          <w:sz w:val="22"/>
          <w:lang w:val="nl-NL"/>
        </w:rPr>
      </w:pPr>
      <w:r w:rsidRPr="00515BFF">
        <w:rPr>
          <w:sz w:val="22"/>
          <w:lang w:val="nl-NL"/>
        </w:rPr>
        <w:t>fenol</w:t>
      </w:r>
    </w:p>
    <w:p w14:paraId="4FAE56B1" w14:textId="77777777" w:rsidR="00F566F1" w:rsidRDefault="00F566F1" w:rsidP="00BB5FD5">
      <w:pPr>
        <w:rPr>
          <w:sz w:val="22"/>
          <w:lang w:val="nl-NL"/>
        </w:rPr>
      </w:pPr>
      <w:r>
        <w:rPr>
          <w:sz w:val="22"/>
          <w:lang w:val="nl-NL"/>
        </w:rPr>
        <w:t>glycerol</w:t>
      </w:r>
    </w:p>
    <w:p w14:paraId="6E409A64" w14:textId="6FA56992" w:rsidR="00F566F1" w:rsidRDefault="00F566F1" w:rsidP="00BB5FD5">
      <w:pPr>
        <w:rPr>
          <w:sz w:val="22"/>
          <w:lang w:val="nl-NL"/>
        </w:rPr>
      </w:pPr>
      <w:r>
        <w:rPr>
          <w:sz w:val="22"/>
          <w:lang w:val="nl-NL"/>
        </w:rPr>
        <w:lastRenderedPageBreak/>
        <w:t>dibasisch natriumwaterstoffosfaat.7H</w:t>
      </w:r>
      <w:r>
        <w:rPr>
          <w:sz w:val="22"/>
          <w:vertAlign w:val="subscript"/>
          <w:lang w:val="nl-NL"/>
        </w:rPr>
        <w:t>2</w:t>
      </w:r>
      <w:r>
        <w:rPr>
          <w:sz w:val="22"/>
          <w:lang w:val="nl-NL"/>
        </w:rPr>
        <w:t>O</w:t>
      </w:r>
    </w:p>
    <w:p w14:paraId="3F6FE337" w14:textId="77777777" w:rsidR="00F566F1" w:rsidRDefault="00F566F1" w:rsidP="00BB5FD5">
      <w:pPr>
        <w:rPr>
          <w:sz w:val="22"/>
          <w:lang w:val="nl-NL"/>
        </w:rPr>
      </w:pPr>
      <w:r>
        <w:rPr>
          <w:sz w:val="22"/>
          <w:lang w:val="nl-NL"/>
        </w:rPr>
        <w:t>zinkoxide</w:t>
      </w:r>
    </w:p>
    <w:p w14:paraId="426C9C9B" w14:textId="77777777" w:rsidR="00F566F1" w:rsidRDefault="00F566F1" w:rsidP="00BB5FD5">
      <w:pPr>
        <w:rPr>
          <w:sz w:val="22"/>
          <w:lang w:val="nl-NL"/>
        </w:rPr>
      </w:pPr>
      <w:r>
        <w:rPr>
          <w:sz w:val="22"/>
          <w:lang w:val="nl-NL"/>
        </w:rPr>
        <w:t>water voor injectie.</w:t>
      </w:r>
    </w:p>
    <w:p w14:paraId="5BC0C82A" w14:textId="41169B15" w:rsidR="00F566F1" w:rsidRDefault="00F566F1" w:rsidP="00BB5FD5">
      <w:pPr>
        <w:rPr>
          <w:sz w:val="22"/>
          <w:lang w:val="nl-NL"/>
        </w:rPr>
      </w:pPr>
      <w:r>
        <w:rPr>
          <w:sz w:val="22"/>
          <w:lang w:val="nl-NL"/>
        </w:rPr>
        <w:t xml:space="preserve">Zoutzuur en natriumhydroxide kunnen </w:t>
      </w:r>
      <w:r w:rsidR="00D6736A">
        <w:rPr>
          <w:sz w:val="22"/>
          <w:lang w:val="nl-NL"/>
        </w:rPr>
        <w:t>worden</w:t>
      </w:r>
      <w:r>
        <w:rPr>
          <w:sz w:val="22"/>
          <w:lang w:val="nl-NL"/>
        </w:rPr>
        <w:t xml:space="preserve"> gebruikt om de pH </w:t>
      </w:r>
      <w:r w:rsidR="00D6736A">
        <w:rPr>
          <w:sz w:val="22"/>
          <w:lang w:val="nl-NL"/>
        </w:rPr>
        <w:t>aan te passen</w:t>
      </w:r>
      <w:r>
        <w:rPr>
          <w:sz w:val="22"/>
          <w:lang w:val="nl-NL"/>
        </w:rPr>
        <w:t>.</w:t>
      </w:r>
    </w:p>
    <w:p w14:paraId="0DCBD5A4" w14:textId="77777777" w:rsidR="00F566F1" w:rsidRDefault="00F566F1">
      <w:pPr>
        <w:rPr>
          <w:sz w:val="22"/>
          <w:lang w:val="nl-NL"/>
        </w:rPr>
      </w:pPr>
    </w:p>
    <w:p w14:paraId="5FCFBB02" w14:textId="77777777" w:rsidR="00F566F1" w:rsidRDefault="00F566F1">
      <w:pPr>
        <w:keepNext/>
        <w:rPr>
          <w:b/>
          <w:sz w:val="22"/>
          <w:lang w:val="nl-NL"/>
        </w:rPr>
      </w:pPr>
      <w:r>
        <w:rPr>
          <w:b/>
          <w:sz w:val="22"/>
          <w:lang w:val="nl-NL"/>
        </w:rPr>
        <w:t>6.2</w:t>
      </w:r>
      <w:r>
        <w:rPr>
          <w:b/>
          <w:sz w:val="22"/>
          <w:lang w:val="nl-NL"/>
        </w:rPr>
        <w:tab/>
        <w:t>Gevallen van onverenigbaarheid</w:t>
      </w:r>
    </w:p>
    <w:p w14:paraId="3F46320A" w14:textId="77777777" w:rsidR="00F566F1" w:rsidRDefault="00F566F1">
      <w:pPr>
        <w:keepNext/>
        <w:rPr>
          <w:sz w:val="22"/>
          <w:lang w:val="nl-NL"/>
        </w:rPr>
      </w:pPr>
    </w:p>
    <w:p w14:paraId="02FA7C35" w14:textId="77777777" w:rsidR="00F566F1" w:rsidRDefault="00F566F1">
      <w:pPr>
        <w:rPr>
          <w:sz w:val="22"/>
          <w:lang w:val="nl-NL"/>
        </w:rPr>
      </w:pPr>
      <w:r>
        <w:rPr>
          <w:sz w:val="22"/>
          <w:lang w:val="nl-NL"/>
        </w:rPr>
        <w:t xml:space="preserve">Het mengen van Humalog Mix25 met andere insulines is niet onderzocht. Door het ontbreken van studies naar verenigbaarheid, moet dit geneesmiddel niet worden gemengd met andere geneesmiddelen. </w:t>
      </w:r>
    </w:p>
    <w:p w14:paraId="5E7BB72C" w14:textId="77777777" w:rsidR="00F566F1" w:rsidRDefault="00F566F1">
      <w:pPr>
        <w:rPr>
          <w:sz w:val="22"/>
          <w:lang w:val="nl-NL"/>
        </w:rPr>
      </w:pPr>
    </w:p>
    <w:p w14:paraId="4B2EFC7C" w14:textId="77777777" w:rsidR="00F566F1" w:rsidRDefault="00F566F1">
      <w:pPr>
        <w:keepNext/>
        <w:rPr>
          <w:b/>
          <w:sz w:val="22"/>
          <w:lang w:val="nl-NL"/>
        </w:rPr>
      </w:pPr>
      <w:r>
        <w:rPr>
          <w:b/>
          <w:sz w:val="22"/>
          <w:lang w:val="nl-NL"/>
        </w:rPr>
        <w:t>6.3</w:t>
      </w:r>
      <w:r>
        <w:rPr>
          <w:b/>
          <w:sz w:val="22"/>
          <w:lang w:val="nl-NL"/>
        </w:rPr>
        <w:tab/>
        <w:t>Houdbaarheid</w:t>
      </w:r>
    </w:p>
    <w:p w14:paraId="6499084C" w14:textId="77777777" w:rsidR="00F566F1" w:rsidRDefault="00F566F1">
      <w:pPr>
        <w:keepNext/>
        <w:rPr>
          <w:sz w:val="22"/>
          <w:lang w:val="nl-NL"/>
        </w:rPr>
      </w:pPr>
    </w:p>
    <w:p w14:paraId="3205B2B8" w14:textId="40BD7A58" w:rsidR="008E24F5" w:rsidRPr="00450963" w:rsidRDefault="001F5922">
      <w:pPr>
        <w:rPr>
          <w:i/>
          <w:sz w:val="22"/>
          <w:u w:val="single"/>
          <w:lang w:val="nl-NL"/>
        </w:rPr>
      </w:pPr>
      <w:r>
        <w:rPr>
          <w:sz w:val="22"/>
          <w:szCs w:val="22"/>
          <w:u w:val="single"/>
          <w:lang w:val="nl-NL"/>
        </w:rPr>
        <w:t>Vóór gebruik</w:t>
      </w:r>
    </w:p>
    <w:p w14:paraId="063C4986" w14:textId="77777777" w:rsidR="00C22DE4" w:rsidRDefault="00C22DE4">
      <w:pPr>
        <w:rPr>
          <w:sz w:val="22"/>
          <w:lang w:val="nl-NL"/>
        </w:rPr>
      </w:pPr>
    </w:p>
    <w:p w14:paraId="7CC42A88" w14:textId="51DD3E2B" w:rsidR="00F566F1" w:rsidRDefault="00D7185D">
      <w:pPr>
        <w:rPr>
          <w:sz w:val="22"/>
          <w:lang w:val="nl-NL"/>
        </w:rPr>
      </w:pPr>
      <w:r>
        <w:rPr>
          <w:sz w:val="22"/>
          <w:lang w:val="nl-NL"/>
        </w:rPr>
        <w:t>3</w:t>
      </w:r>
      <w:r w:rsidR="00F566F1">
        <w:rPr>
          <w:sz w:val="22"/>
          <w:lang w:val="nl-NL"/>
        </w:rPr>
        <w:t xml:space="preserve"> Jaar.</w:t>
      </w:r>
    </w:p>
    <w:p w14:paraId="0CA08E55" w14:textId="77777777" w:rsidR="00F566F1" w:rsidRDefault="00F566F1">
      <w:pPr>
        <w:rPr>
          <w:sz w:val="22"/>
          <w:lang w:val="nl-NL"/>
        </w:rPr>
      </w:pPr>
    </w:p>
    <w:p w14:paraId="06810E27" w14:textId="7002EEE6" w:rsidR="00450963" w:rsidRPr="00D102CB" w:rsidRDefault="00F566F1">
      <w:pPr>
        <w:rPr>
          <w:sz w:val="22"/>
          <w:u w:val="single"/>
          <w:lang w:val="nl-NL"/>
        </w:rPr>
      </w:pPr>
      <w:r w:rsidRPr="00D102CB">
        <w:rPr>
          <w:sz w:val="22"/>
          <w:u w:val="single"/>
          <w:lang w:val="nl-NL"/>
        </w:rPr>
        <w:t>Na het eerste gebruik</w:t>
      </w:r>
      <w:r w:rsidR="001F5922" w:rsidRPr="00D102CB">
        <w:rPr>
          <w:sz w:val="22"/>
          <w:u w:val="single"/>
          <w:lang w:val="nl-NL"/>
        </w:rPr>
        <w:t xml:space="preserve"> / </w:t>
      </w:r>
      <w:r w:rsidR="00287F4C" w:rsidRPr="00007227">
        <w:rPr>
          <w:sz w:val="22"/>
          <w:u w:val="single"/>
          <w:lang w:val="nl-NL"/>
        </w:rPr>
        <w:t>na</w:t>
      </w:r>
      <w:r w:rsidR="006D2791">
        <w:rPr>
          <w:sz w:val="22"/>
          <w:u w:val="single"/>
          <w:lang w:val="nl-NL"/>
        </w:rPr>
        <w:t xml:space="preserve"> plaatsing</w:t>
      </w:r>
      <w:r w:rsidR="00287F4C">
        <w:rPr>
          <w:sz w:val="22"/>
          <w:u w:val="single"/>
          <w:lang w:val="nl-NL"/>
        </w:rPr>
        <w:t xml:space="preserve"> </w:t>
      </w:r>
      <w:r w:rsidR="00287F4C" w:rsidRPr="00007227">
        <w:rPr>
          <w:sz w:val="22"/>
          <w:u w:val="single"/>
          <w:lang w:val="nl-NL"/>
        </w:rPr>
        <w:t xml:space="preserve">van </w:t>
      </w:r>
      <w:r w:rsidR="00287F4C">
        <w:rPr>
          <w:sz w:val="22"/>
          <w:u w:val="single"/>
          <w:lang w:val="nl-NL"/>
        </w:rPr>
        <w:t>een</w:t>
      </w:r>
      <w:r w:rsidR="00287F4C" w:rsidRPr="00007227">
        <w:rPr>
          <w:sz w:val="22"/>
          <w:u w:val="single"/>
          <w:lang w:val="nl-NL"/>
        </w:rPr>
        <w:t xml:space="preserve"> patroon</w:t>
      </w:r>
    </w:p>
    <w:p w14:paraId="382054D4" w14:textId="77777777" w:rsidR="00C22DE4" w:rsidRDefault="00C22DE4">
      <w:pPr>
        <w:rPr>
          <w:sz w:val="22"/>
          <w:lang w:val="nl-NL"/>
        </w:rPr>
      </w:pPr>
    </w:p>
    <w:p w14:paraId="20089548" w14:textId="3061EF26" w:rsidR="00F566F1" w:rsidRDefault="00F566F1">
      <w:pPr>
        <w:rPr>
          <w:sz w:val="22"/>
          <w:lang w:val="nl-NL"/>
        </w:rPr>
      </w:pPr>
      <w:r>
        <w:rPr>
          <w:sz w:val="22"/>
          <w:lang w:val="nl-NL"/>
        </w:rPr>
        <w:t>28 dagen</w:t>
      </w:r>
      <w:r w:rsidR="00450963">
        <w:rPr>
          <w:sz w:val="22"/>
          <w:lang w:val="nl-NL"/>
        </w:rPr>
        <w:t>.</w:t>
      </w:r>
      <w:r>
        <w:rPr>
          <w:sz w:val="22"/>
          <w:lang w:val="nl-NL"/>
        </w:rPr>
        <w:t xml:space="preserve"> </w:t>
      </w:r>
    </w:p>
    <w:p w14:paraId="0453BDF5" w14:textId="77777777" w:rsidR="00F566F1" w:rsidRDefault="00F566F1">
      <w:pPr>
        <w:rPr>
          <w:sz w:val="22"/>
          <w:lang w:val="nl-NL"/>
        </w:rPr>
      </w:pPr>
    </w:p>
    <w:p w14:paraId="1BAB0878" w14:textId="77777777" w:rsidR="00F566F1" w:rsidRDefault="00F566F1">
      <w:pPr>
        <w:keepNext/>
        <w:rPr>
          <w:b/>
          <w:sz w:val="22"/>
          <w:lang w:val="nl-NL"/>
        </w:rPr>
      </w:pPr>
      <w:r>
        <w:rPr>
          <w:b/>
          <w:sz w:val="22"/>
          <w:lang w:val="nl-NL"/>
        </w:rPr>
        <w:t>6.4</w:t>
      </w:r>
      <w:r>
        <w:rPr>
          <w:b/>
          <w:sz w:val="22"/>
          <w:lang w:val="nl-NL"/>
        </w:rPr>
        <w:tab/>
        <w:t>Speciale voorzorgsmaatregelen bij bewaren</w:t>
      </w:r>
    </w:p>
    <w:p w14:paraId="0B709A5F" w14:textId="77777777" w:rsidR="00F566F1" w:rsidRDefault="00F566F1">
      <w:pPr>
        <w:keepNext/>
        <w:rPr>
          <w:sz w:val="22"/>
          <w:lang w:val="nl-NL"/>
        </w:rPr>
      </w:pPr>
    </w:p>
    <w:p w14:paraId="79DED984" w14:textId="7D60CBF2" w:rsidR="00F566F1" w:rsidRDefault="00F566F1">
      <w:pPr>
        <w:rPr>
          <w:sz w:val="22"/>
          <w:lang w:val="nl-NL"/>
        </w:rPr>
      </w:pPr>
      <w:r>
        <w:rPr>
          <w:sz w:val="22"/>
          <w:lang w:val="nl-NL"/>
        </w:rPr>
        <w:t xml:space="preserve">Niet bevriezen. Niet blootstellen aan overmatige hitte en </w:t>
      </w:r>
      <w:r w:rsidR="004F4212">
        <w:rPr>
          <w:sz w:val="22"/>
          <w:lang w:val="nl-NL"/>
        </w:rPr>
        <w:t xml:space="preserve">direct </w:t>
      </w:r>
      <w:r>
        <w:rPr>
          <w:sz w:val="22"/>
          <w:lang w:val="nl-NL"/>
        </w:rPr>
        <w:t xml:space="preserve">zonlicht. </w:t>
      </w:r>
    </w:p>
    <w:p w14:paraId="754BA731" w14:textId="77777777" w:rsidR="00F566F1" w:rsidRDefault="00F566F1">
      <w:pPr>
        <w:rPr>
          <w:sz w:val="22"/>
          <w:lang w:val="nl-NL"/>
        </w:rPr>
      </w:pPr>
    </w:p>
    <w:p w14:paraId="238AE166" w14:textId="0C5E21F0" w:rsidR="008E24F5" w:rsidRPr="00A4626A" w:rsidRDefault="001F5922" w:rsidP="00450963">
      <w:pPr>
        <w:rPr>
          <w:i/>
          <w:sz w:val="22"/>
          <w:u w:val="single"/>
          <w:lang w:val="nl-NL"/>
        </w:rPr>
      </w:pPr>
      <w:r>
        <w:rPr>
          <w:sz w:val="22"/>
          <w:szCs w:val="22"/>
          <w:u w:val="single"/>
          <w:lang w:val="nl-NL"/>
        </w:rPr>
        <w:t>Vóór gebruik</w:t>
      </w:r>
    </w:p>
    <w:p w14:paraId="35317DC0" w14:textId="77777777" w:rsidR="00C22DE4" w:rsidRDefault="00C22DE4" w:rsidP="00450963">
      <w:pPr>
        <w:rPr>
          <w:sz w:val="22"/>
          <w:lang w:val="nl-NL"/>
        </w:rPr>
      </w:pPr>
    </w:p>
    <w:p w14:paraId="02EFC694" w14:textId="4B63228E" w:rsidR="00450963" w:rsidRDefault="00450963" w:rsidP="00450963">
      <w:pPr>
        <w:rPr>
          <w:sz w:val="22"/>
          <w:lang w:val="nl-NL"/>
        </w:rPr>
      </w:pPr>
      <w:r>
        <w:rPr>
          <w:sz w:val="22"/>
          <w:lang w:val="nl-NL"/>
        </w:rPr>
        <w:t>Bewaren in de koelkast (2°C - 8°C).</w:t>
      </w:r>
    </w:p>
    <w:p w14:paraId="43A1D263" w14:textId="06BF01B3" w:rsidR="00450963" w:rsidRDefault="00450963" w:rsidP="00450963">
      <w:pPr>
        <w:rPr>
          <w:sz w:val="22"/>
          <w:lang w:val="nl-NL"/>
        </w:rPr>
      </w:pPr>
    </w:p>
    <w:p w14:paraId="2CF52018" w14:textId="1248B321" w:rsidR="006D2791" w:rsidRDefault="001F5922" w:rsidP="00450963">
      <w:pPr>
        <w:rPr>
          <w:i/>
          <w:sz w:val="22"/>
          <w:u w:val="single"/>
          <w:lang w:val="nl-NL"/>
        </w:rPr>
      </w:pPr>
      <w:r w:rsidRPr="00515BFF">
        <w:rPr>
          <w:sz w:val="22"/>
          <w:u w:val="single"/>
          <w:lang w:val="nl-NL"/>
        </w:rPr>
        <w:t xml:space="preserve">Na het eerste gebruik / </w:t>
      </w:r>
      <w:r w:rsidR="00287F4C" w:rsidRPr="00007227">
        <w:rPr>
          <w:sz w:val="22"/>
          <w:u w:val="single"/>
          <w:lang w:val="nl-NL"/>
        </w:rPr>
        <w:t xml:space="preserve">na </w:t>
      </w:r>
      <w:r w:rsidR="006D2791">
        <w:rPr>
          <w:sz w:val="22"/>
          <w:u w:val="single"/>
          <w:lang w:val="nl-NL"/>
        </w:rPr>
        <w:t>plaatsing</w:t>
      </w:r>
      <w:r w:rsidR="00287F4C">
        <w:rPr>
          <w:sz w:val="22"/>
          <w:u w:val="single"/>
          <w:lang w:val="nl-NL"/>
        </w:rPr>
        <w:t xml:space="preserve"> </w:t>
      </w:r>
      <w:r w:rsidR="00287F4C" w:rsidRPr="00007227">
        <w:rPr>
          <w:sz w:val="22"/>
          <w:u w:val="single"/>
          <w:lang w:val="nl-NL"/>
        </w:rPr>
        <w:t xml:space="preserve">van </w:t>
      </w:r>
      <w:r w:rsidR="00287F4C">
        <w:rPr>
          <w:sz w:val="22"/>
          <w:u w:val="single"/>
          <w:lang w:val="nl-NL"/>
        </w:rPr>
        <w:t>een</w:t>
      </w:r>
      <w:r w:rsidR="00287F4C" w:rsidRPr="00007227">
        <w:rPr>
          <w:sz w:val="22"/>
          <w:u w:val="single"/>
          <w:lang w:val="nl-NL"/>
        </w:rPr>
        <w:t xml:space="preserve"> patroon</w:t>
      </w:r>
    </w:p>
    <w:p w14:paraId="49A64C84" w14:textId="77777777" w:rsidR="00980557" w:rsidRDefault="00980557" w:rsidP="00450963">
      <w:pPr>
        <w:rPr>
          <w:i/>
          <w:sz w:val="22"/>
          <w:u w:val="single"/>
          <w:lang w:val="nl-NL"/>
        </w:rPr>
      </w:pPr>
    </w:p>
    <w:p w14:paraId="11334673" w14:textId="0199178C" w:rsidR="006D2791" w:rsidRPr="00E35375" w:rsidRDefault="006D2791" w:rsidP="00450963">
      <w:pPr>
        <w:rPr>
          <w:i/>
          <w:sz w:val="22"/>
          <w:u w:val="single"/>
          <w:lang w:val="nl-NL"/>
        </w:rPr>
      </w:pPr>
      <w:r w:rsidRPr="006D4843">
        <w:rPr>
          <w:i/>
          <w:sz w:val="22"/>
          <w:u w:val="single"/>
          <w:lang w:val="nl-NL"/>
        </w:rPr>
        <w:t>Injectieflacon</w:t>
      </w:r>
    </w:p>
    <w:p w14:paraId="52B080F7" w14:textId="77777777" w:rsidR="00450963" w:rsidRDefault="00450963" w:rsidP="00450963">
      <w:pPr>
        <w:rPr>
          <w:sz w:val="22"/>
          <w:lang w:val="nl-NL"/>
        </w:rPr>
      </w:pPr>
      <w:r>
        <w:rPr>
          <w:sz w:val="22"/>
          <w:lang w:val="nl-NL"/>
        </w:rPr>
        <w:t>Bewaren in de koelkast (2°C - 8°C) of beneden + 30</w:t>
      </w:r>
      <w:r>
        <w:rPr>
          <w:sz w:val="22"/>
          <w:lang w:val="nl-NL"/>
        </w:rPr>
        <w:sym w:font="Symbol" w:char="F0B0"/>
      </w:r>
      <w:r>
        <w:rPr>
          <w:sz w:val="22"/>
          <w:lang w:val="nl-NL"/>
        </w:rPr>
        <w:t>C.</w:t>
      </w:r>
    </w:p>
    <w:p w14:paraId="585058A0" w14:textId="262484FF" w:rsidR="00450963" w:rsidRDefault="00450963">
      <w:pPr>
        <w:rPr>
          <w:sz w:val="22"/>
          <w:lang w:val="nl-NL"/>
        </w:rPr>
      </w:pPr>
    </w:p>
    <w:p w14:paraId="620EFA95" w14:textId="722CEBA4" w:rsidR="001F5922" w:rsidRPr="006D4843" w:rsidRDefault="001F5922">
      <w:pPr>
        <w:rPr>
          <w:i/>
          <w:sz w:val="22"/>
          <w:u w:val="single"/>
          <w:lang w:val="nl-NL"/>
        </w:rPr>
      </w:pPr>
      <w:r w:rsidRPr="006D4843">
        <w:rPr>
          <w:i/>
          <w:sz w:val="22"/>
          <w:u w:val="single"/>
          <w:lang w:val="nl-NL"/>
        </w:rPr>
        <w:t>Patroon</w:t>
      </w:r>
    </w:p>
    <w:p w14:paraId="6B5FF82F" w14:textId="77777777" w:rsidR="00E35375" w:rsidRDefault="00E35375" w:rsidP="0068467E">
      <w:pPr>
        <w:rPr>
          <w:sz w:val="22"/>
          <w:lang w:val="nl-NL"/>
        </w:rPr>
      </w:pPr>
    </w:p>
    <w:p w14:paraId="5FA51900" w14:textId="45B5D2AC" w:rsidR="0068467E" w:rsidRDefault="0068467E" w:rsidP="0068467E">
      <w:pPr>
        <w:rPr>
          <w:sz w:val="22"/>
          <w:lang w:val="nl-NL"/>
        </w:rPr>
      </w:pPr>
      <w:r>
        <w:rPr>
          <w:sz w:val="22"/>
          <w:lang w:val="nl-NL"/>
        </w:rPr>
        <w:t>Bewaren beneden 30</w:t>
      </w:r>
      <w:r>
        <w:rPr>
          <w:sz w:val="22"/>
          <w:lang w:val="nl-NL"/>
        </w:rPr>
        <w:sym w:font="Symbol" w:char="F0B0"/>
      </w:r>
      <w:r>
        <w:rPr>
          <w:sz w:val="22"/>
          <w:lang w:val="nl-NL"/>
        </w:rPr>
        <w:t xml:space="preserve">C. Niet in de koelkast bewaren. De pen met de geplaatste patroon dient niet met </w:t>
      </w:r>
      <w:r w:rsidR="008E24F5">
        <w:rPr>
          <w:sz w:val="22"/>
          <w:lang w:val="nl-NL"/>
        </w:rPr>
        <w:t xml:space="preserve">de </w:t>
      </w:r>
      <w:r>
        <w:rPr>
          <w:sz w:val="22"/>
          <w:lang w:val="nl-NL"/>
        </w:rPr>
        <w:t>bevestigde naald bewaard te worden.</w:t>
      </w:r>
    </w:p>
    <w:p w14:paraId="5BBD0923" w14:textId="77777777" w:rsidR="0068467E" w:rsidRDefault="0068467E" w:rsidP="0068467E">
      <w:pPr>
        <w:rPr>
          <w:sz w:val="22"/>
          <w:lang w:val="nl-NL"/>
        </w:rPr>
      </w:pPr>
    </w:p>
    <w:p w14:paraId="7E147261" w14:textId="5BC10BE6" w:rsidR="0068467E" w:rsidRPr="006D4843" w:rsidRDefault="0068467E" w:rsidP="0068467E">
      <w:pPr>
        <w:rPr>
          <w:i/>
          <w:sz w:val="22"/>
          <w:szCs w:val="22"/>
          <w:u w:val="single"/>
          <w:lang w:val="nl-NL"/>
        </w:rPr>
      </w:pPr>
      <w:r w:rsidRPr="006D4843">
        <w:rPr>
          <w:i/>
          <w:sz w:val="22"/>
          <w:szCs w:val="22"/>
          <w:u w:val="single"/>
          <w:lang w:val="nl-NL"/>
        </w:rPr>
        <w:t>KwikPen</w:t>
      </w:r>
    </w:p>
    <w:p w14:paraId="554C0E9D" w14:textId="77777777" w:rsidR="00E35375" w:rsidRDefault="00E35375" w:rsidP="0068467E">
      <w:pPr>
        <w:rPr>
          <w:sz w:val="22"/>
          <w:lang w:val="nl-NL"/>
        </w:rPr>
      </w:pPr>
    </w:p>
    <w:p w14:paraId="7174FE4D" w14:textId="46AF7C9B" w:rsidR="0068467E" w:rsidRDefault="0068467E" w:rsidP="0068467E">
      <w:pPr>
        <w:rPr>
          <w:sz w:val="22"/>
          <w:lang w:val="nl-NL"/>
        </w:rPr>
      </w:pPr>
      <w:r>
        <w:rPr>
          <w:sz w:val="22"/>
          <w:lang w:val="nl-NL"/>
        </w:rPr>
        <w:t>Bewaren beneden 30</w:t>
      </w:r>
      <w:r>
        <w:rPr>
          <w:sz w:val="22"/>
          <w:lang w:val="nl-NL"/>
        </w:rPr>
        <w:sym w:font="Symbol" w:char="F0B0"/>
      </w:r>
      <w:r>
        <w:rPr>
          <w:sz w:val="22"/>
          <w:lang w:val="nl-NL"/>
        </w:rPr>
        <w:t xml:space="preserve">C. Niet in de koelkast bewaren. De voorgevulde pen dient niet met </w:t>
      </w:r>
      <w:r w:rsidR="000633E3">
        <w:rPr>
          <w:sz w:val="22"/>
          <w:lang w:val="nl-NL"/>
        </w:rPr>
        <w:t xml:space="preserve">de </w:t>
      </w:r>
      <w:r>
        <w:rPr>
          <w:sz w:val="22"/>
          <w:lang w:val="nl-NL"/>
        </w:rPr>
        <w:t>bevestigde naald bewaard te worden.</w:t>
      </w:r>
    </w:p>
    <w:p w14:paraId="4058DABB" w14:textId="77777777" w:rsidR="001F5922" w:rsidRDefault="001F5922">
      <w:pPr>
        <w:rPr>
          <w:sz w:val="22"/>
          <w:lang w:val="nl-NL"/>
        </w:rPr>
      </w:pPr>
    </w:p>
    <w:p w14:paraId="1D64C440" w14:textId="164F40F2" w:rsidR="00F566F1" w:rsidRDefault="00F566F1">
      <w:pPr>
        <w:keepNext/>
        <w:rPr>
          <w:b/>
          <w:sz w:val="22"/>
          <w:lang w:val="nl-NL"/>
        </w:rPr>
      </w:pPr>
      <w:r>
        <w:rPr>
          <w:b/>
          <w:sz w:val="22"/>
          <w:lang w:val="nl-NL"/>
        </w:rPr>
        <w:t>6.5</w:t>
      </w:r>
      <w:r>
        <w:rPr>
          <w:b/>
          <w:sz w:val="22"/>
          <w:lang w:val="nl-NL"/>
        </w:rPr>
        <w:tab/>
        <w:t>Aard en inhoud van de verpakking</w:t>
      </w:r>
      <w:r w:rsidR="00182232">
        <w:rPr>
          <w:b/>
          <w:sz w:val="22"/>
          <w:lang w:val="nl-NL"/>
        </w:rPr>
        <w:t xml:space="preserve"> </w:t>
      </w:r>
    </w:p>
    <w:p w14:paraId="42B112FE" w14:textId="77777777" w:rsidR="006F7B0C" w:rsidRDefault="006F7B0C">
      <w:pPr>
        <w:keepNext/>
        <w:rPr>
          <w:sz w:val="22"/>
          <w:lang w:val="nl-NL"/>
        </w:rPr>
      </w:pPr>
    </w:p>
    <w:p w14:paraId="3DC981B9" w14:textId="4F747B75" w:rsidR="00F566F1" w:rsidRPr="00515BFF" w:rsidRDefault="006F7B0C">
      <w:pPr>
        <w:keepNext/>
        <w:rPr>
          <w:sz w:val="22"/>
          <w:u w:val="single"/>
          <w:lang w:val="nl-NL"/>
        </w:rPr>
      </w:pPr>
      <w:r w:rsidRPr="00515BFF">
        <w:rPr>
          <w:sz w:val="22"/>
          <w:u w:val="single"/>
          <w:lang w:val="nl-NL"/>
        </w:rPr>
        <w:t>Injectieflacon</w:t>
      </w:r>
    </w:p>
    <w:p w14:paraId="1FFD0221" w14:textId="77777777" w:rsidR="00C22DE4" w:rsidRDefault="00C22DE4">
      <w:pPr>
        <w:rPr>
          <w:sz w:val="22"/>
          <w:lang w:val="nl-NL"/>
        </w:rPr>
      </w:pPr>
    </w:p>
    <w:p w14:paraId="76827211" w14:textId="45A68304" w:rsidR="00F566F1" w:rsidRDefault="00F566F1">
      <w:pPr>
        <w:rPr>
          <w:sz w:val="22"/>
          <w:lang w:val="nl-NL"/>
        </w:rPr>
      </w:pPr>
      <w:r>
        <w:rPr>
          <w:sz w:val="22"/>
          <w:lang w:val="nl-NL"/>
        </w:rPr>
        <w:t>De suspensie bevindt zich in type I glazen injectieflacon</w:t>
      </w:r>
      <w:r w:rsidR="00980557">
        <w:rPr>
          <w:sz w:val="22"/>
          <w:lang w:val="nl-NL"/>
        </w:rPr>
        <w:t>s</w:t>
      </w:r>
      <w:r>
        <w:rPr>
          <w:sz w:val="22"/>
          <w:lang w:val="nl-NL"/>
        </w:rPr>
        <w:t xml:space="preserve"> met </w:t>
      </w:r>
      <w:r w:rsidR="00980557">
        <w:rPr>
          <w:sz w:val="22"/>
          <w:lang w:val="nl-NL"/>
        </w:rPr>
        <w:t xml:space="preserve">butyl of </w:t>
      </w:r>
      <w:r>
        <w:rPr>
          <w:sz w:val="22"/>
          <w:lang w:val="nl-NL"/>
        </w:rPr>
        <w:t>halobutyl stop</w:t>
      </w:r>
      <w:r w:rsidR="00980557">
        <w:rPr>
          <w:sz w:val="22"/>
          <w:lang w:val="nl-NL"/>
        </w:rPr>
        <w:t>jes</w:t>
      </w:r>
      <w:r>
        <w:rPr>
          <w:sz w:val="22"/>
          <w:lang w:val="nl-NL"/>
        </w:rPr>
        <w:t>, verzegeld met aluminium afdekdopjes. Dimeticon of een siliconen</w:t>
      </w:r>
      <w:r w:rsidR="00980557">
        <w:rPr>
          <w:sz w:val="22"/>
          <w:lang w:val="nl-NL"/>
        </w:rPr>
        <w:t>-</w:t>
      </w:r>
      <w:r>
        <w:rPr>
          <w:sz w:val="22"/>
          <w:lang w:val="nl-NL"/>
        </w:rPr>
        <w:t xml:space="preserve">emulsie kan gebruikt worden om de stopjes van de injectieflacons te behandelen. </w:t>
      </w:r>
    </w:p>
    <w:p w14:paraId="055EEA8B" w14:textId="77777777" w:rsidR="00F566F1" w:rsidRDefault="00F566F1">
      <w:pPr>
        <w:rPr>
          <w:sz w:val="22"/>
          <w:lang w:val="nl-NL"/>
        </w:rPr>
      </w:pPr>
    </w:p>
    <w:p w14:paraId="04ED3FA4" w14:textId="527A9585" w:rsidR="006F7B0C" w:rsidRPr="00D102CB" w:rsidRDefault="006F7B0C" w:rsidP="006C7CB5">
      <w:pPr>
        <w:rPr>
          <w:bCs/>
          <w:sz w:val="22"/>
          <w:szCs w:val="22"/>
          <w:lang w:val="nl-NL"/>
        </w:rPr>
      </w:pPr>
      <w:r w:rsidRPr="00D102CB">
        <w:rPr>
          <w:bCs/>
          <w:sz w:val="22"/>
          <w:szCs w:val="22"/>
          <w:lang w:val="nl-NL"/>
        </w:rPr>
        <w:t>10 ml</w:t>
      </w:r>
      <w:r w:rsidR="0083309B">
        <w:rPr>
          <w:bCs/>
          <w:sz w:val="22"/>
          <w:szCs w:val="22"/>
          <w:lang w:val="nl-NL"/>
        </w:rPr>
        <w:t>-</w:t>
      </w:r>
      <w:r w:rsidRPr="00D102CB">
        <w:rPr>
          <w:bCs/>
          <w:sz w:val="22"/>
          <w:szCs w:val="22"/>
          <w:lang w:val="nl-NL"/>
        </w:rPr>
        <w:t>injectieflacon: verpakking van 1</w:t>
      </w:r>
      <w:r w:rsidR="00E35375">
        <w:rPr>
          <w:bCs/>
          <w:sz w:val="22"/>
          <w:szCs w:val="22"/>
          <w:lang w:val="nl-NL"/>
        </w:rPr>
        <w:t xml:space="preserve"> injectieflacon</w:t>
      </w:r>
      <w:r w:rsidRPr="00D102CB">
        <w:rPr>
          <w:bCs/>
          <w:sz w:val="22"/>
          <w:szCs w:val="22"/>
          <w:lang w:val="nl-NL"/>
        </w:rPr>
        <w:t xml:space="preserve">. </w:t>
      </w:r>
      <w:r w:rsidR="00D102CB">
        <w:rPr>
          <w:bCs/>
          <w:sz w:val="22"/>
          <w:szCs w:val="22"/>
          <w:lang w:val="nl-NL"/>
        </w:rPr>
        <w:t>N</w:t>
      </w:r>
      <w:r w:rsidRPr="00D102CB">
        <w:rPr>
          <w:bCs/>
          <w:sz w:val="22"/>
          <w:szCs w:val="22"/>
          <w:lang w:val="nl-NL"/>
        </w:rPr>
        <w:t xml:space="preserve">iet alle verpakkingsgrootten </w:t>
      </w:r>
      <w:r w:rsidR="00D102CB">
        <w:rPr>
          <w:bCs/>
          <w:sz w:val="22"/>
          <w:szCs w:val="22"/>
          <w:lang w:val="nl-NL"/>
        </w:rPr>
        <w:t xml:space="preserve">worden </w:t>
      </w:r>
      <w:r w:rsidRPr="00D102CB">
        <w:rPr>
          <w:bCs/>
          <w:sz w:val="22"/>
          <w:szCs w:val="22"/>
          <w:lang w:val="nl-NL"/>
        </w:rPr>
        <w:t>in de handel</w:t>
      </w:r>
      <w:r w:rsidR="00D102CB">
        <w:rPr>
          <w:bCs/>
          <w:sz w:val="22"/>
          <w:szCs w:val="22"/>
          <w:lang w:val="nl-NL"/>
        </w:rPr>
        <w:t xml:space="preserve"> </w:t>
      </w:r>
      <w:r w:rsidRPr="00D102CB">
        <w:rPr>
          <w:bCs/>
          <w:sz w:val="22"/>
          <w:szCs w:val="22"/>
          <w:lang w:val="nl-NL"/>
        </w:rPr>
        <w:t>gebracht.</w:t>
      </w:r>
      <w:r w:rsidR="009C19D4" w:rsidRPr="00D102CB">
        <w:rPr>
          <w:sz w:val="22"/>
          <w:szCs w:val="22"/>
          <w:lang w:val="nl-NL"/>
        </w:rPr>
        <w:t xml:space="preserve"> </w:t>
      </w:r>
    </w:p>
    <w:p w14:paraId="1CAF3692" w14:textId="77777777" w:rsidR="006F7B0C" w:rsidRDefault="006F7B0C" w:rsidP="006F7B0C">
      <w:pPr>
        <w:rPr>
          <w:sz w:val="22"/>
          <w:lang w:val="nl-NL"/>
        </w:rPr>
      </w:pPr>
    </w:p>
    <w:p w14:paraId="5F18A91B" w14:textId="72546E9E" w:rsidR="006F7B0C" w:rsidRPr="00515BFF" w:rsidRDefault="006F7B0C" w:rsidP="00E35375">
      <w:pPr>
        <w:keepNext/>
        <w:rPr>
          <w:sz w:val="22"/>
          <w:u w:val="single"/>
          <w:lang w:val="nl-NL"/>
        </w:rPr>
      </w:pPr>
      <w:r w:rsidRPr="00515BFF">
        <w:rPr>
          <w:sz w:val="22"/>
          <w:u w:val="single"/>
          <w:lang w:val="nl-NL"/>
        </w:rPr>
        <w:lastRenderedPageBreak/>
        <w:t>Patroon</w:t>
      </w:r>
    </w:p>
    <w:p w14:paraId="7514EAAD" w14:textId="77777777" w:rsidR="00C22DE4" w:rsidRDefault="00C22DE4" w:rsidP="00E35375">
      <w:pPr>
        <w:keepNext/>
        <w:rPr>
          <w:sz w:val="22"/>
          <w:lang w:val="nl-NL"/>
        </w:rPr>
      </w:pPr>
    </w:p>
    <w:p w14:paraId="78100A34" w14:textId="48475F04" w:rsidR="006F7B0C" w:rsidRDefault="006F7B0C" w:rsidP="00E35375">
      <w:pPr>
        <w:keepNext/>
        <w:rPr>
          <w:sz w:val="22"/>
          <w:lang w:val="nl-NL"/>
        </w:rPr>
      </w:pPr>
      <w:r>
        <w:rPr>
          <w:sz w:val="22"/>
          <w:lang w:val="nl-NL"/>
        </w:rPr>
        <w:t xml:space="preserve">De suspensie bevindt zich in type I </w:t>
      </w:r>
      <w:r w:rsidR="00492CAF">
        <w:rPr>
          <w:sz w:val="22"/>
          <w:lang w:val="nl-NL"/>
        </w:rPr>
        <w:t>flint</w:t>
      </w:r>
      <w:r>
        <w:rPr>
          <w:sz w:val="22"/>
          <w:lang w:val="nl-NL"/>
        </w:rPr>
        <w:t>glazen patronen, verzegeld met butyl of halobutyl stop</w:t>
      </w:r>
      <w:r w:rsidR="00A04EDC">
        <w:rPr>
          <w:sz w:val="22"/>
          <w:lang w:val="nl-NL"/>
        </w:rPr>
        <w:t>jes</w:t>
      </w:r>
      <w:r>
        <w:rPr>
          <w:sz w:val="22"/>
          <w:lang w:val="nl-NL"/>
        </w:rPr>
        <w:t xml:space="preserve"> en zuiger</w:t>
      </w:r>
      <w:r w:rsidR="00492CAF">
        <w:rPr>
          <w:sz w:val="22"/>
          <w:lang w:val="nl-NL"/>
        </w:rPr>
        <w:t>kop</w:t>
      </w:r>
      <w:r w:rsidR="00A04EDC">
        <w:rPr>
          <w:sz w:val="22"/>
          <w:lang w:val="nl-NL"/>
        </w:rPr>
        <w:t>pen</w:t>
      </w:r>
      <w:r>
        <w:rPr>
          <w:sz w:val="22"/>
          <w:lang w:val="nl-NL"/>
        </w:rPr>
        <w:t xml:space="preserve"> en de sluitingen worden verzegeld met aluminium afdekdopjes. Dimeticon of een siliconen</w:t>
      </w:r>
      <w:r w:rsidR="00F82CB7">
        <w:rPr>
          <w:sz w:val="22"/>
          <w:lang w:val="nl-NL"/>
        </w:rPr>
        <w:t>-</w:t>
      </w:r>
      <w:r>
        <w:rPr>
          <w:sz w:val="22"/>
          <w:lang w:val="nl-NL"/>
        </w:rPr>
        <w:t xml:space="preserve">emulsie kan gebruikt </w:t>
      </w:r>
      <w:r w:rsidR="00492CAF">
        <w:rPr>
          <w:sz w:val="22"/>
          <w:lang w:val="nl-NL"/>
        </w:rPr>
        <w:t>zijn</w:t>
      </w:r>
      <w:r w:rsidR="00FF3DB5">
        <w:rPr>
          <w:sz w:val="22"/>
          <w:lang w:val="nl-NL"/>
        </w:rPr>
        <w:t xml:space="preserve"> om de zuiger</w:t>
      </w:r>
      <w:r>
        <w:rPr>
          <w:sz w:val="22"/>
          <w:lang w:val="nl-NL"/>
        </w:rPr>
        <w:t xml:space="preserve"> van de patro</w:t>
      </w:r>
      <w:r w:rsidR="00492CAF">
        <w:rPr>
          <w:sz w:val="22"/>
          <w:lang w:val="nl-NL"/>
        </w:rPr>
        <w:t>o</w:t>
      </w:r>
      <w:r>
        <w:rPr>
          <w:sz w:val="22"/>
          <w:lang w:val="nl-NL"/>
        </w:rPr>
        <w:t>n, en/of het glas van de patro</w:t>
      </w:r>
      <w:r w:rsidR="00492CAF">
        <w:rPr>
          <w:sz w:val="22"/>
          <w:lang w:val="nl-NL"/>
        </w:rPr>
        <w:t>o</w:t>
      </w:r>
      <w:r>
        <w:rPr>
          <w:sz w:val="22"/>
          <w:lang w:val="nl-NL"/>
        </w:rPr>
        <w:t>n te behandelen.</w:t>
      </w:r>
    </w:p>
    <w:p w14:paraId="2C24A387" w14:textId="77777777" w:rsidR="006F7B0C" w:rsidRDefault="006F7B0C" w:rsidP="006F7B0C">
      <w:pPr>
        <w:rPr>
          <w:sz w:val="22"/>
          <w:lang w:val="nl-NL"/>
        </w:rPr>
      </w:pPr>
    </w:p>
    <w:p w14:paraId="36C64FBD" w14:textId="0907C961" w:rsidR="006F7B0C" w:rsidRDefault="006F7B0C" w:rsidP="006F7B0C">
      <w:pPr>
        <w:rPr>
          <w:bCs/>
          <w:sz w:val="22"/>
          <w:szCs w:val="22"/>
          <w:lang w:val="nl-NL"/>
        </w:rPr>
      </w:pPr>
      <w:r>
        <w:rPr>
          <w:sz w:val="22"/>
          <w:lang w:val="nl-NL"/>
        </w:rPr>
        <w:t>3 ml</w:t>
      </w:r>
      <w:r w:rsidR="00492CAF">
        <w:rPr>
          <w:sz w:val="22"/>
          <w:lang w:val="nl-NL"/>
        </w:rPr>
        <w:t>-</w:t>
      </w:r>
      <w:r>
        <w:rPr>
          <w:sz w:val="22"/>
          <w:lang w:val="nl-NL"/>
        </w:rPr>
        <w:t>patroon: verpakkingen van 5 of 10</w:t>
      </w:r>
      <w:r w:rsidR="00E059AA">
        <w:rPr>
          <w:sz w:val="22"/>
          <w:lang w:val="nl-NL"/>
        </w:rPr>
        <w:t xml:space="preserve"> patronen</w:t>
      </w:r>
      <w:r>
        <w:rPr>
          <w:sz w:val="22"/>
          <w:lang w:val="nl-NL"/>
        </w:rPr>
        <w:t xml:space="preserve">. </w:t>
      </w:r>
      <w:r w:rsidR="00D102CB">
        <w:rPr>
          <w:bCs/>
          <w:sz w:val="22"/>
          <w:szCs w:val="22"/>
          <w:lang w:val="nl-NL"/>
        </w:rPr>
        <w:t>N</w:t>
      </w:r>
      <w:r w:rsidR="00D102CB" w:rsidRPr="00D102CB">
        <w:rPr>
          <w:bCs/>
          <w:sz w:val="22"/>
          <w:szCs w:val="22"/>
          <w:lang w:val="nl-NL"/>
        </w:rPr>
        <w:t xml:space="preserve">iet alle verpakkingsgrootten </w:t>
      </w:r>
      <w:r w:rsidR="00D102CB">
        <w:rPr>
          <w:bCs/>
          <w:sz w:val="22"/>
          <w:szCs w:val="22"/>
          <w:lang w:val="nl-NL"/>
        </w:rPr>
        <w:t xml:space="preserve">worden </w:t>
      </w:r>
      <w:r w:rsidR="00D102CB" w:rsidRPr="00D102CB">
        <w:rPr>
          <w:bCs/>
          <w:sz w:val="22"/>
          <w:szCs w:val="22"/>
          <w:lang w:val="nl-NL"/>
        </w:rPr>
        <w:t>in de handel</w:t>
      </w:r>
      <w:r w:rsidR="00D102CB">
        <w:rPr>
          <w:bCs/>
          <w:sz w:val="22"/>
          <w:szCs w:val="22"/>
          <w:lang w:val="nl-NL"/>
        </w:rPr>
        <w:t xml:space="preserve"> </w:t>
      </w:r>
      <w:r w:rsidR="00D102CB" w:rsidRPr="00D102CB">
        <w:rPr>
          <w:bCs/>
          <w:sz w:val="22"/>
          <w:szCs w:val="22"/>
          <w:lang w:val="nl-NL"/>
        </w:rPr>
        <w:t>gebracht.</w:t>
      </w:r>
    </w:p>
    <w:p w14:paraId="15239925" w14:textId="77777777" w:rsidR="00D102CB" w:rsidRDefault="00D102CB" w:rsidP="006F7B0C">
      <w:pPr>
        <w:rPr>
          <w:bCs/>
          <w:sz w:val="22"/>
          <w:szCs w:val="22"/>
          <w:lang w:val="nl-NL"/>
        </w:rPr>
      </w:pPr>
    </w:p>
    <w:p w14:paraId="70EDC4BF" w14:textId="6D1043ED" w:rsidR="006F7B0C" w:rsidRPr="00515BFF" w:rsidRDefault="006F7B0C" w:rsidP="006F7B0C">
      <w:pPr>
        <w:rPr>
          <w:bCs/>
          <w:sz w:val="22"/>
          <w:szCs w:val="22"/>
          <w:u w:val="single"/>
          <w:lang w:val="nl-NL"/>
        </w:rPr>
      </w:pPr>
      <w:r w:rsidRPr="00515BFF">
        <w:rPr>
          <w:bCs/>
          <w:sz w:val="22"/>
          <w:szCs w:val="22"/>
          <w:u w:val="single"/>
          <w:lang w:val="nl-NL"/>
        </w:rPr>
        <w:t>KwikPen</w:t>
      </w:r>
    </w:p>
    <w:p w14:paraId="31722FC9" w14:textId="77777777" w:rsidR="00C22DE4" w:rsidRDefault="00C22DE4" w:rsidP="006F7B0C">
      <w:pPr>
        <w:ind w:right="11"/>
        <w:rPr>
          <w:sz w:val="22"/>
          <w:lang w:val="nl-NL"/>
        </w:rPr>
      </w:pPr>
    </w:p>
    <w:p w14:paraId="6CA1D157" w14:textId="3E7BE0F7" w:rsidR="006F7B0C" w:rsidRDefault="006F7B0C" w:rsidP="006F7B0C">
      <w:pPr>
        <w:ind w:right="11"/>
        <w:rPr>
          <w:sz w:val="22"/>
          <w:lang w:val="nl-NL"/>
        </w:rPr>
      </w:pPr>
      <w:r>
        <w:rPr>
          <w:sz w:val="22"/>
          <w:lang w:val="nl-NL"/>
        </w:rPr>
        <w:t xml:space="preserve">De </w:t>
      </w:r>
      <w:r w:rsidR="00142B87">
        <w:rPr>
          <w:sz w:val="22"/>
          <w:lang w:val="nl-NL"/>
        </w:rPr>
        <w:t>suspensie</w:t>
      </w:r>
      <w:r>
        <w:rPr>
          <w:sz w:val="22"/>
          <w:lang w:val="nl-NL"/>
        </w:rPr>
        <w:t xml:space="preserve"> </w:t>
      </w:r>
      <w:r w:rsidR="00DB61E6">
        <w:rPr>
          <w:sz w:val="22"/>
          <w:lang w:val="nl-NL"/>
        </w:rPr>
        <w:t>bevindt zich in</w:t>
      </w:r>
      <w:r>
        <w:rPr>
          <w:sz w:val="22"/>
          <w:lang w:val="nl-NL"/>
        </w:rPr>
        <w:t xml:space="preserve"> type I </w:t>
      </w:r>
      <w:r w:rsidR="00492CAF">
        <w:rPr>
          <w:sz w:val="22"/>
          <w:lang w:val="nl-NL"/>
        </w:rPr>
        <w:t>flint</w:t>
      </w:r>
      <w:r>
        <w:rPr>
          <w:sz w:val="22"/>
          <w:lang w:val="nl-NL"/>
        </w:rPr>
        <w:t>glazen patronen, afgesloten met halobutyl stopjes en zuiger</w:t>
      </w:r>
      <w:r w:rsidR="00492CAF">
        <w:rPr>
          <w:sz w:val="22"/>
          <w:lang w:val="nl-NL"/>
        </w:rPr>
        <w:t>koppen</w:t>
      </w:r>
      <w:r>
        <w:rPr>
          <w:sz w:val="22"/>
          <w:lang w:val="nl-NL"/>
        </w:rPr>
        <w:t>, en verzegeld met aluminium afdekdopjes. Dimeticon of een siliconen</w:t>
      </w:r>
      <w:r w:rsidR="00F82CB7">
        <w:rPr>
          <w:sz w:val="22"/>
          <w:lang w:val="nl-NL"/>
        </w:rPr>
        <w:t>-</w:t>
      </w:r>
      <w:r>
        <w:rPr>
          <w:sz w:val="22"/>
          <w:lang w:val="nl-NL"/>
        </w:rPr>
        <w:t xml:space="preserve">emulsie kan gebruikt </w:t>
      </w:r>
      <w:r w:rsidR="00A04EDC">
        <w:rPr>
          <w:sz w:val="22"/>
          <w:lang w:val="nl-NL"/>
        </w:rPr>
        <w:t xml:space="preserve">zijn </w:t>
      </w:r>
      <w:r>
        <w:rPr>
          <w:sz w:val="22"/>
          <w:lang w:val="nl-NL"/>
        </w:rPr>
        <w:t>om de zuigers van de patro</w:t>
      </w:r>
      <w:r w:rsidR="00A04EDC">
        <w:rPr>
          <w:sz w:val="22"/>
          <w:lang w:val="nl-NL"/>
        </w:rPr>
        <w:t>on, en/of het glas van de patroo</w:t>
      </w:r>
      <w:r>
        <w:rPr>
          <w:sz w:val="22"/>
          <w:lang w:val="nl-NL"/>
        </w:rPr>
        <w:t>n te behandelen. De 3 ml</w:t>
      </w:r>
      <w:r w:rsidR="00492CAF">
        <w:rPr>
          <w:sz w:val="22"/>
          <w:lang w:val="nl-NL"/>
        </w:rPr>
        <w:t>-</w:t>
      </w:r>
      <w:r>
        <w:rPr>
          <w:sz w:val="22"/>
          <w:lang w:val="nl-NL"/>
        </w:rPr>
        <w:t xml:space="preserve">patronen zijn ingesloten in een </w:t>
      </w:r>
      <w:r w:rsidR="00492CAF">
        <w:rPr>
          <w:sz w:val="22"/>
          <w:lang w:val="nl-NL"/>
        </w:rPr>
        <w:t>wegwerpinjectie</w:t>
      </w:r>
      <w:r>
        <w:rPr>
          <w:sz w:val="22"/>
          <w:lang w:val="nl-NL"/>
        </w:rPr>
        <w:t>pen, genaamd de “KwikPen”. Naaldjes worden niet meegeleverd.</w:t>
      </w:r>
    </w:p>
    <w:p w14:paraId="16E8DD7C" w14:textId="77777777" w:rsidR="006F7B0C" w:rsidRDefault="006F7B0C" w:rsidP="006F7B0C">
      <w:pPr>
        <w:ind w:right="11"/>
        <w:rPr>
          <w:sz w:val="22"/>
          <w:lang w:val="nl-NL"/>
        </w:rPr>
      </w:pPr>
    </w:p>
    <w:p w14:paraId="5136212E" w14:textId="43C70255" w:rsidR="00F566F1" w:rsidRDefault="006F7B0C">
      <w:pPr>
        <w:rPr>
          <w:bCs/>
          <w:sz w:val="22"/>
          <w:szCs w:val="22"/>
          <w:lang w:val="nl-NL"/>
        </w:rPr>
      </w:pPr>
      <w:r>
        <w:rPr>
          <w:sz w:val="22"/>
          <w:lang w:val="nl-NL"/>
        </w:rPr>
        <w:t>3 ml</w:t>
      </w:r>
      <w:r w:rsidR="0083309B">
        <w:rPr>
          <w:sz w:val="22"/>
          <w:lang w:val="nl-NL"/>
        </w:rPr>
        <w:t>-</w:t>
      </w:r>
      <w:r>
        <w:rPr>
          <w:sz w:val="22"/>
          <w:lang w:val="nl-NL"/>
        </w:rPr>
        <w:t xml:space="preserve">KwikPen: verpakkingen van 5 </w:t>
      </w:r>
      <w:r w:rsidR="00E059AA">
        <w:rPr>
          <w:sz w:val="22"/>
          <w:lang w:val="nl-NL"/>
        </w:rPr>
        <w:t xml:space="preserve">voorgevulde pennen </w:t>
      </w:r>
      <w:r>
        <w:rPr>
          <w:sz w:val="22"/>
          <w:lang w:val="nl-NL"/>
        </w:rPr>
        <w:t>of een multipack van 10 (2 verpakkingen van 5)</w:t>
      </w:r>
      <w:r w:rsidR="00E059AA">
        <w:rPr>
          <w:sz w:val="22"/>
          <w:lang w:val="nl-NL"/>
        </w:rPr>
        <w:t xml:space="preserve"> voorgevulde pennen</w:t>
      </w:r>
      <w:r>
        <w:rPr>
          <w:sz w:val="22"/>
          <w:lang w:val="nl-NL"/>
        </w:rPr>
        <w:t xml:space="preserve">. </w:t>
      </w:r>
      <w:r w:rsidR="00D102CB">
        <w:rPr>
          <w:bCs/>
          <w:sz w:val="22"/>
          <w:szCs w:val="22"/>
          <w:lang w:val="nl-NL"/>
        </w:rPr>
        <w:t>N</w:t>
      </w:r>
      <w:r w:rsidR="00D102CB" w:rsidRPr="00D102CB">
        <w:rPr>
          <w:bCs/>
          <w:sz w:val="22"/>
          <w:szCs w:val="22"/>
          <w:lang w:val="nl-NL"/>
        </w:rPr>
        <w:t xml:space="preserve">iet alle verpakkingsgrootten </w:t>
      </w:r>
      <w:r w:rsidR="00D102CB">
        <w:rPr>
          <w:bCs/>
          <w:sz w:val="22"/>
          <w:szCs w:val="22"/>
          <w:lang w:val="nl-NL"/>
        </w:rPr>
        <w:t xml:space="preserve">worden </w:t>
      </w:r>
      <w:r w:rsidR="00D102CB" w:rsidRPr="00D102CB">
        <w:rPr>
          <w:bCs/>
          <w:sz w:val="22"/>
          <w:szCs w:val="22"/>
          <w:lang w:val="nl-NL"/>
        </w:rPr>
        <w:t>in de handel</w:t>
      </w:r>
      <w:r w:rsidR="00D102CB">
        <w:rPr>
          <w:bCs/>
          <w:sz w:val="22"/>
          <w:szCs w:val="22"/>
          <w:lang w:val="nl-NL"/>
        </w:rPr>
        <w:t xml:space="preserve"> </w:t>
      </w:r>
      <w:r w:rsidR="00D102CB" w:rsidRPr="00D102CB">
        <w:rPr>
          <w:bCs/>
          <w:sz w:val="22"/>
          <w:szCs w:val="22"/>
          <w:lang w:val="nl-NL"/>
        </w:rPr>
        <w:t>gebracht.</w:t>
      </w:r>
    </w:p>
    <w:p w14:paraId="37399A9A" w14:textId="77777777" w:rsidR="00D102CB" w:rsidRDefault="00D102CB">
      <w:pPr>
        <w:rPr>
          <w:sz w:val="22"/>
          <w:lang w:val="nl-NL"/>
        </w:rPr>
      </w:pPr>
    </w:p>
    <w:p w14:paraId="38A3DECB" w14:textId="31049D75" w:rsidR="00F566F1" w:rsidRDefault="00F566F1" w:rsidP="00515BFF">
      <w:pPr>
        <w:keepNext/>
        <w:ind w:right="11"/>
        <w:rPr>
          <w:noProof/>
          <w:sz w:val="22"/>
          <w:lang w:val="nl-NL"/>
        </w:rPr>
      </w:pPr>
      <w:r>
        <w:rPr>
          <w:b/>
          <w:sz w:val="22"/>
          <w:lang w:val="nl-NL"/>
        </w:rPr>
        <w:t>6.6</w:t>
      </w:r>
      <w:r>
        <w:rPr>
          <w:b/>
          <w:sz w:val="22"/>
          <w:lang w:val="nl-NL"/>
        </w:rPr>
        <w:tab/>
        <w:t xml:space="preserve">Speciale voorzorgsmaatregelen voor het verwijderen en andere </w:t>
      </w:r>
      <w:r w:rsidR="00182232">
        <w:rPr>
          <w:b/>
          <w:sz w:val="22"/>
          <w:lang w:val="nl-NL"/>
        </w:rPr>
        <w:t>instructies</w:t>
      </w:r>
    </w:p>
    <w:p w14:paraId="78449238" w14:textId="1919674D" w:rsidR="00F566F1" w:rsidRDefault="00F566F1">
      <w:pPr>
        <w:rPr>
          <w:sz w:val="22"/>
          <w:lang w:val="nl-NL"/>
        </w:rPr>
      </w:pPr>
    </w:p>
    <w:p w14:paraId="79AA58AA" w14:textId="77777777" w:rsidR="00F566F1" w:rsidRDefault="00F566F1">
      <w:pPr>
        <w:ind w:right="11"/>
        <w:rPr>
          <w:sz w:val="22"/>
          <w:u w:val="single"/>
          <w:lang w:val="nl-NL"/>
        </w:rPr>
      </w:pPr>
      <w:r>
        <w:rPr>
          <w:sz w:val="22"/>
          <w:u w:val="single"/>
          <w:lang w:val="nl-NL"/>
        </w:rPr>
        <w:t>Instructies voor gebruik en hantering</w:t>
      </w:r>
    </w:p>
    <w:p w14:paraId="564F898D" w14:textId="77777777" w:rsidR="006C7CB5" w:rsidRDefault="006C7CB5" w:rsidP="006C7CB5">
      <w:pPr>
        <w:rPr>
          <w:sz w:val="22"/>
          <w:lang w:val="nl-NL"/>
        </w:rPr>
      </w:pPr>
    </w:p>
    <w:p w14:paraId="3BD5D500" w14:textId="7FDD3454" w:rsidR="006C7CB5" w:rsidRDefault="006C7CB5" w:rsidP="006C7CB5">
      <w:pPr>
        <w:rPr>
          <w:sz w:val="22"/>
          <w:lang w:val="nl-NL"/>
        </w:rPr>
      </w:pPr>
      <w:r>
        <w:rPr>
          <w:sz w:val="22"/>
          <w:lang w:val="nl-NL"/>
        </w:rPr>
        <w:t xml:space="preserve">Om de mogelijke overdracht van ziekte te voorkomen, dient elke patroon of pen door </w:t>
      </w:r>
      <w:r w:rsidR="00492CAF">
        <w:rPr>
          <w:sz w:val="22"/>
          <w:lang w:val="nl-NL"/>
        </w:rPr>
        <w:t xml:space="preserve">slechts </w:t>
      </w:r>
      <w:r>
        <w:rPr>
          <w:sz w:val="22"/>
          <w:lang w:val="nl-NL"/>
        </w:rPr>
        <w:t xml:space="preserve">één </w:t>
      </w:r>
      <w:r w:rsidR="0007388A">
        <w:rPr>
          <w:sz w:val="22"/>
          <w:lang w:val="nl-NL"/>
        </w:rPr>
        <w:t xml:space="preserve">patiënt </w:t>
      </w:r>
      <w:r>
        <w:rPr>
          <w:sz w:val="22"/>
          <w:lang w:val="nl-NL"/>
        </w:rPr>
        <w:t>te worden gebruikt, zelfs als de naald op het toedieningssysteem is vervangen. Patiénten die injectieflacons gebruiken</w:t>
      </w:r>
      <w:r w:rsidR="00492CAF">
        <w:rPr>
          <w:sz w:val="22"/>
          <w:lang w:val="nl-NL"/>
        </w:rPr>
        <w:t>,</w:t>
      </w:r>
      <w:r>
        <w:rPr>
          <w:sz w:val="22"/>
          <w:lang w:val="nl-NL"/>
        </w:rPr>
        <w:t xml:space="preserve"> mo</w:t>
      </w:r>
      <w:r w:rsidR="00492CAF">
        <w:rPr>
          <w:sz w:val="22"/>
          <w:lang w:val="nl-NL"/>
        </w:rPr>
        <w:t>gen</w:t>
      </w:r>
      <w:r>
        <w:rPr>
          <w:sz w:val="22"/>
          <w:lang w:val="nl-NL"/>
        </w:rPr>
        <w:t xml:space="preserve"> nooit naaldjes of injectiespuiten met elkaar delen. De patiënt dient de naald nà elke injectie weg te gooien.</w:t>
      </w:r>
    </w:p>
    <w:p w14:paraId="051D913C" w14:textId="77777777" w:rsidR="006C7CB5" w:rsidRDefault="006C7CB5" w:rsidP="006C7CB5">
      <w:pPr>
        <w:ind w:right="11"/>
        <w:rPr>
          <w:sz w:val="22"/>
          <w:szCs w:val="22"/>
          <w:lang w:val="nl-NL"/>
        </w:rPr>
      </w:pPr>
    </w:p>
    <w:p w14:paraId="31997411" w14:textId="17393C97" w:rsidR="006C7CB5" w:rsidRDefault="006C7CB5" w:rsidP="006C7CB5">
      <w:pPr>
        <w:ind w:right="11"/>
        <w:rPr>
          <w:sz w:val="22"/>
          <w:szCs w:val="22"/>
          <w:lang w:val="nl-NL"/>
        </w:rPr>
      </w:pPr>
      <w:r w:rsidRPr="002A722B">
        <w:rPr>
          <w:sz w:val="22"/>
          <w:szCs w:val="22"/>
          <w:lang w:val="nl-NL"/>
        </w:rPr>
        <w:t xml:space="preserve">Humalog </w:t>
      </w:r>
      <w:r w:rsidR="00611412">
        <w:rPr>
          <w:sz w:val="22"/>
          <w:szCs w:val="22"/>
          <w:lang w:val="nl-NL"/>
        </w:rPr>
        <w:t xml:space="preserve">Mix25 dient frequent te worden </w:t>
      </w:r>
      <w:r w:rsidR="000633E3">
        <w:rPr>
          <w:sz w:val="22"/>
          <w:szCs w:val="22"/>
          <w:lang w:val="nl-NL"/>
        </w:rPr>
        <w:t>gecontroleerd</w:t>
      </w:r>
      <w:r w:rsidR="00611412">
        <w:rPr>
          <w:sz w:val="22"/>
          <w:szCs w:val="22"/>
          <w:lang w:val="nl-NL"/>
        </w:rPr>
        <w:t xml:space="preserve"> en dient niet te worden gebruikt als er </w:t>
      </w:r>
      <w:r w:rsidR="000633E3">
        <w:rPr>
          <w:sz w:val="22"/>
          <w:szCs w:val="22"/>
          <w:lang w:val="nl-NL"/>
        </w:rPr>
        <w:t>klontjes</w:t>
      </w:r>
      <w:r w:rsidR="00611412">
        <w:rPr>
          <w:sz w:val="22"/>
          <w:szCs w:val="22"/>
          <w:lang w:val="nl-NL"/>
        </w:rPr>
        <w:t xml:space="preserve"> </w:t>
      </w:r>
      <w:r w:rsidR="00492CAF">
        <w:rPr>
          <w:sz w:val="22"/>
          <w:szCs w:val="22"/>
          <w:lang w:val="nl-NL"/>
        </w:rPr>
        <w:t>materiaal</w:t>
      </w:r>
      <w:r w:rsidR="00611412">
        <w:rPr>
          <w:sz w:val="22"/>
          <w:szCs w:val="22"/>
          <w:lang w:val="nl-NL"/>
        </w:rPr>
        <w:t xml:space="preserve"> aanwezig zijn of als er vaste, witte </w:t>
      </w:r>
      <w:r w:rsidRPr="002A722B">
        <w:rPr>
          <w:sz w:val="22"/>
          <w:szCs w:val="22"/>
          <w:lang w:val="nl-NL"/>
        </w:rPr>
        <w:t xml:space="preserve">deeltjes </w:t>
      </w:r>
      <w:r w:rsidR="00611412">
        <w:rPr>
          <w:sz w:val="22"/>
          <w:szCs w:val="22"/>
          <w:lang w:val="nl-NL"/>
        </w:rPr>
        <w:t xml:space="preserve">aan de bodem of zijkant van de injectieflacon </w:t>
      </w:r>
      <w:r w:rsidR="000633E3">
        <w:rPr>
          <w:sz w:val="22"/>
          <w:szCs w:val="22"/>
          <w:lang w:val="nl-NL"/>
        </w:rPr>
        <w:t>plakken</w:t>
      </w:r>
      <w:r w:rsidR="00611412">
        <w:rPr>
          <w:sz w:val="22"/>
          <w:szCs w:val="22"/>
          <w:lang w:val="nl-NL"/>
        </w:rPr>
        <w:t xml:space="preserve"> waardoor het een bevroren uiterlijk krijgt</w:t>
      </w:r>
      <w:r w:rsidRPr="002A722B">
        <w:rPr>
          <w:sz w:val="22"/>
          <w:szCs w:val="22"/>
          <w:lang w:val="nl-NL"/>
        </w:rPr>
        <w:t>.</w:t>
      </w:r>
    </w:p>
    <w:p w14:paraId="0F0FE21F" w14:textId="77777777" w:rsidR="00611412" w:rsidRDefault="00611412">
      <w:pPr>
        <w:rPr>
          <w:sz w:val="22"/>
          <w:u w:val="single"/>
          <w:lang w:val="nl-NL"/>
        </w:rPr>
      </w:pPr>
    </w:p>
    <w:p w14:paraId="4FA74BB8" w14:textId="77777777" w:rsidR="00611412" w:rsidRPr="006D4843" w:rsidRDefault="00611412" w:rsidP="00611412">
      <w:pPr>
        <w:ind w:right="11"/>
        <w:rPr>
          <w:i/>
          <w:sz w:val="22"/>
          <w:szCs w:val="22"/>
          <w:u w:val="single"/>
          <w:lang w:val="nl-NL"/>
        </w:rPr>
      </w:pPr>
      <w:r w:rsidRPr="006D4843">
        <w:rPr>
          <w:i/>
          <w:sz w:val="22"/>
          <w:u w:val="single"/>
          <w:lang w:val="nl-NL"/>
        </w:rPr>
        <w:t>Het gereedmaken van een dosis.</w:t>
      </w:r>
    </w:p>
    <w:p w14:paraId="1C783492" w14:textId="77777777" w:rsidR="00F566F1" w:rsidRDefault="00F566F1">
      <w:pPr>
        <w:rPr>
          <w:sz w:val="22"/>
          <w:lang w:val="nl-NL"/>
        </w:rPr>
      </w:pPr>
    </w:p>
    <w:p w14:paraId="62D2CC56" w14:textId="61BA0787" w:rsidR="003145A7" w:rsidRDefault="00F566F1" w:rsidP="00F03CCA">
      <w:pPr>
        <w:rPr>
          <w:sz w:val="22"/>
          <w:lang w:val="nl-NL"/>
        </w:rPr>
      </w:pPr>
      <w:r>
        <w:rPr>
          <w:sz w:val="22"/>
          <w:lang w:val="nl-NL"/>
        </w:rPr>
        <w:t xml:space="preserve">Injectieflacons met Humalog Mix25 dienen onmiddellijk voor gebruik in de handpalmen gerold te worden om de insuline te resuspenderen totdat deze er homogeen troebel of melkachtig uitziet. </w:t>
      </w:r>
      <w:r w:rsidR="00F03CCA">
        <w:rPr>
          <w:sz w:val="22"/>
          <w:lang w:val="nl-NL"/>
        </w:rPr>
        <w:t>Patronen en Kwikpen</w:t>
      </w:r>
      <w:r w:rsidR="00416292">
        <w:rPr>
          <w:sz w:val="22"/>
          <w:lang w:val="nl-NL"/>
        </w:rPr>
        <w:t>nen</w:t>
      </w:r>
      <w:r w:rsidR="00F03CCA">
        <w:rPr>
          <w:sz w:val="22"/>
          <w:lang w:val="nl-NL"/>
        </w:rPr>
        <w:t xml:space="preserve"> met Humalog Mix25 dienen </w:t>
      </w:r>
      <w:r w:rsidR="000633E3">
        <w:rPr>
          <w:sz w:val="22"/>
          <w:lang w:val="nl-NL"/>
        </w:rPr>
        <w:t xml:space="preserve">10 maal </w:t>
      </w:r>
      <w:r w:rsidR="00F03CCA">
        <w:rPr>
          <w:sz w:val="22"/>
          <w:lang w:val="nl-NL"/>
        </w:rPr>
        <w:t xml:space="preserve">in de handpalmen gerold te worden en 10 maal 180° </w:t>
      </w:r>
      <w:r w:rsidR="00492CAF">
        <w:rPr>
          <w:sz w:val="22"/>
          <w:lang w:val="nl-NL"/>
        </w:rPr>
        <w:t>omgekeerd</w:t>
      </w:r>
      <w:r w:rsidR="00F03CCA">
        <w:rPr>
          <w:sz w:val="22"/>
          <w:lang w:val="nl-NL"/>
        </w:rPr>
        <w:t xml:space="preserve"> onmiddellijk voor gebruik om de insuline te resuspenderen totdat deze er homogeen troebel of melkachtig uitziet.</w:t>
      </w:r>
    </w:p>
    <w:p w14:paraId="4652C0D3" w14:textId="77777777" w:rsidR="003145A7" w:rsidRDefault="003145A7" w:rsidP="00F03CCA">
      <w:pPr>
        <w:rPr>
          <w:sz w:val="22"/>
          <w:lang w:val="nl-NL"/>
        </w:rPr>
      </w:pPr>
    </w:p>
    <w:p w14:paraId="26C04BF2" w14:textId="786E9B8F" w:rsidR="0061705F" w:rsidRDefault="00F03CCA" w:rsidP="00F03CCA">
      <w:pPr>
        <w:rPr>
          <w:sz w:val="22"/>
          <w:szCs w:val="22"/>
          <w:lang w:val="nl-NL"/>
        </w:rPr>
      </w:pPr>
      <w:r>
        <w:rPr>
          <w:sz w:val="22"/>
          <w:lang w:val="nl-NL"/>
        </w:rPr>
        <w:t>Indien dit niet het geval is, herhaal dan de voorgaande procedure totdat de inhoud gemengd is. De patronen bevatten een klein glazen kogeltje om het mengen te bevorderen.</w:t>
      </w:r>
    </w:p>
    <w:p w14:paraId="2558779B" w14:textId="77777777" w:rsidR="0061705F" w:rsidRDefault="0061705F">
      <w:pPr>
        <w:rPr>
          <w:sz w:val="22"/>
          <w:lang w:val="nl-NL"/>
        </w:rPr>
      </w:pPr>
    </w:p>
    <w:p w14:paraId="4F1DD031" w14:textId="28C39D21" w:rsidR="00F566F1" w:rsidRDefault="00F566F1" w:rsidP="0045190D">
      <w:pPr>
        <w:rPr>
          <w:sz w:val="22"/>
          <w:u w:val="single"/>
          <w:lang w:val="nl-NL"/>
        </w:rPr>
      </w:pPr>
      <w:r>
        <w:rPr>
          <w:sz w:val="22"/>
          <w:lang w:val="nl-NL"/>
        </w:rPr>
        <w:t xml:space="preserve">Niet krachtig schudden, want dit veroorzaakt schuimen, hetgeen de instelling van de juiste dosis kan verhinderen. </w:t>
      </w:r>
    </w:p>
    <w:p w14:paraId="571AF26E" w14:textId="77777777" w:rsidR="00487380" w:rsidRDefault="00487380" w:rsidP="0045190D">
      <w:pPr>
        <w:rPr>
          <w:sz w:val="22"/>
          <w:u w:val="single"/>
          <w:lang w:val="nl-NL"/>
        </w:rPr>
      </w:pPr>
    </w:p>
    <w:p w14:paraId="0A3C7B83" w14:textId="7C3FD3E4" w:rsidR="00F4531B" w:rsidRPr="006D4843" w:rsidRDefault="00F4531B" w:rsidP="0045190D">
      <w:pPr>
        <w:rPr>
          <w:i/>
          <w:iCs/>
          <w:sz w:val="22"/>
          <w:lang w:val="nl-NL"/>
        </w:rPr>
      </w:pPr>
      <w:r w:rsidRPr="006D4843">
        <w:rPr>
          <w:i/>
          <w:iCs/>
          <w:sz w:val="22"/>
          <w:lang w:val="nl-NL"/>
        </w:rPr>
        <w:t>Injectieflacon</w:t>
      </w:r>
    </w:p>
    <w:p w14:paraId="25F72B2D" w14:textId="736FC085" w:rsidR="003145A7" w:rsidRDefault="00F4531B" w:rsidP="00F4531B">
      <w:pPr>
        <w:rPr>
          <w:sz w:val="22"/>
          <w:u w:val="single"/>
          <w:lang w:val="nl-NL"/>
        </w:rPr>
      </w:pPr>
      <w:r>
        <w:rPr>
          <w:sz w:val="22"/>
          <w:lang w:val="nl-NL"/>
        </w:rPr>
        <w:t>De injectieflaconflacon moet worden gebruikt in combinatie met een geschikte spuit (100 </w:t>
      </w:r>
      <w:r w:rsidR="00416292">
        <w:rPr>
          <w:sz w:val="22"/>
          <w:lang w:val="nl-NL"/>
        </w:rPr>
        <w:t>eenheden</w:t>
      </w:r>
      <w:r>
        <w:rPr>
          <w:sz w:val="22"/>
          <w:lang w:val="nl-NL"/>
        </w:rPr>
        <w:t xml:space="preserve"> markeringen).</w:t>
      </w:r>
    </w:p>
    <w:p w14:paraId="45C8C0BE" w14:textId="77777777" w:rsidR="00F566F1" w:rsidRDefault="00F566F1">
      <w:pPr>
        <w:rPr>
          <w:sz w:val="22"/>
          <w:u w:val="single"/>
          <w:lang w:val="nl-NL"/>
        </w:rPr>
      </w:pPr>
    </w:p>
    <w:p w14:paraId="419703CD" w14:textId="77777777" w:rsidR="00F566F1" w:rsidRDefault="00F566F1" w:rsidP="00672E96">
      <w:pPr>
        <w:ind w:left="1134" w:hanging="567"/>
        <w:rPr>
          <w:sz w:val="22"/>
          <w:lang w:val="nl-NL"/>
        </w:rPr>
      </w:pPr>
      <w:r>
        <w:rPr>
          <w:sz w:val="22"/>
          <w:lang w:val="nl-NL"/>
        </w:rPr>
        <w:t>1</w:t>
      </w:r>
      <w:r>
        <w:rPr>
          <w:sz w:val="22"/>
          <w:lang w:val="nl-NL"/>
        </w:rPr>
        <w:tab/>
        <w:t>Was de handen.</w:t>
      </w:r>
    </w:p>
    <w:p w14:paraId="5979B3F3" w14:textId="77777777" w:rsidR="00F566F1" w:rsidRDefault="00F566F1" w:rsidP="006D4843">
      <w:pPr>
        <w:numPr>
          <w:ilvl w:val="12"/>
          <w:numId w:val="0"/>
        </w:numPr>
        <w:ind w:left="1134" w:hanging="567"/>
        <w:rPr>
          <w:sz w:val="22"/>
          <w:lang w:val="nl-NL"/>
        </w:rPr>
      </w:pPr>
    </w:p>
    <w:p w14:paraId="2CF9615F" w14:textId="77777777" w:rsidR="00F566F1" w:rsidRDefault="00F566F1" w:rsidP="006D4843">
      <w:pPr>
        <w:ind w:left="1134" w:hanging="567"/>
        <w:rPr>
          <w:sz w:val="22"/>
          <w:lang w:val="nl-NL"/>
        </w:rPr>
      </w:pPr>
      <w:r>
        <w:rPr>
          <w:sz w:val="22"/>
          <w:lang w:val="nl-NL"/>
        </w:rPr>
        <w:t>2</w:t>
      </w:r>
      <w:r>
        <w:rPr>
          <w:sz w:val="22"/>
          <w:lang w:val="nl-NL"/>
        </w:rPr>
        <w:tab/>
        <w:t xml:space="preserve">Indien een nieuwe injectieflacon gebruikt wordt, wip de plastic beschermkapje eraf, maar verwijder het dopje </w:t>
      </w:r>
      <w:r w:rsidRPr="00F4531B">
        <w:rPr>
          <w:b/>
          <w:sz w:val="22"/>
          <w:lang w:val="nl-NL"/>
        </w:rPr>
        <w:t>niet</w:t>
      </w:r>
    </w:p>
    <w:p w14:paraId="76194928" w14:textId="77777777" w:rsidR="00F566F1" w:rsidRDefault="00F566F1" w:rsidP="006D4843">
      <w:pPr>
        <w:numPr>
          <w:ilvl w:val="12"/>
          <w:numId w:val="0"/>
        </w:numPr>
        <w:ind w:left="1134" w:hanging="567"/>
        <w:rPr>
          <w:sz w:val="22"/>
          <w:lang w:val="nl-NL"/>
        </w:rPr>
      </w:pPr>
    </w:p>
    <w:p w14:paraId="431886F5" w14:textId="21399DBD" w:rsidR="00F566F1" w:rsidRDefault="00F566F1" w:rsidP="006D4843">
      <w:pPr>
        <w:ind w:left="1134" w:hanging="567"/>
        <w:rPr>
          <w:sz w:val="22"/>
          <w:lang w:val="nl-NL"/>
        </w:rPr>
      </w:pPr>
      <w:r>
        <w:rPr>
          <w:sz w:val="22"/>
          <w:lang w:val="nl-NL"/>
        </w:rPr>
        <w:lastRenderedPageBreak/>
        <w:t>3</w:t>
      </w:r>
      <w:r>
        <w:rPr>
          <w:sz w:val="22"/>
          <w:lang w:val="nl-NL"/>
        </w:rPr>
        <w:tab/>
        <w:t xml:space="preserve">Zuig lucht in de spuit, overeenkomend met de voorgeschreven Humalog Mix25 dosis. Veeg de bovenzijde van de injectieflacon schoon met een doekje. Plaats de naald door de rubberstop van de Humalog Mix25 injectieflacon en injecteer lucht in de injectieflacon. </w:t>
      </w:r>
    </w:p>
    <w:p w14:paraId="1EFE2F8F" w14:textId="77777777" w:rsidR="00F566F1" w:rsidRDefault="00F566F1" w:rsidP="006D4843">
      <w:pPr>
        <w:numPr>
          <w:ilvl w:val="12"/>
          <w:numId w:val="0"/>
        </w:numPr>
        <w:ind w:left="1134" w:hanging="567"/>
        <w:rPr>
          <w:sz w:val="22"/>
          <w:lang w:val="nl-NL"/>
        </w:rPr>
      </w:pPr>
    </w:p>
    <w:p w14:paraId="18735087" w14:textId="77777777" w:rsidR="00F566F1" w:rsidRDefault="00F566F1" w:rsidP="006D4843">
      <w:pPr>
        <w:ind w:left="1134" w:hanging="567"/>
        <w:rPr>
          <w:sz w:val="22"/>
          <w:lang w:val="nl-NL"/>
        </w:rPr>
      </w:pPr>
      <w:r>
        <w:rPr>
          <w:sz w:val="22"/>
          <w:lang w:val="nl-NL"/>
        </w:rPr>
        <w:t>4</w:t>
      </w:r>
      <w:r>
        <w:rPr>
          <w:sz w:val="22"/>
          <w:lang w:val="nl-NL"/>
        </w:rPr>
        <w:tab/>
        <w:t>Draai de injectieflacon op zijn kop met de spuit onderste boven. Houd de injectieflacon en de spuit stevig vast in een hand.</w:t>
      </w:r>
    </w:p>
    <w:p w14:paraId="1AE4FAC6" w14:textId="77777777" w:rsidR="00F566F1" w:rsidRDefault="00F566F1" w:rsidP="006D4843">
      <w:pPr>
        <w:numPr>
          <w:ilvl w:val="12"/>
          <w:numId w:val="0"/>
        </w:numPr>
        <w:ind w:left="1134" w:hanging="567"/>
        <w:rPr>
          <w:sz w:val="22"/>
          <w:lang w:val="nl-NL"/>
        </w:rPr>
      </w:pPr>
    </w:p>
    <w:p w14:paraId="5D754C74" w14:textId="77777777" w:rsidR="00F566F1" w:rsidRDefault="00F566F1" w:rsidP="006D4843">
      <w:pPr>
        <w:ind w:left="1134" w:hanging="567"/>
        <w:rPr>
          <w:sz w:val="22"/>
          <w:lang w:val="nl-NL"/>
        </w:rPr>
      </w:pPr>
      <w:r>
        <w:rPr>
          <w:sz w:val="22"/>
          <w:lang w:val="nl-NL"/>
        </w:rPr>
        <w:t>5</w:t>
      </w:r>
      <w:r>
        <w:rPr>
          <w:sz w:val="22"/>
          <w:lang w:val="nl-NL"/>
        </w:rPr>
        <w:tab/>
        <w:t>Zorg ervoor dat de top van de naald in de Humalog Mix 25 is, zuig de juiste dosis in de spuit.</w:t>
      </w:r>
    </w:p>
    <w:p w14:paraId="7802E5C3" w14:textId="77777777" w:rsidR="00F566F1" w:rsidRDefault="00F566F1" w:rsidP="006D4843">
      <w:pPr>
        <w:numPr>
          <w:ilvl w:val="12"/>
          <w:numId w:val="0"/>
        </w:numPr>
        <w:ind w:left="1134" w:hanging="567"/>
        <w:rPr>
          <w:sz w:val="22"/>
          <w:lang w:val="nl-NL"/>
        </w:rPr>
      </w:pPr>
    </w:p>
    <w:p w14:paraId="22357210" w14:textId="77777777" w:rsidR="00F566F1" w:rsidRDefault="00F566F1" w:rsidP="006D4843">
      <w:pPr>
        <w:ind w:left="1134" w:hanging="567"/>
        <w:rPr>
          <w:sz w:val="22"/>
          <w:lang w:val="nl-NL"/>
        </w:rPr>
      </w:pPr>
      <w:r>
        <w:rPr>
          <w:sz w:val="22"/>
          <w:lang w:val="nl-NL"/>
        </w:rPr>
        <w:t>6</w:t>
      </w:r>
      <w:r>
        <w:rPr>
          <w:sz w:val="22"/>
          <w:lang w:val="nl-NL"/>
        </w:rPr>
        <w:tab/>
        <w:t xml:space="preserve">Voordat de naald weer uit de injectieflacon getrokken wordt, controleer de spuit op luchtbelletjes die de hoeveelheid Humalog Mix25 erin verminderen. Als er belletjes aanwezig zijn, houd dan de spuit recht op en tik op de zijkant totdat de belletjes naar de punt drijven. Druk deze eruit met de zuiger, en zuig de juiste dosis op. </w:t>
      </w:r>
    </w:p>
    <w:p w14:paraId="77658BFA" w14:textId="77777777" w:rsidR="00F566F1" w:rsidRDefault="00F566F1" w:rsidP="006D4843">
      <w:pPr>
        <w:numPr>
          <w:ilvl w:val="12"/>
          <w:numId w:val="0"/>
        </w:numPr>
        <w:ind w:left="1134" w:hanging="567"/>
        <w:rPr>
          <w:sz w:val="22"/>
          <w:lang w:val="nl-NL"/>
        </w:rPr>
      </w:pPr>
    </w:p>
    <w:p w14:paraId="0DB7F08E" w14:textId="77777777" w:rsidR="00F566F1" w:rsidRDefault="00F566F1" w:rsidP="006D4843">
      <w:pPr>
        <w:ind w:left="1134" w:hanging="567"/>
        <w:rPr>
          <w:sz w:val="22"/>
          <w:lang w:val="nl-NL"/>
        </w:rPr>
      </w:pPr>
      <w:r>
        <w:rPr>
          <w:sz w:val="22"/>
          <w:lang w:val="nl-NL"/>
        </w:rPr>
        <w:t>7</w:t>
      </w:r>
      <w:r>
        <w:rPr>
          <w:sz w:val="22"/>
          <w:lang w:val="nl-NL"/>
        </w:rPr>
        <w:tab/>
        <w:t>Trek de naald uit de injectieflacon en leg de spuit neer zo dat de naald niets aanraakt</w:t>
      </w:r>
    </w:p>
    <w:p w14:paraId="64943F71" w14:textId="77777777" w:rsidR="00F566F1" w:rsidRDefault="00F566F1">
      <w:pPr>
        <w:rPr>
          <w:sz w:val="22"/>
          <w:lang w:val="nl-NL"/>
        </w:rPr>
      </w:pPr>
    </w:p>
    <w:p w14:paraId="52C44F6B" w14:textId="77777777" w:rsidR="00F4531B" w:rsidRPr="006D4843" w:rsidRDefault="00F4531B" w:rsidP="00F4531B">
      <w:pPr>
        <w:ind w:right="11"/>
        <w:rPr>
          <w:i/>
          <w:iCs/>
          <w:sz w:val="22"/>
          <w:szCs w:val="22"/>
          <w:lang w:val="nl-NL"/>
        </w:rPr>
      </w:pPr>
      <w:r w:rsidRPr="006D4843">
        <w:rPr>
          <w:i/>
          <w:iCs/>
          <w:sz w:val="22"/>
          <w:szCs w:val="22"/>
          <w:lang w:val="nl-NL"/>
        </w:rPr>
        <w:t>Patroon</w:t>
      </w:r>
    </w:p>
    <w:p w14:paraId="5027B04F" w14:textId="5AD3EA9C" w:rsidR="00F4531B" w:rsidRPr="004C6C10" w:rsidRDefault="007064FD" w:rsidP="00F4531B">
      <w:pPr>
        <w:ind w:right="11"/>
        <w:rPr>
          <w:sz w:val="22"/>
          <w:szCs w:val="22"/>
          <w:lang w:val="nl-NL"/>
        </w:rPr>
      </w:pPr>
      <w:r w:rsidRPr="004C6C10">
        <w:rPr>
          <w:sz w:val="22"/>
          <w:szCs w:val="22"/>
          <w:lang w:val="nl-NL"/>
        </w:rPr>
        <w:t>Humalog Mix2</w:t>
      </w:r>
      <w:r w:rsidR="00F4531B" w:rsidRPr="004C6C10">
        <w:rPr>
          <w:sz w:val="22"/>
          <w:szCs w:val="22"/>
          <w:lang w:val="nl-NL"/>
        </w:rPr>
        <w:t xml:space="preserve">5 patronen dienen te worden gebruikt met een voor hergebruik geschikte insulinepen van Lilly en dienen niet met een andere voor hergebruik geschikte pen te worden gebruikt aangezien de nauwkeurigheid van de dosis </w:t>
      </w:r>
      <w:r w:rsidR="00437D02" w:rsidRPr="004C6C10">
        <w:rPr>
          <w:sz w:val="22"/>
          <w:szCs w:val="22"/>
          <w:lang w:val="nl-NL"/>
        </w:rPr>
        <w:t>met</w:t>
      </w:r>
      <w:r w:rsidR="00F4531B" w:rsidRPr="004C6C10">
        <w:rPr>
          <w:sz w:val="22"/>
          <w:szCs w:val="22"/>
          <w:lang w:val="nl-NL"/>
        </w:rPr>
        <w:t xml:space="preserve"> andere pennen niet is vastgesteld.</w:t>
      </w:r>
    </w:p>
    <w:p w14:paraId="1DA3AAE1" w14:textId="77777777" w:rsidR="00F4531B" w:rsidRPr="004C6C10" w:rsidRDefault="00F4531B" w:rsidP="00F4531B">
      <w:pPr>
        <w:ind w:right="11"/>
        <w:rPr>
          <w:sz w:val="22"/>
          <w:szCs w:val="22"/>
          <w:lang w:val="nl-NL"/>
        </w:rPr>
      </w:pPr>
    </w:p>
    <w:p w14:paraId="2ADF4DF6" w14:textId="596A881A" w:rsidR="00F4531B" w:rsidRPr="004C6C10" w:rsidRDefault="00F4531B" w:rsidP="00F4531B">
      <w:pPr>
        <w:ind w:right="11"/>
        <w:rPr>
          <w:sz w:val="22"/>
          <w:szCs w:val="22"/>
          <w:lang w:val="nl-NL"/>
        </w:rPr>
      </w:pPr>
      <w:r w:rsidRPr="004C6C10">
        <w:rPr>
          <w:sz w:val="22"/>
          <w:szCs w:val="22"/>
          <w:lang w:val="nl-NL"/>
        </w:rPr>
        <w:t xml:space="preserve">Voor elke afzonderlijke pen geldt dat de instructies moeten worden gevolgd met betrekking tot het plaatsen van de patroon, het aanbrengen van het naaldje en </w:t>
      </w:r>
      <w:r w:rsidR="00EE41E6">
        <w:rPr>
          <w:sz w:val="22"/>
          <w:szCs w:val="22"/>
          <w:lang w:val="nl-NL"/>
        </w:rPr>
        <w:t xml:space="preserve">het </w:t>
      </w:r>
      <w:r w:rsidRPr="004C6C10">
        <w:rPr>
          <w:sz w:val="22"/>
          <w:szCs w:val="22"/>
          <w:lang w:val="nl-NL"/>
        </w:rPr>
        <w:t>toedienen van de insuline-injectie.</w:t>
      </w:r>
    </w:p>
    <w:p w14:paraId="53BE9023" w14:textId="77777777" w:rsidR="00F4531B" w:rsidRDefault="00F4531B" w:rsidP="00F4531B">
      <w:pPr>
        <w:ind w:right="11"/>
        <w:rPr>
          <w:sz w:val="22"/>
          <w:szCs w:val="22"/>
          <w:u w:val="single"/>
          <w:lang w:val="nl-NL"/>
        </w:rPr>
      </w:pPr>
    </w:p>
    <w:p w14:paraId="50AC6A47" w14:textId="6E87E770" w:rsidR="00F4531B" w:rsidRPr="006D4843" w:rsidRDefault="00F4531B" w:rsidP="00F4531B">
      <w:pPr>
        <w:rPr>
          <w:i/>
          <w:iCs/>
          <w:sz w:val="22"/>
          <w:szCs w:val="22"/>
          <w:lang w:val="nl-NL"/>
        </w:rPr>
      </w:pPr>
      <w:r w:rsidRPr="006D4843">
        <w:rPr>
          <w:i/>
          <w:iCs/>
          <w:sz w:val="22"/>
          <w:szCs w:val="22"/>
          <w:lang w:val="nl-NL"/>
        </w:rPr>
        <w:t>KwikPen</w:t>
      </w:r>
    </w:p>
    <w:p w14:paraId="0175FE4A" w14:textId="24166910" w:rsidR="00F4531B" w:rsidRPr="002A722B" w:rsidRDefault="00F4531B" w:rsidP="00F4531B">
      <w:pPr>
        <w:ind w:right="11"/>
        <w:rPr>
          <w:sz w:val="22"/>
          <w:szCs w:val="22"/>
          <w:lang w:val="nl-NL"/>
        </w:rPr>
      </w:pPr>
      <w:r w:rsidRPr="002A722B">
        <w:rPr>
          <w:sz w:val="22"/>
          <w:szCs w:val="22"/>
          <w:lang w:val="nl-NL"/>
        </w:rPr>
        <w:t xml:space="preserve">Voordat de </w:t>
      </w:r>
      <w:r>
        <w:rPr>
          <w:sz w:val="22"/>
          <w:szCs w:val="22"/>
          <w:lang w:val="nl-NL"/>
        </w:rPr>
        <w:t>KwikPen</w:t>
      </w:r>
      <w:r w:rsidRPr="002A722B">
        <w:rPr>
          <w:sz w:val="22"/>
          <w:szCs w:val="22"/>
          <w:lang w:val="nl-NL"/>
        </w:rPr>
        <w:t xml:space="preserve"> wordt gebruikt, moet de </w:t>
      </w:r>
      <w:r>
        <w:rPr>
          <w:sz w:val="22"/>
          <w:szCs w:val="22"/>
          <w:lang w:val="nl-NL"/>
        </w:rPr>
        <w:t xml:space="preserve">gebruikershandleiding, </w:t>
      </w:r>
      <w:r w:rsidR="00EE41E6">
        <w:rPr>
          <w:sz w:val="22"/>
          <w:szCs w:val="22"/>
          <w:lang w:val="nl-NL"/>
        </w:rPr>
        <w:t>vermeld</w:t>
      </w:r>
      <w:r>
        <w:rPr>
          <w:sz w:val="22"/>
          <w:szCs w:val="22"/>
          <w:lang w:val="nl-NL"/>
        </w:rPr>
        <w:t xml:space="preserve"> in d</w:t>
      </w:r>
      <w:r w:rsidRPr="002A722B">
        <w:rPr>
          <w:sz w:val="22"/>
          <w:szCs w:val="22"/>
          <w:lang w:val="nl-NL"/>
        </w:rPr>
        <w:t>e bijsluiter</w:t>
      </w:r>
      <w:r>
        <w:rPr>
          <w:sz w:val="22"/>
          <w:szCs w:val="22"/>
          <w:lang w:val="nl-NL"/>
        </w:rPr>
        <w:t>,</w:t>
      </w:r>
      <w:r w:rsidRPr="002A722B">
        <w:rPr>
          <w:sz w:val="22"/>
          <w:szCs w:val="22"/>
          <w:lang w:val="nl-NL"/>
        </w:rPr>
        <w:t xml:space="preserve"> aandachtig worden gelezen. De </w:t>
      </w:r>
      <w:r>
        <w:rPr>
          <w:sz w:val="22"/>
          <w:szCs w:val="22"/>
          <w:lang w:val="nl-NL"/>
        </w:rPr>
        <w:t>KwikPen</w:t>
      </w:r>
      <w:r w:rsidRPr="002A722B">
        <w:rPr>
          <w:sz w:val="22"/>
          <w:szCs w:val="22"/>
          <w:lang w:val="nl-NL"/>
        </w:rPr>
        <w:t xml:space="preserve"> moet worden gebruikt zoals aangegeven in de gebruikershandleiding.</w:t>
      </w:r>
    </w:p>
    <w:p w14:paraId="26A8FDDA" w14:textId="77777777" w:rsidR="00F4531B" w:rsidRPr="002A722B" w:rsidRDefault="00F4531B" w:rsidP="00F4531B">
      <w:pPr>
        <w:keepNext/>
        <w:rPr>
          <w:sz w:val="22"/>
          <w:szCs w:val="22"/>
          <w:lang w:val="nl-NL"/>
        </w:rPr>
      </w:pPr>
    </w:p>
    <w:p w14:paraId="1C5A319E" w14:textId="44B149C0" w:rsidR="00F4531B" w:rsidRDefault="00F4531B" w:rsidP="007152A2">
      <w:pPr>
        <w:keepNext/>
        <w:ind w:right="14"/>
        <w:rPr>
          <w:sz w:val="22"/>
          <w:lang w:val="nl-NL"/>
        </w:rPr>
      </w:pPr>
      <w:r>
        <w:rPr>
          <w:sz w:val="22"/>
          <w:szCs w:val="22"/>
          <w:lang w:val="nl-NL"/>
        </w:rPr>
        <w:t xml:space="preserve">Pennen dienen niet te worden gebruikt als </w:t>
      </w:r>
      <w:r w:rsidR="006467E9">
        <w:rPr>
          <w:sz w:val="22"/>
          <w:szCs w:val="22"/>
          <w:lang w:val="nl-NL"/>
        </w:rPr>
        <w:t>een</w:t>
      </w:r>
      <w:r>
        <w:rPr>
          <w:sz w:val="22"/>
          <w:szCs w:val="22"/>
          <w:lang w:val="nl-NL"/>
        </w:rPr>
        <w:t xml:space="preserve"> onderdeel er </w:t>
      </w:r>
      <w:r w:rsidR="00E6185B">
        <w:rPr>
          <w:sz w:val="22"/>
          <w:szCs w:val="22"/>
          <w:lang w:val="nl-NL"/>
        </w:rPr>
        <w:t xml:space="preserve">kapot </w:t>
      </w:r>
      <w:r>
        <w:rPr>
          <w:sz w:val="22"/>
          <w:szCs w:val="22"/>
          <w:lang w:val="nl-NL"/>
        </w:rPr>
        <w:t xml:space="preserve">of beschadigd uit ziet. </w:t>
      </w:r>
    </w:p>
    <w:p w14:paraId="5CC7E6AD" w14:textId="77777777" w:rsidR="00F4531B" w:rsidRDefault="00F4531B">
      <w:pPr>
        <w:rPr>
          <w:sz w:val="22"/>
          <w:lang w:val="nl-NL"/>
        </w:rPr>
      </w:pPr>
    </w:p>
    <w:p w14:paraId="2652B34F" w14:textId="3A651308" w:rsidR="00F566F1" w:rsidRPr="00672E96" w:rsidRDefault="00F566F1">
      <w:pPr>
        <w:rPr>
          <w:i/>
          <w:sz w:val="22"/>
          <w:u w:val="single"/>
          <w:lang w:val="nl-NL"/>
        </w:rPr>
      </w:pPr>
      <w:r w:rsidRPr="00672E96">
        <w:rPr>
          <w:i/>
          <w:sz w:val="22"/>
          <w:u w:val="single"/>
          <w:lang w:val="nl-NL"/>
        </w:rPr>
        <w:t>Het injecteren van een dosis</w:t>
      </w:r>
    </w:p>
    <w:p w14:paraId="388786A2" w14:textId="4045328A" w:rsidR="007152A2" w:rsidRDefault="007152A2">
      <w:pPr>
        <w:rPr>
          <w:sz w:val="22"/>
          <w:u w:val="single"/>
          <w:lang w:val="nl-NL"/>
        </w:rPr>
      </w:pPr>
    </w:p>
    <w:p w14:paraId="04B6EC1E" w14:textId="1CBD3766" w:rsidR="007152A2" w:rsidRDefault="007152A2" w:rsidP="007152A2">
      <w:pPr>
        <w:rPr>
          <w:sz w:val="22"/>
          <w:szCs w:val="22"/>
          <w:lang w:val="nl-NL"/>
        </w:rPr>
      </w:pPr>
      <w:r w:rsidRPr="00925A36">
        <w:rPr>
          <w:sz w:val="22"/>
          <w:szCs w:val="22"/>
          <w:lang w:val="nl-NL"/>
        </w:rPr>
        <w:t>Als een voorgevulde pen of een voor hergebruik geschikte pen wordt gebruikt</w:t>
      </w:r>
      <w:r>
        <w:rPr>
          <w:sz w:val="22"/>
          <w:szCs w:val="22"/>
          <w:lang w:val="nl-NL"/>
        </w:rPr>
        <w:t>, wordt verwezen naar de gedetailleerde instructies voor het voorbereiden van de pen en het injecteren van de dosis</w:t>
      </w:r>
      <w:r w:rsidR="00A04EDC">
        <w:rPr>
          <w:sz w:val="22"/>
          <w:szCs w:val="22"/>
          <w:lang w:val="nl-NL"/>
        </w:rPr>
        <w:t>;</w:t>
      </w:r>
      <w:r>
        <w:rPr>
          <w:sz w:val="22"/>
          <w:szCs w:val="22"/>
          <w:lang w:val="nl-NL"/>
        </w:rPr>
        <w:t xml:space="preserve"> de navolgende informatie is een algemene beschrijving.</w:t>
      </w:r>
    </w:p>
    <w:p w14:paraId="788CF57D" w14:textId="77777777" w:rsidR="007152A2" w:rsidRDefault="007152A2" w:rsidP="006D4843">
      <w:pPr>
        <w:ind w:left="1134" w:hanging="567"/>
        <w:rPr>
          <w:sz w:val="22"/>
          <w:szCs w:val="22"/>
          <w:lang w:val="nl-NL"/>
        </w:rPr>
      </w:pPr>
    </w:p>
    <w:p w14:paraId="39B0A2E9" w14:textId="3C80DD32" w:rsidR="007152A2" w:rsidRPr="007152A2" w:rsidRDefault="007152A2" w:rsidP="006D4843">
      <w:pPr>
        <w:pStyle w:val="ListParagraph"/>
        <w:numPr>
          <w:ilvl w:val="0"/>
          <w:numId w:val="157"/>
        </w:numPr>
        <w:ind w:left="1134" w:hanging="567"/>
        <w:rPr>
          <w:sz w:val="22"/>
          <w:lang w:val="nl-NL"/>
        </w:rPr>
      </w:pPr>
      <w:r w:rsidRPr="007152A2">
        <w:rPr>
          <w:sz w:val="22"/>
          <w:szCs w:val="22"/>
          <w:lang w:val="nl-NL"/>
        </w:rPr>
        <w:t>Was de handen</w:t>
      </w:r>
    </w:p>
    <w:p w14:paraId="4DB5AEB2" w14:textId="77777777" w:rsidR="00F566F1" w:rsidRDefault="00F566F1" w:rsidP="006D4843">
      <w:pPr>
        <w:ind w:left="1134" w:hanging="567"/>
        <w:rPr>
          <w:sz w:val="22"/>
          <w:lang w:val="nl-NL"/>
        </w:rPr>
      </w:pPr>
    </w:p>
    <w:p w14:paraId="4DFBCA11" w14:textId="5297FCA9" w:rsidR="00F566F1" w:rsidRDefault="007152A2" w:rsidP="006D4843">
      <w:pPr>
        <w:ind w:left="1134" w:hanging="567"/>
        <w:rPr>
          <w:sz w:val="22"/>
          <w:lang w:val="nl-NL"/>
        </w:rPr>
      </w:pPr>
      <w:r>
        <w:rPr>
          <w:sz w:val="22"/>
          <w:lang w:val="nl-NL"/>
        </w:rPr>
        <w:t>2.</w:t>
      </w:r>
      <w:r w:rsidR="00F566F1">
        <w:rPr>
          <w:sz w:val="22"/>
          <w:lang w:val="nl-NL"/>
        </w:rPr>
        <w:tab/>
        <w:t>Kies een injectieplaats.</w:t>
      </w:r>
    </w:p>
    <w:p w14:paraId="4F83BB20" w14:textId="77777777" w:rsidR="00F566F1" w:rsidRDefault="00F566F1" w:rsidP="006D4843">
      <w:pPr>
        <w:ind w:left="1134" w:hanging="567"/>
        <w:rPr>
          <w:sz w:val="22"/>
          <w:lang w:val="nl-NL"/>
        </w:rPr>
      </w:pPr>
    </w:p>
    <w:p w14:paraId="0BAEA95F" w14:textId="2BC4C8AC" w:rsidR="00F566F1" w:rsidRDefault="007152A2" w:rsidP="006D4843">
      <w:pPr>
        <w:ind w:left="1134" w:hanging="567"/>
        <w:rPr>
          <w:sz w:val="22"/>
          <w:lang w:val="nl-NL"/>
        </w:rPr>
      </w:pPr>
      <w:r>
        <w:rPr>
          <w:sz w:val="22"/>
          <w:lang w:val="nl-NL"/>
        </w:rPr>
        <w:t>3.</w:t>
      </w:r>
      <w:r w:rsidR="00F566F1">
        <w:rPr>
          <w:sz w:val="22"/>
          <w:lang w:val="nl-NL"/>
        </w:rPr>
        <w:tab/>
        <w:t>Reinig de huid volgens de instructies.</w:t>
      </w:r>
    </w:p>
    <w:p w14:paraId="46A466D2" w14:textId="77777777" w:rsidR="00F566F1" w:rsidRDefault="00F566F1" w:rsidP="006D4843">
      <w:pPr>
        <w:ind w:left="1134" w:hanging="567"/>
        <w:rPr>
          <w:sz w:val="22"/>
          <w:lang w:val="nl-NL"/>
        </w:rPr>
      </w:pPr>
    </w:p>
    <w:p w14:paraId="2C0960CE" w14:textId="375329D4" w:rsidR="00F566F1" w:rsidRDefault="007152A2" w:rsidP="006D4843">
      <w:pPr>
        <w:ind w:left="1134" w:hanging="567"/>
        <w:rPr>
          <w:sz w:val="22"/>
          <w:lang w:val="nl-NL"/>
        </w:rPr>
      </w:pPr>
      <w:r>
        <w:rPr>
          <w:sz w:val="22"/>
          <w:lang w:val="nl-NL"/>
        </w:rPr>
        <w:t>4.</w:t>
      </w:r>
      <w:r w:rsidR="00F566F1">
        <w:rPr>
          <w:sz w:val="22"/>
          <w:lang w:val="nl-NL"/>
        </w:rPr>
        <w:tab/>
        <w:t>Stabiliseer de huid door deze plat te duwen of een groter gedeelte samen te knijpen. Injecteer volgens de gegeven aanwijzingen.</w:t>
      </w:r>
    </w:p>
    <w:p w14:paraId="7ED3827E" w14:textId="77777777" w:rsidR="00F566F1" w:rsidRDefault="00F566F1" w:rsidP="006D4843">
      <w:pPr>
        <w:ind w:left="1134" w:hanging="567"/>
        <w:rPr>
          <w:sz w:val="22"/>
          <w:lang w:val="nl-NL"/>
        </w:rPr>
      </w:pPr>
    </w:p>
    <w:p w14:paraId="13421CCE" w14:textId="0C787E77" w:rsidR="00F566F1" w:rsidRDefault="007152A2" w:rsidP="006D4843">
      <w:pPr>
        <w:ind w:left="1134" w:hanging="567"/>
        <w:rPr>
          <w:sz w:val="22"/>
          <w:lang w:val="nl-NL"/>
        </w:rPr>
      </w:pPr>
      <w:r>
        <w:rPr>
          <w:sz w:val="22"/>
          <w:lang w:val="nl-NL"/>
        </w:rPr>
        <w:t>5.</w:t>
      </w:r>
      <w:r w:rsidR="00F566F1">
        <w:rPr>
          <w:sz w:val="22"/>
          <w:lang w:val="nl-NL"/>
        </w:rPr>
        <w:tab/>
        <w:t>Trek de naald recht uit de huid en druk zachtjes op de injectieplaats gedurende enkele seconden, zonder te wrijven.</w:t>
      </w:r>
    </w:p>
    <w:p w14:paraId="6A57B638" w14:textId="77777777" w:rsidR="00F566F1" w:rsidRDefault="00F566F1" w:rsidP="006D4843">
      <w:pPr>
        <w:ind w:left="1134" w:hanging="567"/>
        <w:rPr>
          <w:sz w:val="22"/>
          <w:lang w:val="nl-NL"/>
        </w:rPr>
      </w:pPr>
    </w:p>
    <w:p w14:paraId="41F662B4" w14:textId="0598438C" w:rsidR="00F566F1" w:rsidRDefault="007152A2" w:rsidP="006D4843">
      <w:pPr>
        <w:ind w:left="1134" w:hanging="567"/>
        <w:rPr>
          <w:sz w:val="22"/>
          <w:lang w:val="nl-NL"/>
        </w:rPr>
      </w:pPr>
      <w:r>
        <w:rPr>
          <w:sz w:val="22"/>
          <w:lang w:val="nl-NL"/>
        </w:rPr>
        <w:t>6.</w:t>
      </w:r>
      <w:r w:rsidR="00F566F1">
        <w:rPr>
          <w:sz w:val="22"/>
          <w:lang w:val="nl-NL"/>
        </w:rPr>
        <w:tab/>
        <w:t>Gooi de spuit en pen op een veilige wijze weg.</w:t>
      </w:r>
      <w:r>
        <w:rPr>
          <w:sz w:val="22"/>
          <w:lang w:val="nl-NL"/>
        </w:rPr>
        <w:t xml:space="preserve"> </w:t>
      </w:r>
      <w:r w:rsidR="00B93333">
        <w:rPr>
          <w:sz w:val="22"/>
          <w:lang w:val="nl-NL"/>
        </w:rPr>
        <w:t>Bij</w:t>
      </w:r>
      <w:r>
        <w:rPr>
          <w:sz w:val="22"/>
          <w:lang w:val="nl-NL"/>
        </w:rPr>
        <w:t xml:space="preserve"> een </w:t>
      </w:r>
      <w:r w:rsidR="00B93333">
        <w:rPr>
          <w:sz w:val="22"/>
          <w:lang w:val="nl-NL"/>
        </w:rPr>
        <w:t>injectietoedieningssysteem</w:t>
      </w:r>
      <w:r>
        <w:rPr>
          <w:sz w:val="22"/>
          <w:lang w:val="nl-NL"/>
        </w:rPr>
        <w:t xml:space="preserve">, gebruik de buitenste naaldbeschermer, schroef het naaldje los en </w:t>
      </w:r>
      <w:r w:rsidR="000633E3">
        <w:rPr>
          <w:sz w:val="22"/>
          <w:lang w:val="nl-NL"/>
        </w:rPr>
        <w:t>gooi</w:t>
      </w:r>
      <w:r>
        <w:rPr>
          <w:sz w:val="22"/>
          <w:lang w:val="nl-NL"/>
        </w:rPr>
        <w:t xml:space="preserve"> het op veilige </w:t>
      </w:r>
      <w:r w:rsidR="00F806D1">
        <w:rPr>
          <w:sz w:val="22"/>
          <w:lang w:val="nl-NL"/>
        </w:rPr>
        <w:t>wijze</w:t>
      </w:r>
      <w:r w:rsidR="000633E3">
        <w:rPr>
          <w:sz w:val="22"/>
          <w:lang w:val="nl-NL"/>
        </w:rPr>
        <w:t xml:space="preserve"> weg</w:t>
      </w:r>
      <w:r>
        <w:rPr>
          <w:sz w:val="22"/>
          <w:lang w:val="nl-NL"/>
        </w:rPr>
        <w:t>.</w:t>
      </w:r>
    </w:p>
    <w:p w14:paraId="24355D7F" w14:textId="77777777" w:rsidR="00F566F1" w:rsidRDefault="00F566F1" w:rsidP="006D4843">
      <w:pPr>
        <w:ind w:left="1134" w:hanging="567"/>
        <w:rPr>
          <w:sz w:val="22"/>
          <w:lang w:val="nl-NL"/>
        </w:rPr>
      </w:pPr>
    </w:p>
    <w:p w14:paraId="5F95AB2C" w14:textId="3F955847" w:rsidR="00F566F1" w:rsidRDefault="007152A2" w:rsidP="006D4843">
      <w:pPr>
        <w:ind w:left="1134" w:hanging="567"/>
        <w:rPr>
          <w:sz w:val="22"/>
          <w:lang w:val="nl-NL"/>
        </w:rPr>
      </w:pPr>
      <w:r>
        <w:rPr>
          <w:sz w:val="22"/>
          <w:lang w:val="nl-NL"/>
        </w:rPr>
        <w:t>7.</w:t>
      </w:r>
      <w:r w:rsidR="00F566F1">
        <w:rPr>
          <w:sz w:val="22"/>
          <w:lang w:val="nl-NL"/>
        </w:rPr>
        <w:tab/>
        <w:t>De injectieplaats dient te worden gewisseld, zodat dezelfde plaats niet vaker dan eens per maand gebruikt wordt.</w:t>
      </w:r>
    </w:p>
    <w:p w14:paraId="425D0F9E" w14:textId="77777777" w:rsidR="004C6C10" w:rsidRDefault="004C6C10">
      <w:pPr>
        <w:rPr>
          <w:sz w:val="22"/>
          <w:lang w:val="nl-NL"/>
        </w:rPr>
      </w:pPr>
    </w:p>
    <w:p w14:paraId="7381474B" w14:textId="2ABF93CC" w:rsidR="007152A2" w:rsidRDefault="007152A2" w:rsidP="007152A2">
      <w:pPr>
        <w:rPr>
          <w:noProof/>
          <w:sz w:val="22"/>
          <w:lang w:val="nl-NL"/>
        </w:rPr>
      </w:pPr>
      <w:r>
        <w:rPr>
          <w:noProof/>
          <w:sz w:val="22"/>
          <w:lang w:val="nl-NL"/>
        </w:rPr>
        <w:lastRenderedPageBreak/>
        <w:t xml:space="preserve">Alle </w:t>
      </w:r>
      <w:r w:rsidR="000C2BE7">
        <w:rPr>
          <w:noProof/>
          <w:sz w:val="22"/>
          <w:lang w:val="nl-NL"/>
        </w:rPr>
        <w:t xml:space="preserve">het </w:t>
      </w:r>
      <w:r>
        <w:rPr>
          <w:noProof/>
          <w:sz w:val="22"/>
          <w:lang w:val="nl-NL"/>
        </w:rPr>
        <w:t xml:space="preserve">ongebruikte </w:t>
      </w:r>
      <w:r w:rsidR="000C2BE7">
        <w:rPr>
          <w:noProof/>
          <w:sz w:val="22"/>
          <w:lang w:val="nl-NL"/>
        </w:rPr>
        <w:t>geneesmiddel en afvalmateriaal</w:t>
      </w:r>
      <w:r>
        <w:rPr>
          <w:noProof/>
          <w:sz w:val="22"/>
          <w:lang w:val="nl-NL"/>
        </w:rPr>
        <w:t xml:space="preserve"> dien</w:t>
      </w:r>
      <w:r w:rsidR="000C2BE7">
        <w:rPr>
          <w:noProof/>
          <w:sz w:val="22"/>
          <w:lang w:val="nl-NL"/>
        </w:rPr>
        <w:t>t</w:t>
      </w:r>
      <w:r>
        <w:rPr>
          <w:noProof/>
          <w:sz w:val="22"/>
          <w:lang w:val="nl-NL"/>
        </w:rPr>
        <w:t xml:space="preserve"> te worden vernietigd overeenkomstig lokale voorschriften.</w:t>
      </w:r>
    </w:p>
    <w:p w14:paraId="11647CAE" w14:textId="77777777" w:rsidR="00672E96" w:rsidRDefault="00672E96">
      <w:pPr>
        <w:keepNext/>
        <w:rPr>
          <w:b/>
          <w:sz w:val="22"/>
          <w:lang w:val="nl-NL"/>
        </w:rPr>
      </w:pPr>
    </w:p>
    <w:p w14:paraId="154ED8E5" w14:textId="77777777" w:rsidR="00672E96" w:rsidRDefault="00672E96">
      <w:pPr>
        <w:keepNext/>
        <w:rPr>
          <w:b/>
          <w:sz w:val="22"/>
          <w:lang w:val="nl-NL"/>
        </w:rPr>
      </w:pPr>
    </w:p>
    <w:p w14:paraId="0BD48D61" w14:textId="570FD442" w:rsidR="00F566F1" w:rsidRDefault="00F566F1">
      <w:pPr>
        <w:keepNext/>
        <w:rPr>
          <w:sz w:val="22"/>
          <w:lang w:val="nl-NL"/>
        </w:rPr>
      </w:pPr>
      <w:r>
        <w:rPr>
          <w:b/>
          <w:sz w:val="22"/>
          <w:lang w:val="nl-NL"/>
        </w:rPr>
        <w:t xml:space="preserve">7. </w:t>
      </w:r>
      <w:r>
        <w:rPr>
          <w:b/>
          <w:sz w:val="22"/>
          <w:lang w:val="nl-NL"/>
        </w:rPr>
        <w:tab/>
        <w:t>HOUDER VAN DE VERGUNNING VOOR HET IN DE HANDEL BRENGEN</w:t>
      </w:r>
    </w:p>
    <w:p w14:paraId="74408645" w14:textId="77777777" w:rsidR="00F566F1" w:rsidRDefault="00F566F1">
      <w:pPr>
        <w:keepNext/>
        <w:rPr>
          <w:sz w:val="22"/>
          <w:lang w:val="nl-NL"/>
        </w:rPr>
      </w:pPr>
    </w:p>
    <w:p w14:paraId="6A6C0292" w14:textId="0F8EAC7F" w:rsidR="00F566F1" w:rsidRDefault="00F566F1">
      <w:pPr>
        <w:rPr>
          <w:sz w:val="22"/>
          <w:lang w:val="nl-NL"/>
        </w:rPr>
      </w:pPr>
      <w:r>
        <w:rPr>
          <w:sz w:val="22"/>
          <w:lang w:val="nl-NL"/>
        </w:rPr>
        <w:t xml:space="preserve">Eli Lilly Nederland B.V., </w:t>
      </w:r>
      <w:r w:rsidR="000A5B90">
        <w:rPr>
          <w:sz w:val="22"/>
          <w:lang w:val="nl-NL"/>
        </w:rPr>
        <w:t>Orteliuslaan 1000</w:t>
      </w:r>
      <w:r w:rsidR="00971BB2" w:rsidRPr="001B289B">
        <w:rPr>
          <w:sz w:val="22"/>
          <w:szCs w:val="22"/>
          <w:lang w:val="nl-NL"/>
        </w:rPr>
        <w:t>, 3528 B</w:t>
      </w:r>
      <w:r w:rsidR="000A5B90">
        <w:rPr>
          <w:sz w:val="22"/>
          <w:szCs w:val="22"/>
          <w:lang w:val="nl-NL"/>
        </w:rPr>
        <w:t>D</w:t>
      </w:r>
      <w:r w:rsidR="00971BB2" w:rsidRPr="001B289B">
        <w:rPr>
          <w:sz w:val="22"/>
          <w:szCs w:val="22"/>
          <w:lang w:val="nl-NL"/>
        </w:rPr>
        <w:t xml:space="preserve"> Utrecht</w:t>
      </w:r>
      <w:r>
        <w:rPr>
          <w:sz w:val="22"/>
          <w:lang w:val="nl-NL"/>
        </w:rPr>
        <w:t>, Nederland</w:t>
      </w:r>
    </w:p>
    <w:p w14:paraId="4CAB7E78" w14:textId="77777777" w:rsidR="00F566F1" w:rsidRDefault="00F566F1">
      <w:pPr>
        <w:rPr>
          <w:sz w:val="22"/>
          <w:lang w:val="nl-NL"/>
        </w:rPr>
      </w:pPr>
    </w:p>
    <w:p w14:paraId="6A1F9CDB" w14:textId="77777777" w:rsidR="00F566F1" w:rsidRDefault="00F566F1">
      <w:pPr>
        <w:rPr>
          <w:sz w:val="22"/>
          <w:lang w:val="nl-NL"/>
        </w:rPr>
      </w:pPr>
    </w:p>
    <w:p w14:paraId="59D1608A" w14:textId="77777777" w:rsidR="00F566F1" w:rsidRDefault="00F566F1">
      <w:pPr>
        <w:keepNext/>
        <w:rPr>
          <w:b/>
          <w:sz w:val="22"/>
          <w:lang w:val="nl-NL"/>
        </w:rPr>
      </w:pPr>
      <w:r>
        <w:rPr>
          <w:b/>
          <w:sz w:val="22"/>
          <w:lang w:val="nl-NL"/>
        </w:rPr>
        <w:t xml:space="preserve">8. </w:t>
      </w:r>
      <w:r>
        <w:rPr>
          <w:b/>
          <w:sz w:val="22"/>
          <w:lang w:val="nl-NL"/>
        </w:rPr>
        <w:tab/>
        <w:t>NUMMER(S) VAN DE VERGUNNING VOOR HET IN DE HANDEL BRENGEN</w:t>
      </w:r>
    </w:p>
    <w:p w14:paraId="507165F3" w14:textId="77777777" w:rsidR="00F566F1" w:rsidRDefault="00F566F1">
      <w:pPr>
        <w:rPr>
          <w:sz w:val="22"/>
          <w:lang w:val="nl-NL"/>
        </w:rPr>
      </w:pPr>
    </w:p>
    <w:p w14:paraId="2960F09F" w14:textId="77777777" w:rsidR="00F566F1" w:rsidRDefault="00F566F1">
      <w:pPr>
        <w:rPr>
          <w:sz w:val="22"/>
          <w:lang w:val="nl-NL"/>
        </w:rPr>
      </w:pPr>
      <w:r>
        <w:rPr>
          <w:sz w:val="22"/>
          <w:lang w:val="nl-NL"/>
        </w:rPr>
        <w:t>EU/1/96/007/005</w:t>
      </w:r>
    </w:p>
    <w:p w14:paraId="52FC599F" w14:textId="77777777" w:rsidR="00180D43" w:rsidRPr="00515BFF" w:rsidRDefault="00180D43" w:rsidP="00180D43">
      <w:pPr>
        <w:ind w:left="540" w:right="-45" w:hanging="540"/>
        <w:rPr>
          <w:sz w:val="22"/>
          <w:szCs w:val="22"/>
          <w:lang w:val="nl-NL"/>
        </w:rPr>
      </w:pPr>
      <w:r w:rsidRPr="00515BFF">
        <w:rPr>
          <w:sz w:val="22"/>
          <w:szCs w:val="22"/>
          <w:lang w:val="nl-NL"/>
        </w:rPr>
        <w:t>EU/1/96/007/008</w:t>
      </w:r>
    </w:p>
    <w:p w14:paraId="360711F6" w14:textId="77777777" w:rsidR="00180D43" w:rsidRPr="00515BFF" w:rsidRDefault="00180D43" w:rsidP="00180D43">
      <w:pPr>
        <w:ind w:left="540" w:right="-45" w:hanging="540"/>
        <w:rPr>
          <w:sz w:val="22"/>
          <w:szCs w:val="22"/>
          <w:lang w:val="nl-NL"/>
        </w:rPr>
      </w:pPr>
      <w:r w:rsidRPr="00515BFF">
        <w:rPr>
          <w:sz w:val="22"/>
          <w:szCs w:val="22"/>
          <w:lang w:val="nl-NL"/>
        </w:rPr>
        <w:t>EU/1/96/007/024</w:t>
      </w:r>
    </w:p>
    <w:p w14:paraId="4848E51B" w14:textId="77777777" w:rsidR="00180D43" w:rsidRPr="00515BFF" w:rsidRDefault="00180D43" w:rsidP="00180D43">
      <w:pPr>
        <w:rPr>
          <w:sz w:val="22"/>
          <w:szCs w:val="22"/>
          <w:lang w:val="nl-NL"/>
        </w:rPr>
      </w:pPr>
      <w:r w:rsidRPr="00515BFF">
        <w:rPr>
          <w:sz w:val="22"/>
          <w:szCs w:val="22"/>
          <w:lang w:val="nl-NL"/>
        </w:rPr>
        <w:t>EU/1/96/007/033</w:t>
      </w:r>
    </w:p>
    <w:p w14:paraId="06FBD955" w14:textId="2F8A1560" w:rsidR="00F566F1" w:rsidRPr="00180D43" w:rsidRDefault="00180D43" w:rsidP="00180D43">
      <w:pPr>
        <w:rPr>
          <w:sz w:val="22"/>
          <w:szCs w:val="22"/>
          <w:lang w:val="nl-NL"/>
        </w:rPr>
      </w:pPr>
      <w:r w:rsidRPr="00515BFF">
        <w:rPr>
          <w:sz w:val="22"/>
          <w:szCs w:val="22"/>
          <w:lang w:val="nl-NL"/>
        </w:rPr>
        <w:t>EU/1/96/007/034</w:t>
      </w:r>
    </w:p>
    <w:p w14:paraId="06CD55FE" w14:textId="77777777" w:rsidR="00F566F1" w:rsidRDefault="00F566F1">
      <w:pPr>
        <w:rPr>
          <w:sz w:val="22"/>
          <w:lang w:val="nl-NL"/>
        </w:rPr>
      </w:pPr>
    </w:p>
    <w:p w14:paraId="0E68A906" w14:textId="5F687EEC" w:rsidR="00F566F1" w:rsidRDefault="00F566F1">
      <w:pPr>
        <w:keepNext/>
        <w:rPr>
          <w:b/>
          <w:sz w:val="22"/>
          <w:lang w:val="nl-NL"/>
        </w:rPr>
      </w:pPr>
      <w:r>
        <w:rPr>
          <w:b/>
          <w:sz w:val="22"/>
          <w:lang w:val="nl-NL"/>
        </w:rPr>
        <w:t>9.</w:t>
      </w:r>
      <w:r>
        <w:rPr>
          <w:b/>
          <w:sz w:val="22"/>
          <w:lang w:val="nl-NL"/>
        </w:rPr>
        <w:tab/>
        <w:t xml:space="preserve">DATUM VAN EERSTE </w:t>
      </w:r>
      <w:r w:rsidR="00685C8F">
        <w:rPr>
          <w:b/>
          <w:sz w:val="22"/>
          <w:lang w:val="nl-NL"/>
        </w:rPr>
        <w:t xml:space="preserve">VERLENING VAN DE </w:t>
      </w:r>
      <w:r>
        <w:rPr>
          <w:b/>
          <w:sz w:val="22"/>
          <w:lang w:val="nl-NL"/>
        </w:rPr>
        <w:t>VERGUNNING/</w:t>
      </w:r>
      <w:r w:rsidR="00661E82">
        <w:rPr>
          <w:b/>
          <w:sz w:val="22"/>
          <w:lang w:val="nl-NL"/>
        </w:rPr>
        <w:t xml:space="preserve">VERLENGING </w:t>
      </w:r>
      <w:r>
        <w:rPr>
          <w:b/>
          <w:sz w:val="22"/>
          <w:lang w:val="nl-NL"/>
        </w:rPr>
        <w:t>VAN DE VERGUNNING</w:t>
      </w:r>
    </w:p>
    <w:p w14:paraId="6029040C" w14:textId="77777777" w:rsidR="00F566F1" w:rsidRDefault="00F566F1">
      <w:pPr>
        <w:keepNext/>
        <w:rPr>
          <w:sz w:val="22"/>
          <w:lang w:val="nl-NL"/>
        </w:rPr>
      </w:pPr>
    </w:p>
    <w:p w14:paraId="208D3B65" w14:textId="7EC3E9F1" w:rsidR="00F566F1" w:rsidRDefault="00F566F1">
      <w:pPr>
        <w:rPr>
          <w:sz w:val="22"/>
          <w:lang w:val="nl-NL"/>
        </w:rPr>
      </w:pPr>
      <w:r>
        <w:rPr>
          <w:sz w:val="22"/>
          <w:lang w:val="nl-NL"/>
        </w:rPr>
        <w:t xml:space="preserve">Datum van eerste </w:t>
      </w:r>
      <w:r w:rsidR="007F1F85">
        <w:rPr>
          <w:sz w:val="22"/>
          <w:lang w:val="nl-NL"/>
        </w:rPr>
        <w:t xml:space="preserve">verlening van de </w:t>
      </w:r>
      <w:r>
        <w:rPr>
          <w:sz w:val="22"/>
          <w:lang w:val="nl-NL"/>
        </w:rPr>
        <w:t>vergunning: 30 april 1996</w:t>
      </w:r>
    </w:p>
    <w:p w14:paraId="652C4EE8" w14:textId="46DA097D" w:rsidR="00F566F1" w:rsidRDefault="00F566F1">
      <w:pPr>
        <w:rPr>
          <w:sz w:val="22"/>
          <w:lang w:val="nl-NL"/>
        </w:rPr>
      </w:pPr>
      <w:r>
        <w:rPr>
          <w:sz w:val="22"/>
          <w:lang w:val="nl-NL"/>
        </w:rPr>
        <w:t xml:space="preserve">Datum van laatste </w:t>
      </w:r>
      <w:r w:rsidR="007F1F85">
        <w:rPr>
          <w:sz w:val="22"/>
          <w:lang w:val="nl-NL"/>
        </w:rPr>
        <w:t>verlenging</w:t>
      </w:r>
      <w:r>
        <w:rPr>
          <w:sz w:val="22"/>
          <w:lang w:val="nl-NL"/>
        </w:rPr>
        <w:t>: 30 april 2006</w:t>
      </w:r>
    </w:p>
    <w:p w14:paraId="6FDC037A" w14:textId="77777777" w:rsidR="00F566F1" w:rsidRDefault="00F566F1">
      <w:pPr>
        <w:rPr>
          <w:sz w:val="22"/>
          <w:lang w:val="nl-NL"/>
        </w:rPr>
      </w:pPr>
    </w:p>
    <w:p w14:paraId="667E606B" w14:textId="77777777" w:rsidR="00F566F1" w:rsidRDefault="00F566F1">
      <w:pPr>
        <w:rPr>
          <w:sz w:val="22"/>
          <w:lang w:val="nl-NL"/>
        </w:rPr>
      </w:pPr>
    </w:p>
    <w:p w14:paraId="1945E7E1" w14:textId="7A99AEB8" w:rsidR="00F566F1" w:rsidRDefault="00F566F1">
      <w:pPr>
        <w:keepNext/>
        <w:rPr>
          <w:b/>
          <w:sz w:val="22"/>
          <w:lang w:val="nl-NL"/>
        </w:rPr>
      </w:pPr>
      <w:r>
        <w:rPr>
          <w:b/>
          <w:sz w:val="22"/>
          <w:lang w:val="nl-NL"/>
        </w:rPr>
        <w:t>10.</w:t>
      </w:r>
      <w:r>
        <w:rPr>
          <w:b/>
          <w:sz w:val="22"/>
          <w:lang w:val="nl-NL"/>
        </w:rPr>
        <w:tab/>
        <w:t>DATUM VAN HERZIENING VAN DE TEKST</w:t>
      </w:r>
    </w:p>
    <w:p w14:paraId="74D0B856" w14:textId="34DA0085" w:rsidR="00180D43" w:rsidRDefault="00180D43">
      <w:pPr>
        <w:keepNext/>
        <w:rPr>
          <w:b/>
          <w:sz w:val="22"/>
          <w:lang w:val="nl-NL"/>
        </w:rPr>
      </w:pPr>
    </w:p>
    <w:p w14:paraId="2A52C815" w14:textId="1D6ABFC1" w:rsidR="00180D43" w:rsidRDefault="00180D43">
      <w:pPr>
        <w:keepNext/>
        <w:rPr>
          <w:b/>
          <w:sz w:val="22"/>
          <w:lang w:val="nl-NL"/>
        </w:rPr>
      </w:pPr>
    </w:p>
    <w:p w14:paraId="335D6923" w14:textId="3574C500" w:rsidR="00180D43" w:rsidRPr="00C6799B" w:rsidRDefault="00180D43" w:rsidP="00180D43">
      <w:pPr>
        <w:numPr>
          <w:ilvl w:val="12"/>
          <w:numId w:val="0"/>
        </w:numPr>
        <w:ind w:right="-2"/>
        <w:rPr>
          <w:sz w:val="22"/>
          <w:szCs w:val="22"/>
          <w:lang w:val="nl-NL"/>
        </w:rPr>
      </w:pPr>
      <w:r w:rsidRPr="00C6799B">
        <w:rPr>
          <w:sz w:val="22"/>
          <w:szCs w:val="22"/>
          <w:lang w:val="nl-NL"/>
        </w:rPr>
        <w:t xml:space="preserve">Gedetailleerde informatie over dit geneesmiddel is beschikbaar op de website van het Europees Geneesmiddelenbureau </w:t>
      </w:r>
      <w:r w:rsidR="002B4A7A">
        <w:rPr>
          <w:sz w:val="22"/>
          <w:szCs w:val="22"/>
          <w:lang w:val="nl-NL"/>
        </w:rPr>
        <w:fldChar w:fldCharType="begin"/>
      </w:r>
      <w:r w:rsidR="002B4A7A">
        <w:rPr>
          <w:sz w:val="22"/>
          <w:szCs w:val="22"/>
          <w:lang w:val="nl-NL"/>
        </w:rPr>
        <w:instrText xml:space="preserve"> HYPERLINK "</w:instrText>
      </w:r>
      <w:r w:rsidR="002B4A7A" w:rsidRPr="00501B5B">
        <w:rPr>
          <w:lang w:val="nl-NL"/>
          <w:rPrChange w:id="101" w:author="NL RA-1" w:date="2026-03-26T15:40:00Z">
            <w:rPr/>
          </w:rPrChange>
        </w:rPr>
        <w:instrText>https://www.ema.europa.eu</w:instrText>
      </w:r>
      <w:r w:rsidR="002B4A7A">
        <w:rPr>
          <w:sz w:val="22"/>
          <w:szCs w:val="22"/>
          <w:lang w:val="nl-NL"/>
        </w:rPr>
        <w:instrText>"</w:instrText>
      </w:r>
      <w:r w:rsidR="002B4A7A">
        <w:rPr>
          <w:sz w:val="22"/>
          <w:szCs w:val="22"/>
          <w:lang w:val="nl-NL"/>
        </w:rPr>
      </w:r>
      <w:r w:rsidR="002B4A7A">
        <w:rPr>
          <w:sz w:val="22"/>
          <w:szCs w:val="22"/>
          <w:lang w:val="nl-NL"/>
        </w:rPr>
        <w:fldChar w:fldCharType="separate"/>
      </w:r>
      <w:r w:rsidR="002B4A7A" w:rsidRPr="002B4A7A">
        <w:rPr>
          <w:rStyle w:val="Hyperlink"/>
          <w:sz w:val="22"/>
          <w:szCs w:val="22"/>
          <w:lang w:val="nl-NL"/>
        </w:rPr>
        <w:t>https://www.ema.europa.eu</w:t>
      </w:r>
      <w:r w:rsidR="002B4A7A">
        <w:rPr>
          <w:sz w:val="22"/>
          <w:szCs w:val="22"/>
          <w:lang w:val="nl-NL"/>
        </w:rPr>
        <w:fldChar w:fldCharType="end"/>
      </w:r>
      <w:r w:rsidRPr="00C6799B">
        <w:rPr>
          <w:sz w:val="22"/>
          <w:szCs w:val="22"/>
          <w:lang w:val="nl-NL"/>
        </w:rPr>
        <w:t>.</w:t>
      </w:r>
    </w:p>
    <w:p w14:paraId="34EBBAB0" w14:textId="77777777" w:rsidR="0038233D" w:rsidRDefault="0038233D">
      <w:pPr>
        <w:rPr>
          <w:b/>
          <w:sz w:val="22"/>
          <w:lang w:val="nl-NL"/>
        </w:rPr>
      </w:pPr>
      <w:r>
        <w:rPr>
          <w:b/>
          <w:sz w:val="22"/>
          <w:lang w:val="nl-NL"/>
        </w:rPr>
        <w:br w:type="page"/>
      </w:r>
    </w:p>
    <w:p w14:paraId="639065EE" w14:textId="774BE060" w:rsidR="00F566F1" w:rsidRDefault="00F566F1">
      <w:pPr>
        <w:keepNext/>
        <w:rPr>
          <w:b/>
          <w:sz w:val="22"/>
          <w:lang w:val="nl-NL"/>
        </w:rPr>
      </w:pPr>
      <w:r>
        <w:rPr>
          <w:b/>
          <w:sz w:val="22"/>
          <w:lang w:val="nl-NL"/>
        </w:rPr>
        <w:lastRenderedPageBreak/>
        <w:t xml:space="preserve">1. </w:t>
      </w:r>
      <w:r>
        <w:rPr>
          <w:b/>
          <w:sz w:val="22"/>
          <w:lang w:val="nl-NL"/>
        </w:rPr>
        <w:tab/>
        <w:t>NAAM VAN HET GENEESMIDDEL</w:t>
      </w:r>
    </w:p>
    <w:p w14:paraId="35A345C9" w14:textId="77777777" w:rsidR="00F566F1" w:rsidRDefault="00F566F1">
      <w:pPr>
        <w:keepNext/>
        <w:rPr>
          <w:sz w:val="22"/>
          <w:lang w:val="nl-NL"/>
        </w:rPr>
      </w:pPr>
    </w:p>
    <w:p w14:paraId="53B90031" w14:textId="6067208B" w:rsidR="00F566F1" w:rsidRDefault="00F566F1">
      <w:pPr>
        <w:rPr>
          <w:sz w:val="22"/>
          <w:lang w:val="nl-NL"/>
        </w:rPr>
      </w:pPr>
      <w:r>
        <w:rPr>
          <w:sz w:val="22"/>
          <w:lang w:val="nl-NL"/>
        </w:rPr>
        <w:t>Humalog Mix50 100 </w:t>
      </w:r>
      <w:r w:rsidR="00287F4C">
        <w:rPr>
          <w:sz w:val="22"/>
          <w:lang w:val="nl-NL"/>
        </w:rPr>
        <w:t>eenheden</w:t>
      </w:r>
      <w:r>
        <w:rPr>
          <w:sz w:val="22"/>
          <w:lang w:val="nl-NL"/>
        </w:rPr>
        <w:t>/ml suspensie voor injectie in patro</w:t>
      </w:r>
      <w:r w:rsidR="00C3784F">
        <w:rPr>
          <w:sz w:val="22"/>
          <w:lang w:val="nl-NL"/>
        </w:rPr>
        <w:t>o</w:t>
      </w:r>
      <w:r>
        <w:rPr>
          <w:sz w:val="22"/>
          <w:lang w:val="nl-NL"/>
        </w:rPr>
        <w:t>n</w:t>
      </w:r>
    </w:p>
    <w:p w14:paraId="7B493F46" w14:textId="29A26C57" w:rsidR="00F566F1" w:rsidRDefault="00287F4C">
      <w:pPr>
        <w:rPr>
          <w:sz w:val="22"/>
          <w:lang w:val="nl-NL"/>
        </w:rPr>
      </w:pPr>
      <w:r>
        <w:rPr>
          <w:sz w:val="22"/>
          <w:lang w:val="nl-NL"/>
        </w:rPr>
        <w:t>Humalog Mix50 100 eenheden</w:t>
      </w:r>
      <w:r w:rsidR="00DC0D84">
        <w:rPr>
          <w:sz w:val="22"/>
          <w:lang w:val="nl-NL"/>
        </w:rPr>
        <w:t>/ml KwikPen suspensie voor injectie in een voorgevulde pen</w:t>
      </w:r>
    </w:p>
    <w:p w14:paraId="440D5AB6" w14:textId="77777777" w:rsidR="00F566F1" w:rsidRDefault="00F566F1">
      <w:pPr>
        <w:rPr>
          <w:sz w:val="22"/>
          <w:lang w:val="nl-NL"/>
        </w:rPr>
      </w:pPr>
    </w:p>
    <w:p w14:paraId="4F5DE2BD" w14:textId="77777777" w:rsidR="00F566F1" w:rsidRDefault="00F566F1">
      <w:pPr>
        <w:keepNext/>
        <w:rPr>
          <w:b/>
          <w:sz w:val="22"/>
          <w:lang w:val="nl-NL"/>
        </w:rPr>
      </w:pPr>
      <w:r>
        <w:rPr>
          <w:b/>
          <w:sz w:val="22"/>
          <w:lang w:val="nl-NL"/>
        </w:rPr>
        <w:t xml:space="preserve">2. </w:t>
      </w:r>
      <w:r>
        <w:rPr>
          <w:b/>
          <w:sz w:val="22"/>
          <w:lang w:val="nl-NL"/>
        </w:rPr>
        <w:tab/>
        <w:t>KWALITATIEVE EN KWANTITATIEVE SAMENSTELLING</w:t>
      </w:r>
    </w:p>
    <w:p w14:paraId="5FD058B5" w14:textId="77777777" w:rsidR="00F566F1" w:rsidRDefault="00F566F1">
      <w:pPr>
        <w:keepNext/>
        <w:rPr>
          <w:sz w:val="22"/>
          <w:lang w:val="nl-NL"/>
        </w:rPr>
      </w:pPr>
    </w:p>
    <w:p w14:paraId="7BA8A89A" w14:textId="08A7B59F" w:rsidR="00F566F1" w:rsidRDefault="00DC0D84">
      <w:pPr>
        <w:rPr>
          <w:sz w:val="22"/>
          <w:lang w:val="nl-NL"/>
        </w:rPr>
      </w:pPr>
      <w:r w:rsidRPr="00DC0D84">
        <w:rPr>
          <w:sz w:val="22"/>
          <w:lang w:val="nl-NL"/>
        </w:rPr>
        <w:t xml:space="preserve">Iedere </w:t>
      </w:r>
      <w:r w:rsidR="00F566F1" w:rsidRPr="00DC0D84">
        <w:rPr>
          <w:sz w:val="22"/>
          <w:lang w:val="nl-NL"/>
        </w:rPr>
        <w:t>m</w:t>
      </w:r>
      <w:r w:rsidR="00F566F1">
        <w:rPr>
          <w:sz w:val="22"/>
          <w:lang w:val="nl-NL"/>
        </w:rPr>
        <w:t>l bevat 100 </w:t>
      </w:r>
      <w:r>
        <w:rPr>
          <w:sz w:val="22"/>
          <w:lang w:val="nl-NL"/>
        </w:rPr>
        <w:t xml:space="preserve">eenheden insuline lispro (overeenkomend met 3,5 mg). </w:t>
      </w:r>
      <w:r w:rsidR="00F566F1">
        <w:rPr>
          <w:sz w:val="22"/>
          <w:lang w:val="nl-NL"/>
        </w:rPr>
        <w:t xml:space="preserve"> </w:t>
      </w:r>
    </w:p>
    <w:p w14:paraId="105922F8" w14:textId="77777777" w:rsidR="00F566F1" w:rsidRDefault="00F566F1">
      <w:pPr>
        <w:rPr>
          <w:sz w:val="22"/>
          <w:lang w:val="nl-NL"/>
        </w:rPr>
      </w:pPr>
    </w:p>
    <w:p w14:paraId="469F43DC" w14:textId="39120F3D" w:rsidR="00F566F1" w:rsidRDefault="00F566F1">
      <w:pPr>
        <w:rPr>
          <w:sz w:val="22"/>
          <w:lang w:val="nl-NL"/>
        </w:rPr>
      </w:pPr>
      <w:r>
        <w:rPr>
          <w:sz w:val="22"/>
          <w:lang w:val="nl-NL"/>
        </w:rPr>
        <w:t xml:space="preserve">Humalog Mix50 bestaat </w:t>
      </w:r>
      <w:r w:rsidR="00450BE3">
        <w:rPr>
          <w:sz w:val="22"/>
          <w:lang w:val="nl-NL"/>
        </w:rPr>
        <w:t xml:space="preserve">uit </w:t>
      </w:r>
      <w:r>
        <w:rPr>
          <w:sz w:val="22"/>
          <w:lang w:val="nl-NL"/>
        </w:rPr>
        <w:t>50% insuline lispro oplossing en 50% insuline lispro protamine suspensie.</w:t>
      </w:r>
    </w:p>
    <w:p w14:paraId="66FB1880" w14:textId="77777777" w:rsidR="00F566F1" w:rsidRDefault="00F566F1">
      <w:pPr>
        <w:rPr>
          <w:sz w:val="22"/>
          <w:lang w:val="nl-NL"/>
        </w:rPr>
      </w:pPr>
    </w:p>
    <w:p w14:paraId="51F126E8" w14:textId="77777777" w:rsidR="009F2229" w:rsidRPr="009F2229" w:rsidRDefault="009F2229">
      <w:pPr>
        <w:rPr>
          <w:sz w:val="22"/>
          <w:u w:val="single"/>
          <w:lang w:val="nl-NL"/>
        </w:rPr>
      </w:pPr>
      <w:r w:rsidRPr="009F2229">
        <w:rPr>
          <w:sz w:val="22"/>
          <w:u w:val="single"/>
          <w:lang w:val="nl-NL"/>
        </w:rPr>
        <w:t>Patroon</w:t>
      </w:r>
    </w:p>
    <w:p w14:paraId="5CD124DA" w14:textId="77777777" w:rsidR="001600F8" w:rsidRDefault="001600F8">
      <w:pPr>
        <w:rPr>
          <w:sz w:val="22"/>
          <w:lang w:val="nl-NL"/>
        </w:rPr>
      </w:pPr>
    </w:p>
    <w:p w14:paraId="3CCF1837" w14:textId="0462C94C" w:rsidR="00DC0D84" w:rsidRDefault="00DC0D84">
      <w:pPr>
        <w:rPr>
          <w:sz w:val="22"/>
          <w:lang w:val="nl-NL"/>
        </w:rPr>
      </w:pPr>
      <w:r>
        <w:rPr>
          <w:sz w:val="22"/>
          <w:lang w:val="nl-NL"/>
        </w:rPr>
        <w:t>Iedere patroon bevat 3</w:t>
      </w:r>
      <w:r w:rsidR="009F2229">
        <w:rPr>
          <w:sz w:val="22"/>
          <w:lang w:val="nl-NL"/>
        </w:rPr>
        <w:t xml:space="preserve">00 eenheden </w:t>
      </w:r>
      <w:r>
        <w:rPr>
          <w:sz w:val="22"/>
          <w:lang w:val="nl-NL"/>
        </w:rPr>
        <w:t>insuline lispro</w:t>
      </w:r>
      <w:r w:rsidR="009F2229">
        <w:rPr>
          <w:sz w:val="22"/>
          <w:lang w:val="nl-NL"/>
        </w:rPr>
        <w:t xml:space="preserve"> in 3 ml suspensie</w:t>
      </w:r>
      <w:r>
        <w:rPr>
          <w:sz w:val="22"/>
          <w:lang w:val="nl-NL"/>
        </w:rPr>
        <w:t>.</w:t>
      </w:r>
    </w:p>
    <w:p w14:paraId="1A0E0DD9" w14:textId="77777777" w:rsidR="00DC0D84" w:rsidRDefault="00DC0D84">
      <w:pPr>
        <w:rPr>
          <w:sz w:val="22"/>
          <w:lang w:val="nl-NL"/>
        </w:rPr>
      </w:pPr>
    </w:p>
    <w:p w14:paraId="35883EA2" w14:textId="77777777" w:rsidR="009F2229" w:rsidRPr="00D90805" w:rsidRDefault="009F2229" w:rsidP="009F2229">
      <w:pPr>
        <w:rPr>
          <w:sz w:val="22"/>
          <w:u w:val="single"/>
          <w:lang w:val="nl-NL"/>
        </w:rPr>
      </w:pPr>
      <w:r w:rsidRPr="00D90805">
        <w:rPr>
          <w:sz w:val="22"/>
          <w:u w:val="single"/>
          <w:lang w:val="nl-NL"/>
        </w:rPr>
        <w:t>KwikPen</w:t>
      </w:r>
    </w:p>
    <w:p w14:paraId="60583D5A" w14:textId="77777777" w:rsidR="001600F8" w:rsidRDefault="001600F8" w:rsidP="009F2229">
      <w:pPr>
        <w:rPr>
          <w:sz w:val="22"/>
          <w:lang w:val="nl-NL"/>
        </w:rPr>
      </w:pPr>
    </w:p>
    <w:p w14:paraId="46D78EDD" w14:textId="5E7F9A88" w:rsidR="009F2229" w:rsidRDefault="009F2229" w:rsidP="009F2229">
      <w:pPr>
        <w:rPr>
          <w:sz w:val="22"/>
          <w:lang w:val="nl-NL"/>
        </w:rPr>
      </w:pPr>
      <w:r>
        <w:rPr>
          <w:sz w:val="22"/>
          <w:lang w:val="nl-NL"/>
        </w:rPr>
        <w:t>Iedere voorgevulde pen bevat 300 eenheden insuline lispro in 3 ml suspensie.</w:t>
      </w:r>
    </w:p>
    <w:p w14:paraId="56908F19" w14:textId="77777777" w:rsidR="009F2229" w:rsidRDefault="009F2229" w:rsidP="009F2229">
      <w:pPr>
        <w:ind w:right="11"/>
        <w:rPr>
          <w:sz w:val="22"/>
          <w:lang w:val="nl-NL"/>
        </w:rPr>
      </w:pPr>
      <w:r>
        <w:rPr>
          <w:sz w:val="22"/>
          <w:lang w:val="nl-NL"/>
        </w:rPr>
        <w:t>Iedere KwikPen geeft 1-60 eenheden af in stappen van 1 eenheid.</w:t>
      </w:r>
    </w:p>
    <w:p w14:paraId="02CE919F" w14:textId="77777777" w:rsidR="009F2229" w:rsidRPr="00D90805" w:rsidRDefault="009F2229" w:rsidP="009F2229">
      <w:pPr>
        <w:rPr>
          <w:sz w:val="22"/>
          <w:lang w:val="nl-NL"/>
        </w:rPr>
      </w:pPr>
    </w:p>
    <w:p w14:paraId="49B52494" w14:textId="1C30E6E3" w:rsidR="009F2229" w:rsidRDefault="009F2229" w:rsidP="009F2229">
      <w:pPr>
        <w:rPr>
          <w:sz w:val="22"/>
          <w:lang w:val="nl-NL"/>
        </w:rPr>
      </w:pPr>
      <w:r w:rsidRPr="005922A7">
        <w:rPr>
          <w:sz w:val="22"/>
          <w:szCs w:val="22"/>
          <w:lang w:val="nl-NL"/>
        </w:rPr>
        <w:t xml:space="preserve">*geproduceerd in </w:t>
      </w:r>
      <w:r w:rsidRPr="00515BFF">
        <w:rPr>
          <w:i/>
          <w:sz w:val="22"/>
          <w:szCs w:val="22"/>
          <w:lang w:val="nl-NL"/>
        </w:rPr>
        <w:t xml:space="preserve">E. </w:t>
      </w:r>
      <w:r w:rsidR="00EE41E6" w:rsidRPr="00515BFF">
        <w:rPr>
          <w:i/>
          <w:sz w:val="22"/>
          <w:szCs w:val="22"/>
          <w:lang w:val="nl-NL"/>
        </w:rPr>
        <w:t>c</w:t>
      </w:r>
      <w:r w:rsidRPr="00515BFF">
        <w:rPr>
          <w:i/>
          <w:sz w:val="22"/>
          <w:szCs w:val="22"/>
          <w:lang w:val="nl-NL"/>
        </w:rPr>
        <w:t>oli</w:t>
      </w:r>
      <w:r w:rsidRPr="005922A7">
        <w:rPr>
          <w:sz w:val="22"/>
          <w:szCs w:val="22"/>
          <w:lang w:val="nl-NL"/>
        </w:rPr>
        <w:t xml:space="preserve"> met behulp van recombinant-DNA-technologie.</w:t>
      </w:r>
    </w:p>
    <w:p w14:paraId="65482551" w14:textId="77777777" w:rsidR="009F2229" w:rsidRDefault="009F2229">
      <w:pPr>
        <w:rPr>
          <w:sz w:val="22"/>
          <w:lang w:val="nl-NL"/>
        </w:rPr>
      </w:pPr>
    </w:p>
    <w:p w14:paraId="49E7CE93" w14:textId="3A535149" w:rsidR="00F566F1" w:rsidRDefault="00F566F1">
      <w:pPr>
        <w:rPr>
          <w:sz w:val="22"/>
          <w:lang w:val="nl-NL"/>
        </w:rPr>
      </w:pPr>
      <w:r>
        <w:rPr>
          <w:sz w:val="22"/>
          <w:lang w:val="nl-NL"/>
        </w:rPr>
        <w:t xml:space="preserve">Voor </w:t>
      </w:r>
      <w:r w:rsidR="00450BE3">
        <w:rPr>
          <w:sz w:val="22"/>
          <w:lang w:val="nl-NL"/>
        </w:rPr>
        <w:t xml:space="preserve">de volledige lijst van </w:t>
      </w:r>
      <w:r>
        <w:rPr>
          <w:sz w:val="22"/>
          <w:lang w:val="nl-NL"/>
        </w:rPr>
        <w:t>hulpstoffen, zie rubriek 6.1.</w:t>
      </w:r>
    </w:p>
    <w:p w14:paraId="5CECC2B4" w14:textId="77777777" w:rsidR="00F566F1" w:rsidRDefault="00F566F1">
      <w:pPr>
        <w:rPr>
          <w:sz w:val="22"/>
          <w:lang w:val="nl-NL"/>
        </w:rPr>
      </w:pPr>
    </w:p>
    <w:p w14:paraId="01F6636A" w14:textId="77777777" w:rsidR="00F566F1" w:rsidRDefault="00F566F1">
      <w:pPr>
        <w:rPr>
          <w:sz w:val="22"/>
          <w:lang w:val="nl-NL"/>
        </w:rPr>
      </w:pPr>
    </w:p>
    <w:p w14:paraId="64507BD3" w14:textId="77777777" w:rsidR="00F566F1" w:rsidRDefault="00F566F1">
      <w:pPr>
        <w:keepNext/>
        <w:rPr>
          <w:b/>
          <w:sz w:val="22"/>
          <w:lang w:val="nl-NL"/>
        </w:rPr>
      </w:pPr>
      <w:r>
        <w:rPr>
          <w:b/>
          <w:sz w:val="22"/>
          <w:lang w:val="nl-NL"/>
        </w:rPr>
        <w:t xml:space="preserve">3. </w:t>
      </w:r>
      <w:r>
        <w:rPr>
          <w:b/>
          <w:sz w:val="22"/>
          <w:lang w:val="nl-NL"/>
        </w:rPr>
        <w:tab/>
        <w:t>FARMACEUTISCHE VORM</w:t>
      </w:r>
    </w:p>
    <w:p w14:paraId="7EAB2ED5" w14:textId="77777777" w:rsidR="00F566F1" w:rsidRDefault="00F566F1">
      <w:pPr>
        <w:keepNext/>
        <w:rPr>
          <w:sz w:val="22"/>
          <w:lang w:val="nl-NL"/>
        </w:rPr>
      </w:pPr>
    </w:p>
    <w:p w14:paraId="0830A8C7" w14:textId="7366E3D8" w:rsidR="00F566F1" w:rsidRDefault="00F566F1">
      <w:pPr>
        <w:rPr>
          <w:sz w:val="22"/>
          <w:lang w:val="nl-NL"/>
        </w:rPr>
      </w:pPr>
      <w:r>
        <w:rPr>
          <w:sz w:val="22"/>
          <w:lang w:val="nl-NL"/>
        </w:rPr>
        <w:t>Suspensie voor injectie.</w:t>
      </w:r>
    </w:p>
    <w:p w14:paraId="4D3FBE85" w14:textId="2C3DECA9" w:rsidR="009F2229" w:rsidRDefault="009F2229">
      <w:pPr>
        <w:rPr>
          <w:sz w:val="22"/>
          <w:lang w:val="nl-NL"/>
        </w:rPr>
      </w:pPr>
    </w:p>
    <w:p w14:paraId="5EACDE84" w14:textId="711B5775" w:rsidR="009F2229" w:rsidRDefault="009F2229">
      <w:pPr>
        <w:rPr>
          <w:sz w:val="22"/>
          <w:lang w:val="nl-NL"/>
        </w:rPr>
      </w:pPr>
      <w:r>
        <w:rPr>
          <w:sz w:val="22"/>
          <w:lang w:val="nl-NL"/>
        </w:rPr>
        <w:t>Witte suspensie.</w:t>
      </w:r>
    </w:p>
    <w:p w14:paraId="4DC79676" w14:textId="77777777" w:rsidR="00F566F1" w:rsidRDefault="00F566F1">
      <w:pPr>
        <w:rPr>
          <w:sz w:val="22"/>
          <w:lang w:val="nl-NL"/>
        </w:rPr>
      </w:pPr>
    </w:p>
    <w:p w14:paraId="7CE4013C" w14:textId="77777777" w:rsidR="00F566F1" w:rsidRDefault="00F566F1">
      <w:pPr>
        <w:rPr>
          <w:sz w:val="22"/>
          <w:lang w:val="nl-NL"/>
        </w:rPr>
      </w:pPr>
    </w:p>
    <w:p w14:paraId="521048DE" w14:textId="77777777" w:rsidR="00F566F1" w:rsidRDefault="00F566F1">
      <w:pPr>
        <w:keepNext/>
        <w:rPr>
          <w:b/>
          <w:sz w:val="22"/>
          <w:lang w:val="nl-NL"/>
        </w:rPr>
      </w:pPr>
      <w:r>
        <w:rPr>
          <w:b/>
          <w:sz w:val="22"/>
          <w:lang w:val="nl-NL"/>
        </w:rPr>
        <w:t xml:space="preserve">4. </w:t>
      </w:r>
      <w:r>
        <w:rPr>
          <w:b/>
          <w:sz w:val="22"/>
          <w:lang w:val="nl-NL"/>
        </w:rPr>
        <w:tab/>
        <w:t>KLINISCHE GEGEVENS</w:t>
      </w:r>
    </w:p>
    <w:p w14:paraId="55C8400B" w14:textId="77777777" w:rsidR="00F566F1" w:rsidRDefault="00F566F1">
      <w:pPr>
        <w:keepNext/>
        <w:rPr>
          <w:sz w:val="22"/>
          <w:lang w:val="nl-NL"/>
        </w:rPr>
      </w:pPr>
    </w:p>
    <w:p w14:paraId="7E4DC633" w14:textId="77777777" w:rsidR="00F566F1" w:rsidRDefault="00F566F1">
      <w:pPr>
        <w:keepNext/>
        <w:rPr>
          <w:b/>
          <w:sz w:val="22"/>
          <w:lang w:val="nl-NL"/>
        </w:rPr>
      </w:pPr>
      <w:r>
        <w:rPr>
          <w:b/>
          <w:sz w:val="22"/>
          <w:lang w:val="nl-NL"/>
        </w:rPr>
        <w:t>4.1</w:t>
      </w:r>
      <w:r>
        <w:rPr>
          <w:b/>
          <w:sz w:val="22"/>
          <w:lang w:val="nl-NL"/>
        </w:rPr>
        <w:tab/>
        <w:t>Therapeutische indicaties</w:t>
      </w:r>
    </w:p>
    <w:p w14:paraId="08B99B6D" w14:textId="77777777" w:rsidR="00F566F1" w:rsidRDefault="00F566F1">
      <w:pPr>
        <w:keepNext/>
        <w:rPr>
          <w:sz w:val="22"/>
          <w:lang w:val="nl-NL"/>
        </w:rPr>
      </w:pPr>
    </w:p>
    <w:p w14:paraId="538C52AD" w14:textId="77777777" w:rsidR="00F566F1" w:rsidRDefault="00F566F1">
      <w:pPr>
        <w:rPr>
          <w:sz w:val="22"/>
          <w:lang w:val="nl-NL"/>
        </w:rPr>
      </w:pPr>
      <w:r>
        <w:rPr>
          <w:sz w:val="22"/>
          <w:lang w:val="nl-NL"/>
        </w:rPr>
        <w:t>Humalog Mix50 is aangewezen voor de behandeling van patiënten met diabetes mellitus die insuline nodig hebben voor de handhaving van normale glucose-homeostase.</w:t>
      </w:r>
    </w:p>
    <w:p w14:paraId="494CABE3" w14:textId="77777777" w:rsidR="00F566F1" w:rsidRDefault="00F566F1">
      <w:pPr>
        <w:rPr>
          <w:sz w:val="22"/>
          <w:lang w:val="nl-NL"/>
        </w:rPr>
      </w:pPr>
    </w:p>
    <w:p w14:paraId="1D6AF2AB" w14:textId="77777777" w:rsidR="00F566F1" w:rsidRDefault="00F566F1">
      <w:pPr>
        <w:keepNext/>
        <w:rPr>
          <w:b/>
          <w:sz w:val="22"/>
          <w:lang w:val="nl-NL"/>
        </w:rPr>
      </w:pPr>
      <w:r>
        <w:rPr>
          <w:b/>
          <w:sz w:val="22"/>
          <w:lang w:val="nl-NL"/>
        </w:rPr>
        <w:t>4.2</w:t>
      </w:r>
      <w:r>
        <w:rPr>
          <w:b/>
          <w:sz w:val="22"/>
          <w:lang w:val="nl-NL"/>
        </w:rPr>
        <w:tab/>
        <w:t>Dosering en wijze van toediening</w:t>
      </w:r>
    </w:p>
    <w:p w14:paraId="2AEC3D60" w14:textId="77777777" w:rsidR="00F566F1" w:rsidRDefault="00F566F1">
      <w:pPr>
        <w:keepNext/>
        <w:rPr>
          <w:sz w:val="22"/>
          <w:lang w:val="nl-NL"/>
        </w:rPr>
      </w:pPr>
    </w:p>
    <w:p w14:paraId="290C1986" w14:textId="004503B6" w:rsidR="009F2229" w:rsidRPr="00216500" w:rsidRDefault="009F2229">
      <w:pPr>
        <w:rPr>
          <w:sz w:val="22"/>
          <w:u w:val="single"/>
          <w:lang w:val="nl-NL"/>
        </w:rPr>
      </w:pPr>
      <w:r w:rsidRPr="00216500">
        <w:rPr>
          <w:sz w:val="22"/>
          <w:u w:val="single"/>
          <w:lang w:val="nl-NL"/>
        </w:rPr>
        <w:t>Dosering</w:t>
      </w:r>
    </w:p>
    <w:p w14:paraId="72AC0A99" w14:textId="77777777" w:rsidR="009F2229" w:rsidRDefault="009F2229">
      <w:pPr>
        <w:rPr>
          <w:sz w:val="22"/>
          <w:lang w:val="nl-NL"/>
        </w:rPr>
      </w:pPr>
    </w:p>
    <w:p w14:paraId="43FB48A4" w14:textId="090BE991" w:rsidR="00F566F1" w:rsidRDefault="00F566F1">
      <w:pPr>
        <w:rPr>
          <w:sz w:val="22"/>
          <w:lang w:val="nl-NL"/>
        </w:rPr>
      </w:pPr>
      <w:r>
        <w:rPr>
          <w:sz w:val="22"/>
          <w:lang w:val="nl-NL"/>
        </w:rPr>
        <w:t>De dosering dient door de arts te worden bepaald, volgens de behoefte van de patiënt.</w:t>
      </w:r>
    </w:p>
    <w:p w14:paraId="1A1EA155" w14:textId="77777777" w:rsidR="00F566F1" w:rsidRDefault="00F566F1">
      <w:pPr>
        <w:rPr>
          <w:sz w:val="22"/>
          <w:lang w:val="nl-NL"/>
        </w:rPr>
      </w:pPr>
    </w:p>
    <w:p w14:paraId="242006FB" w14:textId="77777777" w:rsidR="00F566F1" w:rsidRDefault="00F566F1">
      <w:pPr>
        <w:rPr>
          <w:sz w:val="22"/>
          <w:lang w:val="nl-NL"/>
        </w:rPr>
      </w:pPr>
      <w:r>
        <w:rPr>
          <w:sz w:val="22"/>
          <w:lang w:val="nl-NL"/>
        </w:rPr>
        <w:t>Humalog Mix 50 kan kort voor de maaltijd toegediend worden en indien nodig kort na de maaltijd.</w:t>
      </w:r>
    </w:p>
    <w:p w14:paraId="7BB8A17F" w14:textId="77777777" w:rsidR="00F566F1" w:rsidRDefault="00F566F1">
      <w:pPr>
        <w:rPr>
          <w:sz w:val="22"/>
          <w:lang w:val="nl-NL"/>
        </w:rPr>
      </w:pPr>
      <w:r>
        <w:rPr>
          <w:sz w:val="22"/>
          <w:lang w:val="nl-NL"/>
        </w:rPr>
        <w:t>Humalog Mix50 dient alleen te worden toegediend via subcutane injectie. Humalog Mix50 dient onder geen enkele omstandigheid intraveneus te worden toegediend.</w:t>
      </w:r>
    </w:p>
    <w:p w14:paraId="75188EED" w14:textId="6E4958DC" w:rsidR="00F566F1" w:rsidDel="000F164B" w:rsidRDefault="00F566F1">
      <w:pPr>
        <w:rPr>
          <w:del w:id="102" w:author="NL RA-1" w:date="2026-03-27T10:08:00Z"/>
          <w:sz w:val="22"/>
          <w:lang w:val="nl-NL"/>
        </w:rPr>
      </w:pPr>
    </w:p>
    <w:p w14:paraId="575D950D" w14:textId="08B05ECC" w:rsidR="00F566F1" w:rsidRDefault="00F566F1">
      <w:pPr>
        <w:rPr>
          <w:sz w:val="22"/>
          <w:lang w:val="nl-NL"/>
        </w:rPr>
      </w:pPr>
    </w:p>
    <w:p w14:paraId="3C2BE625" w14:textId="2225B44A" w:rsidR="00F566F1" w:rsidRDefault="00F566F1">
      <w:pPr>
        <w:rPr>
          <w:sz w:val="22"/>
          <w:lang w:val="nl-NL"/>
        </w:rPr>
      </w:pPr>
      <w:r>
        <w:rPr>
          <w:sz w:val="22"/>
          <w:lang w:val="nl-NL"/>
        </w:rPr>
        <w:t>De vlotte intrede en vroege piek activiteit van Humalog zelf wordt gezien na subcutane toediening van Humalog Mix50. Dit maakt het mogelijk om Humalog Mix50 zeer dichtbij een maaltijd te geven. De werkingsduur van de insuline lispro protamine suspensie (BASAL) component in de Humalog Mix50 is vergelijkbaar met die van basaal insuline (isofaan).</w:t>
      </w:r>
    </w:p>
    <w:p w14:paraId="1B824823" w14:textId="77777777" w:rsidR="00C776F0" w:rsidRDefault="00C776F0">
      <w:pPr>
        <w:rPr>
          <w:sz w:val="22"/>
          <w:lang w:val="nl-NL"/>
        </w:rPr>
      </w:pPr>
    </w:p>
    <w:p w14:paraId="7B28EBC9" w14:textId="77777777" w:rsidR="00F566F1" w:rsidRDefault="00F566F1">
      <w:pPr>
        <w:rPr>
          <w:sz w:val="22"/>
          <w:lang w:val="nl-NL"/>
        </w:rPr>
      </w:pPr>
      <w:r>
        <w:rPr>
          <w:sz w:val="22"/>
          <w:lang w:val="nl-NL"/>
        </w:rPr>
        <w:t xml:space="preserve">Het tijdsverloop van de werkzaamheid van iedere insuline kan zeer variëren tussen verschillende personen of op verschillende tijdstippen in dezelfde persoon. Zoals met alle insulinepreparaten is de </w:t>
      </w:r>
      <w:r>
        <w:rPr>
          <w:sz w:val="22"/>
          <w:lang w:val="nl-NL"/>
        </w:rPr>
        <w:lastRenderedPageBreak/>
        <w:t>werkingsduur van Humalog Mix50 afhankelijk van de dosis, injectieplaats, bloeddoorstroming, temperatuur en fysieke inspanning.</w:t>
      </w:r>
    </w:p>
    <w:p w14:paraId="6BEA6FC2" w14:textId="38D7BB5B" w:rsidR="00F566F1" w:rsidRDefault="00F566F1">
      <w:pPr>
        <w:rPr>
          <w:sz w:val="22"/>
          <w:lang w:val="nl-NL"/>
        </w:rPr>
      </w:pPr>
    </w:p>
    <w:p w14:paraId="507D3502" w14:textId="77777777" w:rsidR="00C776F0" w:rsidRPr="006D4843" w:rsidRDefault="00C776F0" w:rsidP="00C776F0">
      <w:pPr>
        <w:autoSpaceDE w:val="0"/>
        <w:autoSpaceDN w:val="0"/>
        <w:adjustRightInd w:val="0"/>
        <w:rPr>
          <w:i/>
          <w:sz w:val="22"/>
          <w:szCs w:val="22"/>
          <w:u w:val="single"/>
          <w:lang w:val="nl-NL"/>
        </w:rPr>
      </w:pPr>
      <w:r w:rsidRPr="006D4843">
        <w:rPr>
          <w:i/>
          <w:sz w:val="22"/>
          <w:szCs w:val="22"/>
          <w:u w:val="single"/>
          <w:lang w:val="nl-NL"/>
        </w:rPr>
        <w:t>Speciale patiëntengroepen</w:t>
      </w:r>
    </w:p>
    <w:p w14:paraId="6E675FB2" w14:textId="77777777" w:rsidR="00C776F0" w:rsidRPr="00920857" w:rsidRDefault="00C776F0" w:rsidP="00C776F0">
      <w:pPr>
        <w:autoSpaceDE w:val="0"/>
        <w:autoSpaceDN w:val="0"/>
        <w:adjustRightInd w:val="0"/>
        <w:rPr>
          <w:iCs/>
          <w:sz w:val="22"/>
          <w:szCs w:val="22"/>
          <w:lang w:val="nl-NL"/>
        </w:rPr>
      </w:pPr>
    </w:p>
    <w:p w14:paraId="0ECF24EE" w14:textId="77777777" w:rsidR="00C776F0" w:rsidRPr="00920857" w:rsidRDefault="00C776F0" w:rsidP="00C776F0">
      <w:pPr>
        <w:autoSpaceDE w:val="0"/>
        <w:autoSpaceDN w:val="0"/>
        <w:adjustRightInd w:val="0"/>
        <w:rPr>
          <w:i/>
          <w:iCs/>
          <w:sz w:val="22"/>
          <w:szCs w:val="22"/>
          <w:lang w:val="nl-NL"/>
        </w:rPr>
      </w:pPr>
      <w:r w:rsidRPr="00920857">
        <w:rPr>
          <w:i/>
          <w:iCs/>
          <w:sz w:val="22"/>
          <w:szCs w:val="22"/>
          <w:lang w:val="nl-NL"/>
        </w:rPr>
        <w:t>Nierfunctiestoornis</w:t>
      </w:r>
    </w:p>
    <w:p w14:paraId="60E944B7" w14:textId="77777777" w:rsidR="00450BE3" w:rsidRPr="002A722B" w:rsidRDefault="00450BE3" w:rsidP="00450BE3">
      <w:pPr>
        <w:ind w:right="11"/>
        <w:rPr>
          <w:sz w:val="22"/>
          <w:szCs w:val="22"/>
          <w:lang w:val="nl-NL"/>
        </w:rPr>
      </w:pPr>
      <w:r>
        <w:rPr>
          <w:sz w:val="22"/>
          <w:szCs w:val="22"/>
          <w:lang w:val="nl-NL"/>
        </w:rPr>
        <w:t>D</w:t>
      </w:r>
      <w:r w:rsidRPr="002A722B">
        <w:rPr>
          <w:sz w:val="22"/>
          <w:szCs w:val="22"/>
          <w:lang w:val="nl-NL"/>
        </w:rPr>
        <w:t xml:space="preserve">e insulinebehoefte </w:t>
      </w:r>
      <w:r>
        <w:rPr>
          <w:sz w:val="22"/>
          <w:szCs w:val="22"/>
          <w:lang w:val="nl-NL"/>
        </w:rPr>
        <w:t xml:space="preserve">kan </w:t>
      </w:r>
      <w:r w:rsidRPr="002A722B">
        <w:rPr>
          <w:sz w:val="22"/>
          <w:szCs w:val="22"/>
          <w:lang w:val="nl-NL"/>
        </w:rPr>
        <w:t>verminderd zijn</w:t>
      </w:r>
      <w:r>
        <w:rPr>
          <w:sz w:val="22"/>
          <w:szCs w:val="22"/>
          <w:lang w:val="nl-NL"/>
        </w:rPr>
        <w:t xml:space="preserve"> in aanwezigheid van nierfunctiestoornissen.</w:t>
      </w:r>
    </w:p>
    <w:p w14:paraId="15548404" w14:textId="77777777" w:rsidR="00C776F0" w:rsidRPr="002A722B" w:rsidRDefault="00C776F0" w:rsidP="00C776F0">
      <w:pPr>
        <w:rPr>
          <w:sz w:val="22"/>
          <w:szCs w:val="22"/>
          <w:lang w:val="nl-NL"/>
        </w:rPr>
      </w:pPr>
    </w:p>
    <w:p w14:paraId="66594739" w14:textId="77777777" w:rsidR="00C776F0" w:rsidRPr="00920857" w:rsidRDefault="00C776F0" w:rsidP="00C776F0">
      <w:pPr>
        <w:autoSpaceDE w:val="0"/>
        <w:autoSpaceDN w:val="0"/>
        <w:adjustRightInd w:val="0"/>
        <w:rPr>
          <w:i/>
          <w:sz w:val="22"/>
          <w:szCs w:val="22"/>
          <w:lang w:val="nl-NL"/>
        </w:rPr>
      </w:pPr>
      <w:r w:rsidRPr="00920857">
        <w:rPr>
          <w:i/>
          <w:iCs/>
          <w:sz w:val="22"/>
          <w:szCs w:val="22"/>
          <w:lang w:val="nl-NL"/>
        </w:rPr>
        <w:t>Leverfunctiestoornis</w:t>
      </w:r>
    </w:p>
    <w:p w14:paraId="0A0E3146" w14:textId="3D056804" w:rsidR="00C776F0" w:rsidRDefault="00C776F0" w:rsidP="00C776F0">
      <w:pPr>
        <w:rPr>
          <w:sz w:val="22"/>
          <w:szCs w:val="22"/>
          <w:lang w:val="nl-NL"/>
        </w:rPr>
      </w:pPr>
      <w:r w:rsidRPr="002A722B">
        <w:rPr>
          <w:sz w:val="22"/>
          <w:szCs w:val="22"/>
          <w:lang w:val="nl-NL"/>
        </w:rPr>
        <w:t xml:space="preserve">De insulinebehoefte kan </w:t>
      </w:r>
      <w:r w:rsidR="00450BE3">
        <w:rPr>
          <w:sz w:val="22"/>
          <w:szCs w:val="22"/>
          <w:lang w:val="nl-NL"/>
        </w:rPr>
        <w:t>verminderd zijn</w:t>
      </w:r>
      <w:r w:rsidRPr="002A722B">
        <w:rPr>
          <w:sz w:val="22"/>
          <w:szCs w:val="22"/>
          <w:lang w:val="nl-NL"/>
        </w:rPr>
        <w:t xml:space="preserve"> bij patiënten met een leverfunctiestoornis vanwege een verminderde capaciteit voor de gluconeogenes</w:t>
      </w:r>
      <w:r>
        <w:rPr>
          <w:sz w:val="22"/>
          <w:szCs w:val="22"/>
          <w:lang w:val="nl-NL"/>
        </w:rPr>
        <w:t>e</w:t>
      </w:r>
      <w:r w:rsidRPr="002A722B">
        <w:rPr>
          <w:sz w:val="22"/>
          <w:szCs w:val="22"/>
          <w:lang w:val="nl-NL"/>
        </w:rPr>
        <w:t xml:space="preserve"> en een verminderde insulineafbraak. Bij patiënten met een chronische leverfunctiestoornis kan een verhoging van de insulineresistentie echter leiden tot een verhoogde insulinebehoefte. </w:t>
      </w:r>
    </w:p>
    <w:p w14:paraId="473B5BB7" w14:textId="77777777" w:rsidR="00C776F0" w:rsidRDefault="00C776F0">
      <w:pPr>
        <w:rPr>
          <w:sz w:val="22"/>
          <w:lang w:val="nl-NL"/>
        </w:rPr>
      </w:pPr>
    </w:p>
    <w:p w14:paraId="1BCE5B7E" w14:textId="77777777" w:rsidR="007C4E41" w:rsidRPr="00A856DA" w:rsidRDefault="007C4E41" w:rsidP="007C4E41">
      <w:pPr>
        <w:rPr>
          <w:i/>
          <w:sz w:val="22"/>
          <w:lang w:val="nl-NL"/>
        </w:rPr>
      </w:pPr>
      <w:r w:rsidRPr="00A856DA">
        <w:rPr>
          <w:i/>
          <w:sz w:val="22"/>
          <w:lang w:val="nl-NL"/>
        </w:rPr>
        <w:t>Pediatrische patiënten</w:t>
      </w:r>
    </w:p>
    <w:p w14:paraId="5698A78C" w14:textId="77777777" w:rsidR="007C4E41" w:rsidRDefault="007C4E41" w:rsidP="007C4E41">
      <w:pPr>
        <w:rPr>
          <w:sz w:val="22"/>
          <w:lang w:val="nl-NL"/>
        </w:rPr>
      </w:pPr>
      <w:r>
        <w:rPr>
          <w:sz w:val="22"/>
          <w:lang w:val="nl-NL"/>
        </w:rPr>
        <w:t>Toediening van Humalog Mix50 aan kinderen onder de 12 jaar dient alleen overwogen te worden indien er een te verwachten voordeel is in vergelijking met oplosbare insuline.</w:t>
      </w:r>
    </w:p>
    <w:p w14:paraId="3960773B" w14:textId="77777777" w:rsidR="007C4E41" w:rsidRDefault="007C4E41">
      <w:pPr>
        <w:rPr>
          <w:sz w:val="22"/>
          <w:lang w:val="nl-NL"/>
        </w:rPr>
      </w:pPr>
    </w:p>
    <w:p w14:paraId="5FE72D0F" w14:textId="61CC9B60" w:rsidR="00C776F0" w:rsidRPr="00C776F0" w:rsidRDefault="00C776F0">
      <w:pPr>
        <w:keepNext/>
        <w:rPr>
          <w:sz w:val="22"/>
          <w:u w:val="single"/>
          <w:lang w:val="nl-NL"/>
        </w:rPr>
      </w:pPr>
      <w:r w:rsidRPr="00C776F0">
        <w:rPr>
          <w:sz w:val="22"/>
          <w:u w:val="single"/>
          <w:lang w:val="nl-NL"/>
        </w:rPr>
        <w:t>Wijze van toediening</w:t>
      </w:r>
    </w:p>
    <w:p w14:paraId="01718EDE" w14:textId="77777777" w:rsidR="00C776F0" w:rsidRPr="00C776F0" w:rsidRDefault="00C776F0">
      <w:pPr>
        <w:keepNext/>
        <w:rPr>
          <w:sz w:val="22"/>
          <w:lang w:val="nl-NL"/>
        </w:rPr>
      </w:pPr>
    </w:p>
    <w:p w14:paraId="0A0A65DE" w14:textId="1F382696" w:rsidR="00C776F0" w:rsidRDefault="00C776F0" w:rsidP="00C776F0">
      <w:pPr>
        <w:rPr>
          <w:sz w:val="22"/>
          <w:lang w:val="nl-NL"/>
        </w:rPr>
      </w:pPr>
      <w:r>
        <w:rPr>
          <w:sz w:val="22"/>
          <w:lang w:val="nl-NL"/>
        </w:rPr>
        <w:t>Subcutane toediening dient plaats te vinden in de bovenarm, de dijen, de billen of de buik. De injectieplaats dient te worden afgewisseld, zodat dezelfde injectieplaats niet vaker wordt gebruikt dan ongeveer eens per maand</w:t>
      </w:r>
      <w:r w:rsidR="00902904" w:rsidRPr="00902904">
        <w:rPr>
          <w:sz w:val="22"/>
          <w:szCs w:val="22"/>
          <w:lang w:val="nl-NL"/>
        </w:rPr>
        <w:t>, om het risico op lipodystrofie en cutane amyloïdose te beperken (zie rubriek 4.4 en 4.8)</w:t>
      </w:r>
      <w:r w:rsidRPr="00902904">
        <w:rPr>
          <w:sz w:val="22"/>
          <w:szCs w:val="22"/>
          <w:lang w:val="nl-NL"/>
        </w:rPr>
        <w:t>.</w:t>
      </w:r>
    </w:p>
    <w:p w14:paraId="4BF2AFF1" w14:textId="77777777" w:rsidR="00C776F0" w:rsidRDefault="00C776F0" w:rsidP="00C776F0">
      <w:pPr>
        <w:rPr>
          <w:sz w:val="22"/>
          <w:lang w:val="nl-NL"/>
        </w:rPr>
      </w:pPr>
    </w:p>
    <w:p w14:paraId="38549687" w14:textId="77777777" w:rsidR="00C776F0" w:rsidRDefault="00C776F0" w:rsidP="00C776F0">
      <w:pPr>
        <w:rPr>
          <w:sz w:val="22"/>
          <w:lang w:val="nl-NL"/>
        </w:rPr>
      </w:pPr>
      <w:r>
        <w:rPr>
          <w:sz w:val="22"/>
          <w:lang w:val="nl-NL"/>
        </w:rPr>
        <w:t>Er dient zorgvuldigheid te worden betracht wanneer Humalog Mix50 subcutaan wordt toegediend, om er zeker van te zijn dat er niet in een bloedvat wordt geïnjecteerd. Na de injectie dient de injectieplaats niet te worden gemasseerd. De patiënten moeten worden geïnstrueerd om de juiste injectietechniek toe te passen.</w:t>
      </w:r>
    </w:p>
    <w:p w14:paraId="2883DC07" w14:textId="7D23D657" w:rsidR="00C776F0" w:rsidRPr="00C776F0" w:rsidRDefault="00C776F0">
      <w:pPr>
        <w:keepNext/>
        <w:rPr>
          <w:sz w:val="22"/>
          <w:lang w:val="nl-NL"/>
        </w:rPr>
      </w:pPr>
    </w:p>
    <w:p w14:paraId="75496CFE" w14:textId="77777777" w:rsidR="00C776F0" w:rsidRPr="006D4843" w:rsidRDefault="00C776F0" w:rsidP="00C776F0">
      <w:pPr>
        <w:rPr>
          <w:i/>
          <w:sz w:val="22"/>
          <w:u w:val="single"/>
          <w:lang w:val="nl-NL"/>
        </w:rPr>
      </w:pPr>
      <w:r w:rsidRPr="006D4843">
        <w:rPr>
          <w:i/>
          <w:sz w:val="22"/>
          <w:u w:val="single"/>
          <w:lang w:val="nl-NL"/>
        </w:rPr>
        <w:t>KwikPen</w:t>
      </w:r>
    </w:p>
    <w:p w14:paraId="36749B43" w14:textId="77777777" w:rsidR="00E6185B" w:rsidRDefault="00E6185B" w:rsidP="00C776F0">
      <w:pPr>
        <w:ind w:right="11"/>
        <w:rPr>
          <w:sz w:val="22"/>
          <w:lang w:val="nl-NL"/>
        </w:rPr>
      </w:pPr>
    </w:p>
    <w:p w14:paraId="1CE7400A" w14:textId="059EC191" w:rsidR="00C776F0" w:rsidRDefault="00C776F0" w:rsidP="00C776F0">
      <w:pPr>
        <w:ind w:right="11"/>
        <w:rPr>
          <w:sz w:val="22"/>
          <w:lang w:val="nl-NL"/>
        </w:rPr>
      </w:pPr>
      <w:r>
        <w:rPr>
          <w:sz w:val="22"/>
          <w:lang w:val="nl-NL"/>
        </w:rPr>
        <w:t xml:space="preserve">De KwikPen geeft 1-60 eenheden af in stappen van 1 eenheid in een enkele injectie. </w:t>
      </w:r>
      <w:r w:rsidR="00C8089A">
        <w:rPr>
          <w:sz w:val="22"/>
          <w:lang w:val="nl-NL"/>
        </w:rPr>
        <w:t>De</w:t>
      </w:r>
      <w:r>
        <w:rPr>
          <w:sz w:val="22"/>
          <w:lang w:val="nl-NL"/>
        </w:rPr>
        <w:t xml:space="preserve"> benodigde dosis wordt gekozen in eenheden. </w:t>
      </w:r>
      <w:r>
        <w:rPr>
          <w:b/>
          <w:sz w:val="22"/>
          <w:lang w:val="nl-NL"/>
        </w:rPr>
        <w:t>Het aantal eenheden wordt getoond in het doseervenster van de pen.</w:t>
      </w:r>
    </w:p>
    <w:p w14:paraId="62E2C988" w14:textId="77777777" w:rsidR="00C776F0" w:rsidRDefault="00C776F0">
      <w:pPr>
        <w:keepNext/>
        <w:rPr>
          <w:b/>
          <w:sz w:val="22"/>
          <w:lang w:val="nl-NL"/>
        </w:rPr>
      </w:pPr>
    </w:p>
    <w:p w14:paraId="44CAF650" w14:textId="58EB8F59" w:rsidR="00F566F1" w:rsidRDefault="00F566F1">
      <w:pPr>
        <w:keepNext/>
        <w:rPr>
          <w:b/>
          <w:sz w:val="22"/>
          <w:lang w:val="nl-NL"/>
        </w:rPr>
      </w:pPr>
      <w:r>
        <w:rPr>
          <w:b/>
          <w:sz w:val="22"/>
          <w:lang w:val="nl-NL"/>
        </w:rPr>
        <w:t>4.3</w:t>
      </w:r>
      <w:r>
        <w:rPr>
          <w:b/>
          <w:sz w:val="22"/>
          <w:lang w:val="nl-NL"/>
        </w:rPr>
        <w:tab/>
        <w:t>Contra-indicaties</w:t>
      </w:r>
    </w:p>
    <w:p w14:paraId="395839C6" w14:textId="77777777" w:rsidR="00F566F1" w:rsidRDefault="00F566F1">
      <w:pPr>
        <w:keepNext/>
        <w:rPr>
          <w:sz w:val="22"/>
          <w:lang w:val="nl-NL"/>
        </w:rPr>
      </w:pPr>
    </w:p>
    <w:p w14:paraId="765E8423" w14:textId="1129DD75" w:rsidR="00F566F1" w:rsidRDefault="00F566F1">
      <w:pPr>
        <w:keepNext/>
        <w:rPr>
          <w:sz w:val="22"/>
          <w:lang w:val="nl-NL"/>
        </w:rPr>
      </w:pPr>
      <w:r>
        <w:rPr>
          <w:sz w:val="22"/>
          <w:lang w:val="nl-NL"/>
        </w:rPr>
        <w:t>Overgevoeligheid</w:t>
      </w:r>
      <w:r w:rsidR="00C776F0" w:rsidRPr="00C776F0">
        <w:rPr>
          <w:sz w:val="22"/>
          <w:szCs w:val="22"/>
          <w:lang w:val="nl-NL"/>
        </w:rPr>
        <w:t xml:space="preserve"> </w:t>
      </w:r>
      <w:r w:rsidR="00C776F0" w:rsidRPr="00C6799B">
        <w:rPr>
          <w:sz w:val="22"/>
          <w:szCs w:val="22"/>
          <w:lang w:val="nl-NL"/>
        </w:rPr>
        <w:t xml:space="preserve">voor de werkzame stof of voor </w:t>
      </w:r>
      <w:r w:rsidR="00C776F0">
        <w:rPr>
          <w:sz w:val="22"/>
          <w:szCs w:val="22"/>
          <w:lang w:val="nl-NL"/>
        </w:rPr>
        <w:t>een</w:t>
      </w:r>
      <w:r w:rsidR="00C776F0" w:rsidRPr="00C6799B">
        <w:rPr>
          <w:sz w:val="22"/>
          <w:szCs w:val="22"/>
          <w:lang w:val="nl-NL"/>
        </w:rPr>
        <w:t xml:space="preserve"> van de in rubriek 6.1 vermelde hulpstof</w:t>
      </w:r>
      <w:r w:rsidR="00C776F0">
        <w:rPr>
          <w:sz w:val="22"/>
          <w:szCs w:val="22"/>
          <w:lang w:val="nl-NL"/>
        </w:rPr>
        <w:t>(</w:t>
      </w:r>
      <w:r w:rsidR="00C776F0" w:rsidRPr="00C6799B">
        <w:rPr>
          <w:sz w:val="22"/>
          <w:szCs w:val="22"/>
          <w:lang w:val="nl-NL"/>
        </w:rPr>
        <w:t>fen</w:t>
      </w:r>
      <w:r w:rsidR="00C776F0">
        <w:rPr>
          <w:sz w:val="22"/>
          <w:szCs w:val="22"/>
          <w:lang w:val="nl-NL"/>
        </w:rPr>
        <w:t>)</w:t>
      </w:r>
      <w:r w:rsidR="00C776F0" w:rsidRPr="00C6799B">
        <w:rPr>
          <w:sz w:val="22"/>
          <w:szCs w:val="22"/>
          <w:lang w:val="nl-NL"/>
        </w:rPr>
        <w:t>.</w:t>
      </w:r>
    </w:p>
    <w:p w14:paraId="2300194B" w14:textId="77777777" w:rsidR="00F566F1" w:rsidRDefault="00F566F1">
      <w:pPr>
        <w:rPr>
          <w:sz w:val="22"/>
          <w:lang w:val="nl-NL"/>
        </w:rPr>
      </w:pPr>
      <w:r>
        <w:rPr>
          <w:sz w:val="22"/>
          <w:lang w:val="nl-NL"/>
        </w:rPr>
        <w:t xml:space="preserve">Hypoglykemie. </w:t>
      </w:r>
    </w:p>
    <w:p w14:paraId="55D71F59" w14:textId="77777777" w:rsidR="00F566F1" w:rsidRDefault="00F566F1">
      <w:pPr>
        <w:rPr>
          <w:sz w:val="22"/>
          <w:lang w:val="nl-NL"/>
        </w:rPr>
      </w:pPr>
    </w:p>
    <w:p w14:paraId="38DA6FA6" w14:textId="77777777" w:rsidR="00F566F1" w:rsidRDefault="00F566F1">
      <w:pPr>
        <w:keepNext/>
        <w:rPr>
          <w:b/>
          <w:sz w:val="22"/>
          <w:lang w:val="nl-NL"/>
        </w:rPr>
      </w:pPr>
      <w:r>
        <w:rPr>
          <w:b/>
          <w:sz w:val="22"/>
          <w:lang w:val="nl-NL"/>
        </w:rPr>
        <w:t>4.4</w:t>
      </w:r>
      <w:r>
        <w:rPr>
          <w:b/>
          <w:sz w:val="22"/>
          <w:lang w:val="nl-NL"/>
        </w:rPr>
        <w:tab/>
        <w:t>Bijzondere waarschuwingen en voorzorgen bij gebruik</w:t>
      </w:r>
    </w:p>
    <w:p w14:paraId="2EFA16BC" w14:textId="77777777" w:rsidR="00F566F1" w:rsidRDefault="00F566F1">
      <w:pPr>
        <w:keepNext/>
        <w:rPr>
          <w:sz w:val="22"/>
          <w:lang w:val="nl-NL"/>
        </w:rPr>
      </w:pPr>
    </w:p>
    <w:p w14:paraId="51E2968F" w14:textId="77777777" w:rsidR="0038233D" w:rsidRPr="001600F8" w:rsidRDefault="0038233D" w:rsidP="0038233D">
      <w:pPr>
        <w:ind w:left="567" w:hanging="567"/>
        <w:rPr>
          <w:sz w:val="22"/>
          <w:szCs w:val="22"/>
          <w:u w:val="single"/>
          <w:lang w:val="nl-BE"/>
        </w:rPr>
      </w:pPr>
      <w:r w:rsidRPr="001600F8">
        <w:rPr>
          <w:sz w:val="22"/>
          <w:szCs w:val="22"/>
          <w:u w:val="single"/>
          <w:lang w:val="nl-BE"/>
        </w:rPr>
        <w:t>Terugvinden herkomst</w:t>
      </w:r>
    </w:p>
    <w:p w14:paraId="2E9B84D5" w14:textId="77777777" w:rsidR="001600F8" w:rsidRDefault="001600F8" w:rsidP="0038233D">
      <w:pPr>
        <w:rPr>
          <w:sz w:val="22"/>
          <w:szCs w:val="22"/>
          <w:lang w:val="nl-BE"/>
        </w:rPr>
      </w:pPr>
    </w:p>
    <w:p w14:paraId="70585065" w14:textId="74B760EB" w:rsidR="0038233D" w:rsidRDefault="0038233D" w:rsidP="0038233D">
      <w:pPr>
        <w:rPr>
          <w:sz w:val="22"/>
          <w:lang w:val="nl-NL"/>
        </w:rPr>
      </w:pPr>
      <w:r w:rsidRPr="00043339">
        <w:rPr>
          <w:sz w:val="22"/>
          <w:szCs w:val="22"/>
          <w:lang w:val="nl-BE"/>
        </w:rPr>
        <w:t xml:space="preserve">Om </w:t>
      </w:r>
      <w:r>
        <w:rPr>
          <w:sz w:val="22"/>
          <w:szCs w:val="22"/>
          <w:lang w:val="nl-BE"/>
        </w:rPr>
        <w:t xml:space="preserve">het terugvinden van de herkomst </w:t>
      </w:r>
      <w:r w:rsidRPr="00043339">
        <w:rPr>
          <w:sz w:val="22"/>
          <w:szCs w:val="22"/>
          <w:lang w:val="nl-BE"/>
        </w:rPr>
        <w:t xml:space="preserve">van biologicals </w:t>
      </w:r>
      <w:r w:rsidRPr="00F1628D">
        <w:rPr>
          <w:sz w:val="22"/>
          <w:szCs w:val="22"/>
          <w:lang w:val="nl-BE"/>
        </w:rPr>
        <w:t xml:space="preserve">te verbeteren </w:t>
      </w:r>
      <w:r>
        <w:rPr>
          <w:sz w:val="22"/>
          <w:szCs w:val="22"/>
          <w:lang w:val="nl-BE"/>
        </w:rPr>
        <w:t>moeten</w:t>
      </w:r>
      <w:r w:rsidRPr="00043339">
        <w:rPr>
          <w:sz w:val="22"/>
          <w:szCs w:val="22"/>
          <w:lang w:val="nl-BE"/>
        </w:rPr>
        <w:t xml:space="preserve"> de naam en het batchnummer van het toegediende product goed geregistreerd worden</w:t>
      </w:r>
      <w:r w:rsidR="003C43DE">
        <w:rPr>
          <w:sz w:val="22"/>
          <w:szCs w:val="22"/>
          <w:lang w:val="nl-BE"/>
        </w:rPr>
        <w:t>.</w:t>
      </w:r>
      <w:r>
        <w:rPr>
          <w:sz w:val="22"/>
          <w:lang w:val="nl-NL"/>
        </w:rPr>
        <w:t xml:space="preserve"> </w:t>
      </w:r>
    </w:p>
    <w:p w14:paraId="1A2330C6" w14:textId="77777777" w:rsidR="0038233D" w:rsidRDefault="0038233D" w:rsidP="0038233D">
      <w:pPr>
        <w:rPr>
          <w:sz w:val="22"/>
          <w:lang w:val="nl-NL"/>
        </w:rPr>
      </w:pPr>
    </w:p>
    <w:p w14:paraId="4B47058F" w14:textId="09E10FAE" w:rsidR="00F566F1" w:rsidRDefault="00F566F1" w:rsidP="0038233D">
      <w:pPr>
        <w:rPr>
          <w:sz w:val="22"/>
          <w:lang w:val="nl-NL"/>
        </w:rPr>
      </w:pPr>
      <w:r>
        <w:rPr>
          <w:sz w:val="22"/>
          <w:lang w:val="nl-NL"/>
        </w:rPr>
        <w:t>Humalog Mix50 dient onder geen enkele omstandigheid intraveneus toegediend te worden.</w:t>
      </w:r>
    </w:p>
    <w:p w14:paraId="7EAD21ED" w14:textId="77777777" w:rsidR="00F566F1" w:rsidRDefault="00F566F1">
      <w:pPr>
        <w:rPr>
          <w:sz w:val="22"/>
          <w:lang w:val="nl-NL"/>
        </w:rPr>
      </w:pPr>
    </w:p>
    <w:p w14:paraId="607B98D6" w14:textId="2258A710" w:rsidR="00C776F0" w:rsidRPr="00587E72" w:rsidRDefault="00C776F0" w:rsidP="00C776F0">
      <w:pPr>
        <w:keepNext/>
        <w:rPr>
          <w:sz w:val="22"/>
          <w:u w:val="single"/>
          <w:lang w:val="nl-NL"/>
        </w:rPr>
      </w:pPr>
      <w:r w:rsidRPr="00587E72">
        <w:rPr>
          <w:sz w:val="22"/>
          <w:u w:val="single"/>
          <w:lang w:val="nl-NL"/>
        </w:rPr>
        <w:t>O</w:t>
      </w:r>
      <w:r>
        <w:rPr>
          <w:sz w:val="22"/>
          <w:u w:val="single"/>
          <w:lang w:val="nl-NL"/>
        </w:rPr>
        <w:t xml:space="preserve">verschakelen </w:t>
      </w:r>
      <w:r w:rsidRPr="00587E72">
        <w:rPr>
          <w:sz w:val="22"/>
          <w:u w:val="single"/>
          <w:lang w:val="nl-NL"/>
        </w:rPr>
        <w:t>van een patiënt naar een ander type of merk insuline</w:t>
      </w:r>
    </w:p>
    <w:p w14:paraId="02FA7878" w14:textId="77777777" w:rsidR="001600F8" w:rsidRDefault="001600F8">
      <w:pPr>
        <w:rPr>
          <w:sz w:val="22"/>
          <w:lang w:val="nl-NL"/>
        </w:rPr>
      </w:pPr>
    </w:p>
    <w:p w14:paraId="52FB7F47" w14:textId="1F43B16D" w:rsidR="00F566F1" w:rsidRDefault="00F566F1">
      <w:pPr>
        <w:rPr>
          <w:sz w:val="22"/>
          <w:lang w:val="nl-NL"/>
        </w:rPr>
      </w:pPr>
      <w:r>
        <w:rPr>
          <w:sz w:val="22"/>
          <w:lang w:val="nl-NL"/>
        </w:rPr>
        <w:t>Overschakelen van een patiënt naar een ander type of merk insuline dient alleen onder strikt medische supervisie te geschieden. Veranderingen in sterkte, merk (fabrikant), type (oplosbaar, isofaan, langwerkend, etc), oorsprong (dierlijk, humaan, humane insuline-analogon) en/of methode van fabricage (recombinant-DNA t.o.v. insuline van dierlijke oorsprong) kunnen een verandering in dosering nodig maken.</w:t>
      </w:r>
    </w:p>
    <w:p w14:paraId="786A8191" w14:textId="5DEC4D36" w:rsidR="00C776F0" w:rsidRDefault="00C776F0" w:rsidP="001600F8">
      <w:pPr>
        <w:keepNext/>
        <w:rPr>
          <w:sz w:val="22"/>
          <w:u w:val="single"/>
          <w:lang w:val="nl-NL"/>
        </w:rPr>
      </w:pPr>
      <w:r w:rsidRPr="00C8089A">
        <w:rPr>
          <w:sz w:val="22"/>
          <w:u w:val="single"/>
          <w:lang w:val="nl-NL"/>
        </w:rPr>
        <w:lastRenderedPageBreak/>
        <w:t>Hypoglykemie en hyperglykemie</w:t>
      </w:r>
    </w:p>
    <w:p w14:paraId="4D5B049C" w14:textId="77777777" w:rsidR="001600F8" w:rsidRPr="00C8089A" w:rsidRDefault="001600F8" w:rsidP="001600F8">
      <w:pPr>
        <w:keepNext/>
        <w:rPr>
          <w:sz w:val="22"/>
          <w:u w:val="single"/>
          <w:lang w:val="nl-NL"/>
        </w:rPr>
      </w:pPr>
    </w:p>
    <w:p w14:paraId="03C8C049" w14:textId="77777777" w:rsidR="00F566F1" w:rsidRDefault="00F566F1" w:rsidP="001600F8">
      <w:pPr>
        <w:keepNext/>
        <w:rPr>
          <w:sz w:val="22"/>
          <w:lang w:val="nl-NL"/>
        </w:rPr>
      </w:pPr>
      <w:r>
        <w:rPr>
          <w:sz w:val="22"/>
          <w:lang w:val="nl-NL"/>
        </w:rPr>
        <w:t>Condities die de vroege waarschuwingssignalen van hypoglykemie kunnen veranderen of minder duidelijk merkbaar kunnen maken zijn een langdurige periode van diabetes, een intensievere insulinetherapie, een diabetische zenuwaandoening of geneesmiddelen zoals bèta-blokkers.</w:t>
      </w:r>
    </w:p>
    <w:p w14:paraId="478574A1" w14:textId="77777777" w:rsidR="00F566F1" w:rsidRDefault="00F566F1">
      <w:pPr>
        <w:rPr>
          <w:sz w:val="22"/>
          <w:lang w:val="nl-NL"/>
        </w:rPr>
      </w:pPr>
    </w:p>
    <w:p w14:paraId="65D82299" w14:textId="77777777" w:rsidR="00F566F1" w:rsidRDefault="00F566F1">
      <w:pPr>
        <w:rPr>
          <w:sz w:val="22"/>
          <w:lang w:val="nl-NL"/>
        </w:rPr>
      </w:pPr>
      <w:r>
        <w:rPr>
          <w:sz w:val="22"/>
          <w:lang w:val="nl-NL"/>
        </w:rPr>
        <w:t xml:space="preserve">Door een aantal patiënten, die hypoglykemische reacties ondervonden na omzetting van insuline van dierlijke oorsprong naar humane oorsprong, werd gemeld dat zij na overschakeling op humane insuline de vroege waarschuwingssignalen van een hypoglykemie minder duidelijk of anders ervoeren dan bij het door hen voorheen gebruikte insuline. Niet gecorrigeerde hypoglykemische en hyperglykemische reacties kunnen leiden tot bewusteloosheid, coma </w:t>
      </w:r>
      <w:r w:rsidR="001F744A">
        <w:rPr>
          <w:sz w:val="22"/>
          <w:lang w:val="nl-NL"/>
        </w:rPr>
        <w:t xml:space="preserve">of </w:t>
      </w:r>
      <w:r>
        <w:rPr>
          <w:sz w:val="22"/>
          <w:lang w:val="nl-NL"/>
        </w:rPr>
        <w:t>overlijden.</w:t>
      </w:r>
    </w:p>
    <w:p w14:paraId="2FB426D1" w14:textId="77777777" w:rsidR="00F566F1" w:rsidRDefault="00F566F1">
      <w:pPr>
        <w:rPr>
          <w:sz w:val="22"/>
          <w:lang w:val="nl-NL"/>
        </w:rPr>
      </w:pPr>
    </w:p>
    <w:p w14:paraId="2D41F499" w14:textId="3A0E05BE" w:rsidR="00F566F1" w:rsidRDefault="00F566F1">
      <w:pPr>
        <w:rPr>
          <w:sz w:val="22"/>
          <w:lang w:val="nl-NL"/>
        </w:rPr>
      </w:pPr>
      <w:r>
        <w:rPr>
          <w:sz w:val="22"/>
          <w:lang w:val="nl-NL"/>
        </w:rPr>
        <w:t>Toediening van onjuiste doseringen of onderbreken van de behandeling kan, met name bij insuline-afhankelijke diabetici leiden tot hyperglykemie en diabetische ketoacidose; deze toestanden zijn in potentie dodelijk.</w:t>
      </w:r>
    </w:p>
    <w:p w14:paraId="56514ECC" w14:textId="77777777" w:rsidR="00F566F1" w:rsidRDefault="00F566F1">
      <w:pPr>
        <w:rPr>
          <w:sz w:val="22"/>
          <w:lang w:val="nl-NL"/>
        </w:rPr>
      </w:pPr>
    </w:p>
    <w:p w14:paraId="301AE420" w14:textId="58C05339" w:rsidR="00902904" w:rsidRPr="00902904" w:rsidRDefault="00902904" w:rsidP="00C776F0">
      <w:pPr>
        <w:rPr>
          <w:sz w:val="22"/>
          <w:szCs w:val="22"/>
          <w:u w:val="single"/>
          <w:lang w:val="nl-NL"/>
        </w:rPr>
      </w:pPr>
      <w:r w:rsidRPr="00902904">
        <w:rPr>
          <w:sz w:val="22"/>
          <w:szCs w:val="22"/>
          <w:u w:val="single"/>
          <w:lang w:val="nl-NL"/>
        </w:rPr>
        <w:t>Injectietechniek</w:t>
      </w:r>
    </w:p>
    <w:p w14:paraId="654591FD" w14:textId="77777777" w:rsidR="00902904" w:rsidRPr="00902904" w:rsidRDefault="00902904" w:rsidP="00C776F0">
      <w:pPr>
        <w:rPr>
          <w:sz w:val="22"/>
          <w:szCs w:val="22"/>
          <w:u w:val="single"/>
          <w:lang w:val="nl-NL"/>
        </w:rPr>
      </w:pPr>
    </w:p>
    <w:p w14:paraId="559546C5" w14:textId="77777777" w:rsidR="00902904" w:rsidRPr="00902904" w:rsidRDefault="00902904" w:rsidP="00902904">
      <w:pPr>
        <w:autoSpaceDE w:val="0"/>
        <w:autoSpaceDN w:val="0"/>
        <w:adjustRightInd w:val="0"/>
        <w:rPr>
          <w:color w:val="000000"/>
          <w:sz w:val="22"/>
          <w:szCs w:val="22"/>
          <w:lang w:val="nl-NL"/>
        </w:rPr>
      </w:pPr>
      <w:r w:rsidRPr="00902904">
        <w:rPr>
          <w:color w:val="000000"/>
          <w:sz w:val="22"/>
          <w:szCs w:val="22"/>
          <w:lang w:val="nl-NL"/>
        </w:rPr>
        <w:t xml:space="preserve">Patiënten moeten worden geïnstrueerd om de injectieplaats telkens af te wisselen om het risico op het ontstaan van lipodystrofie en cutane amyloïdose te beperken. Er bestaat een potentieel risico op vertraagde insuline-absorptie en verslechterde glykemische regulatie na insuline-injecties op plaatsen waar deze reacties optreden. Er is gemeld dat een plotselinge verandering van injectieplaats naar een niet-aangedaan gebied resulteerde in hypoglykemie. Controle van de bloedglucosespiegel wordt aanbevolen na de verandering van injectieplaats, en dosisaanpassing van antidiabetica kan worden overwogen. </w:t>
      </w:r>
    </w:p>
    <w:p w14:paraId="608C25B7" w14:textId="77777777" w:rsidR="00902904" w:rsidRDefault="00902904" w:rsidP="00902904">
      <w:pPr>
        <w:rPr>
          <w:rFonts w:ascii="Verdana" w:hAnsi="Verdana" w:cs="Verdana"/>
          <w:color w:val="000000"/>
          <w:sz w:val="18"/>
          <w:szCs w:val="18"/>
          <w:lang w:val="nl-NL"/>
        </w:rPr>
      </w:pPr>
    </w:p>
    <w:p w14:paraId="1B84CB4A" w14:textId="4BCF08A9" w:rsidR="00C776F0" w:rsidRPr="00C8089A" w:rsidRDefault="00C776F0" w:rsidP="00902904">
      <w:pPr>
        <w:rPr>
          <w:sz w:val="22"/>
          <w:u w:val="single"/>
          <w:lang w:val="nl-NL"/>
        </w:rPr>
      </w:pPr>
      <w:r w:rsidRPr="00C8089A">
        <w:rPr>
          <w:sz w:val="22"/>
          <w:u w:val="single"/>
          <w:lang w:val="nl-NL"/>
        </w:rPr>
        <w:t>Insulinebehoefte en aanpassing van de dosering</w:t>
      </w:r>
    </w:p>
    <w:p w14:paraId="410AD7E0" w14:textId="77777777" w:rsidR="001600F8" w:rsidRDefault="001600F8">
      <w:pPr>
        <w:rPr>
          <w:sz w:val="22"/>
          <w:lang w:val="nl-NL"/>
        </w:rPr>
      </w:pPr>
    </w:p>
    <w:p w14:paraId="3A841710" w14:textId="37CCA60B" w:rsidR="00F566F1" w:rsidRDefault="00F566F1">
      <w:pPr>
        <w:rPr>
          <w:sz w:val="22"/>
          <w:lang w:val="nl-NL"/>
        </w:rPr>
      </w:pPr>
      <w:r>
        <w:rPr>
          <w:sz w:val="22"/>
          <w:lang w:val="nl-NL"/>
        </w:rPr>
        <w:t>De insulinebehoefte kan toegenomen zijn gedurende ziekte of in het geval van emotionele stoornissen.</w:t>
      </w:r>
    </w:p>
    <w:p w14:paraId="7875A178" w14:textId="77777777" w:rsidR="00F566F1" w:rsidRDefault="00F566F1">
      <w:pPr>
        <w:rPr>
          <w:sz w:val="22"/>
          <w:lang w:val="nl-NL"/>
        </w:rPr>
      </w:pPr>
    </w:p>
    <w:p w14:paraId="53C05E92" w14:textId="77777777" w:rsidR="00F566F1" w:rsidRDefault="00F566F1">
      <w:pPr>
        <w:rPr>
          <w:sz w:val="22"/>
          <w:lang w:val="nl-NL"/>
        </w:rPr>
      </w:pPr>
      <w:r>
        <w:rPr>
          <w:sz w:val="22"/>
          <w:lang w:val="nl-NL"/>
        </w:rPr>
        <w:t>Aanpassing van de insulinedosering kan ook nodig zijn bij verhoogde fysieke inspanning van de patiënt of bij verandering van het gebruikelijke dieet. Inspanning die direct na de maaltijd wordt verricht, kan de kans op hypoglykemie vergroten.</w:t>
      </w:r>
    </w:p>
    <w:p w14:paraId="6363BA81" w14:textId="77777777" w:rsidR="00F566F1" w:rsidRDefault="00F566F1">
      <w:pPr>
        <w:keepNext/>
        <w:rPr>
          <w:sz w:val="22"/>
          <w:lang w:val="nl-NL"/>
        </w:rPr>
      </w:pPr>
    </w:p>
    <w:p w14:paraId="03F6DE4E" w14:textId="77777777" w:rsidR="001A0142" w:rsidRPr="00652BE7" w:rsidRDefault="001A0142" w:rsidP="001A0142">
      <w:pPr>
        <w:rPr>
          <w:sz w:val="22"/>
          <w:u w:val="single"/>
          <w:lang w:val="nl-NL"/>
        </w:rPr>
      </w:pPr>
      <w:r w:rsidRPr="00652BE7">
        <w:rPr>
          <w:sz w:val="22"/>
          <w:u w:val="single"/>
          <w:lang w:val="nl-NL"/>
        </w:rPr>
        <w:t xml:space="preserve">Combinatie van Humalog </w:t>
      </w:r>
      <w:r>
        <w:rPr>
          <w:sz w:val="22"/>
          <w:u w:val="single"/>
          <w:lang w:val="nl-NL"/>
        </w:rPr>
        <w:t xml:space="preserve">Mix50 </w:t>
      </w:r>
      <w:r w:rsidRPr="00652BE7">
        <w:rPr>
          <w:sz w:val="22"/>
          <w:u w:val="single"/>
          <w:lang w:val="nl-NL"/>
        </w:rPr>
        <w:t>met pioglitazon:</w:t>
      </w:r>
    </w:p>
    <w:p w14:paraId="5ACC953F" w14:textId="77777777" w:rsidR="001600F8" w:rsidRDefault="001600F8" w:rsidP="001A0142">
      <w:pPr>
        <w:rPr>
          <w:sz w:val="22"/>
          <w:lang w:val="nl-NL"/>
        </w:rPr>
      </w:pPr>
    </w:p>
    <w:p w14:paraId="30BAF7FB" w14:textId="58088B15" w:rsidR="001A0142" w:rsidRDefault="001A0142" w:rsidP="001A0142">
      <w:pPr>
        <w:rPr>
          <w:sz w:val="22"/>
          <w:lang w:val="nl-NL"/>
        </w:rPr>
      </w:pPr>
      <w:r>
        <w:rPr>
          <w:sz w:val="22"/>
          <w:lang w:val="nl-NL"/>
        </w:rPr>
        <w:t>Gevallen van hartfalen zijn gerapporteerd bij gecombineerd gebruik van  pioglitazon en insuline, in het bijzonder bij patiënten met risicofactoren voor het ontwikkelen van  hartfalen. Dit moet in gedachte worden gehouden als behandeling met de combinatie van pioglitazon en Humalog Mix50 wordt overwogen. Als de combinatie wordt gebruikt, moeten patiënten  worden geobserveerd op tekenen en klachten van hartfalen, gewichtstoename en oedeem. Indien er enige verslechtering in hartklachten optreedt moet</w:t>
      </w:r>
      <w:r w:rsidRPr="00E05EE9">
        <w:rPr>
          <w:sz w:val="22"/>
          <w:lang w:val="nl-NL"/>
        </w:rPr>
        <w:t xml:space="preserve"> </w:t>
      </w:r>
      <w:r>
        <w:rPr>
          <w:sz w:val="22"/>
          <w:lang w:val="nl-NL"/>
        </w:rPr>
        <w:t xml:space="preserve">de toediening van pioglitazon worden gestopt. </w:t>
      </w:r>
    </w:p>
    <w:p w14:paraId="0FC82104" w14:textId="77777777" w:rsidR="00483AC3" w:rsidRDefault="00483AC3" w:rsidP="00483AC3">
      <w:pPr>
        <w:rPr>
          <w:sz w:val="22"/>
          <w:lang w:val="nl-NL"/>
        </w:rPr>
      </w:pPr>
    </w:p>
    <w:p w14:paraId="171D3F52" w14:textId="77777777" w:rsidR="00A913D7" w:rsidRPr="00444AC8" w:rsidRDefault="00A913D7" w:rsidP="00A913D7">
      <w:pPr>
        <w:ind w:right="11"/>
        <w:rPr>
          <w:sz w:val="22"/>
          <w:u w:val="single"/>
          <w:lang w:val="nl-NL"/>
        </w:rPr>
      </w:pPr>
      <w:r w:rsidRPr="00444AC8">
        <w:rPr>
          <w:sz w:val="22"/>
          <w:u w:val="single"/>
          <w:lang w:val="nl-NL"/>
        </w:rPr>
        <w:t>Vermijden van medicatiefouten</w:t>
      </w:r>
    </w:p>
    <w:p w14:paraId="40E82FDB" w14:textId="77777777" w:rsidR="001600F8" w:rsidRDefault="001600F8" w:rsidP="00A913D7">
      <w:pPr>
        <w:ind w:right="11"/>
        <w:rPr>
          <w:sz w:val="22"/>
          <w:lang w:val="nl-NL"/>
        </w:rPr>
      </w:pPr>
    </w:p>
    <w:p w14:paraId="7CF10399" w14:textId="75866BF3" w:rsidR="00A913D7" w:rsidRDefault="00A913D7" w:rsidP="00A913D7">
      <w:pPr>
        <w:ind w:right="11"/>
        <w:rPr>
          <w:sz w:val="22"/>
          <w:lang w:val="nl-NL"/>
        </w:rPr>
      </w:pPr>
      <w:r>
        <w:rPr>
          <w:sz w:val="22"/>
          <w:lang w:val="nl-NL"/>
        </w:rPr>
        <w:t>Patiënten moeten geïnstrueerd worden om</w:t>
      </w:r>
      <w:r w:rsidR="00450BE3" w:rsidRPr="00450BE3">
        <w:rPr>
          <w:sz w:val="22"/>
          <w:lang w:val="nl-NL"/>
        </w:rPr>
        <w:t xml:space="preserve"> </w:t>
      </w:r>
      <w:r w:rsidR="00450BE3">
        <w:rPr>
          <w:sz w:val="22"/>
          <w:lang w:val="nl-NL"/>
        </w:rPr>
        <w:t>altijd het insuline etiket</w:t>
      </w:r>
      <w:r>
        <w:rPr>
          <w:sz w:val="22"/>
          <w:lang w:val="nl-NL"/>
        </w:rPr>
        <w:t xml:space="preserve"> vóór iedere injectie te controleren om </w:t>
      </w:r>
      <w:r w:rsidR="00450BE3">
        <w:rPr>
          <w:sz w:val="22"/>
          <w:lang w:val="nl-NL"/>
        </w:rPr>
        <w:t>toevallige</w:t>
      </w:r>
      <w:r>
        <w:rPr>
          <w:sz w:val="22"/>
          <w:lang w:val="nl-NL"/>
        </w:rPr>
        <w:t xml:space="preserve"> verwisseling tussen de twee verschillende sterktes van de Humalog KwikPen </w:t>
      </w:r>
      <w:r w:rsidR="00A04EDC">
        <w:rPr>
          <w:sz w:val="22"/>
          <w:lang w:val="nl-NL"/>
        </w:rPr>
        <w:t>als ook</w:t>
      </w:r>
      <w:r>
        <w:rPr>
          <w:sz w:val="22"/>
          <w:lang w:val="nl-NL"/>
        </w:rPr>
        <w:t xml:space="preserve"> </w:t>
      </w:r>
      <w:r w:rsidR="00A04EDC">
        <w:rPr>
          <w:sz w:val="22"/>
          <w:lang w:val="nl-NL"/>
        </w:rPr>
        <w:t xml:space="preserve">andere </w:t>
      </w:r>
      <w:r>
        <w:rPr>
          <w:sz w:val="22"/>
          <w:lang w:val="nl-NL"/>
        </w:rPr>
        <w:t>insuline producten te vermijden.</w:t>
      </w:r>
      <w:r w:rsidR="00102BD9">
        <w:rPr>
          <w:sz w:val="22"/>
          <w:lang w:val="nl-NL"/>
        </w:rPr>
        <w:t xml:space="preserve"> </w:t>
      </w:r>
      <w:r>
        <w:rPr>
          <w:sz w:val="22"/>
          <w:lang w:val="nl-NL"/>
        </w:rPr>
        <w:t>Patiënten moeten het aantal gekozen eenheden visueel controleren op de dosisteller van de pen. Daarom is de vereiste dat patiënten die zichzelf injecteren de dosisteller op de pen kunnen aflezen. Blinde patiënten of patiënten met een slecht gezichtsvermogen moeten worden geïnstrueerd om altijd hulp/assistentie te vragen van een andere persoon met een goed gezichtsvermogen en die getraind is in het gebruik van het insuline hulpmiddel.</w:t>
      </w:r>
    </w:p>
    <w:p w14:paraId="4523F340" w14:textId="77777777" w:rsidR="00A913D7" w:rsidRDefault="00A913D7" w:rsidP="00A913D7">
      <w:pPr>
        <w:rPr>
          <w:sz w:val="22"/>
          <w:lang w:val="nl-NL"/>
        </w:rPr>
      </w:pPr>
    </w:p>
    <w:p w14:paraId="0F37C308" w14:textId="44F1888B" w:rsidR="00A913D7" w:rsidRPr="00C6799B" w:rsidRDefault="00A913D7" w:rsidP="00902904">
      <w:pPr>
        <w:keepNext/>
        <w:outlineLvl w:val="0"/>
        <w:rPr>
          <w:sz w:val="22"/>
          <w:szCs w:val="22"/>
          <w:u w:val="single"/>
          <w:lang w:val="nl-NL"/>
        </w:rPr>
      </w:pPr>
      <w:r w:rsidRPr="00C6799B">
        <w:rPr>
          <w:sz w:val="22"/>
          <w:szCs w:val="22"/>
          <w:u w:val="single"/>
          <w:lang w:val="nl-NL"/>
        </w:rPr>
        <w:lastRenderedPageBreak/>
        <w:t>Hulpstoffen</w:t>
      </w:r>
      <w:r w:rsidR="0060729C">
        <w:rPr>
          <w:sz w:val="22"/>
          <w:szCs w:val="22"/>
          <w:u w:val="single"/>
          <w:lang w:val="nl-NL"/>
        </w:rPr>
        <w:fldChar w:fldCharType="begin"/>
      </w:r>
      <w:r w:rsidR="0060729C">
        <w:rPr>
          <w:sz w:val="22"/>
          <w:szCs w:val="22"/>
          <w:u w:val="single"/>
          <w:lang w:val="nl-NL"/>
        </w:rPr>
        <w:instrText xml:space="preserve"> DOCVARIABLE vault_nd_6a63fccf-0c20-485d-aef1-852efe18ae39 \* MERGEFORMAT </w:instrText>
      </w:r>
      <w:r w:rsidR="0060729C">
        <w:rPr>
          <w:sz w:val="22"/>
          <w:szCs w:val="22"/>
          <w:u w:val="single"/>
          <w:lang w:val="nl-NL"/>
        </w:rPr>
        <w:fldChar w:fldCharType="separate"/>
      </w:r>
      <w:r w:rsidR="0060729C">
        <w:rPr>
          <w:sz w:val="22"/>
          <w:szCs w:val="22"/>
          <w:u w:val="single"/>
          <w:lang w:val="nl-NL"/>
        </w:rPr>
        <w:t xml:space="preserve"> </w:t>
      </w:r>
      <w:r w:rsidR="0060729C">
        <w:rPr>
          <w:sz w:val="22"/>
          <w:szCs w:val="22"/>
          <w:u w:val="single"/>
          <w:lang w:val="nl-NL"/>
        </w:rPr>
        <w:fldChar w:fldCharType="end"/>
      </w:r>
    </w:p>
    <w:p w14:paraId="322C76B7" w14:textId="77777777" w:rsidR="001600F8" w:rsidRDefault="001600F8" w:rsidP="00902904">
      <w:pPr>
        <w:keepNext/>
        <w:outlineLvl w:val="0"/>
        <w:rPr>
          <w:sz w:val="22"/>
          <w:szCs w:val="22"/>
          <w:lang w:val="nl-NL"/>
        </w:rPr>
      </w:pPr>
    </w:p>
    <w:p w14:paraId="6941C925" w14:textId="5F25ADE3" w:rsidR="00A913D7" w:rsidRPr="00C6799B" w:rsidRDefault="00A913D7" w:rsidP="00902904">
      <w:pPr>
        <w:keepNext/>
        <w:outlineLvl w:val="0"/>
        <w:rPr>
          <w:sz w:val="22"/>
          <w:szCs w:val="22"/>
          <w:lang w:val="nl-NL"/>
        </w:rPr>
      </w:pPr>
      <w:r w:rsidRPr="00C6799B">
        <w:rPr>
          <w:sz w:val="22"/>
          <w:szCs w:val="22"/>
          <w:lang w:val="nl-NL"/>
        </w:rPr>
        <w:t xml:space="preserve">Dit geneesmiddel bevat minder dan 1 mmol natrium (23 mg) per dosis, dat </w:t>
      </w:r>
      <w:r w:rsidR="00450BE3">
        <w:rPr>
          <w:sz w:val="22"/>
          <w:szCs w:val="22"/>
          <w:lang w:val="nl-NL"/>
        </w:rPr>
        <w:t>wil zeggen</w:t>
      </w:r>
      <w:r w:rsidRPr="00C6799B">
        <w:rPr>
          <w:sz w:val="22"/>
          <w:szCs w:val="22"/>
          <w:lang w:val="nl-NL"/>
        </w:rPr>
        <w:t xml:space="preserve"> </w:t>
      </w:r>
      <w:r w:rsidR="00370F43">
        <w:rPr>
          <w:sz w:val="22"/>
          <w:szCs w:val="22"/>
          <w:lang w:val="nl-NL"/>
        </w:rPr>
        <w:t xml:space="preserve">dat het </w:t>
      </w:r>
      <w:r w:rsidRPr="00C6799B">
        <w:rPr>
          <w:sz w:val="22"/>
          <w:szCs w:val="22"/>
          <w:lang w:val="nl-NL"/>
        </w:rPr>
        <w:t xml:space="preserve">in </w:t>
      </w:r>
      <w:r w:rsidR="00370F43">
        <w:rPr>
          <w:sz w:val="22"/>
          <w:szCs w:val="22"/>
          <w:lang w:val="nl-NL"/>
        </w:rPr>
        <w:t>wezen</w:t>
      </w:r>
      <w:r w:rsidRPr="00C6799B">
        <w:rPr>
          <w:sz w:val="22"/>
          <w:szCs w:val="22"/>
          <w:lang w:val="nl-NL"/>
        </w:rPr>
        <w:t xml:space="preserve"> </w:t>
      </w:r>
      <w:r w:rsidR="002E0939">
        <w:rPr>
          <w:sz w:val="22"/>
          <w:szCs w:val="22"/>
          <w:lang w:val="nl-NL"/>
        </w:rPr>
        <w:t>‘</w:t>
      </w:r>
      <w:r w:rsidRPr="00C6799B">
        <w:rPr>
          <w:sz w:val="22"/>
          <w:szCs w:val="22"/>
          <w:lang w:val="nl-NL"/>
        </w:rPr>
        <w:t>natriumvrij</w:t>
      </w:r>
      <w:r w:rsidR="00370F43">
        <w:rPr>
          <w:sz w:val="22"/>
          <w:szCs w:val="22"/>
          <w:lang w:val="nl-NL"/>
        </w:rPr>
        <w:t>’ is</w:t>
      </w:r>
      <w:r w:rsidRPr="00C6799B">
        <w:rPr>
          <w:sz w:val="22"/>
          <w:szCs w:val="22"/>
          <w:lang w:val="nl-NL"/>
        </w:rPr>
        <w:t>.</w:t>
      </w:r>
      <w:r w:rsidR="0060729C">
        <w:rPr>
          <w:sz w:val="22"/>
          <w:szCs w:val="22"/>
          <w:lang w:val="nl-NL"/>
        </w:rPr>
        <w:fldChar w:fldCharType="begin"/>
      </w:r>
      <w:r w:rsidR="0060729C">
        <w:rPr>
          <w:sz w:val="22"/>
          <w:szCs w:val="22"/>
          <w:lang w:val="nl-NL"/>
        </w:rPr>
        <w:instrText xml:space="preserve"> DOCVARIABLE vault_nd_1e5faa29-602c-4dc1-83a9-de7574defb1f \* MERGEFORMAT </w:instrText>
      </w:r>
      <w:r w:rsidR="0060729C">
        <w:rPr>
          <w:sz w:val="22"/>
          <w:szCs w:val="22"/>
          <w:lang w:val="nl-NL"/>
        </w:rPr>
        <w:fldChar w:fldCharType="separate"/>
      </w:r>
      <w:r w:rsidR="0060729C">
        <w:rPr>
          <w:sz w:val="22"/>
          <w:szCs w:val="22"/>
          <w:lang w:val="nl-NL"/>
        </w:rPr>
        <w:t xml:space="preserve"> </w:t>
      </w:r>
      <w:r w:rsidR="0060729C">
        <w:rPr>
          <w:sz w:val="22"/>
          <w:szCs w:val="22"/>
          <w:lang w:val="nl-NL"/>
        </w:rPr>
        <w:fldChar w:fldCharType="end"/>
      </w:r>
    </w:p>
    <w:p w14:paraId="2271C7B1" w14:textId="77777777" w:rsidR="00960995" w:rsidRDefault="00960995" w:rsidP="00902904">
      <w:pPr>
        <w:keepNext/>
        <w:rPr>
          <w:sz w:val="22"/>
          <w:lang w:val="nl-NL"/>
        </w:rPr>
      </w:pPr>
    </w:p>
    <w:p w14:paraId="020696D7" w14:textId="77777777" w:rsidR="00F566F1" w:rsidRDefault="00F566F1">
      <w:pPr>
        <w:keepNext/>
        <w:rPr>
          <w:b/>
          <w:sz w:val="22"/>
          <w:lang w:val="nl-NL"/>
        </w:rPr>
      </w:pPr>
      <w:r>
        <w:rPr>
          <w:b/>
          <w:sz w:val="22"/>
          <w:lang w:val="nl-NL"/>
        </w:rPr>
        <w:t>4.5</w:t>
      </w:r>
      <w:r>
        <w:rPr>
          <w:b/>
          <w:sz w:val="22"/>
          <w:lang w:val="nl-NL"/>
        </w:rPr>
        <w:tab/>
        <w:t>Interacties met andere geneesmiddelen en andere vormen van interactie</w:t>
      </w:r>
    </w:p>
    <w:p w14:paraId="51D558CC" w14:textId="77777777" w:rsidR="00F566F1" w:rsidRDefault="00F566F1">
      <w:pPr>
        <w:keepNext/>
        <w:rPr>
          <w:sz w:val="22"/>
          <w:lang w:val="nl-NL"/>
        </w:rPr>
      </w:pPr>
    </w:p>
    <w:p w14:paraId="00BC67C7" w14:textId="6022AC8B" w:rsidR="00F566F1" w:rsidRDefault="00F566F1">
      <w:pPr>
        <w:keepNext/>
        <w:rPr>
          <w:sz w:val="22"/>
          <w:lang w:val="nl-NL"/>
        </w:rPr>
      </w:pPr>
      <w:r>
        <w:rPr>
          <w:sz w:val="22"/>
          <w:lang w:val="nl-NL"/>
        </w:rPr>
        <w:t xml:space="preserve">De insulinebehoefte kan toegenomen zijn als gevolg van substanties met hyperglykemische activiteit zoals orale anticonceptiva, corticosteroïden of </w:t>
      </w:r>
      <w:r w:rsidR="00A166E7">
        <w:rPr>
          <w:sz w:val="22"/>
          <w:lang w:val="nl-NL"/>
        </w:rPr>
        <w:t>schildklier</w:t>
      </w:r>
      <w:r>
        <w:rPr>
          <w:sz w:val="22"/>
          <w:lang w:val="nl-NL"/>
        </w:rPr>
        <w:t>substitutie therapie, danazol, bèta-2-stimulantia (zoals ritodrine, salbutamol, terbutaline).</w:t>
      </w:r>
    </w:p>
    <w:p w14:paraId="56E5E35B" w14:textId="77777777" w:rsidR="00F566F1" w:rsidRDefault="00F566F1">
      <w:pPr>
        <w:rPr>
          <w:sz w:val="22"/>
          <w:lang w:val="nl-NL"/>
        </w:rPr>
      </w:pPr>
    </w:p>
    <w:p w14:paraId="4C4FFE63" w14:textId="77777777" w:rsidR="00F566F1" w:rsidRDefault="00F566F1">
      <w:pPr>
        <w:rPr>
          <w:sz w:val="22"/>
          <w:lang w:val="nl-NL"/>
        </w:rPr>
      </w:pPr>
      <w:r>
        <w:rPr>
          <w:sz w:val="22"/>
          <w:lang w:val="nl-NL"/>
        </w:rPr>
        <w:t>De insulinebehoefte kan verminderd zijn bij gelijktijdig toedienen van substanties met hypoglykemische activiteit, zoals orale bloedglucoseverlagende geneesmiddelen, salicylaten (bijvoorbeeld acetylsalicylzuur), sulfonamiden, bepaalde antidepressiva (monoamine-oxidase-remmers</w:t>
      </w:r>
      <w:r w:rsidR="00A4626A">
        <w:rPr>
          <w:sz w:val="22"/>
          <w:lang w:val="nl-NL"/>
        </w:rPr>
        <w:t>, selectieve serotonineheropnameremmers</w:t>
      </w:r>
      <w:r>
        <w:rPr>
          <w:sz w:val="22"/>
          <w:lang w:val="nl-NL"/>
        </w:rPr>
        <w:t>), bepaalde ACE-remmers (captopril, enalapril), angiotensine II receptor blokkers, bèta-blokkers, octreotide, alcohol.</w:t>
      </w:r>
    </w:p>
    <w:p w14:paraId="33DF0996" w14:textId="77777777" w:rsidR="00F566F1" w:rsidRDefault="00F566F1">
      <w:pPr>
        <w:rPr>
          <w:sz w:val="22"/>
          <w:lang w:val="nl-NL"/>
        </w:rPr>
      </w:pPr>
    </w:p>
    <w:p w14:paraId="0E7F8F5E" w14:textId="77777777" w:rsidR="00F566F1" w:rsidRDefault="00F566F1">
      <w:pPr>
        <w:rPr>
          <w:sz w:val="22"/>
          <w:lang w:val="nl-NL"/>
        </w:rPr>
      </w:pPr>
      <w:r>
        <w:rPr>
          <w:sz w:val="22"/>
          <w:lang w:val="nl-NL"/>
        </w:rPr>
        <w:t>Het mengen van Humalog Mix50 met andere insulines is niet onderzocht.</w:t>
      </w:r>
    </w:p>
    <w:p w14:paraId="4EABD4C0" w14:textId="77777777" w:rsidR="00F566F1" w:rsidRDefault="00F566F1">
      <w:pPr>
        <w:rPr>
          <w:sz w:val="22"/>
          <w:lang w:val="nl-NL"/>
        </w:rPr>
      </w:pPr>
    </w:p>
    <w:p w14:paraId="310DAE28" w14:textId="77777777" w:rsidR="00F566F1" w:rsidRDefault="00F566F1">
      <w:pPr>
        <w:rPr>
          <w:sz w:val="22"/>
          <w:lang w:val="nl-NL"/>
        </w:rPr>
      </w:pPr>
      <w:r>
        <w:rPr>
          <w:sz w:val="22"/>
          <w:lang w:val="nl-NL"/>
        </w:rPr>
        <w:t>De arts dient geraadpleegd te worden als andere geneesmiddelen gebruikt worden naast Humalog Mix50</w:t>
      </w:r>
      <w:r w:rsidR="00AE0E31">
        <w:rPr>
          <w:sz w:val="22"/>
          <w:lang w:val="nl-NL"/>
        </w:rPr>
        <w:t xml:space="preserve"> (zie rubriek 4.4)</w:t>
      </w:r>
      <w:r>
        <w:rPr>
          <w:sz w:val="22"/>
          <w:lang w:val="nl-NL"/>
        </w:rPr>
        <w:t>.</w:t>
      </w:r>
    </w:p>
    <w:p w14:paraId="74DEF74A" w14:textId="77777777" w:rsidR="00F566F1" w:rsidRDefault="00F566F1">
      <w:pPr>
        <w:rPr>
          <w:sz w:val="22"/>
          <w:lang w:val="nl-NL"/>
        </w:rPr>
      </w:pPr>
    </w:p>
    <w:p w14:paraId="28C1CC05" w14:textId="77777777" w:rsidR="00F566F1" w:rsidRDefault="00F566F1">
      <w:pPr>
        <w:keepNext/>
        <w:rPr>
          <w:b/>
          <w:sz w:val="22"/>
          <w:lang w:val="nl-NL"/>
        </w:rPr>
      </w:pPr>
      <w:r>
        <w:rPr>
          <w:b/>
          <w:sz w:val="22"/>
          <w:lang w:val="nl-NL"/>
        </w:rPr>
        <w:t>4.6</w:t>
      </w:r>
      <w:r>
        <w:rPr>
          <w:b/>
          <w:sz w:val="22"/>
          <w:lang w:val="nl-NL"/>
        </w:rPr>
        <w:tab/>
      </w:r>
      <w:r w:rsidR="00B51DB7">
        <w:rPr>
          <w:b/>
          <w:sz w:val="22"/>
          <w:lang w:val="nl-NL"/>
        </w:rPr>
        <w:t>Vruchtbaarheid, zwangerschap en borstvoeding</w:t>
      </w:r>
    </w:p>
    <w:p w14:paraId="2DBC924A" w14:textId="77777777" w:rsidR="00F566F1" w:rsidRDefault="00F566F1">
      <w:pPr>
        <w:keepNext/>
        <w:rPr>
          <w:sz w:val="22"/>
          <w:lang w:val="nl-NL"/>
        </w:rPr>
      </w:pPr>
    </w:p>
    <w:p w14:paraId="09876B7E" w14:textId="3C9DC119" w:rsidR="00072926" w:rsidRPr="00C8089A" w:rsidRDefault="00072926">
      <w:pPr>
        <w:rPr>
          <w:sz w:val="22"/>
          <w:u w:val="single"/>
          <w:lang w:val="nl-NL"/>
        </w:rPr>
      </w:pPr>
      <w:r w:rsidRPr="00C8089A">
        <w:rPr>
          <w:sz w:val="22"/>
          <w:u w:val="single"/>
          <w:lang w:val="nl-NL"/>
        </w:rPr>
        <w:t>Zwangerschap</w:t>
      </w:r>
    </w:p>
    <w:p w14:paraId="75853E47" w14:textId="77777777" w:rsidR="00C81A83" w:rsidRDefault="00C81A83">
      <w:pPr>
        <w:rPr>
          <w:sz w:val="22"/>
          <w:lang w:val="nl-NL"/>
        </w:rPr>
      </w:pPr>
    </w:p>
    <w:p w14:paraId="3644FCBF" w14:textId="50F581E6" w:rsidR="00F566F1" w:rsidRDefault="00F566F1">
      <w:pPr>
        <w:rPr>
          <w:sz w:val="22"/>
          <w:lang w:val="nl-NL"/>
        </w:rPr>
      </w:pPr>
      <w:r>
        <w:rPr>
          <w:sz w:val="22"/>
          <w:lang w:val="nl-NL"/>
        </w:rPr>
        <w:t xml:space="preserve">Gegevens over een groot aantal blootgestelde zwangerschappen geven geen aanwijzingen voor bijwerkingen van insuline lispro bij zwangerschap of voor de gezondheid van de foetus/pasgeborene. </w:t>
      </w:r>
    </w:p>
    <w:p w14:paraId="0FA0F964" w14:textId="77777777" w:rsidR="00F566F1" w:rsidRDefault="00F566F1">
      <w:pPr>
        <w:rPr>
          <w:sz w:val="22"/>
          <w:lang w:val="nl-NL"/>
        </w:rPr>
      </w:pPr>
    </w:p>
    <w:p w14:paraId="2D8C282D" w14:textId="77777777" w:rsidR="00F566F1" w:rsidRDefault="00F566F1">
      <w:pPr>
        <w:rPr>
          <w:sz w:val="22"/>
          <w:lang w:val="nl-NL"/>
        </w:rPr>
      </w:pPr>
      <w:r>
        <w:rPr>
          <w:sz w:val="22"/>
          <w:lang w:val="nl-NL"/>
        </w:rPr>
        <w:t xml:space="preserve">Het is van groot belang een goede instelling te handhaven bij met insuline behandelde patiënten (insuline-afhankelijke of zwangerschapsdiabetes) gedurende de zwangerschap. De insulinebehoefte daalt in het algemeen gedurende het eerste trimester en neemt toe gedurende het tweede en derde trimester. Patiënten dient te worden geadviseerd hun arts te informeren omtrent zwangerschap of indien zwangerschap wordt overwogen. Een zorgvuldige controle van de glucose-instelling, alsmede van de algemene gezondheid, is essentieel bij zwangere diabetespatiënten. </w:t>
      </w:r>
    </w:p>
    <w:p w14:paraId="74EE1EAF" w14:textId="77777777" w:rsidR="00F566F1" w:rsidRDefault="00F566F1">
      <w:pPr>
        <w:rPr>
          <w:sz w:val="22"/>
          <w:lang w:val="nl-NL"/>
        </w:rPr>
      </w:pPr>
    </w:p>
    <w:p w14:paraId="4F61BC80" w14:textId="73009AD5" w:rsidR="00072926" w:rsidRPr="00C8089A" w:rsidRDefault="00072926">
      <w:pPr>
        <w:rPr>
          <w:sz w:val="22"/>
          <w:u w:val="single"/>
          <w:lang w:val="nl-NL"/>
        </w:rPr>
      </w:pPr>
      <w:r w:rsidRPr="00C8089A">
        <w:rPr>
          <w:sz w:val="22"/>
          <w:u w:val="single"/>
          <w:lang w:val="nl-NL"/>
        </w:rPr>
        <w:t>Borstvoeding</w:t>
      </w:r>
    </w:p>
    <w:p w14:paraId="57513C25" w14:textId="77777777" w:rsidR="00C81A83" w:rsidRDefault="00C81A83">
      <w:pPr>
        <w:rPr>
          <w:sz w:val="22"/>
          <w:lang w:val="nl-NL"/>
        </w:rPr>
      </w:pPr>
    </w:p>
    <w:p w14:paraId="6E1C25B2" w14:textId="13B30EF3" w:rsidR="00F566F1" w:rsidRDefault="00F566F1">
      <w:pPr>
        <w:rPr>
          <w:sz w:val="22"/>
          <w:lang w:val="nl-NL"/>
        </w:rPr>
      </w:pPr>
      <w:r>
        <w:rPr>
          <w:sz w:val="22"/>
          <w:lang w:val="nl-NL"/>
        </w:rPr>
        <w:t>Bij diabetici die borstvoeding geven kan het nodig zijn de insulinedosering en/of het dieet aan te passen.</w:t>
      </w:r>
    </w:p>
    <w:p w14:paraId="48DEFCE6" w14:textId="29F46CBF" w:rsidR="00F566F1" w:rsidRDefault="00F566F1">
      <w:pPr>
        <w:rPr>
          <w:sz w:val="22"/>
          <w:lang w:val="nl-NL"/>
        </w:rPr>
      </w:pPr>
    </w:p>
    <w:p w14:paraId="796C93C1" w14:textId="77777777" w:rsidR="00072926" w:rsidRPr="00587E72" w:rsidRDefault="00072926" w:rsidP="00072926">
      <w:pPr>
        <w:keepNext/>
        <w:rPr>
          <w:sz w:val="22"/>
          <w:u w:val="single"/>
          <w:lang w:val="nl-NL"/>
        </w:rPr>
      </w:pPr>
      <w:r w:rsidRPr="00587E72">
        <w:rPr>
          <w:sz w:val="22"/>
          <w:u w:val="single"/>
          <w:lang w:val="nl-NL"/>
        </w:rPr>
        <w:t>Vruchtbaarheid</w:t>
      </w:r>
    </w:p>
    <w:p w14:paraId="78990029" w14:textId="77777777" w:rsidR="00C81A83" w:rsidRDefault="00C81A83" w:rsidP="00FD3CA5">
      <w:pPr>
        <w:ind w:right="11"/>
        <w:rPr>
          <w:sz w:val="22"/>
          <w:szCs w:val="22"/>
          <w:lang w:val="nl-NL"/>
        </w:rPr>
      </w:pPr>
    </w:p>
    <w:p w14:paraId="5D215F69" w14:textId="627D364D" w:rsidR="00FD3CA5" w:rsidRPr="002A722B" w:rsidRDefault="00FD3CA5" w:rsidP="00FD3CA5">
      <w:pPr>
        <w:ind w:right="11"/>
        <w:rPr>
          <w:sz w:val="22"/>
          <w:szCs w:val="22"/>
          <w:lang w:val="nl-NL"/>
        </w:rPr>
      </w:pPr>
      <w:r w:rsidRPr="002A722B">
        <w:rPr>
          <w:sz w:val="22"/>
          <w:szCs w:val="22"/>
          <w:lang w:val="nl-NL"/>
        </w:rPr>
        <w:t>In dier</w:t>
      </w:r>
      <w:r w:rsidR="00EE41E6">
        <w:rPr>
          <w:sz w:val="22"/>
          <w:szCs w:val="22"/>
          <w:lang w:val="nl-NL"/>
        </w:rPr>
        <w:t>onderzoek</w:t>
      </w:r>
      <w:r w:rsidRPr="002A722B">
        <w:rPr>
          <w:sz w:val="22"/>
          <w:szCs w:val="22"/>
          <w:lang w:val="nl-NL"/>
        </w:rPr>
        <w:t xml:space="preserve"> induceerde insuline lispro geen vruchtbaarheidsstoornissen (zie rubriek 5.3).</w:t>
      </w:r>
    </w:p>
    <w:p w14:paraId="20FCA99D" w14:textId="77777777" w:rsidR="00072926" w:rsidRDefault="00072926">
      <w:pPr>
        <w:rPr>
          <w:sz w:val="22"/>
          <w:lang w:val="nl-NL"/>
        </w:rPr>
      </w:pPr>
    </w:p>
    <w:p w14:paraId="2D98D84D" w14:textId="77777777" w:rsidR="00F566F1" w:rsidRDefault="00F566F1">
      <w:pPr>
        <w:keepNext/>
        <w:rPr>
          <w:b/>
          <w:sz w:val="22"/>
          <w:lang w:val="nl-NL"/>
        </w:rPr>
      </w:pPr>
      <w:r>
        <w:rPr>
          <w:b/>
          <w:sz w:val="22"/>
          <w:lang w:val="nl-NL"/>
        </w:rPr>
        <w:t>4.7</w:t>
      </w:r>
      <w:r>
        <w:rPr>
          <w:b/>
          <w:sz w:val="22"/>
          <w:lang w:val="nl-NL"/>
        </w:rPr>
        <w:tab/>
        <w:t>Beïnvloeding van de rijvaardigheid en van het vermogen om machines te bedienen</w:t>
      </w:r>
    </w:p>
    <w:p w14:paraId="5BAEC628" w14:textId="77777777" w:rsidR="00F566F1" w:rsidRDefault="00F566F1">
      <w:pPr>
        <w:keepNext/>
        <w:rPr>
          <w:sz w:val="22"/>
          <w:lang w:val="nl-NL"/>
        </w:rPr>
      </w:pPr>
    </w:p>
    <w:p w14:paraId="5AF4D19C" w14:textId="77777777" w:rsidR="00F566F1" w:rsidRDefault="00F566F1">
      <w:pPr>
        <w:rPr>
          <w:sz w:val="22"/>
          <w:lang w:val="nl-NL"/>
        </w:rPr>
      </w:pPr>
      <w:r>
        <w:rPr>
          <w:sz w:val="22"/>
          <w:lang w:val="nl-NL"/>
        </w:rPr>
        <w:t>Het vermogen van patiënten zich te concentreren en te reageren kan verslechteren door een hypoglykemie. Dit kan een risico zijn in situaties waar deze van specifiek belang zijn (bijvoorbeeld autorijden of bedienen van machines).</w:t>
      </w:r>
    </w:p>
    <w:p w14:paraId="7D1A28C8" w14:textId="77777777" w:rsidR="00F566F1" w:rsidRDefault="00F566F1">
      <w:pPr>
        <w:rPr>
          <w:sz w:val="22"/>
          <w:lang w:val="nl-NL"/>
        </w:rPr>
      </w:pPr>
    </w:p>
    <w:p w14:paraId="6F9B7C10" w14:textId="77777777" w:rsidR="00F566F1" w:rsidRDefault="00F566F1">
      <w:pPr>
        <w:rPr>
          <w:sz w:val="22"/>
          <w:lang w:val="nl-NL"/>
        </w:rPr>
      </w:pPr>
      <w:r>
        <w:rPr>
          <w:sz w:val="22"/>
          <w:lang w:val="nl-NL"/>
        </w:rPr>
        <w:t>Patiënten dient te worden geadviseerd maatregelen te nemen om een hypoglykemie tijdens het autorijden te vermijden, dit is vooral belangrijk bij patiënten die minder of niet bewust zijn van de waarschuwingssignalen van een hypoglykemie of bij patiënten met frequente episoden van hypoglykemie. Het afraden van autorijden moet onder deze omstandigheden in overweging worden genomen.</w:t>
      </w:r>
    </w:p>
    <w:p w14:paraId="3AF351F2" w14:textId="77777777" w:rsidR="00F566F1" w:rsidRDefault="00F566F1">
      <w:pPr>
        <w:rPr>
          <w:sz w:val="22"/>
          <w:lang w:val="nl-NL"/>
        </w:rPr>
      </w:pPr>
    </w:p>
    <w:p w14:paraId="239B8C8E" w14:textId="77777777" w:rsidR="00F566F1" w:rsidRDefault="00F566F1">
      <w:pPr>
        <w:keepNext/>
        <w:rPr>
          <w:b/>
          <w:sz w:val="22"/>
          <w:u w:val="single"/>
          <w:lang w:val="nl-NL"/>
        </w:rPr>
      </w:pPr>
      <w:r>
        <w:rPr>
          <w:b/>
          <w:sz w:val="22"/>
          <w:lang w:val="nl-NL"/>
        </w:rPr>
        <w:lastRenderedPageBreak/>
        <w:t>4.8</w:t>
      </w:r>
      <w:r>
        <w:rPr>
          <w:b/>
          <w:sz w:val="22"/>
          <w:lang w:val="nl-NL"/>
        </w:rPr>
        <w:tab/>
        <w:t>Bijwerkingen</w:t>
      </w:r>
    </w:p>
    <w:p w14:paraId="216BDCAF" w14:textId="77777777" w:rsidR="00F566F1" w:rsidRDefault="00F566F1">
      <w:pPr>
        <w:keepNext/>
        <w:rPr>
          <w:sz w:val="22"/>
          <w:lang w:val="nl-NL"/>
        </w:rPr>
      </w:pPr>
    </w:p>
    <w:p w14:paraId="5BF0164D" w14:textId="51D37B13" w:rsidR="00072926" w:rsidRPr="00C8089A" w:rsidRDefault="00072926">
      <w:pPr>
        <w:rPr>
          <w:sz w:val="22"/>
          <w:u w:val="single"/>
          <w:lang w:val="nl-NL"/>
        </w:rPr>
      </w:pPr>
      <w:r w:rsidRPr="00C8089A">
        <w:rPr>
          <w:sz w:val="22"/>
          <w:u w:val="single"/>
          <w:lang w:val="nl-NL"/>
        </w:rPr>
        <w:t>Samenvatting v</w:t>
      </w:r>
      <w:r w:rsidR="00C8089A" w:rsidRPr="00C8089A">
        <w:rPr>
          <w:sz w:val="22"/>
          <w:u w:val="single"/>
          <w:lang w:val="nl-NL"/>
        </w:rPr>
        <w:t>an</w:t>
      </w:r>
      <w:r w:rsidRPr="00C8089A">
        <w:rPr>
          <w:sz w:val="22"/>
          <w:u w:val="single"/>
          <w:lang w:val="nl-NL"/>
        </w:rPr>
        <w:t xml:space="preserve"> het veiligheidsprofiel</w:t>
      </w:r>
    </w:p>
    <w:p w14:paraId="6C706F97" w14:textId="77777777" w:rsidR="00C81A83" w:rsidRDefault="00C81A83">
      <w:pPr>
        <w:rPr>
          <w:sz w:val="22"/>
          <w:lang w:val="nl-NL"/>
        </w:rPr>
      </w:pPr>
    </w:p>
    <w:p w14:paraId="41FDE8C9" w14:textId="20A81D15" w:rsidR="00F566F1" w:rsidRDefault="00F566F1">
      <w:pPr>
        <w:rPr>
          <w:sz w:val="22"/>
          <w:lang w:val="nl-NL"/>
        </w:rPr>
      </w:pPr>
      <w:r>
        <w:rPr>
          <w:sz w:val="22"/>
          <w:lang w:val="nl-NL"/>
        </w:rPr>
        <w:t xml:space="preserve">Hypoglykemie is de meest frequent optredende bijwerking van insulinetherapie waar een diabeet last van kan hebben. Ernstige hypoglykemie kan leiden tot bewusteloosheid, en in extreme gevallen tot overlijden. Geen specifieke frequentie voor hypoglykemie is gerapporteerd aangezien hypoglykemie een resultaat is van zowel insulinedosering als andere </w:t>
      </w:r>
      <w:r w:rsidR="00A166E7">
        <w:rPr>
          <w:sz w:val="22"/>
          <w:lang w:val="nl-NL"/>
        </w:rPr>
        <w:t xml:space="preserve">factoren </w:t>
      </w:r>
      <w:r>
        <w:rPr>
          <w:sz w:val="22"/>
          <w:lang w:val="nl-NL"/>
        </w:rPr>
        <w:t>zoals bijvoorbeeld mate van dieet en lichaamsbeweging van de patiënt.</w:t>
      </w:r>
    </w:p>
    <w:p w14:paraId="44D83E3C" w14:textId="77777777" w:rsidR="00F566F1" w:rsidRDefault="00F566F1">
      <w:pPr>
        <w:rPr>
          <w:sz w:val="22"/>
          <w:lang w:val="nl-NL"/>
        </w:rPr>
      </w:pPr>
    </w:p>
    <w:p w14:paraId="060CAF51" w14:textId="3526F78B" w:rsidR="009357F4" w:rsidRPr="00A671BE" w:rsidRDefault="009357F4" w:rsidP="00C81A83">
      <w:pPr>
        <w:keepNext/>
        <w:rPr>
          <w:sz w:val="22"/>
          <w:szCs w:val="22"/>
          <w:u w:val="single"/>
          <w:lang w:val="nl-NL"/>
        </w:rPr>
      </w:pPr>
      <w:r>
        <w:rPr>
          <w:sz w:val="22"/>
          <w:szCs w:val="22"/>
          <w:u w:val="single"/>
          <w:lang w:val="nl-NL"/>
        </w:rPr>
        <w:t>Tabel met bijwerkingen</w:t>
      </w:r>
    </w:p>
    <w:p w14:paraId="42EA5BB0" w14:textId="77777777" w:rsidR="00072926" w:rsidRPr="00C6799B" w:rsidRDefault="00072926" w:rsidP="00C81A83">
      <w:pPr>
        <w:keepNext/>
        <w:autoSpaceDE w:val="0"/>
        <w:autoSpaceDN w:val="0"/>
        <w:adjustRightInd w:val="0"/>
        <w:rPr>
          <w:sz w:val="22"/>
          <w:szCs w:val="22"/>
          <w:lang w:val="nl-NL"/>
        </w:rPr>
      </w:pPr>
    </w:p>
    <w:p w14:paraId="1FD66AF2" w14:textId="483DCD73" w:rsidR="00B82A8F" w:rsidRPr="00C6799B" w:rsidRDefault="00B82A8F" w:rsidP="00C81A83">
      <w:pPr>
        <w:keepNext/>
        <w:autoSpaceDE w:val="0"/>
        <w:autoSpaceDN w:val="0"/>
        <w:adjustRightInd w:val="0"/>
        <w:rPr>
          <w:sz w:val="22"/>
          <w:szCs w:val="22"/>
          <w:lang w:val="nl-NL"/>
        </w:rPr>
      </w:pPr>
      <w:r w:rsidRPr="00C6799B">
        <w:rPr>
          <w:sz w:val="22"/>
          <w:szCs w:val="22"/>
          <w:lang w:val="nl-NL"/>
        </w:rPr>
        <w:t xml:space="preserve">De volgende </w:t>
      </w:r>
      <w:r>
        <w:rPr>
          <w:sz w:val="22"/>
          <w:szCs w:val="22"/>
          <w:lang w:val="nl-NL"/>
        </w:rPr>
        <w:t xml:space="preserve">verwante </w:t>
      </w:r>
      <w:r w:rsidRPr="00C6799B">
        <w:rPr>
          <w:sz w:val="22"/>
          <w:szCs w:val="22"/>
          <w:lang w:val="nl-NL"/>
        </w:rPr>
        <w:t xml:space="preserve">bijwerkingen </w:t>
      </w:r>
      <w:r>
        <w:rPr>
          <w:sz w:val="22"/>
          <w:szCs w:val="22"/>
          <w:lang w:val="nl-NL"/>
        </w:rPr>
        <w:t>uit</w:t>
      </w:r>
      <w:r w:rsidRPr="00C6799B">
        <w:rPr>
          <w:sz w:val="22"/>
          <w:szCs w:val="22"/>
          <w:lang w:val="nl-NL"/>
        </w:rPr>
        <w:t xml:space="preserve"> klinisch</w:t>
      </w:r>
      <w:r>
        <w:rPr>
          <w:sz w:val="22"/>
          <w:szCs w:val="22"/>
          <w:lang w:val="nl-NL"/>
        </w:rPr>
        <w:t>e</w:t>
      </w:r>
      <w:r w:rsidRPr="00C6799B">
        <w:rPr>
          <w:sz w:val="22"/>
          <w:szCs w:val="22"/>
          <w:lang w:val="nl-NL"/>
        </w:rPr>
        <w:t xml:space="preserve"> </w:t>
      </w:r>
      <w:r>
        <w:rPr>
          <w:sz w:val="22"/>
          <w:szCs w:val="22"/>
          <w:lang w:val="nl-NL"/>
        </w:rPr>
        <w:t>studies</w:t>
      </w:r>
      <w:r w:rsidRPr="00C6799B">
        <w:rPr>
          <w:sz w:val="22"/>
          <w:szCs w:val="22"/>
          <w:lang w:val="nl-NL"/>
        </w:rPr>
        <w:t xml:space="preserve"> </w:t>
      </w:r>
      <w:r>
        <w:rPr>
          <w:sz w:val="22"/>
          <w:szCs w:val="22"/>
          <w:lang w:val="nl-NL"/>
        </w:rPr>
        <w:t xml:space="preserve">zijn </w:t>
      </w:r>
      <w:r w:rsidRPr="00C6799B">
        <w:rPr>
          <w:sz w:val="22"/>
          <w:szCs w:val="22"/>
          <w:lang w:val="nl-NL"/>
        </w:rPr>
        <w:t>hieronder</w:t>
      </w:r>
      <w:r>
        <w:rPr>
          <w:sz w:val="22"/>
          <w:szCs w:val="22"/>
          <w:lang w:val="nl-NL"/>
        </w:rPr>
        <w:t xml:space="preserve"> </w:t>
      </w:r>
      <w:r w:rsidRPr="00C6799B">
        <w:rPr>
          <w:sz w:val="22"/>
          <w:szCs w:val="22"/>
          <w:lang w:val="nl-NL"/>
        </w:rPr>
        <w:t xml:space="preserve">ingedeeld naar </w:t>
      </w:r>
      <w:r>
        <w:rPr>
          <w:sz w:val="22"/>
          <w:szCs w:val="22"/>
          <w:lang w:val="nl-NL"/>
        </w:rPr>
        <w:t>de MedDRA-voorkeursterminologie voor systeem/orgaanklass</w:t>
      </w:r>
      <w:r w:rsidRPr="00C6799B">
        <w:rPr>
          <w:sz w:val="22"/>
          <w:szCs w:val="22"/>
          <w:lang w:val="nl-NL"/>
        </w:rPr>
        <w:t xml:space="preserve">en </w:t>
      </w:r>
      <w:r>
        <w:rPr>
          <w:sz w:val="22"/>
          <w:szCs w:val="22"/>
          <w:lang w:val="nl-NL"/>
        </w:rPr>
        <w:t xml:space="preserve">en </w:t>
      </w:r>
      <w:r w:rsidRPr="00C6799B">
        <w:rPr>
          <w:sz w:val="22"/>
          <w:szCs w:val="22"/>
          <w:lang w:val="nl-NL"/>
        </w:rPr>
        <w:t>in volgorde van afnemend</w:t>
      </w:r>
      <w:r>
        <w:rPr>
          <w:sz w:val="22"/>
          <w:szCs w:val="22"/>
          <w:lang w:val="nl-NL"/>
        </w:rPr>
        <w:t>e</w:t>
      </w:r>
      <w:r w:rsidRPr="00C6799B">
        <w:rPr>
          <w:sz w:val="22"/>
          <w:szCs w:val="22"/>
          <w:lang w:val="nl-NL"/>
        </w:rPr>
        <w:t xml:space="preserve"> </w:t>
      </w:r>
      <w:r>
        <w:rPr>
          <w:sz w:val="22"/>
          <w:szCs w:val="22"/>
          <w:lang w:val="nl-NL"/>
        </w:rPr>
        <w:t>incidentie</w:t>
      </w:r>
      <w:r w:rsidRPr="00C6799B">
        <w:rPr>
          <w:sz w:val="22"/>
          <w:szCs w:val="22"/>
          <w:lang w:val="nl-NL"/>
        </w:rPr>
        <w:t xml:space="preserve"> (zeer vaak: ≥</w:t>
      </w:r>
      <w:r>
        <w:rPr>
          <w:sz w:val="22"/>
          <w:szCs w:val="22"/>
          <w:lang w:val="nl-NL"/>
        </w:rPr>
        <w:t xml:space="preserve"> </w:t>
      </w:r>
      <w:r w:rsidRPr="00C6799B">
        <w:rPr>
          <w:sz w:val="22"/>
          <w:szCs w:val="22"/>
          <w:lang w:val="nl-NL"/>
        </w:rPr>
        <w:t>1/10; vaak: ≥</w:t>
      </w:r>
      <w:r>
        <w:rPr>
          <w:sz w:val="22"/>
          <w:szCs w:val="22"/>
          <w:lang w:val="nl-NL"/>
        </w:rPr>
        <w:t xml:space="preserve"> </w:t>
      </w:r>
      <w:r w:rsidRPr="00C6799B">
        <w:rPr>
          <w:sz w:val="22"/>
          <w:szCs w:val="22"/>
          <w:lang w:val="nl-NL"/>
        </w:rPr>
        <w:t>1/100, &lt; 1/10; soms: ≥</w:t>
      </w:r>
      <w:r>
        <w:rPr>
          <w:sz w:val="22"/>
          <w:szCs w:val="22"/>
          <w:lang w:val="nl-NL"/>
        </w:rPr>
        <w:t xml:space="preserve"> </w:t>
      </w:r>
      <w:r w:rsidRPr="00C6799B">
        <w:rPr>
          <w:sz w:val="22"/>
          <w:szCs w:val="22"/>
          <w:lang w:val="nl-NL"/>
        </w:rPr>
        <w:t>1/1</w:t>
      </w:r>
      <w:r>
        <w:rPr>
          <w:sz w:val="22"/>
          <w:szCs w:val="22"/>
          <w:lang w:val="nl-NL"/>
        </w:rPr>
        <w:t>.</w:t>
      </w:r>
      <w:r w:rsidRPr="00C6799B">
        <w:rPr>
          <w:sz w:val="22"/>
          <w:szCs w:val="22"/>
          <w:lang w:val="nl-NL"/>
        </w:rPr>
        <w:t>000, &lt; 1/100; zelden: ≥</w:t>
      </w:r>
      <w:r>
        <w:rPr>
          <w:sz w:val="22"/>
          <w:szCs w:val="22"/>
          <w:lang w:val="nl-NL"/>
        </w:rPr>
        <w:t xml:space="preserve"> </w:t>
      </w:r>
      <w:r w:rsidRPr="00C6799B">
        <w:rPr>
          <w:sz w:val="22"/>
          <w:szCs w:val="22"/>
          <w:lang w:val="nl-NL"/>
        </w:rPr>
        <w:t>1/10.000, &lt; 1/1000; zeer zelden: &lt; 1/10.000</w:t>
      </w:r>
      <w:r w:rsidR="00902904">
        <w:rPr>
          <w:sz w:val="22"/>
          <w:szCs w:val="22"/>
          <w:lang w:val="nl-NL"/>
        </w:rPr>
        <w:t>;</w:t>
      </w:r>
      <w:r w:rsidR="00902904" w:rsidRPr="004B4172">
        <w:rPr>
          <w:sz w:val="22"/>
          <w:szCs w:val="22"/>
          <w:lang w:val="nl-NL"/>
        </w:rPr>
        <w:t xml:space="preserve"> </w:t>
      </w:r>
      <w:r w:rsidR="00902904">
        <w:rPr>
          <w:sz w:val="22"/>
          <w:szCs w:val="22"/>
          <w:lang w:val="nl-NL"/>
        </w:rPr>
        <w:t>niet bekend (kan met de beschikbare gegevens</w:t>
      </w:r>
      <w:r w:rsidR="00902904" w:rsidRPr="007B33F2">
        <w:rPr>
          <w:sz w:val="22"/>
          <w:szCs w:val="22"/>
          <w:lang w:val="nl-NL"/>
        </w:rPr>
        <w:t xml:space="preserve"> </w:t>
      </w:r>
      <w:r w:rsidR="00902904">
        <w:rPr>
          <w:sz w:val="22"/>
          <w:szCs w:val="22"/>
          <w:lang w:val="nl-NL"/>
        </w:rPr>
        <w:t>niet worden bepaald</w:t>
      </w:r>
      <w:r w:rsidR="00902904" w:rsidRPr="00C6799B">
        <w:rPr>
          <w:sz w:val="22"/>
          <w:szCs w:val="22"/>
          <w:lang w:val="nl-NL"/>
        </w:rPr>
        <w:t>)</w:t>
      </w:r>
      <w:r w:rsidRPr="00C6799B">
        <w:rPr>
          <w:sz w:val="22"/>
          <w:szCs w:val="22"/>
          <w:lang w:val="nl-NL"/>
        </w:rPr>
        <w:t>).</w:t>
      </w:r>
    </w:p>
    <w:p w14:paraId="3F8C6667" w14:textId="77777777" w:rsidR="00072926" w:rsidRPr="00C6799B" w:rsidRDefault="00072926" w:rsidP="00072926">
      <w:pPr>
        <w:rPr>
          <w:sz w:val="22"/>
          <w:szCs w:val="22"/>
          <w:lang w:val="nl-NL"/>
        </w:rPr>
      </w:pPr>
    </w:p>
    <w:p w14:paraId="0841656C" w14:textId="003556C6" w:rsidR="00072926" w:rsidRPr="00C6799B" w:rsidRDefault="00072926" w:rsidP="00072926">
      <w:pPr>
        <w:rPr>
          <w:sz w:val="22"/>
          <w:szCs w:val="22"/>
          <w:u w:val="single"/>
          <w:lang w:val="nl-NL"/>
        </w:rPr>
      </w:pPr>
      <w:r w:rsidRPr="00C6799B">
        <w:rPr>
          <w:sz w:val="22"/>
          <w:szCs w:val="22"/>
          <w:lang w:val="nl-NL"/>
        </w:rPr>
        <w:t>Binnen iedere frequentiegroep worden bijwerkingen gerangschikt naar afnemende ernst.</w:t>
      </w:r>
    </w:p>
    <w:p w14:paraId="4FDC9835" w14:textId="77777777" w:rsidR="00072926" w:rsidRDefault="00072926" w:rsidP="00072926">
      <w:pPr>
        <w:rPr>
          <w:sz w:val="22"/>
          <w:lang w:val="nl-NL"/>
        </w:rPr>
      </w:pPr>
    </w:p>
    <w:tbl>
      <w:tblPr>
        <w:tblW w:w="4924"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7"/>
        <w:gridCol w:w="1269"/>
        <w:gridCol w:w="1024"/>
        <w:gridCol w:w="1269"/>
        <w:gridCol w:w="1128"/>
        <w:gridCol w:w="1139"/>
        <w:gridCol w:w="1137"/>
      </w:tblGrid>
      <w:tr w:rsidR="00902904" w:rsidRPr="006615A7" w14:paraId="114A13BA" w14:textId="3EEDEAFE" w:rsidTr="00507EB2">
        <w:trPr>
          <w:trHeight w:val="335"/>
        </w:trPr>
        <w:tc>
          <w:tcPr>
            <w:tcW w:w="1097" w:type="pct"/>
          </w:tcPr>
          <w:p w14:paraId="5CC7F707" w14:textId="77777777" w:rsidR="00902904" w:rsidRPr="00E328FF" w:rsidRDefault="00902904" w:rsidP="00F736BE">
            <w:pPr>
              <w:keepNext/>
              <w:widowControl w:val="0"/>
              <w:spacing w:before="100" w:beforeAutospacing="1" w:after="51"/>
              <w:rPr>
                <w:sz w:val="22"/>
                <w:szCs w:val="22"/>
                <w:lang w:eastAsia="en-GB"/>
              </w:rPr>
            </w:pPr>
            <w:r w:rsidRPr="00C6799B">
              <w:rPr>
                <w:b/>
                <w:sz w:val="22"/>
                <w:szCs w:val="22"/>
                <w:lang w:val="nl-NL"/>
              </w:rPr>
              <w:t>MedDRA systeem orgaanklasse</w:t>
            </w:r>
          </w:p>
        </w:tc>
        <w:tc>
          <w:tcPr>
            <w:tcW w:w="711" w:type="pct"/>
          </w:tcPr>
          <w:p w14:paraId="7E5CB635" w14:textId="77777777" w:rsidR="00902904" w:rsidRPr="00E328FF" w:rsidRDefault="00902904" w:rsidP="00F736BE">
            <w:pPr>
              <w:keepNext/>
              <w:widowControl w:val="0"/>
              <w:spacing w:before="100" w:beforeAutospacing="1" w:after="51"/>
              <w:rPr>
                <w:sz w:val="22"/>
                <w:szCs w:val="22"/>
                <w:lang w:eastAsia="en-GB"/>
              </w:rPr>
            </w:pPr>
            <w:r>
              <w:rPr>
                <w:b/>
                <w:bCs/>
                <w:sz w:val="22"/>
                <w:szCs w:val="22"/>
                <w:lang w:eastAsia="en-GB"/>
              </w:rPr>
              <w:t>Zeer vaak</w:t>
            </w:r>
          </w:p>
        </w:tc>
        <w:tc>
          <w:tcPr>
            <w:tcW w:w="574" w:type="pct"/>
          </w:tcPr>
          <w:p w14:paraId="45C71A52" w14:textId="77777777" w:rsidR="00902904" w:rsidRPr="00E328FF" w:rsidRDefault="00902904" w:rsidP="00F736BE">
            <w:pPr>
              <w:widowControl w:val="0"/>
              <w:spacing w:before="100" w:beforeAutospacing="1" w:after="51"/>
              <w:rPr>
                <w:sz w:val="22"/>
                <w:szCs w:val="22"/>
                <w:lang w:eastAsia="en-GB"/>
              </w:rPr>
            </w:pPr>
            <w:r>
              <w:rPr>
                <w:b/>
                <w:bCs/>
                <w:sz w:val="22"/>
                <w:szCs w:val="22"/>
                <w:lang w:eastAsia="en-GB"/>
              </w:rPr>
              <w:t>Vaak</w:t>
            </w:r>
          </w:p>
        </w:tc>
        <w:tc>
          <w:tcPr>
            <w:tcW w:w="711" w:type="pct"/>
          </w:tcPr>
          <w:p w14:paraId="02499A6D" w14:textId="77777777" w:rsidR="00902904" w:rsidRPr="00E328FF" w:rsidRDefault="00902904" w:rsidP="00F736BE">
            <w:pPr>
              <w:widowControl w:val="0"/>
              <w:spacing w:before="100" w:beforeAutospacing="1" w:after="51"/>
              <w:rPr>
                <w:sz w:val="22"/>
                <w:szCs w:val="22"/>
                <w:lang w:eastAsia="en-GB"/>
              </w:rPr>
            </w:pPr>
            <w:r>
              <w:rPr>
                <w:b/>
                <w:bCs/>
                <w:sz w:val="22"/>
                <w:szCs w:val="22"/>
                <w:lang w:eastAsia="en-GB"/>
              </w:rPr>
              <w:t>Soms</w:t>
            </w:r>
          </w:p>
        </w:tc>
        <w:tc>
          <w:tcPr>
            <w:tcW w:w="632" w:type="pct"/>
          </w:tcPr>
          <w:p w14:paraId="5CB60AE2" w14:textId="578302E8" w:rsidR="00902904" w:rsidRPr="00E328FF" w:rsidRDefault="00902904" w:rsidP="00EE41E6">
            <w:pPr>
              <w:widowControl w:val="0"/>
              <w:spacing w:before="100" w:beforeAutospacing="1" w:after="51"/>
              <w:rPr>
                <w:sz w:val="22"/>
                <w:szCs w:val="22"/>
                <w:lang w:eastAsia="en-GB"/>
              </w:rPr>
            </w:pPr>
            <w:r>
              <w:rPr>
                <w:b/>
                <w:bCs/>
                <w:sz w:val="22"/>
                <w:szCs w:val="22"/>
                <w:lang w:eastAsia="en-GB"/>
              </w:rPr>
              <w:t>Zelden</w:t>
            </w:r>
          </w:p>
        </w:tc>
        <w:tc>
          <w:tcPr>
            <w:tcW w:w="638" w:type="pct"/>
          </w:tcPr>
          <w:p w14:paraId="4ECC5E4A" w14:textId="3A710E79" w:rsidR="00902904" w:rsidRPr="00E328FF" w:rsidRDefault="00902904" w:rsidP="00EE41E6">
            <w:pPr>
              <w:widowControl w:val="0"/>
              <w:spacing w:before="100" w:beforeAutospacing="1" w:after="51"/>
              <w:rPr>
                <w:sz w:val="22"/>
                <w:szCs w:val="22"/>
                <w:lang w:eastAsia="en-GB"/>
              </w:rPr>
            </w:pPr>
            <w:r>
              <w:rPr>
                <w:b/>
                <w:bCs/>
                <w:sz w:val="22"/>
                <w:szCs w:val="22"/>
                <w:lang w:eastAsia="en-GB"/>
              </w:rPr>
              <w:t>Zeer zelden</w:t>
            </w:r>
          </w:p>
        </w:tc>
        <w:tc>
          <w:tcPr>
            <w:tcW w:w="637" w:type="pct"/>
          </w:tcPr>
          <w:p w14:paraId="485CD9C1" w14:textId="4395E1AF" w:rsidR="00902904" w:rsidRDefault="00902904" w:rsidP="00EE41E6">
            <w:pPr>
              <w:widowControl w:val="0"/>
              <w:spacing w:before="100" w:beforeAutospacing="1" w:after="51"/>
              <w:rPr>
                <w:b/>
                <w:bCs/>
                <w:sz w:val="22"/>
                <w:szCs w:val="22"/>
                <w:lang w:eastAsia="en-GB"/>
              </w:rPr>
            </w:pPr>
            <w:r>
              <w:rPr>
                <w:b/>
                <w:bCs/>
                <w:sz w:val="22"/>
                <w:szCs w:val="22"/>
                <w:lang w:eastAsia="en-GB"/>
              </w:rPr>
              <w:t>Niet bekend</w:t>
            </w:r>
          </w:p>
        </w:tc>
      </w:tr>
      <w:tr w:rsidR="00902904" w:rsidRPr="006615A7" w14:paraId="71CD6D80" w14:textId="2D1AA5E5" w:rsidTr="00507EB2">
        <w:trPr>
          <w:trHeight w:val="326"/>
        </w:trPr>
        <w:tc>
          <w:tcPr>
            <w:tcW w:w="4363" w:type="pct"/>
            <w:gridSpan w:val="6"/>
          </w:tcPr>
          <w:p w14:paraId="61E38E0D" w14:textId="77777777" w:rsidR="00902904" w:rsidRPr="00E328FF" w:rsidRDefault="00902904" w:rsidP="00F736BE">
            <w:pPr>
              <w:keepNext/>
              <w:widowControl w:val="0"/>
              <w:rPr>
                <w:b/>
                <w:sz w:val="22"/>
                <w:szCs w:val="22"/>
                <w:lang w:eastAsia="en-GB"/>
              </w:rPr>
            </w:pPr>
            <w:r w:rsidRPr="00C6799B">
              <w:rPr>
                <w:b/>
                <w:sz w:val="22"/>
                <w:szCs w:val="22"/>
                <w:lang w:val="nl-NL"/>
              </w:rPr>
              <w:t>Immuunsysteemaandoeningen</w:t>
            </w:r>
          </w:p>
        </w:tc>
        <w:tc>
          <w:tcPr>
            <w:tcW w:w="637" w:type="pct"/>
          </w:tcPr>
          <w:p w14:paraId="725B016E" w14:textId="77777777" w:rsidR="00902904" w:rsidRPr="00C6799B" w:rsidRDefault="00902904" w:rsidP="00F736BE">
            <w:pPr>
              <w:keepNext/>
              <w:widowControl w:val="0"/>
              <w:rPr>
                <w:b/>
                <w:sz w:val="22"/>
                <w:szCs w:val="22"/>
                <w:lang w:val="nl-NL"/>
              </w:rPr>
            </w:pPr>
          </w:p>
        </w:tc>
      </w:tr>
      <w:tr w:rsidR="00902904" w:rsidRPr="006615A7" w14:paraId="3EC5295C" w14:textId="2852BE7E" w:rsidTr="00507EB2">
        <w:trPr>
          <w:trHeight w:val="335"/>
        </w:trPr>
        <w:tc>
          <w:tcPr>
            <w:tcW w:w="1097" w:type="pct"/>
          </w:tcPr>
          <w:p w14:paraId="70EEAD1A" w14:textId="77777777" w:rsidR="00902904" w:rsidRPr="00E328FF" w:rsidRDefault="00902904" w:rsidP="00F736BE">
            <w:pPr>
              <w:keepNext/>
              <w:widowControl w:val="0"/>
              <w:spacing w:before="100" w:beforeAutospacing="1" w:after="51"/>
              <w:rPr>
                <w:sz w:val="22"/>
                <w:szCs w:val="22"/>
                <w:lang w:eastAsia="en-GB"/>
              </w:rPr>
            </w:pPr>
            <w:r w:rsidRPr="00E328FF">
              <w:rPr>
                <w:sz w:val="22"/>
                <w:szCs w:val="22"/>
                <w:lang w:eastAsia="en-GB"/>
              </w:rPr>
              <w:t>Local</w:t>
            </w:r>
            <w:r>
              <w:rPr>
                <w:sz w:val="22"/>
                <w:szCs w:val="22"/>
                <w:lang w:eastAsia="en-GB"/>
              </w:rPr>
              <w:t>e</w:t>
            </w:r>
            <w:r w:rsidRPr="00E328FF">
              <w:rPr>
                <w:sz w:val="22"/>
                <w:szCs w:val="22"/>
                <w:lang w:eastAsia="en-GB"/>
              </w:rPr>
              <w:t xml:space="preserve"> allerg</w:t>
            </w:r>
            <w:r>
              <w:rPr>
                <w:sz w:val="22"/>
                <w:szCs w:val="22"/>
                <w:lang w:eastAsia="en-GB"/>
              </w:rPr>
              <w:t>ie</w:t>
            </w:r>
          </w:p>
        </w:tc>
        <w:tc>
          <w:tcPr>
            <w:tcW w:w="711" w:type="pct"/>
          </w:tcPr>
          <w:p w14:paraId="0F73A3FA" w14:textId="77777777" w:rsidR="00902904" w:rsidRPr="00E328FF" w:rsidRDefault="00902904" w:rsidP="00F736BE">
            <w:pPr>
              <w:keepNext/>
              <w:widowControl w:val="0"/>
              <w:jc w:val="center"/>
              <w:rPr>
                <w:sz w:val="22"/>
                <w:szCs w:val="22"/>
                <w:lang w:eastAsia="en-GB"/>
              </w:rPr>
            </w:pPr>
          </w:p>
        </w:tc>
        <w:tc>
          <w:tcPr>
            <w:tcW w:w="574" w:type="pct"/>
          </w:tcPr>
          <w:p w14:paraId="62666617" w14:textId="77777777" w:rsidR="00902904" w:rsidRPr="00E328FF" w:rsidRDefault="00902904" w:rsidP="00F736BE">
            <w:pPr>
              <w:widowControl w:val="0"/>
              <w:jc w:val="center"/>
              <w:rPr>
                <w:sz w:val="22"/>
                <w:szCs w:val="22"/>
                <w:lang w:eastAsia="en-GB"/>
              </w:rPr>
            </w:pPr>
            <w:r w:rsidRPr="00E328FF">
              <w:rPr>
                <w:sz w:val="22"/>
                <w:szCs w:val="22"/>
                <w:lang w:eastAsia="en-GB"/>
              </w:rPr>
              <w:t>X</w:t>
            </w:r>
          </w:p>
        </w:tc>
        <w:tc>
          <w:tcPr>
            <w:tcW w:w="711" w:type="pct"/>
          </w:tcPr>
          <w:p w14:paraId="0D676A02" w14:textId="77777777" w:rsidR="00902904" w:rsidRPr="00E328FF" w:rsidRDefault="00902904" w:rsidP="00F736BE">
            <w:pPr>
              <w:widowControl w:val="0"/>
              <w:jc w:val="center"/>
              <w:rPr>
                <w:sz w:val="22"/>
                <w:szCs w:val="22"/>
                <w:lang w:eastAsia="en-GB"/>
              </w:rPr>
            </w:pPr>
          </w:p>
        </w:tc>
        <w:tc>
          <w:tcPr>
            <w:tcW w:w="632" w:type="pct"/>
          </w:tcPr>
          <w:p w14:paraId="535A868C" w14:textId="77777777" w:rsidR="00902904" w:rsidRPr="00E328FF" w:rsidRDefault="00902904" w:rsidP="00F736BE">
            <w:pPr>
              <w:widowControl w:val="0"/>
              <w:jc w:val="center"/>
              <w:rPr>
                <w:sz w:val="22"/>
                <w:szCs w:val="22"/>
                <w:lang w:eastAsia="en-GB"/>
              </w:rPr>
            </w:pPr>
          </w:p>
        </w:tc>
        <w:tc>
          <w:tcPr>
            <w:tcW w:w="638" w:type="pct"/>
          </w:tcPr>
          <w:p w14:paraId="52E88F10" w14:textId="77777777" w:rsidR="00902904" w:rsidRPr="00E328FF" w:rsidRDefault="00902904" w:rsidP="00F736BE">
            <w:pPr>
              <w:widowControl w:val="0"/>
              <w:jc w:val="center"/>
              <w:rPr>
                <w:sz w:val="22"/>
                <w:szCs w:val="22"/>
                <w:lang w:eastAsia="en-GB"/>
              </w:rPr>
            </w:pPr>
          </w:p>
        </w:tc>
        <w:tc>
          <w:tcPr>
            <w:tcW w:w="637" w:type="pct"/>
          </w:tcPr>
          <w:p w14:paraId="0962A00C" w14:textId="77777777" w:rsidR="00902904" w:rsidRPr="00E328FF" w:rsidRDefault="00902904" w:rsidP="00F736BE">
            <w:pPr>
              <w:widowControl w:val="0"/>
              <w:jc w:val="center"/>
              <w:rPr>
                <w:sz w:val="22"/>
                <w:szCs w:val="22"/>
                <w:lang w:eastAsia="en-GB"/>
              </w:rPr>
            </w:pPr>
          </w:p>
        </w:tc>
      </w:tr>
      <w:tr w:rsidR="00902904" w:rsidRPr="006615A7" w14:paraId="11A71BA5" w14:textId="27A2AFA6" w:rsidTr="00507EB2">
        <w:trPr>
          <w:trHeight w:val="335"/>
        </w:trPr>
        <w:tc>
          <w:tcPr>
            <w:tcW w:w="1097" w:type="pct"/>
          </w:tcPr>
          <w:p w14:paraId="2CD09261" w14:textId="77777777" w:rsidR="00902904" w:rsidRPr="00E328FF" w:rsidRDefault="00902904" w:rsidP="00F736BE">
            <w:pPr>
              <w:keepNext/>
              <w:widowControl w:val="0"/>
              <w:spacing w:before="100" w:beforeAutospacing="1" w:after="51"/>
              <w:rPr>
                <w:sz w:val="22"/>
                <w:szCs w:val="22"/>
                <w:lang w:eastAsia="en-GB"/>
              </w:rPr>
            </w:pPr>
            <w:r w:rsidRPr="00E328FF">
              <w:rPr>
                <w:sz w:val="22"/>
                <w:szCs w:val="22"/>
                <w:lang w:eastAsia="en-GB"/>
              </w:rPr>
              <w:t>Systemi</w:t>
            </w:r>
            <w:r>
              <w:rPr>
                <w:sz w:val="22"/>
                <w:szCs w:val="22"/>
                <w:lang w:eastAsia="en-GB"/>
              </w:rPr>
              <w:t>sche</w:t>
            </w:r>
            <w:r w:rsidRPr="00E328FF">
              <w:rPr>
                <w:sz w:val="22"/>
                <w:szCs w:val="22"/>
                <w:lang w:eastAsia="en-GB"/>
              </w:rPr>
              <w:t xml:space="preserve"> allerg</w:t>
            </w:r>
            <w:r>
              <w:rPr>
                <w:sz w:val="22"/>
                <w:szCs w:val="22"/>
                <w:lang w:eastAsia="en-GB"/>
              </w:rPr>
              <w:t>ie</w:t>
            </w:r>
          </w:p>
        </w:tc>
        <w:tc>
          <w:tcPr>
            <w:tcW w:w="711" w:type="pct"/>
          </w:tcPr>
          <w:p w14:paraId="588C528D" w14:textId="77777777" w:rsidR="00902904" w:rsidRPr="00E328FF" w:rsidRDefault="00902904" w:rsidP="00F736BE">
            <w:pPr>
              <w:keepNext/>
              <w:widowControl w:val="0"/>
              <w:jc w:val="center"/>
              <w:rPr>
                <w:sz w:val="22"/>
                <w:szCs w:val="22"/>
                <w:lang w:eastAsia="en-GB"/>
              </w:rPr>
            </w:pPr>
          </w:p>
        </w:tc>
        <w:tc>
          <w:tcPr>
            <w:tcW w:w="574" w:type="pct"/>
          </w:tcPr>
          <w:p w14:paraId="1A47D7B9" w14:textId="77777777" w:rsidR="00902904" w:rsidRPr="00E328FF" w:rsidRDefault="00902904" w:rsidP="00F736BE">
            <w:pPr>
              <w:widowControl w:val="0"/>
              <w:jc w:val="center"/>
              <w:rPr>
                <w:sz w:val="22"/>
                <w:szCs w:val="22"/>
                <w:lang w:eastAsia="en-GB"/>
              </w:rPr>
            </w:pPr>
          </w:p>
        </w:tc>
        <w:tc>
          <w:tcPr>
            <w:tcW w:w="711" w:type="pct"/>
          </w:tcPr>
          <w:p w14:paraId="512B8848" w14:textId="77777777" w:rsidR="00902904" w:rsidRPr="00E328FF" w:rsidRDefault="00902904" w:rsidP="00F736BE">
            <w:pPr>
              <w:widowControl w:val="0"/>
              <w:jc w:val="center"/>
              <w:rPr>
                <w:sz w:val="22"/>
                <w:szCs w:val="22"/>
                <w:lang w:eastAsia="en-GB"/>
              </w:rPr>
            </w:pPr>
          </w:p>
        </w:tc>
        <w:tc>
          <w:tcPr>
            <w:tcW w:w="632" w:type="pct"/>
          </w:tcPr>
          <w:p w14:paraId="0E181537" w14:textId="77777777" w:rsidR="00902904" w:rsidRPr="00E328FF" w:rsidRDefault="00902904" w:rsidP="00F736BE">
            <w:pPr>
              <w:widowControl w:val="0"/>
              <w:jc w:val="center"/>
              <w:rPr>
                <w:sz w:val="22"/>
                <w:szCs w:val="22"/>
                <w:lang w:eastAsia="en-GB"/>
              </w:rPr>
            </w:pPr>
            <w:r w:rsidRPr="00E328FF">
              <w:rPr>
                <w:sz w:val="22"/>
                <w:szCs w:val="22"/>
                <w:lang w:eastAsia="en-GB"/>
              </w:rPr>
              <w:t>X</w:t>
            </w:r>
          </w:p>
        </w:tc>
        <w:tc>
          <w:tcPr>
            <w:tcW w:w="638" w:type="pct"/>
          </w:tcPr>
          <w:p w14:paraId="4CF29767" w14:textId="77777777" w:rsidR="00902904" w:rsidRPr="00E328FF" w:rsidRDefault="00902904" w:rsidP="00F736BE">
            <w:pPr>
              <w:widowControl w:val="0"/>
              <w:jc w:val="center"/>
              <w:rPr>
                <w:sz w:val="22"/>
                <w:szCs w:val="22"/>
                <w:lang w:eastAsia="en-GB"/>
              </w:rPr>
            </w:pPr>
          </w:p>
        </w:tc>
        <w:tc>
          <w:tcPr>
            <w:tcW w:w="637" w:type="pct"/>
          </w:tcPr>
          <w:p w14:paraId="27392B21" w14:textId="77777777" w:rsidR="00902904" w:rsidRPr="00E328FF" w:rsidRDefault="00902904" w:rsidP="00F736BE">
            <w:pPr>
              <w:widowControl w:val="0"/>
              <w:jc w:val="center"/>
              <w:rPr>
                <w:sz w:val="22"/>
                <w:szCs w:val="22"/>
                <w:lang w:eastAsia="en-GB"/>
              </w:rPr>
            </w:pPr>
          </w:p>
        </w:tc>
      </w:tr>
      <w:tr w:rsidR="00902904" w:rsidRPr="006615A7" w14:paraId="65712D44" w14:textId="573850D3" w:rsidTr="00507EB2">
        <w:trPr>
          <w:trHeight w:val="115"/>
        </w:trPr>
        <w:tc>
          <w:tcPr>
            <w:tcW w:w="4363" w:type="pct"/>
            <w:gridSpan w:val="6"/>
          </w:tcPr>
          <w:p w14:paraId="52DC3885" w14:textId="77777777" w:rsidR="00902904" w:rsidRPr="00E328FF" w:rsidRDefault="00902904" w:rsidP="00F736BE">
            <w:pPr>
              <w:keepNext/>
              <w:widowControl w:val="0"/>
              <w:rPr>
                <w:b/>
                <w:sz w:val="22"/>
                <w:szCs w:val="22"/>
                <w:lang w:eastAsia="en-GB"/>
              </w:rPr>
            </w:pPr>
            <w:r w:rsidRPr="00C6799B">
              <w:rPr>
                <w:b/>
                <w:sz w:val="22"/>
                <w:szCs w:val="22"/>
                <w:lang w:val="nl-NL"/>
              </w:rPr>
              <w:t>Huid- en onderhuidaandoeningen</w:t>
            </w:r>
          </w:p>
        </w:tc>
        <w:tc>
          <w:tcPr>
            <w:tcW w:w="637" w:type="pct"/>
          </w:tcPr>
          <w:p w14:paraId="2681A591" w14:textId="77777777" w:rsidR="00902904" w:rsidRPr="00C6799B" w:rsidRDefault="00902904" w:rsidP="00F736BE">
            <w:pPr>
              <w:keepNext/>
              <w:widowControl w:val="0"/>
              <w:rPr>
                <w:b/>
                <w:sz w:val="22"/>
                <w:szCs w:val="22"/>
                <w:lang w:val="nl-NL"/>
              </w:rPr>
            </w:pPr>
          </w:p>
        </w:tc>
      </w:tr>
      <w:tr w:rsidR="00902904" w:rsidRPr="006615A7" w14:paraId="60DB5E3A" w14:textId="56B96944" w:rsidTr="00507EB2">
        <w:trPr>
          <w:trHeight w:val="115"/>
        </w:trPr>
        <w:tc>
          <w:tcPr>
            <w:tcW w:w="1097" w:type="pct"/>
          </w:tcPr>
          <w:p w14:paraId="41E27992" w14:textId="77777777" w:rsidR="00902904" w:rsidRPr="00E328FF" w:rsidRDefault="00902904" w:rsidP="00F736BE">
            <w:pPr>
              <w:keepNext/>
              <w:widowControl w:val="0"/>
              <w:spacing w:before="100" w:beforeAutospacing="1" w:after="51"/>
              <w:rPr>
                <w:sz w:val="22"/>
                <w:szCs w:val="22"/>
                <w:lang w:eastAsia="en-GB"/>
              </w:rPr>
            </w:pPr>
            <w:r>
              <w:rPr>
                <w:sz w:val="22"/>
                <w:szCs w:val="22"/>
                <w:lang w:eastAsia="en-GB"/>
              </w:rPr>
              <w:t>Lipodystrofie</w:t>
            </w:r>
          </w:p>
        </w:tc>
        <w:tc>
          <w:tcPr>
            <w:tcW w:w="711" w:type="pct"/>
          </w:tcPr>
          <w:p w14:paraId="285EB726" w14:textId="77777777" w:rsidR="00902904" w:rsidRPr="00E328FF" w:rsidRDefault="00902904" w:rsidP="00F736BE">
            <w:pPr>
              <w:keepNext/>
              <w:widowControl w:val="0"/>
              <w:jc w:val="center"/>
              <w:rPr>
                <w:sz w:val="22"/>
                <w:szCs w:val="22"/>
                <w:lang w:eastAsia="en-GB"/>
              </w:rPr>
            </w:pPr>
          </w:p>
        </w:tc>
        <w:tc>
          <w:tcPr>
            <w:tcW w:w="574" w:type="pct"/>
          </w:tcPr>
          <w:p w14:paraId="54A4EFDD" w14:textId="77777777" w:rsidR="00902904" w:rsidRPr="00E328FF" w:rsidRDefault="00902904" w:rsidP="00F736BE">
            <w:pPr>
              <w:widowControl w:val="0"/>
              <w:jc w:val="center"/>
              <w:rPr>
                <w:sz w:val="22"/>
                <w:szCs w:val="22"/>
                <w:lang w:eastAsia="en-GB"/>
              </w:rPr>
            </w:pPr>
          </w:p>
        </w:tc>
        <w:tc>
          <w:tcPr>
            <w:tcW w:w="711" w:type="pct"/>
          </w:tcPr>
          <w:p w14:paraId="5692E0ED" w14:textId="77777777" w:rsidR="00902904" w:rsidRPr="00E328FF" w:rsidRDefault="00902904" w:rsidP="00F736BE">
            <w:pPr>
              <w:widowControl w:val="0"/>
              <w:jc w:val="center"/>
              <w:rPr>
                <w:sz w:val="22"/>
                <w:szCs w:val="22"/>
                <w:lang w:eastAsia="en-GB"/>
              </w:rPr>
            </w:pPr>
            <w:r w:rsidRPr="00E328FF">
              <w:rPr>
                <w:sz w:val="22"/>
                <w:szCs w:val="22"/>
                <w:lang w:eastAsia="en-GB"/>
              </w:rPr>
              <w:t>X</w:t>
            </w:r>
          </w:p>
        </w:tc>
        <w:tc>
          <w:tcPr>
            <w:tcW w:w="632" w:type="pct"/>
          </w:tcPr>
          <w:p w14:paraId="5BCBD6A9" w14:textId="77777777" w:rsidR="00902904" w:rsidRPr="00E328FF" w:rsidRDefault="00902904" w:rsidP="00F736BE">
            <w:pPr>
              <w:widowControl w:val="0"/>
              <w:jc w:val="center"/>
              <w:rPr>
                <w:sz w:val="22"/>
                <w:szCs w:val="22"/>
                <w:lang w:eastAsia="en-GB"/>
              </w:rPr>
            </w:pPr>
          </w:p>
        </w:tc>
        <w:tc>
          <w:tcPr>
            <w:tcW w:w="638" w:type="pct"/>
          </w:tcPr>
          <w:p w14:paraId="35F7072F" w14:textId="77777777" w:rsidR="00902904" w:rsidRPr="00E328FF" w:rsidRDefault="00902904" w:rsidP="00F736BE">
            <w:pPr>
              <w:widowControl w:val="0"/>
              <w:jc w:val="center"/>
              <w:rPr>
                <w:sz w:val="22"/>
                <w:szCs w:val="22"/>
                <w:lang w:eastAsia="en-GB"/>
              </w:rPr>
            </w:pPr>
          </w:p>
        </w:tc>
        <w:tc>
          <w:tcPr>
            <w:tcW w:w="637" w:type="pct"/>
          </w:tcPr>
          <w:p w14:paraId="22083B62" w14:textId="77777777" w:rsidR="00902904" w:rsidRPr="00E328FF" w:rsidRDefault="00902904" w:rsidP="00F736BE">
            <w:pPr>
              <w:widowControl w:val="0"/>
              <w:jc w:val="center"/>
              <w:rPr>
                <w:sz w:val="22"/>
                <w:szCs w:val="22"/>
                <w:lang w:eastAsia="en-GB"/>
              </w:rPr>
            </w:pPr>
          </w:p>
        </w:tc>
      </w:tr>
      <w:tr w:rsidR="00902904" w:rsidRPr="006615A7" w14:paraId="4E39FDB1" w14:textId="77777777" w:rsidTr="00902904">
        <w:trPr>
          <w:trHeight w:val="115"/>
        </w:trPr>
        <w:tc>
          <w:tcPr>
            <w:tcW w:w="1097" w:type="pct"/>
            <w:tcBorders>
              <w:top w:val="single" w:sz="4" w:space="0" w:color="auto"/>
              <w:left w:val="single" w:sz="4" w:space="0" w:color="auto"/>
              <w:bottom w:val="single" w:sz="4" w:space="0" w:color="auto"/>
              <w:right w:val="single" w:sz="4" w:space="0" w:color="auto"/>
            </w:tcBorders>
          </w:tcPr>
          <w:p w14:paraId="6058AAD1" w14:textId="77777777" w:rsidR="00902904" w:rsidRDefault="00902904" w:rsidP="009D2132">
            <w:pPr>
              <w:keepNext/>
              <w:widowControl w:val="0"/>
              <w:spacing w:before="100" w:beforeAutospacing="1" w:after="51"/>
              <w:rPr>
                <w:sz w:val="22"/>
                <w:szCs w:val="22"/>
                <w:lang w:eastAsia="en-GB"/>
              </w:rPr>
            </w:pPr>
            <w:r w:rsidRPr="00902904">
              <w:rPr>
                <w:sz w:val="22"/>
                <w:szCs w:val="22"/>
                <w:lang w:eastAsia="en-GB"/>
              </w:rPr>
              <w:t>Cutane amyloïdose</w:t>
            </w:r>
          </w:p>
        </w:tc>
        <w:tc>
          <w:tcPr>
            <w:tcW w:w="711" w:type="pct"/>
            <w:tcBorders>
              <w:top w:val="single" w:sz="4" w:space="0" w:color="auto"/>
              <w:left w:val="single" w:sz="4" w:space="0" w:color="auto"/>
              <w:bottom w:val="single" w:sz="4" w:space="0" w:color="auto"/>
              <w:right w:val="single" w:sz="4" w:space="0" w:color="auto"/>
            </w:tcBorders>
          </w:tcPr>
          <w:p w14:paraId="449E03A5" w14:textId="77777777" w:rsidR="00902904" w:rsidRPr="00E328FF" w:rsidRDefault="00902904" w:rsidP="009D2132">
            <w:pPr>
              <w:keepNext/>
              <w:widowControl w:val="0"/>
              <w:jc w:val="center"/>
              <w:rPr>
                <w:sz w:val="22"/>
                <w:szCs w:val="22"/>
                <w:lang w:eastAsia="en-GB"/>
              </w:rPr>
            </w:pPr>
          </w:p>
        </w:tc>
        <w:tc>
          <w:tcPr>
            <w:tcW w:w="574" w:type="pct"/>
            <w:tcBorders>
              <w:top w:val="single" w:sz="4" w:space="0" w:color="auto"/>
              <w:left w:val="single" w:sz="4" w:space="0" w:color="auto"/>
              <w:bottom w:val="single" w:sz="4" w:space="0" w:color="auto"/>
              <w:right w:val="single" w:sz="4" w:space="0" w:color="auto"/>
            </w:tcBorders>
          </w:tcPr>
          <w:p w14:paraId="7CFEA41C" w14:textId="77777777" w:rsidR="00902904" w:rsidRPr="00E328FF" w:rsidRDefault="00902904" w:rsidP="009D2132">
            <w:pPr>
              <w:widowControl w:val="0"/>
              <w:jc w:val="center"/>
              <w:rPr>
                <w:sz w:val="22"/>
                <w:szCs w:val="22"/>
                <w:lang w:eastAsia="en-GB"/>
              </w:rPr>
            </w:pPr>
          </w:p>
        </w:tc>
        <w:tc>
          <w:tcPr>
            <w:tcW w:w="711" w:type="pct"/>
            <w:tcBorders>
              <w:top w:val="single" w:sz="4" w:space="0" w:color="auto"/>
              <w:left w:val="single" w:sz="4" w:space="0" w:color="auto"/>
              <w:bottom w:val="single" w:sz="4" w:space="0" w:color="auto"/>
              <w:right w:val="single" w:sz="4" w:space="0" w:color="auto"/>
            </w:tcBorders>
          </w:tcPr>
          <w:p w14:paraId="4FEAB7D6" w14:textId="77777777" w:rsidR="00902904" w:rsidRPr="00E328FF" w:rsidRDefault="00902904" w:rsidP="009D2132">
            <w:pPr>
              <w:widowControl w:val="0"/>
              <w:jc w:val="center"/>
              <w:rPr>
                <w:sz w:val="22"/>
                <w:szCs w:val="22"/>
                <w:lang w:eastAsia="en-GB"/>
              </w:rPr>
            </w:pPr>
          </w:p>
        </w:tc>
        <w:tc>
          <w:tcPr>
            <w:tcW w:w="632" w:type="pct"/>
            <w:tcBorders>
              <w:top w:val="single" w:sz="4" w:space="0" w:color="auto"/>
              <w:left w:val="single" w:sz="4" w:space="0" w:color="auto"/>
              <w:bottom w:val="single" w:sz="4" w:space="0" w:color="auto"/>
              <w:right w:val="single" w:sz="4" w:space="0" w:color="auto"/>
            </w:tcBorders>
          </w:tcPr>
          <w:p w14:paraId="7A9B7BB5" w14:textId="77777777" w:rsidR="00902904" w:rsidRPr="00E328FF" w:rsidRDefault="00902904" w:rsidP="009D2132">
            <w:pPr>
              <w:widowControl w:val="0"/>
              <w:jc w:val="center"/>
              <w:rPr>
                <w:sz w:val="22"/>
                <w:szCs w:val="22"/>
                <w:lang w:eastAsia="en-GB"/>
              </w:rPr>
            </w:pPr>
          </w:p>
        </w:tc>
        <w:tc>
          <w:tcPr>
            <w:tcW w:w="638" w:type="pct"/>
            <w:tcBorders>
              <w:top w:val="single" w:sz="4" w:space="0" w:color="auto"/>
              <w:left w:val="single" w:sz="4" w:space="0" w:color="auto"/>
              <w:bottom w:val="single" w:sz="4" w:space="0" w:color="auto"/>
              <w:right w:val="single" w:sz="4" w:space="0" w:color="auto"/>
            </w:tcBorders>
          </w:tcPr>
          <w:p w14:paraId="39E5CF55" w14:textId="77777777" w:rsidR="00902904" w:rsidRPr="00E328FF" w:rsidRDefault="00902904" w:rsidP="009D2132">
            <w:pPr>
              <w:widowControl w:val="0"/>
              <w:jc w:val="center"/>
              <w:rPr>
                <w:sz w:val="22"/>
                <w:szCs w:val="22"/>
                <w:lang w:eastAsia="en-GB"/>
              </w:rPr>
            </w:pPr>
          </w:p>
        </w:tc>
        <w:tc>
          <w:tcPr>
            <w:tcW w:w="637" w:type="pct"/>
            <w:tcBorders>
              <w:top w:val="single" w:sz="4" w:space="0" w:color="auto"/>
              <w:left w:val="single" w:sz="4" w:space="0" w:color="auto"/>
              <w:bottom w:val="single" w:sz="4" w:space="0" w:color="auto"/>
              <w:right w:val="single" w:sz="4" w:space="0" w:color="auto"/>
            </w:tcBorders>
          </w:tcPr>
          <w:p w14:paraId="404FBE08" w14:textId="77777777" w:rsidR="00902904" w:rsidRPr="00E328FF" w:rsidRDefault="00902904" w:rsidP="009D2132">
            <w:pPr>
              <w:widowControl w:val="0"/>
              <w:jc w:val="center"/>
              <w:rPr>
                <w:sz w:val="22"/>
                <w:szCs w:val="22"/>
                <w:lang w:eastAsia="en-GB"/>
              </w:rPr>
            </w:pPr>
            <w:r>
              <w:rPr>
                <w:sz w:val="22"/>
                <w:szCs w:val="22"/>
                <w:lang w:eastAsia="en-GB"/>
              </w:rPr>
              <w:t>X</w:t>
            </w:r>
          </w:p>
        </w:tc>
      </w:tr>
    </w:tbl>
    <w:p w14:paraId="5ABAD433" w14:textId="77777777" w:rsidR="00072926" w:rsidRDefault="00072926" w:rsidP="00072926">
      <w:pPr>
        <w:rPr>
          <w:sz w:val="22"/>
          <w:lang w:val="nl-NL"/>
        </w:rPr>
      </w:pPr>
    </w:p>
    <w:p w14:paraId="4C6B8F67" w14:textId="77777777" w:rsidR="00072926" w:rsidRDefault="00072926" w:rsidP="00072926">
      <w:pPr>
        <w:keepNext/>
        <w:autoSpaceDE w:val="0"/>
        <w:autoSpaceDN w:val="0"/>
        <w:adjustRightInd w:val="0"/>
        <w:rPr>
          <w:sz w:val="22"/>
          <w:lang w:val="nl-NL"/>
        </w:rPr>
      </w:pPr>
      <w:r w:rsidRPr="00C6799B">
        <w:rPr>
          <w:sz w:val="22"/>
          <w:szCs w:val="22"/>
          <w:u w:val="single"/>
          <w:lang w:val="nl-NL"/>
        </w:rPr>
        <w:t xml:space="preserve">Beschrijving van </w:t>
      </w:r>
      <w:r>
        <w:rPr>
          <w:sz w:val="22"/>
          <w:szCs w:val="22"/>
          <w:u w:val="single"/>
          <w:lang w:val="nl-NL"/>
        </w:rPr>
        <w:t>geselecteerde</w:t>
      </w:r>
      <w:r w:rsidRPr="00C6799B">
        <w:rPr>
          <w:sz w:val="22"/>
          <w:szCs w:val="22"/>
          <w:u w:val="single"/>
          <w:lang w:val="nl-NL"/>
        </w:rPr>
        <w:t xml:space="preserve"> bijwerkingen</w:t>
      </w:r>
    </w:p>
    <w:p w14:paraId="55694B51" w14:textId="77777777" w:rsidR="00072926" w:rsidRDefault="00072926" w:rsidP="00072926">
      <w:pPr>
        <w:rPr>
          <w:sz w:val="22"/>
          <w:lang w:val="nl-NL"/>
        </w:rPr>
      </w:pPr>
    </w:p>
    <w:p w14:paraId="437B47A7" w14:textId="77777777" w:rsidR="00072926" w:rsidRPr="006D4843" w:rsidRDefault="00072926" w:rsidP="00072926">
      <w:pPr>
        <w:rPr>
          <w:sz w:val="22"/>
          <w:u w:val="single"/>
          <w:lang w:val="nl-NL"/>
        </w:rPr>
      </w:pPr>
      <w:r w:rsidRPr="006D4843">
        <w:rPr>
          <w:i/>
          <w:sz w:val="22"/>
          <w:u w:val="single"/>
          <w:lang w:val="nl-NL"/>
        </w:rPr>
        <w:t>Lokale allergie</w:t>
      </w:r>
    </w:p>
    <w:p w14:paraId="3C83B318" w14:textId="77777777" w:rsidR="00731033" w:rsidRDefault="00731033">
      <w:pPr>
        <w:rPr>
          <w:sz w:val="22"/>
          <w:lang w:val="nl-NL"/>
        </w:rPr>
      </w:pPr>
    </w:p>
    <w:p w14:paraId="0718F25E" w14:textId="34B2701C" w:rsidR="00072926" w:rsidRDefault="00F566F1">
      <w:pPr>
        <w:rPr>
          <w:sz w:val="22"/>
          <w:lang w:val="nl-NL"/>
        </w:rPr>
      </w:pPr>
      <w:r>
        <w:rPr>
          <w:sz w:val="22"/>
          <w:lang w:val="nl-NL"/>
        </w:rPr>
        <w:t xml:space="preserve">Vaak  treden lokale overgevoeligheidsreacties op. Roodheid, zwelling en jeuk kunnen voorkomen op de injectieplaats. Deze reactie gaat meestal in een paar dagen tot paar weken over. In sommige gevallen kan deze reactie gerelateerd worden aan andere factoren dan de insuline, zoals irriterende stoffen in het huidreinigingsmiddel, of een slechte injectietechniek. </w:t>
      </w:r>
    </w:p>
    <w:p w14:paraId="6060762A" w14:textId="77777777" w:rsidR="00072926" w:rsidRDefault="00072926">
      <w:pPr>
        <w:rPr>
          <w:sz w:val="22"/>
          <w:lang w:val="nl-NL"/>
        </w:rPr>
      </w:pPr>
    </w:p>
    <w:p w14:paraId="12473AF3" w14:textId="0A6AE8FC" w:rsidR="00072926" w:rsidRPr="006D4843" w:rsidRDefault="00072926">
      <w:pPr>
        <w:rPr>
          <w:i/>
          <w:sz w:val="22"/>
          <w:u w:val="single"/>
          <w:lang w:val="nl-NL"/>
        </w:rPr>
      </w:pPr>
      <w:r w:rsidRPr="006D4843">
        <w:rPr>
          <w:i/>
          <w:sz w:val="22"/>
          <w:u w:val="single"/>
          <w:lang w:val="nl-NL"/>
        </w:rPr>
        <w:t>Systemische allergie</w:t>
      </w:r>
    </w:p>
    <w:p w14:paraId="2D93293E" w14:textId="77777777" w:rsidR="00731033" w:rsidRDefault="00731033">
      <w:pPr>
        <w:rPr>
          <w:sz w:val="22"/>
          <w:lang w:val="nl-NL"/>
        </w:rPr>
      </w:pPr>
    </w:p>
    <w:p w14:paraId="36D86E1F" w14:textId="237A8027" w:rsidR="00F566F1" w:rsidRDefault="00F566F1">
      <w:pPr>
        <w:rPr>
          <w:sz w:val="22"/>
          <w:lang w:val="nl-NL"/>
        </w:rPr>
      </w:pPr>
      <w:r>
        <w:rPr>
          <w:sz w:val="22"/>
          <w:lang w:val="nl-NL"/>
        </w:rPr>
        <w:t>Systemische allergie, dat zelden optreedt maar potentieel meer ernstig, is een gegeneraliseerde allergie voor insuline. Het kan rash over het gehele lichaam, kortademigheid, piepende ademhaling, bloeddrukdaling, snelle pols, of transpiratie veroorzaken. Ernstige gevallen van gegeneraliseerde allergie kunnen levensbedreigend zijn.</w:t>
      </w:r>
    </w:p>
    <w:p w14:paraId="28056B70" w14:textId="77777777" w:rsidR="00F566F1" w:rsidRDefault="00F566F1">
      <w:pPr>
        <w:rPr>
          <w:sz w:val="22"/>
          <w:lang w:val="nl-NL"/>
        </w:rPr>
      </w:pPr>
    </w:p>
    <w:p w14:paraId="3DEB7A07" w14:textId="58232FD4" w:rsidR="00902904" w:rsidRPr="00956950" w:rsidRDefault="00902904" w:rsidP="00902904">
      <w:pPr>
        <w:autoSpaceDE w:val="0"/>
        <w:autoSpaceDN w:val="0"/>
        <w:adjustRightInd w:val="0"/>
        <w:rPr>
          <w:i/>
          <w:iCs/>
          <w:color w:val="000000"/>
          <w:sz w:val="22"/>
          <w:szCs w:val="22"/>
          <w:u w:val="single"/>
          <w:lang w:val="nl-NL"/>
        </w:rPr>
      </w:pPr>
      <w:r w:rsidRPr="00956950">
        <w:rPr>
          <w:i/>
          <w:iCs/>
          <w:color w:val="000000"/>
          <w:sz w:val="22"/>
          <w:szCs w:val="22"/>
          <w:u w:val="single"/>
          <w:lang w:val="nl-NL"/>
        </w:rPr>
        <w:t>Huid- en onderhuidaandoeningen</w:t>
      </w:r>
    </w:p>
    <w:p w14:paraId="58EEC5A2" w14:textId="77777777" w:rsidR="00902904" w:rsidRPr="00902904" w:rsidRDefault="00902904" w:rsidP="00902904">
      <w:pPr>
        <w:autoSpaceDE w:val="0"/>
        <w:autoSpaceDN w:val="0"/>
        <w:adjustRightInd w:val="0"/>
        <w:rPr>
          <w:color w:val="000000"/>
          <w:sz w:val="22"/>
          <w:szCs w:val="22"/>
          <w:lang w:val="nl-NL"/>
        </w:rPr>
      </w:pPr>
    </w:p>
    <w:p w14:paraId="148F13F6" w14:textId="77777777" w:rsidR="00902904" w:rsidRPr="00902904" w:rsidRDefault="00902904" w:rsidP="00902904">
      <w:pPr>
        <w:rPr>
          <w:color w:val="000000"/>
          <w:sz w:val="22"/>
          <w:szCs w:val="22"/>
          <w:lang w:val="nl-NL"/>
        </w:rPr>
      </w:pPr>
      <w:r w:rsidRPr="00902904">
        <w:rPr>
          <w:color w:val="000000"/>
          <w:sz w:val="22"/>
          <w:szCs w:val="22"/>
          <w:lang w:val="nl-NL"/>
        </w:rPr>
        <w:t>Lipodystrofie en cutane amyloïdose kunnen optreden op de injectieplaats en kunnen de plaatselijke insuline-absorptie vertragen. Het continue afwisselen van de injectieplaats binnen eenzelfde gebied kan helpen deze reacties te verminderen of te voorkomen (zie rubriek 4.4).</w:t>
      </w:r>
    </w:p>
    <w:p w14:paraId="187C5465" w14:textId="77777777" w:rsidR="00F566F1" w:rsidRDefault="00F566F1">
      <w:pPr>
        <w:rPr>
          <w:sz w:val="22"/>
          <w:lang w:val="nl-NL"/>
        </w:rPr>
      </w:pPr>
    </w:p>
    <w:p w14:paraId="5798000C" w14:textId="1936F38F" w:rsidR="00072926" w:rsidRPr="006D4843" w:rsidRDefault="00072926" w:rsidP="00902904">
      <w:pPr>
        <w:keepNext/>
        <w:rPr>
          <w:i/>
          <w:sz w:val="22"/>
          <w:u w:val="single"/>
          <w:lang w:val="nl-NL"/>
        </w:rPr>
      </w:pPr>
      <w:r w:rsidRPr="006D4843">
        <w:rPr>
          <w:i/>
          <w:sz w:val="22"/>
          <w:u w:val="single"/>
          <w:lang w:val="nl-NL"/>
        </w:rPr>
        <w:lastRenderedPageBreak/>
        <w:t>Oedemen</w:t>
      </w:r>
    </w:p>
    <w:p w14:paraId="785C8D9E" w14:textId="77777777" w:rsidR="00731033" w:rsidRDefault="00731033" w:rsidP="00902904">
      <w:pPr>
        <w:keepNext/>
        <w:rPr>
          <w:sz w:val="22"/>
          <w:lang w:val="nl-NL"/>
        </w:rPr>
      </w:pPr>
    </w:p>
    <w:p w14:paraId="74BE6AF3" w14:textId="06E41DEC" w:rsidR="004F003D" w:rsidRDefault="004F003D" w:rsidP="00902904">
      <w:pPr>
        <w:keepNext/>
        <w:rPr>
          <w:sz w:val="22"/>
          <w:lang w:val="nl-NL"/>
        </w:rPr>
      </w:pPr>
      <w:r>
        <w:rPr>
          <w:sz w:val="22"/>
          <w:lang w:val="nl-NL"/>
        </w:rPr>
        <w:t>Er zijn met insulinetherapie gevallen van oedeem gemeld, in het bijzonder als voorafgaande slechte metabole controle verbeterd is d</w:t>
      </w:r>
      <w:r w:rsidR="009A1E5D">
        <w:rPr>
          <w:sz w:val="22"/>
          <w:lang w:val="nl-NL"/>
        </w:rPr>
        <w:t>oor intensieve insulinetherapie</w:t>
      </w:r>
      <w:r>
        <w:rPr>
          <w:sz w:val="22"/>
          <w:lang w:val="nl-NL"/>
        </w:rPr>
        <w:t>.</w:t>
      </w:r>
    </w:p>
    <w:p w14:paraId="4819D853" w14:textId="77777777" w:rsidR="004F003D" w:rsidRDefault="004F003D" w:rsidP="00902904">
      <w:pPr>
        <w:keepNext/>
        <w:rPr>
          <w:sz w:val="22"/>
          <w:lang w:val="nl-NL"/>
        </w:rPr>
      </w:pPr>
    </w:p>
    <w:p w14:paraId="228CBF4C" w14:textId="77777777" w:rsidR="00B556E7" w:rsidRPr="00BB5FD5" w:rsidRDefault="00B556E7" w:rsidP="00B556E7">
      <w:pPr>
        <w:rPr>
          <w:sz w:val="22"/>
          <w:szCs w:val="22"/>
          <w:u w:val="single"/>
          <w:lang w:val="nl-NL"/>
        </w:rPr>
      </w:pPr>
      <w:r w:rsidRPr="00BB5FD5">
        <w:rPr>
          <w:sz w:val="22"/>
          <w:szCs w:val="22"/>
          <w:u w:val="single"/>
          <w:lang w:val="nl-NL"/>
        </w:rPr>
        <w:t>Melding van vermoedelijke bijwerkingen</w:t>
      </w:r>
    </w:p>
    <w:p w14:paraId="414C4791" w14:textId="77777777" w:rsidR="00C81A83" w:rsidRDefault="00C81A83" w:rsidP="00B556E7">
      <w:pPr>
        <w:rPr>
          <w:sz w:val="22"/>
          <w:szCs w:val="22"/>
          <w:lang w:val="nl-NL"/>
        </w:rPr>
      </w:pPr>
    </w:p>
    <w:p w14:paraId="0C93839B" w14:textId="3E1185F1" w:rsidR="00B556E7" w:rsidRPr="007A35CC" w:rsidRDefault="00B556E7" w:rsidP="00B556E7">
      <w:pPr>
        <w:rPr>
          <w:sz w:val="22"/>
          <w:szCs w:val="22"/>
          <w:lang w:val="nl-NL"/>
        </w:rPr>
      </w:pPr>
      <w:r w:rsidRPr="007A35CC">
        <w:rPr>
          <w:sz w:val="22"/>
          <w:szCs w:val="22"/>
          <w:lang w:val="nl-NL"/>
        </w:rPr>
        <w:t xml:space="preserve">Het is belangrijk om na toelating van het geneesmiddel vermoedelijke bijwerkingen te melden. Op deze wijze kan de verhouding tussen voordelen en risico’s van het geneesmiddel voortdurend worden gevolgd. Beroepsbeoefenaren in de gezondheidszorg wordt verzocht alle vermoedelijke bijwerkingen te melden via </w:t>
      </w:r>
      <w:r w:rsidRPr="007A35CC">
        <w:rPr>
          <w:sz w:val="22"/>
          <w:szCs w:val="22"/>
          <w:highlight w:val="lightGray"/>
          <w:lang w:val="nl-NL"/>
        </w:rPr>
        <w:t xml:space="preserve">het nationale meldsysteem zoals vermeld in </w:t>
      </w:r>
      <w:hyperlink r:id="rId17" w:history="1">
        <w:r w:rsidRPr="00BB5FD5">
          <w:rPr>
            <w:rStyle w:val="Hyperlink"/>
            <w:sz w:val="22"/>
            <w:highlight w:val="lightGray"/>
            <w:lang w:val="nl-NL"/>
          </w:rPr>
          <w:t>aanhangsel V</w:t>
        </w:r>
      </w:hyperlink>
      <w:r w:rsidRPr="007A35CC">
        <w:rPr>
          <w:color w:val="008000"/>
          <w:sz w:val="22"/>
          <w:szCs w:val="22"/>
          <w:lang w:val="nl-BE"/>
        </w:rPr>
        <w:t>*</w:t>
      </w:r>
      <w:r w:rsidRPr="007A35CC">
        <w:rPr>
          <w:sz w:val="22"/>
          <w:szCs w:val="22"/>
          <w:lang w:val="nl-NL"/>
        </w:rPr>
        <w:t>.</w:t>
      </w:r>
    </w:p>
    <w:p w14:paraId="122C7F3E" w14:textId="77777777" w:rsidR="00B556E7" w:rsidRDefault="00B556E7">
      <w:pPr>
        <w:rPr>
          <w:sz w:val="22"/>
          <w:lang w:val="nl-NL"/>
        </w:rPr>
      </w:pPr>
    </w:p>
    <w:p w14:paraId="501A2E43" w14:textId="77777777" w:rsidR="00F566F1" w:rsidRDefault="00F566F1">
      <w:pPr>
        <w:keepNext/>
        <w:rPr>
          <w:b/>
          <w:sz w:val="22"/>
          <w:lang w:val="nl-NL"/>
        </w:rPr>
      </w:pPr>
      <w:r>
        <w:rPr>
          <w:b/>
          <w:sz w:val="22"/>
          <w:lang w:val="nl-NL"/>
        </w:rPr>
        <w:t>4.9</w:t>
      </w:r>
      <w:r>
        <w:rPr>
          <w:b/>
          <w:sz w:val="22"/>
          <w:lang w:val="nl-NL"/>
        </w:rPr>
        <w:tab/>
        <w:t>Overdosering</w:t>
      </w:r>
    </w:p>
    <w:p w14:paraId="176D97C9" w14:textId="77777777" w:rsidR="00F566F1" w:rsidRDefault="00F566F1">
      <w:pPr>
        <w:keepNext/>
        <w:rPr>
          <w:sz w:val="22"/>
          <w:lang w:val="nl-NL"/>
        </w:rPr>
      </w:pPr>
    </w:p>
    <w:p w14:paraId="6264AC85" w14:textId="5E4DB7B0" w:rsidR="00F566F1" w:rsidRDefault="00F566F1">
      <w:pPr>
        <w:rPr>
          <w:sz w:val="22"/>
          <w:lang w:val="nl-NL"/>
        </w:rPr>
      </w:pPr>
      <w:r>
        <w:rPr>
          <w:sz w:val="22"/>
          <w:lang w:val="nl-NL"/>
        </w:rPr>
        <w:t xml:space="preserve">Er is geen specifieke definitie van insuline-overdosering, omdat serum glucose-concentraties het resultaat zijn van een complex samenspel van insulinespiegels, de beschikbaarheid van glucose en andere metabole processen. Hypoglykemie kan optreden </w:t>
      </w:r>
      <w:r w:rsidR="00A166E7">
        <w:rPr>
          <w:sz w:val="22"/>
          <w:lang w:val="nl-NL"/>
        </w:rPr>
        <w:t xml:space="preserve">ten gevolge </w:t>
      </w:r>
      <w:r>
        <w:rPr>
          <w:sz w:val="22"/>
          <w:lang w:val="nl-NL"/>
        </w:rPr>
        <w:t>van een overmaat insuline of insuline lispro ten opzichte van de voedselinname en het energieverbruik.</w:t>
      </w:r>
    </w:p>
    <w:p w14:paraId="4B3B547D" w14:textId="77777777" w:rsidR="00F566F1" w:rsidRDefault="00F566F1">
      <w:pPr>
        <w:rPr>
          <w:sz w:val="22"/>
          <w:lang w:val="nl-NL"/>
        </w:rPr>
      </w:pPr>
    </w:p>
    <w:p w14:paraId="3E252803" w14:textId="77777777" w:rsidR="00F566F1" w:rsidRDefault="00F566F1">
      <w:pPr>
        <w:rPr>
          <w:sz w:val="22"/>
          <w:lang w:val="nl-NL"/>
        </w:rPr>
      </w:pPr>
      <w:r>
        <w:rPr>
          <w:sz w:val="22"/>
          <w:lang w:val="nl-NL"/>
        </w:rPr>
        <w:t>Hypoglykemie kan gepaard gaan met een gevoel van lusteloosheid, verwardheid, palpitaties, hoofdpijn, zweten en overgeven.</w:t>
      </w:r>
    </w:p>
    <w:p w14:paraId="327CC472" w14:textId="77777777" w:rsidR="00F566F1" w:rsidRDefault="00F566F1">
      <w:pPr>
        <w:rPr>
          <w:sz w:val="22"/>
          <w:lang w:val="nl-NL"/>
        </w:rPr>
      </w:pPr>
    </w:p>
    <w:p w14:paraId="77891C95" w14:textId="77777777" w:rsidR="00F566F1" w:rsidRDefault="00F566F1">
      <w:pPr>
        <w:rPr>
          <w:sz w:val="22"/>
          <w:lang w:val="nl-NL"/>
        </w:rPr>
      </w:pPr>
      <w:r>
        <w:rPr>
          <w:sz w:val="22"/>
          <w:lang w:val="nl-NL"/>
        </w:rPr>
        <w:t>Milde hypoglykemische episodes kunnen worden gecorrigeerd door het eten van enkele suikerklontjes of glucose of suiker-bevattende producten.</w:t>
      </w:r>
    </w:p>
    <w:p w14:paraId="621A71CB" w14:textId="77777777" w:rsidR="00F566F1" w:rsidRDefault="00F566F1">
      <w:pPr>
        <w:rPr>
          <w:sz w:val="22"/>
          <w:lang w:val="nl-NL"/>
        </w:rPr>
      </w:pPr>
    </w:p>
    <w:p w14:paraId="2B8C67B7" w14:textId="77777777" w:rsidR="00F566F1" w:rsidRDefault="00F566F1">
      <w:pPr>
        <w:rPr>
          <w:sz w:val="22"/>
          <w:lang w:val="nl-NL"/>
        </w:rPr>
      </w:pPr>
      <w:r>
        <w:rPr>
          <w:sz w:val="22"/>
          <w:lang w:val="nl-NL"/>
        </w:rPr>
        <w:t>De correctie van matig-ernstige hypoglykemie kan worden bereikt door intramusculair of subcutaan glucagon toe te dienen, gevolgd door het eten van koolhydraten nadat de patiënt voldoende is hersteld. Patiënten die niet reageren op glucagon dienen glucose-oplossing intraveneus toegediend krijgen.</w:t>
      </w:r>
    </w:p>
    <w:p w14:paraId="4473B1B2" w14:textId="77777777" w:rsidR="00F566F1" w:rsidRDefault="00F566F1">
      <w:pPr>
        <w:rPr>
          <w:sz w:val="22"/>
          <w:lang w:val="nl-NL"/>
        </w:rPr>
      </w:pPr>
    </w:p>
    <w:p w14:paraId="2574C7D1" w14:textId="77777777" w:rsidR="00F566F1" w:rsidRDefault="00F566F1">
      <w:pPr>
        <w:rPr>
          <w:sz w:val="22"/>
          <w:lang w:val="nl-NL"/>
        </w:rPr>
      </w:pPr>
      <w:r>
        <w:rPr>
          <w:sz w:val="22"/>
          <w:lang w:val="nl-NL"/>
        </w:rPr>
        <w:t>Indien de patiënt comateus is, dient glucagon intramusculair of subcutaan te worden toegediend. Glucose-oplossing dient intraveneus te worden toegediend indien glucagon niet beschikbaar is of als de patiënt niet reageert op glucagon. Zodra het bewustzijn is teruggekeerd, dient de patiënt een maaltijd gegeven te worden.</w:t>
      </w:r>
    </w:p>
    <w:p w14:paraId="0C2261B7" w14:textId="77777777" w:rsidR="00F566F1" w:rsidRDefault="00F566F1">
      <w:pPr>
        <w:rPr>
          <w:sz w:val="22"/>
          <w:lang w:val="nl-NL"/>
        </w:rPr>
      </w:pPr>
    </w:p>
    <w:p w14:paraId="1E0B5338" w14:textId="77777777" w:rsidR="00F566F1" w:rsidRDefault="00F566F1">
      <w:pPr>
        <w:rPr>
          <w:sz w:val="22"/>
          <w:lang w:val="nl-NL"/>
        </w:rPr>
      </w:pPr>
      <w:r>
        <w:rPr>
          <w:sz w:val="22"/>
          <w:lang w:val="nl-NL"/>
        </w:rPr>
        <w:t>Voortgezette inname van koolhydraten en observatie kunnen noodzakelijk zijn omdat hypoglykemie kan terugkeren na een duidelijk klinisch herstel.</w:t>
      </w:r>
    </w:p>
    <w:p w14:paraId="3384457D" w14:textId="77777777" w:rsidR="00F566F1" w:rsidRDefault="00F566F1">
      <w:pPr>
        <w:rPr>
          <w:sz w:val="22"/>
          <w:lang w:val="nl-NL"/>
        </w:rPr>
      </w:pPr>
    </w:p>
    <w:p w14:paraId="746AA473" w14:textId="77777777" w:rsidR="00F566F1" w:rsidRDefault="00F566F1">
      <w:pPr>
        <w:rPr>
          <w:sz w:val="22"/>
          <w:lang w:val="nl-NL"/>
        </w:rPr>
      </w:pPr>
    </w:p>
    <w:p w14:paraId="3A33BA07" w14:textId="77777777" w:rsidR="00F566F1" w:rsidRDefault="00F566F1">
      <w:pPr>
        <w:keepNext/>
        <w:rPr>
          <w:b/>
          <w:sz w:val="22"/>
          <w:lang w:val="nl-NL"/>
        </w:rPr>
      </w:pPr>
      <w:r>
        <w:rPr>
          <w:b/>
          <w:sz w:val="22"/>
          <w:lang w:val="nl-NL"/>
        </w:rPr>
        <w:t xml:space="preserve">5. </w:t>
      </w:r>
      <w:r>
        <w:rPr>
          <w:b/>
          <w:sz w:val="22"/>
          <w:lang w:val="nl-NL"/>
        </w:rPr>
        <w:tab/>
        <w:t>FARMACOLOGISCHE EIGENSCHAPPEN</w:t>
      </w:r>
    </w:p>
    <w:p w14:paraId="6D7467E5" w14:textId="77777777" w:rsidR="00F566F1" w:rsidRDefault="00F566F1">
      <w:pPr>
        <w:keepNext/>
        <w:rPr>
          <w:sz w:val="22"/>
          <w:u w:val="single"/>
          <w:lang w:val="nl-NL"/>
        </w:rPr>
      </w:pPr>
    </w:p>
    <w:p w14:paraId="25C2B5BA" w14:textId="77777777" w:rsidR="00F566F1" w:rsidRDefault="00F566F1">
      <w:pPr>
        <w:keepNext/>
        <w:rPr>
          <w:b/>
          <w:sz w:val="22"/>
          <w:lang w:val="nl-NL"/>
        </w:rPr>
      </w:pPr>
      <w:r>
        <w:rPr>
          <w:b/>
          <w:sz w:val="22"/>
          <w:lang w:val="nl-NL"/>
        </w:rPr>
        <w:t>5.1</w:t>
      </w:r>
      <w:r>
        <w:rPr>
          <w:b/>
          <w:sz w:val="22"/>
          <w:lang w:val="nl-NL"/>
        </w:rPr>
        <w:tab/>
        <w:t>Farmacodynamische eigenschappen</w:t>
      </w:r>
    </w:p>
    <w:p w14:paraId="39C26C06" w14:textId="77777777" w:rsidR="00F566F1" w:rsidRDefault="00F566F1">
      <w:pPr>
        <w:keepNext/>
        <w:rPr>
          <w:sz w:val="22"/>
          <w:lang w:val="nl-NL"/>
        </w:rPr>
      </w:pPr>
    </w:p>
    <w:p w14:paraId="72B6F8A5" w14:textId="5F7E9A1D" w:rsidR="00F566F1" w:rsidRDefault="00F566F1">
      <w:pPr>
        <w:rPr>
          <w:sz w:val="22"/>
          <w:lang w:val="nl-NL"/>
        </w:rPr>
      </w:pPr>
      <w:r>
        <w:rPr>
          <w:sz w:val="22"/>
          <w:lang w:val="nl-NL"/>
        </w:rPr>
        <w:t xml:space="preserve">Farmacotherapeutische groep: </w:t>
      </w:r>
      <w:r w:rsidR="00EE41E6">
        <w:rPr>
          <w:sz w:val="22"/>
          <w:lang w:val="nl-NL"/>
        </w:rPr>
        <w:t>g</w:t>
      </w:r>
      <w:r w:rsidR="00072926">
        <w:rPr>
          <w:sz w:val="22"/>
          <w:lang w:val="nl-NL"/>
        </w:rPr>
        <w:t xml:space="preserve">eneesmiddelen gebruikt bij diabetes, insulines en analogen voor injectie, middellang of langwerkend gecombineerd met snelwerkend. </w:t>
      </w:r>
      <w:r>
        <w:rPr>
          <w:sz w:val="22"/>
          <w:lang w:val="nl-NL"/>
        </w:rPr>
        <w:t>ATC code A10A D04</w:t>
      </w:r>
    </w:p>
    <w:p w14:paraId="3DEA80CC" w14:textId="77777777" w:rsidR="00F566F1" w:rsidRDefault="00F566F1">
      <w:pPr>
        <w:rPr>
          <w:sz w:val="22"/>
          <w:lang w:val="nl-NL"/>
        </w:rPr>
      </w:pPr>
    </w:p>
    <w:p w14:paraId="685BD684" w14:textId="77777777" w:rsidR="00F566F1" w:rsidRDefault="00F566F1">
      <w:pPr>
        <w:rPr>
          <w:sz w:val="22"/>
          <w:lang w:val="nl-NL"/>
        </w:rPr>
      </w:pPr>
      <w:r>
        <w:rPr>
          <w:sz w:val="22"/>
          <w:lang w:val="nl-NL"/>
        </w:rPr>
        <w:t>De voornaamste activiteit van insuline lispro is de regulering van het glucosemetabolisme.</w:t>
      </w:r>
    </w:p>
    <w:p w14:paraId="26417FF0" w14:textId="77777777" w:rsidR="00F566F1" w:rsidRDefault="00F566F1">
      <w:pPr>
        <w:rPr>
          <w:sz w:val="22"/>
          <w:lang w:val="nl-NL"/>
        </w:rPr>
      </w:pPr>
    </w:p>
    <w:p w14:paraId="39D5E8F0" w14:textId="77777777" w:rsidR="00F566F1" w:rsidRDefault="00F566F1">
      <w:pPr>
        <w:rPr>
          <w:sz w:val="22"/>
          <w:lang w:val="nl-NL"/>
        </w:rPr>
      </w:pPr>
      <w:r>
        <w:rPr>
          <w:sz w:val="22"/>
          <w:lang w:val="nl-NL"/>
        </w:rPr>
        <w:t>Verder heeft insuline nog verschillende andere anabole en anti</w:t>
      </w:r>
      <w:r>
        <w:rPr>
          <w:sz w:val="22"/>
          <w:lang w:val="nl-NL"/>
        </w:rPr>
        <w:noBreakHyphen/>
        <w:t>katabole werkingen op verschillende weefsels. In spierweefsel omvatten deze een toename van glycogeen, vetzuren, glycerol en eiwitsynthese en een verhoogde opname van aminozuren, terwijl er een afname is van glycogenolyse, glyconeogenese, ketogenese, lipolyse en eiwitkatabolisme, en aminozuuruitscheiding.</w:t>
      </w:r>
    </w:p>
    <w:p w14:paraId="5E56155A" w14:textId="77777777" w:rsidR="00F566F1" w:rsidRDefault="00F566F1">
      <w:pPr>
        <w:rPr>
          <w:sz w:val="22"/>
          <w:lang w:val="nl-NL"/>
        </w:rPr>
      </w:pPr>
    </w:p>
    <w:p w14:paraId="2BA719BB" w14:textId="7C58D9D6" w:rsidR="00F566F1" w:rsidRDefault="00F566F1">
      <w:pPr>
        <w:rPr>
          <w:sz w:val="22"/>
          <w:lang w:val="nl-NL"/>
        </w:rPr>
      </w:pPr>
      <w:r>
        <w:rPr>
          <w:sz w:val="22"/>
          <w:lang w:val="nl-NL"/>
        </w:rPr>
        <w:t xml:space="preserve">Insuline lispro heeft een snelle intrede van effect (ongeveer 15 minuten), waardoor het dichterbij de maaltijd gegeven kan worden (van 0 tot 15 minuten) in vergelijking met oplosbare insulinepreparaten (30 tot 45 minuten voor de maaltijd). De vlotte intrede en vroege piek-activiteit van insuline lispro worden gezien na subcutane toediening van Humalog Mix50. Humalog BASAL heeft een </w:t>
      </w:r>
      <w:r>
        <w:rPr>
          <w:sz w:val="22"/>
          <w:lang w:val="nl-NL"/>
        </w:rPr>
        <w:lastRenderedPageBreak/>
        <w:t>activiteitsprofiel dat erg vergelijkbaar is met die van basaal insuline (isofaan) over een periode van ongeveer 15 uur.</w:t>
      </w:r>
      <w:r w:rsidR="00A70119">
        <w:rPr>
          <w:sz w:val="22"/>
          <w:lang w:val="nl-NL"/>
        </w:rPr>
        <w:t xml:space="preserve"> </w:t>
      </w:r>
    </w:p>
    <w:p w14:paraId="4492D6CD" w14:textId="77777777" w:rsidR="00F566F1" w:rsidRDefault="00F566F1">
      <w:pPr>
        <w:keepNext/>
        <w:rPr>
          <w:sz w:val="22"/>
          <w:lang w:val="nl-NL"/>
        </w:rPr>
      </w:pPr>
      <w:r>
        <w:rPr>
          <w:sz w:val="22"/>
          <w:lang w:val="nl-NL"/>
        </w:rPr>
        <w:t>De farmacodynamiek van Humalog Mix50 en Humalog BASAL staat in de volgende afbeelding weergegeven.</w:t>
      </w:r>
    </w:p>
    <w:p w14:paraId="50475555" w14:textId="77777777" w:rsidR="00F566F1" w:rsidRDefault="00F566F1">
      <w:pPr>
        <w:keepNext/>
        <w:rPr>
          <w:sz w:val="22"/>
          <w:lang w:val="nl-NL"/>
        </w:rPr>
      </w:pPr>
    </w:p>
    <w:tbl>
      <w:tblPr>
        <w:tblW w:w="0" w:type="auto"/>
        <w:tblLayout w:type="fixed"/>
        <w:tblLook w:val="0000" w:firstRow="0" w:lastRow="0" w:firstColumn="0" w:lastColumn="0" w:noHBand="0" w:noVBand="0"/>
      </w:tblPr>
      <w:tblGrid>
        <w:gridCol w:w="2376"/>
        <w:gridCol w:w="6866"/>
      </w:tblGrid>
      <w:tr w:rsidR="00F566F1" w14:paraId="03E06506" w14:textId="77777777">
        <w:tc>
          <w:tcPr>
            <w:tcW w:w="2376" w:type="dxa"/>
          </w:tcPr>
          <w:p w14:paraId="5BA17611" w14:textId="77777777" w:rsidR="00F566F1" w:rsidRDefault="00F566F1">
            <w:pPr>
              <w:keepNext/>
              <w:rPr>
                <w:sz w:val="22"/>
                <w:lang w:val="nl-NL"/>
              </w:rPr>
            </w:pPr>
          </w:p>
          <w:p w14:paraId="5C3B625C" w14:textId="77777777" w:rsidR="00F566F1" w:rsidRDefault="00F566F1">
            <w:pPr>
              <w:keepNext/>
              <w:rPr>
                <w:sz w:val="22"/>
                <w:lang w:val="nl-NL"/>
              </w:rPr>
            </w:pPr>
          </w:p>
          <w:p w14:paraId="6D394ABF" w14:textId="77777777" w:rsidR="00F566F1" w:rsidRDefault="00F566F1">
            <w:pPr>
              <w:keepNext/>
              <w:rPr>
                <w:sz w:val="22"/>
                <w:lang w:val="nl-NL"/>
              </w:rPr>
            </w:pPr>
          </w:p>
          <w:p w14:paraId="49F56DBC" w14:textId="77777777" w:rsidR="00F566F1" w:rsidRDefault="00F566F1">
            <w:pPr>
              <w:keepNext/>
              <w:rPr>
                <w:sz w:val="22"/>
                <w:lang w:val="nl-NL"/>
              </w:rPr>
            </w:pPr>
          </w:p>
          <w:p w14:paraId="677F91F2" w14:textId="77777777" w:rsidR="00F566F1" w:rsidRDefault="00F566F1">
            <w:pPr>
              <w:keepNext/>
              <w:rPr>
                <w:sz w:val="22"/>
                <w:lang w:val="nl-NL"/>
              </w:rPr>
            </w:pPr>
          </w:p>
          <w:p w14:paraId="240EEA26" w14:textId="77777777" w:rsidR="00F566F1" w:rsidRDefault="00F566F1">
            <w:pPr>
              <w:keepNext/>
              <w:rPr>
                <w:sz w:val="22"/>
                <w:lang w:val="nl-NL"/>
              </w:rPr>
            </w:pPr>
          </w:p>
          <w:p w14:paraId="6B398998" w14:textId="77777777" w:rsidR="00F566F1" w:rsidRDefault="00F566F1">
            <w:pPr>
              <w:keepNext/>
              <w:rPr>
                <w:sz w:val="22"/>
                <w:lang w:val="nl-NL"/>
              </w:rPr>
            </w:pPr>
          </w:p>
          <w:p w14:paraId="19608B99" w14:textId="77777777" w:rsidR="00F566F1" w:rsidRDefault="00F566F1">
            <w:pPr>
              <w:keepNext/>
              <w:rPr>
                <w:sz w:val="22"/>
                <w:lang w:val="nl-NL"/>
              </w:rPr>
            </w:pPr>
          </w:p>
          <w:p w14:paraId="27D83E55" w14:textId="77777777" w:rsidR="00F566F1" w:rsidRDefault="00F566F1">
            <w:pPr>
              <w:keepNext/>
              <w:rPr>
                <w:sz w:val="22"/>
                <w:lang w:val="nl-NL"/>
              </w:rPr>
            </w:pPr>
            <w:r>
              <w:rPr>
                <w:sz w:val="22"/>
                <w:lang w:val="nl-NL"/>
              </w:rPr>
              <w:t xml:space="preserve">Hypoglykemische </w:t>
            </w:r>
            <w:r>
              <w:rPr>
                <w:sz w:val="22"/>
                <w:lang w:val="nl-NL"/>
              </w:rPr>
              <w:br/>
              <w:t>activiteit</w:t>
            </w:r>
          </w:p>
        </w:tc>
        <w:bookmarkStart w:id="103" w:name="_MON_1266650188"/>
        <w:bookmarkEnd w:id="103"/>
        <w:bookmarkStart w:id="104" w:name="_MON_1266650221"/>
        <w:bookmarkEnd w:id="104"/>
        <w:tc>
          <w:tcPr>
            <w:tcW w:w="6866" w:type="dxa"/>
          </w:tcPr>
          <w:p w14:paraId="2DDBFCE0" w14:textId="54536EF9" w:rsidR="00F566F1" w:rsidRDefault="00CA6B8A">
            <w:pPr>
              <w:keepNext/>
              <w:rPr>
                <w:sz w:val="22"/>
                <w:lang w:val="nl-NL"/>
              </w:rPr>
            </w:pPr>
            <w:r>
              <w:rPr>
                <w:sz w:val="22"/>
              </w:rPr>
              <w:object w:dxaOrig="3691" w:dyaOrig="3791" w14:anchorId="5EE50810">
                <v:shape id="_x0000_i1026" type="#_x0000_t75" style="width:184.75pt;height:189.55pt" o:ole="" fillcolor="window">
                  <v:imagedata r:id="rId18" o:title=""/>
                </v:shape>
                <o:OLEObject Type="Embed" ProgID="Word.Picture.8" ShapeID="_x0000_i1026" DrawAspect="Content" ObjectID="_1836559912" r:id="rId19"/>
              </w:object>
            </w:r>
          </w:p>
          <w:p w14:paraId="6B80E77A" w14:textId="77777777" w:rsidR="00F566F1" w:rsidRDefault="00F566F1">
            <w:pPr>
              <w:keepNext/>
              <w:rPr>
                <w:sz w:val="22"/>
                <w:lang w:val="nl-NL"/>
              </w:rPr>
            </w:pPr>
            <w:r>
              <w:rPr>
                <w:sz w:val="22"/>
                <w:lang w:val="nl-NL"/>
              </w:rPr>
              <w:t>Tijd (uren)</w:t>
            </w:r>
          </w:p>
          <w:p w14:paraId="4B3D25CF" w14:textId="77777777" w:rsidR="00F566F1" w:rsidRDefault="00F566F1">
            <w:pPr>
              <w:keepNext/>
              <w:rPr>
                <w:sz w:val="22"/>
                <w:lang w:val="nl-NL"/>
              </w:rPr>
            </w:pPr>
          </w:p>
        </w:tc>
      </w:tr>
    </w:tbl>
    <w:p w14:paraId="52903D18" w14:textId="77777777" w:rsidR="00F566F1" w:rsidRDefault="00F566F1">
      <w:pPr>
        <w:rPr>
          <w:sz w:val="22"/>
          <w:u w:val="single"/>
          <w:lang w:val="nl-NL"/>
        </w:rPr>
      </w:pPr>
    </w:p>
    <w:p w14:paraId="0284981D" w14:textId="77777777" w:rsidR="00F566F1" w:rsidRDefault="00F566F1">
      <w:pPr>
        <w:rPr>
          <w:sz w:val="22"/>
          <w:lang w:val="nl-NL"/>
        </w:rPr>
      </w:pPr>
      <w:r>
        <w:rPr>
          <w:sz w:val="22"/>
          <w:lang w:val="nl-NL"/>
        </w:rPr>
        <w:t>Deze afbeelding weerspiegelt de relatieve hoeveelheid glucose die nodig is gedurende een bepaalde tijd, om de bloedglucosespiegel van iemand dichtbij de nuchtere waarde te houden, en is een indicator voor het effect van deze insulines op het glucosemetabolisme in de tijd.</w:t>
      </w:r>
    </w:p>
    <w:p w14:paraId="33CC5492" w14:textId="77777777" w:rsidR="00F566F1" w:rsidRDefault="00F566F1">
      <w:pPr>
        <w:rPr>
          <w:sz w:val="22"/>
          <w:lang w:val="nl-NL"/>
        </w:rPr>
      </w:pPr>
    </w:p>
    <w:p w14:paraId="40D53C2F" w14:textId="77777777" w:rsidR="00F566F1" w:rsidRDefault="00F566F1">
      <w:pPr>
        <w:rPr>
          <w:sz w:val="22"/>
          <w:lang w:val="nl-NL"/>
        </w:rPr>
      </w:pPr>
      <w:r>
        <w:rPr>
          <w:sz w:val="22"/>
          <w:lang w:val="nl-NL"/>
        </w:rPr>
        <w:t>De glucodynamische respons op insuline lispro wordt niet beïnvloed door nier- of leverfunctiestoornissen. Glucodynamische verschillen tussen insuline lispro en kortwerkende humane insulines, zoals gemeten tijdens ‘glucose clamp procedure’, bleven gehandhaafd bij een grootte variatie in nierfunctie activiteiten.</w:t>
      </w:r>
    </w:p>
    <w:p w14:paraId="4F72AB11" w14:textId="77777777" w:rsidR="00F566F1" w:rsidRDefault="00F566F1">
      <w:pPr>
        <w:rPr>
          <w:sz w:val="22"/>
          <w:lang w:val="nl-NL"/>
        </w:rPr>
      </w:pPr>
    </w:p>
    <w:p w14:paraId="7D199CC3" w14:textId="77777777" w:rsidR="00F566F1" w:rsidRDefault="00F566F1">
      <w:pPr>
        <w:rPr>
          <w:sz w:val="22"/>
          <w:lang w:val="nl-NL"/>
        </w:rPr>
      </w:pPr>
      <w:r>
        <w:rPr>
          <w:sz w:val="22"/>
          <w:lang w:val="nl-NL"/>
        </w:rPr>
        <w:t>Het is aangetoond dat insuline lispro op molaire basis equipotent is aan humane insuline maar het effect treedt sneller op en heeft een kortere duur van werking.</w:t>
      </w:r>
    </w:p>
    <w:p w14:paraId="5A9FF321" w14:textId="77777777" w:rsidR="00F566F1" w:rsidRDefault="00F566F1">
      <w:pPr>
        <w:rPr>
          <w:sz w:val="22"/>
          <w:lang w:val="nl-NL"/>
        </w:rPr>
      </w:pPr>
    </w:p>
    <w:p w14:paraId="453F106E" w14:textId="77777777" w:rsidR="00F566F1" w:rsidRDefault="00F566F1">
      <w:pPr>
        <w:keepNext/>
        <w:rPr>
          <w:b/>
          <w:sz w:val="22"/>
          <w:lang w:val="nl-NL"/>
        </w:rPr>
      </w:pPr>
      <w:r>
        <w:rPr>
          <w:b/>
          <w:sz w:val="22"/>
          <w:lang w:val="nl-NL"/>
        </w:rPr>
        <w:t>5.2</w:t>
      </w:r>
      <w:r>
        <w:rPr>
          <w:b/>
          <w:sz w:val="22"/>
          <w:lang w:val="nl-NL"/>
        </w:rPr>
        <w:tab/>
        <w:t xml:space="preserve">Farmacokinetische </w:t>
      </w:r>
      <w:r w:rsidR="00685C8F">
        <w:rPr>
          <w:b/>
          <w:sz w:val="22"/>
          <w:lang w:val="nl-NL"/>
        </w:rPr>
        <w:t>eigenschappen</w:t>
      </w:r>
    </w:p>
    <w:p w14:paraId="1F6624D4" w14:textId="77777777" w:rsidR="00F566F1" w:rsidRDefault="00F566F1">
      <w:pPr>
        <w:keepNext/>
        <w:rPr>
          <w:sz w:val="22"/>
          <w:lang w:val="nl-NL"/>
        </w:rPr>
      </w:pPr>
    </w:p>
    <w:p w14:paraId="2C9F9CD4" w14:textId="77777777" w:rsidR="00F566F1" w:rsidRDefault="00F566F1">
      <w:pPr>
        <w:rPr>
          <w:sz w:val="22"/>
          <w:lang w:val="nl-NL"/>
        </w:rPr>
      </w:pPr>
      <w:r>
        <w:rPr>
          <w:sz w:val="22"/>
          <w:lang w:val="nl-NL"/>
        </w:rPr>
        <w:t>De farmacokinetiek van insuline lispro weerspiegelt een stof, die snel geabsorbeerd wordt, en een piekplasmaspiegel bereikt 30 tot 70 minuten na subcutane injectie. De farmacokinetiek van insuline lispro protamine suspensie komen overeen met die van een middellangwerkend insuline zoals isofaan. De farmacokinetiek van Humalog Mix50 weerspiegelt de farmacokinetische eigenschappen van de 2 componenten. Gelet op de klinische relevantie van deze kinetiek is het meer aangewezen de glucose-gebruikscurven te bestuderen (zoals besproken in rubriek 5.1).</w:t>
      </w:r>
    </w:p>
    <w:p w14:paraId="02503342" w14:textId="77777777" w:rsidR="00F566F1" w:rsidRDefault="00F566F1">
      <w:pPr>
        <w:rPr>
          <w:sz w:val="22"/>
          <w:lang w:val="nl-NL"/>
        </w:rPr>
      </w:pPr>
    </w:p>
    <w:p w14:paraId="59CB0DF8" w14:textId="77777777" w:rsidR="00F566F1" w:rsidRDefault="00F566F1">
      <w:pPr>
        <w:rPr>
          <w:sz w:val="22"/>
          <w:lang w:val="nl-NL"/>
        </w:rPr>
      </w:pPr>
      <w:r>
        <w:rPr>
          <w:sz w:val="22"/>
          <w:lang w:val="nl-NL"/>
        </w:rPr>
        <w:t>In patiënten met een nierfunctiestoornis behoudt insuline lispro een snellere absorptie vergeleken met kortwerkende humane insulines. In patiënten met een type II diabetes met een grootte variatie in nierfunctie activiteiten werden de farmacokinetische verschillen tussen insuline lispro en kortwerkende humane insulines in het algemeen gehandhaafd en waren onafhankelijk van de nierfunctie. In patiënten met een leverfunctiestoornis behoudt insuline lispro een snellere absorptie en eliminatie vergeleken met kortwerkende humane insulines.</w:t>
      </w:r>
    </w:p>
    <w:p w14:paraId="5DE3B644" w14:textId="77777777" w:rsidR="00F566F1" w:rsidRDefault="00F566F1">
      <w:pPr>
        <w:rPr>
          <w:sz w:val="22"/>
          <w:lang w:val="nl-NL"/>
        </w:rPr>
      </w:pPr>
    </w:p>
    <w:p w14:paraId="03D43103" w14:textId="77777777" w:rsidR="00F566F1" w:rsidRDefault="00F566F1">
      <w:pPr>
        <w:keepNext/>
        <w:rPr>
          <w:b/>
          <w:sz w:val="22"/>
          <w:lang w:val="nl-NL"/>
        </w:rPr>
      </w:pPr>
      <w:r>
        <w:rPr>
          <w:b/>
          <w:sz w:val="22"/>
          <w:lang w:val="nl-NL"/>
        </w:rPr>
        <w:t>5.3</w:t>
      </w:r>
      <w:r>
        <w:rPr>
          <w:b/>
          <w:sz w:val="22"/>
          <w:lang w:val="nl-NL"/>
        </w:rPr>
        <w:tab/>
        <w:t>Gegevens uit het preklinisch veiligheidsonderzoek</w:t>
      </w:r>
    </w:p>
    <w:p w14:paraId="7E68FF8D" w14:textId="77777777" w:rsidR="00F566F1" w:rsidRDefault="00F566F1">
      <w:pPr>
        <w:keepNext/>
        <w:rPr>
          <w:sz w:val="22"/>
          <w:lang w:val="nl-NL"/>
        </w:rPr>
      </w:pPr>
    </w:p>
    <w:p w14:paraId="1D20BEA8" w14:textId="77777777" w:rsidR="00F566F1" w:rsidRDefault="00F566F1">
      <w:pPr>
        <w:rPr>
          <w:sz w:val="22"/>
          <w:lang w:val="nl-NL"/>
        </w:rPr>
      </w:pPr>
      <w:r>
        <w:rPr>
          <w:sz w:val="22"/>
          <w:lang w:val="nl-NL"/>
        </w:rPr>
        <w:t xml:space="preserve">In </w:t>
      </w:r>
      <w:r>
        <w:rPr>
          <w:i/>
          <w:iCs/>
          <w:sz w:val="22"/>
          <w:lang w:val="nl-NL"/>
        </w:rPr>
        <w:t>in vitro</w:t>
      </w:r>
      <w:r>
        <w:rPr>
          <w:sz w:val="22"/>
          <w:lang w:val="nl-NL"/>
        </w:rPr>
        <w:t xml:space="preserve"> testen, waaronder binding aan insulinereceptoren en effecten op cellen in groei, gedroeg insuline lispro zich op een wijze die erg lijkt op humane insuline. Studies toonden eveneens aan dat de dissociatie van de binding aan de insuline-receptor van insuline lispro gelijkwaardig is aan die van </w:t>
      </w:r>
      <w:r>
        <w:rPr>
          <w:sz w:val="22"/>
          <w:lang w:val="nl-NL"/>
        </w:rPr>
        <w:lastRenderedPageBreak/>
        <w:t>humane insuline. Acute, 1-maand en 12-maanden toxicologische studies vertoonden geen significante toxische effecten.</w:t>
      </w:r>
    </w:p>
    <w:p w14:paraId="0C3F0562" w14:textId="77777777" w:rsidR="00F566F1" w:rsidRDefault="00F566F1">
      <w:pPr>
        <w:rPr>
          <w:sz w:val="22"/>
          <w:lang w:val="nl-NL"/>
        </w:rPr>
      </w:pPr>
    </w:p>
    <w:p w14:paraId="68BE259D" w14:textId="77777777" w:rsidR="00F566F1" w:rsidRDefault="00F566F1">
      <w:pPr>
        <w:rPr>
          <w:sz w:val="22"/>
          <w:lang w:val="nl-NL"/>
        </w:rPr>
      </w:pPr>
      <w:r>
        <w:rPr>
          <w:sz w:val="22"/>
          <w:lang w:val="nl-NL"/>
        </w:rPr>
        <w:t>In dierstudies induceert insuline lispro geen verslechtering van de fertiliteit, embryotoxiciteit of teratogeniteit.</w:t>
      </w:r>
    </w:p>
    <w:p w14:paraId="61B5EDE5" w14:textId="77777777" w:rsidR="00F566F1" w:rsidRDefault="00F566F1">
      <w:pPr>
        <w:rPr>
          <w:sz w:val="22"/>
          <w:lang w:val="nl-NL"/>
        </w:rPr>
      </w:pPr>
    </w:p>
    <w:p w14:paraId="1B745FAE" w14:textId="77777777" w:rsidR="00F566F1" w:rsidRDefault="00F566F1">
      <w:pPr>
        <w:rPr>
          <w:sz w:val="22"/>
          <w:lang w:val="nl-NL"/>
        </w:rPr>
      </w:pPr>
    </w:p>
    <w:p w14:paraId="5A8768DB" w14:textId="77777777" w:rsidR="00F566F1" w:rsidRDefault="00F566F1">
      <w:pPr>
        <w:keepNext/>
        <w:rPr>
          <w:b/>
          <w:sz w:val="22"/>
          <w:lang w:val="nl-NL"/>
        </w:rPr>
      </w:pPr>
      <w:r>
        <w:rPr>
          <w:b/>
          <w:sz w:val="22"/>
          <w:lang w:val="nl-NL"/>
        </w:rPr>
        <w:t xml:space="preserve">6. </w:t>
      </w:r>
      <w:r>
        <w:rPr>
          <w:b/>
          <w:sz w:val="22"/>
          <w:lang w:val="nl-NL"/>
        </w:rPr>
        <w:tab/>
        <w:t>FARMACEUTISCHE GEGEVENS</w:t>
      </w:r>
    </w:p>
    <w:p w14:paraId="17CE80D0" w14:textId="77777777" w:rsidR="00F566F1" w:rsidRDefault="00F566F1">
      <w:pPr>
        <w:keepNext/>
        <w:rPr>
          <w:sz w:val="22"/>
          <w:u w:val="single"/>
          <w:lang w:val="nl-NL"/>
        </w:rPr>
      </w:pPr>
    </w:p>
    <w:p w14:paraId="68306A93" w14:textId="77777777" w:rsidR="00F566F1" w:rsidRDefault="00F566F1">
      <w:pPr>
        <w:keepNext/>
        <w:rPr>
          <w:b/>
          <w:sz w:val="22"/>
          <w:lang w:val="nl-NL"/>
        </w:rPr>
      </w:pPr>
      <w:r>
        <w:rPr>
          <w:b/>
          <w:sz w:val="22"/>
          <w:lang w:val="nl-NL"/>
        </w:rPr>
        <w:t>6.1</w:t>
      </w:r>
      <w:r>
        <w:rPr>
          <w:b/>
          <w:sz w:val="22"/>
          <w:lang w:val="nl-NL"/>
        </w:rPr>
        <w:tab/>
        <w:t>Lijst van hulpstoffen</w:t>
      </w:r>
    </w:p>
    <w:p w14:paraId="24758064" w14:textId="77777777" w:rsidR="00F566F1" w:rsidRDefault="00F566F1">
      <w:pPr>
        <w:keepNext/>
        <w:rPr>
          <w:sz w:val="22"/>
          <w:lang w:val="nl-NL"/>
        </w:rPr>
      </w:pPr>
    </w:p>
    <w:p w14:paraId="4ACB40E3" w14:textId="77777777" w:rsidR="00F566F1" w:rsidRPr="00752843" w:rsidRDefault="00F566F1">
      <w:pPr>
        <w:rPr>
          <w:sz w:val="22"/>
          <w:lang w:val="nl-NL"/>
        </w:rPr>
      </w:pPr>
      <w:r w:rsidRPr="00752843">
        <w:rPr>
          <w:sz w:val="22"/>
          <w:lang w:val="nl-NL"/>
        </w:rPr>
        <w:t>Protaminesulfaat</w:t>
      </w:r>
    </w:p>
    <w:p w14:paraId="72852605" w14:textId="60FE544B" w:rsidR="00F566F1" w:rsidRPr="00515BFF" w:rsidRDefault="00F566F1">
      <w:pPr>
        <w:rPr>
          <w:sz w:val="22"/>
          <w:lang w:val="nl-NL"/>
        </w:rPr>
      </w:pPr>
      <w:r w:rsidRPr="00515BFF">
        <w:rPr>
          <w:iCs/>
          <w:sz w:val="22"/>
          <w:lang w:val="nl-NL"/>
        </w:rPr>
        <w:t>m</w:t>
      </w:r>
      <w:r w:rsidRPr="00515BFF">
        <w:rPr>
          <w:sz w:val="22"/>
          <w:lang w:val="nl-NL"/>
        </w:rPr>
        <w:noBreakHyphen/>
      </w:r>
      <w:r w:rsidR="00450BE3">
        <w:rPr>
          <w:sz w:val="22"/>
          <w:lang w:val="nl-NL"/>
        </w:rPr>
        <w:t>C</w:t>
      </w:r>
      <w:r w:rsidRPr="00515BFF">
        <w:rPr>
          <w:sz w:val="22"/>
          <w:lang w:val="nl-NL"/>
        </w:rPr>
        <w:t>resol</w:t>
      </w:r>
    </w:p>
    <w:p w14:paraId="79107AAF" w14:textId="17F4ABDF" w:rsidR="00F566F1" w:rsidRPr="00515BFF" w:rsidRDefault="00F566F1">
      <w:pPr>
        <w:rPr>
          <w:sz w:val="22"/>
          <w:lang w:val="nl-NL"/>
        </w:rPr>
      </w:pPr>
      <w:r w:rsidRPr="00515BFF">
        <w:rPr>
          <w:sz w:val="22"/>
          <w:lang w:val="nl-NL"/>
        </w:rPr>
        <w:t>fenol</w:t>
      </w:r>
    </w:p>
    <w:p w14:paraId="083F88EF" w14:textId="77777777" w:rsidR="00F566F1" w:rsidRDefault="00F566F1">
      <w:pPr>
        <w:rPr>
          <w:sz w:val="22"/>
          <w:lang w:val="nl-NL"/>
        </w:rPr>
      </w:pPr>
      <w:r>
        <w:rPr>
          <w:sz w:val="22"/>
          <w:lang w:val="nl-NL"/>
        </w:rPr>
        <w:t>glycerol</w:t>
      </w:r>
    </w:p>
    <w:p w14:paraId="0874E7F5" w14:textId="5C6836A8" w:rsidR="00F566F1" w:rsidRDefault="00F566F1">
      <w:pPr>
        <w:rPr>
          <w:sz w:val="22"/>
          <w:lang w:val="nl-NL"/>
        </w:rPr>
      </w:pPr>
      <w:r>
        <w:rPr>
          <w:sz w:val="22"/>
          <w:lang w:val="nl-NL"/>
        </w:rPr>
        <w:t>dibasisch natriumwaterstoffosfaat.7H</w:t>
      </w:r>
      <w:r>
        <w:rPr>
          <w:sz w:val="22"/>
          <w:vertAlign w:val="subscript"/>
          <w:lang w:val="nl-NL"/>
        </w:rPr>
        <w:t>2</w:t>
      </w:r>
      <w:r>
        <w:rPr>
          <w:sz w:val="22"/>
          <w:lang w:val="nl-NL"/>
        </w:rPr>
        <w:t>O</w:t>
      </w:r>
    </w:p>
    <w:p w14:paraId="07F35F26" w14:textId="77777777" w:rsidR="00F566F1" w:rsidRDefault="00F566F1">
      <w:pPr>
        <w:rPr>
          <w:sz w:val="22"/>
          <w:lang w:val="nl-NL"/>
        </w:rPr>
      </w:pPr>
      <w:r>
        <w:rPr>
          <w:sz w:val="22"/>
          <w:lang w:val="nl-NL"/>
        </w:rPr>
        <w:t>zinkoxide</w:t>
      </w:r>
    </w:p>
    <w:p w14:paraId="1E95F0AD" w14:textId="77777777" w:rsidR="00F566F1" w:rsidRDefault="00F566F1">
      <w:pPr>
        <w:rPr>
          <w:sz w:val="22"/>
          <w:lang w:val="nl-NL"/>
        </w:rPr>
      </w:pPr>
      <w:r>
        <w:rPr>
          <w:sz w:val="22"/>
          <w:lang w:val="nl-NL"/>
        </w:rPr>
        <w:t>water voor injectie</w:t>
      </w:r>
    </w:p>
    <w:p w14:paraId="793ED557" w14:textId="63E93850" w:rsidR="00F566F1" w:rsidRDefault="00F566F1">
      <w:pPr>
        <w:rPr>
          <w:sz w:val="22"/>
          <w:lang w:val="nl-NL"/>
        </w:rPr>
      </w:pPr>
      <w:r>
        <w:rPr>
          <w:sz w:val="22"/>
          <w:lang w:val="nl-NL"/>
        </w:rPr>
        <w:t xml:space="preserve">Zoutzuur en natriumhydroxide kunnen </w:t>
      </w:r>
      <w:r w:rsidR="00EF487D">
        <w:rPr>
          <w:sz w:val="22"/>
          <w:lang w:val="nl-NL"/>
        </w:rPr>
        <w:t xml:space="preserve">worden </w:t>
      </w:r>
      <w:r>
        <w:rPr>
          <w:sz w:val="22"/>
          <w:lang w:val="nl-NL"/>
        </w:rPr>
        <w:t xml:space="preserve">gebruikt om de pH </w:t>
      </w:r>
      <w:r w:rsidR="00EF487D">
        <w:rPr>
          <w:sz w:val="22"/>
          <w:lang w:val="nl-NL"/>
        </w:rPr>
        <w:t>aan te passen</w:t>
      </w:r>
      <w:r>
        <w:rPr>
          <w:sz w:val="22"/>
          <w:lang w:val="nl-NL"/>
        </w:rPr>
        <w:t>.</w:t>
      </w:r>
    </w:p>
    <w:p w14:paraId="7A8B6928" w14:textId="77777777" w:rsidR="00F566F1" w:rsidRDefault="00F566F1">
      <w:pPr>
        <w:rPr>
          <w:sz w:val="22"/>
          <w:lang w:val="nl-NL"/>
        </w:rPr>
      </w:pPr>
    </w:p>
    <w:p w14:paraId="514E1BCA" w14:textId="77777777" w:rsidR="00F566F1" w:rsidRDefault="00F566F1">
      <w:pPr>
        <w:keepNext/>
        <w:rPr>
          <w:b/>
          <w:sz w:val="22"/>
          <w:lang w:val="nl-NL"/>
        </w:rPr>
      </w:pPr>
      <w:r>
        <w:rPr>
          <w:b/>
          <w:sz w:val="22"/>
          <w:lang w:val="nl-NL"/>
        </w:rPr>
        <w:t>6.2</w:t>
      </w:r>
      <w:r>
        <w:rPr>
          <w:b/>
          <w:sz w:val="22"/>
          <w:lang w:val="nl-NL"/>
        </w:rPr>
        <w:tab/>
        <w:t>Gevallen van onverenigbaarheid</w:t>
      </w:r>
    </w:p>
    <w:p w14:paraId="3C8D02C1" w14:textId="77777777" w:rsidR="00F566F1" w:rsidRDefault="00F566F1">
      <w:pPr>
        <w:keepNext/>
        <w:rPr>
          <w:sz w:val="22"/>
          <w:lang w:val="nl-NL"/>
        </w:rPr>
      </w:pPr>
    </w:p>
    <w:p w14:paraId="08AF6EF3" w14:textId="05223B6B" w:rsidR="00F566F1" w:rsidRDefault="00F566F1">
      <w:pPr>
        <w:rPr>
          <w:sz w:val="22"/>
          <w:lang w:val="nl-NL"/>
        </w:rPr>
      </w:pPr>
      <w:r>
        <w:rPr>
          <w:sz w:val="22"/>
          <w:lang w:val="nl-NL"/>
        </w:rPr>
        <w:t>Menging van Humalog Mix50 met andere insulines is niet bestudeerd. Door het ontbreken van studies naar verenigbaarheid, moet dit geneesmiddel niet worden gemengd met ander</w:t>
      </w:r>
      <w:r w:rsidR="00450BE3">
        <w:rPr>
          <w:sz w:val="22"/>
          <w:lang w:val="nl-NL"/>
        </w:rPr>
        <w:t>e</w:t>
      </w:r>
      <w:r>
        <w:rPr>
          <w:sz w:val="22"/>
          <w:lang w:val="nl-NL"/>
        </w:rPr>
        <w:t xml:space="preserve"> geneesmiddel</w:t>
      </w:r>
      <w:r w:rsidR="00450BE3">
        <w:rPr>
          <w:sz w:val="22"/>
          <w:lang w:val="nl-NL"/>
        </w:rPr>
        <w:t>en</w:t>
      </w:r>
      <w:r>
        <w:rPr>
          <w:sz w:val="22"/>
          <w:lang w:val="nl-NL"/>
        </w:rPr>
        <w:t>.</w:t>
      </w:r>
    </w:p>
    <w:p w14:paraId="544D87FD" w14:textId="77777777" w:rsidR="00E6185B" w:rsidRDefault="00E6185B">
      <w:pPr>
        <w:keepNext/>
        <w:rPr>
          <w:b/>
          <w:sz w:val="22"/>
          <w:lang w:val="nl-NL"/>
        </w:rPr>
      </w:pPr>
    </w:p>
    <w:p w14:paraId="2BB34246" w14:textId="32752D09" w:rsidR="00F566F1" w:rsidRDefault="00F566F1">
      <w:pPr>
        <w:keepNext/>
        <w:rPr>
          <w:b/>
          <w:sz w:val="22"/>
          <w:lang w:val="nl-NL"/>
        </w:rPr>
      </w:pPr>
      <w:r>
        <w:rPr>
          <w:b/>
          <w:sz w:val="22"/>
          <w:lang w:val="nl-NL"/>
        </w:rPr>
        <w:t>6.3</w:t>
      </w:r>
      <w:r>
        <w:rPr>
          <w:b/>
          <w:sz w:val="22"/>
          <w:lang w:val="nl-NL"/>
        </w:rPr>
        <w:tab/>
        <w:t>Houdbaarheid</w:t>
      </w:r>
    </w:p>
    <w:p w14:paraId="17023D57" w14:textId="77777777" w:rsidR="00F566F1" w:rsidRDefault="00F566F1">
      <w:pPr>
        <w:keepNext/>
        <w:rPr>
          <w:sz w:val="22"/>
          <w:lang w:val="nl-NL"/>
        </w:rPr>
      </w:pPr>
    </w:p>
    <w:p w14:paraId="4BF7F823" w14:textId="0D4E2FFF" w:rsidR="00D00CE0" w:rsidRPr="00D00CE0" w:rsidRDefault="00EF487D">
      <w:pPr>
        <w:keepNext/>
        <w:rPr>
          <w:i/>
          <w:sz w:val="22"/>
          <w:u w:val="single"/>
          <w:lang w:val="nl-NL"/>
        </w:rPr>
      </w:pPr>
      <w:r w:rsidRPr="00EF487D">
        <w:rPr>
          <w:sz w:val="22"/>
          <w:u w:val="single"/>
          <w:lang w:val="nl-NL"/>
        </w:rPr>
        <w:t>Vóór gebruik</w:t>
      </w:r>
    </w:p>
    <w:p w14:paraId="25C0AA98" w14:textId="77777777" w:rsidR="00C81A83" w:rsidRDefault="00C81A83">
      <w:pPr>
        <w:keepNext/>
        <w:rPr>
          <w:sz w:val="22"/>
          <w:lang w:val="nl-NL"/>
        </w:rPr>
      </w:pPr>
    </w:p>
    <w:p w14:paraId="02F74623" w14:textId="2662576D" w:rsidR="00F566F1" w:rsidRDefault="00B83810">
      <w:pPr>
        <w:keepNext/>
        <w:rPr>
          <w:sz w:val="22"/>
          <w:lang w:val="nl-NL"/>
        </w:rPr>
      </w:pPr>
      <w:r>
        <w:rPr>
          <w:sz w:val="22"/>
          <w:lang w:val="nl-NL"/>
        </w:rPr>
        <w:t>3</w:t>
      </w:r>
      <w:r w:rsidR="00F566F1">
        <w:rPr>
          <w:sz w:val="22"/>
          <w:lang w:val="nl-NL"/>
        </w:rPr>
        <w:t> </w:t>
      </w:r>
      <w:r w:rsidR="00EE41E6">
        <w:rPr>
          <w:sz w:val="22"/>
          <w:lang w:val="nl-NL"/>
        </w:rPr>
        <w:t>j</w:t>
      </w:r>
      <w:r w:rsidR="00F566F1">
        <w:rPr>
          <w:sz w:val="22"/>
          <w:lang w:val="nl-NL"/>
        </w:rPr>
        <w:t>aar.</w:t>
      </w:r>
    </w:p>
    <w:p w14:paraId="634A6403" w14:textId="77777777" w:rsidR="00F566F1" w:rsidRDefault="00F566F1">
      <w:pPr>
        <w:keepNext/>
        <w:rPr>
          <w:sz w:val="22"/>
          <w:lang w:val="nl-NL"/>
        </w:rPr>
      </w:pPr>
    </w:p>
    <w:p w14:paraId="37EBA2E1" w14:textId="5D6808E9" w:rsidR="00D00CE0" w:rsidRPr="00D6736A" w:rsidRDefault="00EF487D">
      <w:pPr>
        <w:rPr>
          <w:sz w:val="22"/>
          <w:u w:val="single"/>
          <w:lang w:val="nl-NL"/>
        </w:rPr>
      </w:pPr>
      <w:r w:rsidRPr="00D6736A">
        <w:rPr>
          <w:sz w:val="22"/>
          <w:u w:val="single"/>
          <w:lang w:val="nl-NL"/>
        </w:rPr>
        <w:t xml:space="preserve">Na het eerste gebruik / </w:t>
      </w:r>
      <w:r w:rsidR="00450BE3">
        <w:rPr>
          <w:sz w:val="22"/>
          <w:u w:val="single"/>
          <w:lang w:val="nl-NL"/>
        </w:rPr>
        <w:t>n</w:t>
      </w:r>
      <w:r w:rsidR="00F566F1" w:rsidRPr="00D6736A">
        <w:rPr>
          <w:sz w:val="22"/>
          <w:u w:val="single"/>
          <w:lang w:val="nl-NL"/>
        </w:rPr>
        <w:t>a</w:t>
      </w:r>
      <w:r w:rsidR="00287F4C" w:rsidRPr="00287F4C">
        <w:rPr>
          <w:sz w:val="22"/>
          <w:u w:val="single"/>
          <w:lang w:val="nl-NL"/>
        </w:rPr>
        <w:t xml:space="preserve"> </w:t>
      </w:r>
      <w:r w:rsidR="00287F4C" w:rsidRPr="000375D9">
        <w:rPr>
          <w:sz w:val="22"/>
          <w:u w:val="single"/>
          <w:lang w:val="nl-NL"/>
        </w:rPr>
        <w:t>plaats</w:t>
      </w:r>
      <w:r w:rsidR="00B90913">
        <w:rPr>
          <w:sz w:val="22"/>
          <w:u w:val="single"/>
          <w:lang w:val="nl-NL"/>
        </w:rPr>
        <w:t>ing</w:t>
      </w:r>
      <w:r w:rsidR="00287F4C">
        <w:rPr>
          <w:sz w:val="22"/>
          <w:u w:val="single"/>
          <w:lang w:val="nl-NL"/>
        </w:rPr>
        <w:t xml:space="preserve"> </w:t>
      </w:r>
      <w:r w:rsidR="00287F4C" w:rsidRPr="00007227">
        <w:rPr>
          <w:sz w:val="22"/>
          <w:u w:val="single"/>
          <w:lang w:val="nl-NL"/>
        </w:rPr>
        <w:t xml:space="preserve">van </w:t>
      </w:r>
      <w:r w:rsidR="00287F4C">
        <w:rPr>
          <w:sz w:val="22"/>
          <w:u w:val="single"/>
          <w:lang w:val="nl-NL"/>
        </w:rPr>
        <w:t>een</w:t>
      </w:r>
      <w:r w:rsidR="00287F4C" w:rsidRPr="00007227">
        <w:rPr>
          <w:sz w:val="22"/>
          <w:u w:val="single"/>
          <w:lang w:val="nl-NL"/>
        </w:rPr>
        <w:t xml:space="preserve"> patroon</w:t>
      </w:r>
      <w:r w:rsidRPr="00D6736A">
        <w:rPr>
          <w:sz w:val="22"/>
          <w:u w:val="single"/>
          <w:lang w:val="nl-NL"/>
        </w:rPr>
        <w:t xml:space="preserve"> </w:t>
      </w:r>
    </w:p>
    <w:p w14:paraId="76526347" w14:textId="77777777" w:rsidR="00C81A83" w:rsidRDefault="00C81A83">
      <w:pPr>
        <w:rPr>
          <w:sz w:val="22"/>
          <w:lang w:val="nl-NL"/>
        </w:rPr>
      </w:pPr>
    </w:p>
    <w:p w14:paraId="65D46FC5" w14:textId="6B5D5352" w:rsidR="00F566F1" w:rsidRDefault="00F566F1">
      <w:pPr>
        <w:rPr>
          <w:sz w:val="22"/>
          <w:lang w:val="nl-NL"/>
        </w:rPr>
      </w:pPr>
      <w:r>
        <w:rPr>
          <w:sz w:val="22"/>
          <w:lang w:val="nl-NL"/>
        </w:rPr>
        <w:t>28 dagen</w:t>
      </w:r>
      <w:r w:rsidR="00D00CE0">
        <w:rPr>
          <w:sz w:val="22"/>
          <w:lang w:val="nl-NL"/>
        </w:rPr>
        <w:t>.</w:t>
      </w:r>
      <w:r>
        <w:rPr>
          <w:sz w:val="22"/>
          <w:lang w:val="nl-NL"/>
        </w:rPr>
        <w:t xml:space="preserve"> </w:t>
      </w:r>
    </w:p>
    <w:p w14:paraId="21D0D733" w14:textId="77777777" w:rsidR="00F566F1" w:rsidRDefault="00F566F1">
      <w:pPr>
        <w:rPr>
          <w:sz w:val="22"/>
          <w:lang w:val="nl-NL"/>
        </w:rPr>
      </w:pPr>
    </w:p>
    <w:p w14:paraId="63DC71F4" w14:textId="77777777" w:rsidR="00F566F1" w:rsidRDefault="00F566F1">
      <w:pPr>
        <w:keepNext/>
        <w:rPr>
          <w:b/>
          <w:sz w:val="22"/>
          <w:lang w:val="nl-NL"/>
        </w:rPr>
      </w:pPr>
      <w:r>
        <w:rPr>
          <w:b/>
          <w:sz w:val="22"/>
          <w:lang w:val="nl-NL"/>
        </w:rPr>
        <w:t>6.4</w:t>
      </w:r>
      <w:r>
        <w:rPr>
          <w:b/>
          <w:sz w:val="22"/>
          <w:lang w:val="nl-NL"/>
        </w:rPr>
        <w:tab/>
        <w:t>Speciale voorzorgsmaatregelen bij bewaren</w:t>
      </w:r>
    </w:p>
    <w:p w14:paraId="1B0C80D9" w14:textId="0DA664A2" w:rsidR="00F566F1" w:rsidRDefault="00F566F1">
      <w:pPr>
        <w:keepNext/>
        <w:rPr>
          <w:sz w:val="22"/>
          <w:lang w:val="nl-NL"/>
        </w:rPr>
      </w:pPr>
    </w:p>
    <w:p w14:paraId="4ED1C5A9" w14:textId="77777777" w:rsidR="00C502CF" w:rsidRDefault="00C502CF" w:rsidP="00C502CF">
      <w:pPr>
        <w:rPr>
          <w:sz w:val="22"/>
          <w:lang w:val="nl-NL"/>
        </w:rPr>
      </w:pPr>
      <w:r>
        <w:rPr>
          <w:sz w:val="22"/>
          <w:lang w:val="nl-NL"/>
        </w:rPr>
        <w:t xml:space="preserve">Niet bevriezen. Niet blootstellen aan overmatige hitte en direct zonlicht. </w:t>
      </w:r>
    </w:p>
    <w:p w14:paraId="436F48DC" w14:textId="77777777" w:rsidR="00C502CF" w:rsidRDefault="00C502CF">
      <w:pPr>
        <w:keepNext/>
        <w:rPr>
          <w:sz w:val="22"/>
          <w:lang w:val="nl-NL"/>
        </w:rPr>
      </w:pPr>
    </w:p>
    <w:p w14:paraId="49B7CB30" w14:textId="3BF11D84" w:rsidR="00BD33C8" w:rsidRPr="00BD33C8" w:rsidRDefault="00C502CF">
      <w:pPr>
        <w:rPr>
          <w:i/>
          <w:sz w:val="22"/>
          <w:u w:val="single"/>
          <w:lang w:val="nl-NL"/>
        </w:rPr>
      </w:pPr>
      <w:r w:rsidRPr="00EF487D">
        <w:rPr>
          <w:sz w:val="22"/>
          <w:u w:val="single"/>
          <w:lang w:val="nl-NL"/>
        </w:rPr>
        <w:t>Vóór gebruik</w:t>
      </w:r>
    </w:p>
    <w:p w14:paraId="09271864" w14:textId="77777777" w:rsidR="00C81A83" w:rsidRDefault="00C81A83">
      <w:pPr>
        <w:rPr>
          <w:sz w:val="22"/>
          <w:lang w:val="nl-NL"/>
        </w:rPr>
      </w:pPr>
    </w:p>
    <w:p w14:paraId="2AFADFC8" w14:textId="51B7899C" w:rsidR="00F566F1" w:rsidRDefault="00F566F1">
      <w:pPr>
        <w:rPr>
          <w:sz w:val="22"/>
          <w:lang w:val="nl-NL"/>
        </w:rPr>
      </w:pPr>
      <w:r>
        <w:rPr>
          <w:sz w:val="22"/>
          <w:lang w:val="nl-NL"/>
        </w:rPr>
        <w:t xml:space="preserve">Bewaren in de koelkast (2°C - 8°C). </w:t>
      </w:r>
    </w:p>
    <w:p w14:paraId="7567D258" w14:textId="77777777" w:rsidR="00F566F1" w:rsidRDefault="00F566F1">
      <w:pPr>
        <w:rPr>
          <w:sz w:val="22"/>
          <w:lang w:val="nl-NL"/>
        </w:rPr>
      </w:pPr>
    </w:p>
    <w:p w14:paraId="2AFD803E" w14:textId="5F201BB9" w:rsidR="00D00CE0" w:rsidRPr="0095139D" w:rsidRDefault="00C502CF" w:rsidP="00D00CE0">
      <w:pPr>
        <w:rPr>
          <w:sz w:val="22"/>
          <w:u w:val="single"/>
          <w:lang w:val="nl-NL"/>
        </w:rPr>
      </w:pPr>
      <w:r w:rsidRPr="0095139D">
        <w:rPr>
          <w:sz w:val="22"/>
          <w:u w:val="single"/>
          <w:lang w:val="nl-NL"/>
        </w:rPr>
        <w:t xml:space="preserve">Na het eerste gebruik / </w:t>
      </w:r>
      <w:r w:rsidR="00287F4C" w:rsidRPr="00007227">
        <w:rPr>
          <w:sz w:val="22"/>
          <w:u w:val="single"/>
          <w:lang w:val="nl-NL"/>
        </w:rPr>
        <w:t xml:space="preserve">na </w:t>
      </w:r>
      <w:r w:rsidR="00287F4C" w:rsidRPr="000375D9">
        <w:rPr>
          <w:sz w:val="22"/>
          <w:u w:val="single"/>
          <w:lang w:val="nl-NL"/>
        </w:rPr>
        <w:t>plaat</w:t>
      </w:r>
      <w:r w:rsidR="00B90913">
        <w:rPr>
          <w:sz w:val="22"/>
          <w:u w:val="single"/>
          <w:lang w:val="nl-NL"/>
        </w:rPr>
        <w:t>sing</w:t>
      </w:r>
      <w:r w:rsidR="00287F4C">
        <w:rPr>
          <w:sz w:val="22"/>
          <w:u w:val="single"/>
          <w:lang w:val="nl-NL"/>
        </w:rPr>
        <w:t xml:space="preserve"> </w:t>
      </w:r>
      <w:r w:rsidR="00287F4C" w:rsidRPr="00007227">
        <w:rPr>
          <w:sz w:val="22"/>
          <w:u w:val="single"/>
          <w:lang w:val="nl-NL"/>
        </w:rPr>
        <w:t xml:space="preserve">van </w:t>
      </w:r>
      <w:r w:rsidR="00287F4C">
        <w:rPr>
          <w:sz w:val="22"/>
          <w:u w:val="single"/>
          <w:lang w:val="nl-NL"/>
        </w:rPr>
        <w:t>een</w:t>
      </w:r>
      <w:r w:rsidR="00287F4C" w:rsidRPr="00007227">
        <w:rPr>
          <w:sz w:val="22"/>
          <w:u w:val="single"/>
          <w:lang w:val="nl-NL"/>
        </w:rPr>
        <w:t xml:space="preserve"> patroon</w:t>
      </w:r>
    </w:p>
    <w:p w14:paraId="134E7EA8" w14:textId="77777777" w:rsidR="00C502CF" w:rsidRDefault="00C502CF" w:rsidP="00D00CE0">
      <w:pPr>
        <w:rPr>
          <w:sz w:val="22"/>
          <w:lang w:val="nl-NL"/>
        </w:rPr>
      </w:pPr>
    </w:p>
    <w:p w14:paraId="76B502CD" w14:textId="4A479CA9" w:rsidR="00C502CF" w:rsidRPr="006D4843" w:rsidRDefault="00C502CF" w:rsidP="00D00CE0">
      <w:pPr>
        <w:rPr>
          <w:i/>
          <w:sz w:val="22"/>
          <w:u w:val="single"/>
          <w:lang w:val="nl-NL"/>
        </w:rPr>
      </w:pPr>
      <w:r w:rsidRPr="006D4843">
        <w:rPr>
          <w:i/>
          <w:sz w:val="22"/>
          <w:u w:val="single"/>
          <w:lang w:val="nl-NL"/>
        </w:rPr>
        <w:t>Patroon</w:t>
      </w:r>
    </w:p>
    <w:p w14:paraId="727801CA" w14:textId="77777777" w:rsidR="00731033" w:rsidRDefault="00731033" w:rsidP="00D00CE0">
      <w:pPr>
        <w:rPr>
          <w:sz w:val="22"/>
          <w:lang w:val="nl-NL"/>
        </w:rPr>
      </w:pPr>
    </w:p>
    <w:p w14:paraId="5A2D912E" w14:textId="11B1F105" w:rsidR="00D00CE0" w:rsidRDefault="00D00CE0" w:rsidP="00D00CE0">
      <w:pPr>
        <w:rPr>
          <w:sz w:val="22"/>
          <w:lang w:val="nl-NL"/>
        </w:rPr>
      </w:pPr>
      <w:r>
        <w:rPr>
          <w:sz w:val="22"/>
          <w:lang w:val="nl-NL"/>
        </w:rPr>
        <w:t>Bewaren beneden + 30</w:t>
      </w:r>
      <w:r>
        <w:rPr>
          <w:sz w:val="22"/>
          <w:lang w:val="nl-NL"/>
        </w:rPr>
        <w:sym w:font="Symbol" w:char="F0B0"/>
      </w:r>
      <w:r>
        <w:rPr>
          <w:sz w:val="22"/>
          <w:lang w:val="nl-NL"/>
        </w:rPr>
        <w:t>C. Niet</w:t>
      </w:r>
      <w:r w:rsidR="0037449A" w:rsidRPr="0037449A">
        <w:rPr>
          <w:sz w:val="22"/>
          <w:lang w:val="nl-NL"/>
        </w:rPr>
        <w:t xml:space="preserve"> </w:t>
      </w:r>
      <w:r w:rsidR="0037449A">
        <w:rPr>
          <w:sz w:val="22"/>
          <w:lang w:val="nl-NL"/>
        </w:rPr>
        <w:t>in de koelkast bewaren.</w:t>
      </w:r>
      <w:r>
        <w:rPr>
          <w:sz w:val="22"/>
          <w:lang w:val="nl-NL"/>
        </w:rPr>
        <w:t xml:space="preserve"> De pen met de geplaatste patroon dient niet met </w:t>
      </w:r>
      <w:r w:rsidR="0037142C">
        <w:rPr>
          <w:sz w:val="22"/>
          <w:lang w:val="nl-NL"/>
        </w:rPr>
        <w:t xml:space="preserve">de </w:t>
      </w:r>
      <w:r>
        <w:rPr>
          <w:sz w:val="22"/>
          <w:lang w:val="nl-NL"/>
        </w:rPr>
        <w:t>bevestigde naald bewaard te worden.</w:t>
      </w:r>
    </w:p>
    <w:p w14:paraId="7A0383BF" w14:textId="185E759C" w:rsidR="00C502CF" w:rsidRDefault="00C502CF" w:rsidP="00D00CE0">
      <w:pPr>
        <w:rPr>
          <w:sz w:val="22"/>
          <w:lang w:val="nl-NL"/>
        </w:rPr>
      </w:pPr>
    </w:p>
    <w:p w14:paraId="1C08041E" w14:textId="77777777" w:rsidR="00C502CF" w:rsidRPr="006D4843" w:rsidRDefault="00C502CF" w:rsidP="00C502CF">
      <w:pPr>
        <w:rPr>
          <w:i/>
          <w:sz w:val="22"/>
          <w:szCs w:val="22"/>
          <w:u w:val="single"/>
          <w:lang w:val="nl-NL"/>
        </w:rPr>
      </w:pPr>
      <w:r w:rsidRPr="006D4843">
        <w:rPr>
          <w:i/>
          <w:sz w:val="22"/>
          <w:szCs w:val="22"/>
          <w:u w:val="single"/>
          <w:lang w:val="nl-NL"/>
        </w:rPr>
        <w:t>KwikPen</w:t>
      </w:r>
    </w:p>
    <w:p w14:paraId="1AB96CBA" w14:textId="77777777" w:rsidR="00731033" w:rsidRDefault="00731033" w:rsidP="00D00CE0">
      <w:pPr>
        <w:rPr>
          <w:sz w:val="22"/>
          <w:lang w:val="nl-NL"/>
        </w:rPr>
      </w:pPr>
    </w:p>
    <w:p w14:paraId="7AD2ADDF" w14:textId="00E98C56" w:rsidR="00C502CF" w:rsidRDefault="00C502CF" w:rsidP="00D00CE0">
      <w:pPr>
        <w:rPr>
          <w:sz w:val="22"/>
          <w:lang w:val="nl-NL"/>
        </w:rPr>
      </w:pPr>
      <w:r>
        <w:rPr>
          <w:sz w:val="22"/>
          <w:lang w:val="nl-NL"/>
        </w:rPr>
        <w:t>Bewaren beneden 30</w:t>
      </w:r>
      <w:r>
        <w:rPr>
          <w:sz w:val="22"/>
          <w:lang w:val="nl-NL"/>
        </w:rPr>
        <w:sym w:font="Symbol" w:char="F0B0"/>
      </w:r>
      <w:r>
        <w:rPr>
          <w:sz w:val="22"/>
          <w:lang w:val="nl-NL"/>
        </w:rPr>
        <w:t xml:space="preserve">C. Niet in de koelkast bewaren. De voorgevulde pen dient niet met </w:t>
      </w:r>
      <w:r w:rsidR="0037142C">
        <w:rPr>
          <w:sz w:val="22"/>
          <w:lang w:val="nl-NL"/>
        </w:rPr>
        <w:t xml:space="preserve">de </w:t>
      </w:r>
      <w:r>
        <w:rPr>
          <w:sz w:val="22"/>
          <w:lang w:val="nl-NL"/>
        </w:rPr>
        <w:t>bevestigde naald bewaard te worden.</w:t>
      </w:r>
    </w:p>
    <w:p w14:paraId="21277691" w14:textId="77777777" w:rsidR="00D00CE0" w:rsidRDefault="00D00CE0">
      <w:pPr>
        <w:rPr>
          <w:sz w:val="22"/>
          <w:lang w:val="nl-NL"/>
        </w:rPr>
      </w:pPr>
    </w:p>
    <w:p w14:paraId="01FC5EE3" w14:textId="6DD46258" w:rsidR="00182232" w:rsidRDefault="00F566F1" w:rsidP="00E6185B">
      <w:pPr>
        <w:keepNext/>
        <w:rPr>
          <w:b/>
          <w:sz w:val="22"/>
          <w:lang w:val="nl-NL"/>
        </w:rPr>
      </w:pPr>
      <w:r>
        <w:rPr>
          <w:b/>
          <w:sz w:val="22"/>
          <w:lang w:val="nl-NL"/>
        </w:rPr>
        <w:lastRenderedPageBreak/>
        <w:t>6.5</w:t>
      </w:r>
      <w:r>
        <w:rPr>
          <w:b/>
          <w:sz w:val="22"/>
          <w:lang w:val="nl-NL"/>
        </w:rPr>
        <w:tab/>
        <w:t>Aard en inhoud van de verpakking</w:t>
      </w:r>
    </w:p>
    <w:p w14:paraId="49D0E582" w14:textId="77777777" w:rsidR="00F566F1" w:rsidRDefault="00F566F1" w:rsidP="00E6185B">
      <w:pPr>
        <w:keepNext/>
        <w:rPr>
          <w:sz w:val="22"/>
          <w:lang w:val="nl-NL"/>
        </w:rPr>
      </w:pPr>
    </w:p>
    <w:p w14:paraId="6DDFB2A2" w14:textId="7D81979B" w:rsidR="00C502CF" w:rsidRPr="00515BFF" w:rsidRDefault="00C502CF" w:rsidP="00E6185B">
      <w:pPr>
        <w:keepNext/>
        <w:rPr>
          <w:sz w:val="22"/>
          <w:u w:val="single"/>
          <w:lang w:val="nl-NL"/>
        </w:rPr>
      </w:pPr>
      <w:r w:rsidRPr="00515BFF">
        <w:rPr>
          <w:sz w:val="22"/>
          <w:u w:val="single"/>
          <w:lang w:val="nl-NL"/>
        </w:rPr>
        <w:t>Patroon</w:t>
      </w:r>
    </w:p>
    <w:p w14:paraId="0525356F" w14:textId="77777777" w:rsidR="00C81A83" w:rsidRDefault="00C81A83" w:rsidP="00E6185B">
      <w:pPr>
        <w:keepNext/>
        <w:rPr>
          <w:sz w:val="22"/>
          <w:lang w:val="nl-NL"/>
        </w:rPr>
      </w:pPr>
    </w:p>
    <w:p w14:paraId="6E018B29" w14:textId="3BDF6B53" w:rsidR="00F566F1" w:rsidRDefault="00F566F1" w:rsidP="00E6185B">
      <w:pPr>
        <w:keepNext/>
        <w:rPr>
          <w:sz w:val="22"/>
          <w:lang w:val="nl-NL"/>
        </w:rPr>
      </w:pPr>
      <w:r>
        <w:rPr>
          <w:sz w:val="22"/>
          <w:lang w:val="nl-NL"/>
        </w:rPr>
        <w:t xml:space="preserve">De suspensie bevindt zich in type I </w:t>
      </w:r>
      <w:r w:rsidR="00F82CB7">
        <w:rPr>
          <w:sz w:val="22"/>
          <w:lang w:val="nl-NL"/>
        </w:rPr>
        <w:t>flint</w:t>
      </w:r>
      <w:r>
        <w:rPr>
          <w:sz w:val="22"/>
          <w:lang w:val="nl-NL"/>
        </w:rPr>
        <w:t xml:space="preserve">glazen patronen, verzegeld met </w:t>
      </w:r>
      <w:r w:rsidR="00A04EDC">
        <w:rPr>
          <w:sz w:val="22"/>
          <w:lang w:val="nl-NL"/>
        </w:rPr>
        <w:t xml:space="preserve">butyl of </w:t>
      </w:r>
      <w:r>
        <w:rPr>
          <w:sz w:val="22"/>
          <w:lang w:val="nl-NL"/>
        </w:rPr>
        <w:t>halobutyl stop</w:t>
      </w:r>
      <w:r w:rsidR="00A04EDC">
        <w:rPr>
          <w:sz w:val="22"/>
          <w:lang w:val="nl-NL"/>
        </w:rPr>
        <w:t>jes</w:t>
      </w:r>
      <w:r>
        <w:rPr>
          <w:sz w:val="22"/>
          <w:lang w:val="nl-NL"/>
        </w:rPr>
        <w:t xml:space="preserve"> en zuiger</w:t>
      </w:r>
      <w:r w:rsidR="00F82CB7">
        <w:rPr>
          <w:sz w:val="22"/>
          <w:lang w:val="nl-NL"/>
        </w:rPr>
        <w:t>kop</w:t>
      </w:r>
      <w:r w:rsidR="00A04EDC">
        <w:rPr>
          <w:sz w:val="22"/>
          <w:lang w:val="nl-NL"/>
        </w:rPr>
        <w:t>pen</w:t>
      </w:r>
      <w:r>
        <w:rPr>
          <w:sz w:val="22"/>
          <w:lang w:val="nl-NL"/>
        </w:rPr>
        <w:t xml:space="preserve"> en de sluitingen worden verzegeld met aluminium afdekdopjes. Dimeticon of een siliconen</w:t>
      </w:r>
      <w:r w:rsidR="00F82CB7">
        <w:rPr>
          <w:sz w:val="22"/>
          <w:lang w:val="nl-NL"/>
        </w:rPr>
        <w:t>-</w:t>
      </w:r>
      <w:r>
        <w:rPr>
          <w:sz w:val="22"/>
          <w:lang w:val="nl-NL"/>
        </w:rPr>
        <w:t xml:space="preserve">emulsie kan gebruikt </w:t>
      </w:r>
      <w:r w:rsidR="00A04EDC">
        <w:rPr>
          <w:sz w:val="22"/>
          <w:lang w:val="nl-NL"/>
        </w:rPr>
        <w:t xml:space="preserve">zijn </w:t>
      </w:r>
      <w:r>
        <w:rPr>
          <w:sz w:val="22"/>
          <w:lang w:val="nl-NL"/>
        </w:rPr>
        <w:t>om de zuiger van de patro</w:t>
      </w:r>
      <w:r w:rsidR="0037142C">
        <w:rPr>
          <w:sz w:val="22"/>
          <w:lang w:val="nl-NL"/>
        </w:rPr>
        <w:t>o</w:t>
      </w:r>
      <w:r>
        <w:rPr>
          <w:sz w:val="22"/>
          <w:lang w:val="nl-NL"/>
        </w:rPr>
        <w:t>n, en/of het glas van de patro</w:t>
      </w:r>
      <w:r w:rsidR="0037142C">
        <w:rPr>
          <w:sz w:val="22"/>
          <w:lang w:val="nl-NL"/>
        </w:rPr>
        <w:t>o</w:t>
      </w:r>
      <w:r>
        <w:rPr>
          <w:sz w:val="22"/>
          <w:lang w:val="nl-NL"/>
        </w:rPr>
        <w:t>n te behandelen.</w:t>
      </w:r>
    </w:p>
    <w:p w14:paraId="4C449A0E" w14:textId="77777777" w:rsidR="00F566F1" w:rsidRDefault="00F566F1">
      <w:pPr>
        <w:rPr>
          <w:sz w:val="22"/>
          <w:lang w:val="nl-NL"/>
        </w:rPr>
      </w:pPr>
    </w:p>
    <w:p w14:paraId="7ED6F628" w14:textId="22615436" w:rsidR="00F566F1" w:rsidRDefault="00C502CF">
      <w:pPr>
        <w:rPr>
          <w:sz w:val="22"/>
          <w:lang w:val="nl-NL"/>
        </w:rPr>
      </w:pPr>
      <w:r>
        <w:rPr>
          <w:sz w:val="22"/>
          <w:lang w:val="nl-NL"/>
        </w:rPr>
        <w:t>3 ml</w:t>
      </w:r>
      <w:r w:rsidR="00EE41E6">
        <w:rPr>
          <w:sz w:val="22"/>
          <w:lang w:val="nl-NL"/>
        </w:rPr>
        <w:t>-</w:t>
      </w:r>
      <w:r>
        <w:rPr>
          <w:sz w:val="22"/>
          <w:lang w:val="nl-NL"/>
        </w:rPr>
        <w:t xml:space="preserve">patroon: verpakking van 5 of 10. </w:t>
      </w:r>
      <w:r w:rsidR="0095139D">
        <w:rPr>
          <w:bCs/>
          <w:sz w:val="22"/>
          <w:szCs w:val="22"/>
          <w:lang w:val="nl-NL"/>
        </w:rPr>
        <w:t>N</w:t>
      </w:r>
      <w:r w:rsidR="0095139D" w:rsidRPr="00D102CB">
        <w:rPr>
          <w:bCs/>
          <w:sz w:val="22"/>
          <w:szCs w:val="22"/>
          <w:lang w:val="nl-NL"/>
        </w:rPr>
        <w:t xml:space="preserve">iet alle verpakkingsgrootten </w:t>
      </w:r>
      <w:r w:rsidR="0095139D">
        <w:rPr>
          <w:bCs/>
          <w:sz w:val="22"/>
          <w:szCs w:val="22"/>
          <w:lang w:val="nl-NL"/>
        </w:rPr>
        <w:t xml:space="preserve">worden </w:t>
      </w:r>
      <w:r w:rsidR="0095139D" w:rsidRPr="00D102CB">
        <w:rPr>
          <w:bCs/>
          <w:sz w:val="22"/>
          <w:szCs w:val="22"/>
          <w:lang w:val="nl-NL"/>
        </w:rPr>
        <w:t>in de handel</w:t>
      </w:r>
      <w:r w:rsidR="0095139D">
        <w:rPr>
          <w:bCs/>
          <w:sz w:val="22"/>
          <w:szCs w:val="22"/>
          <w:lang w:val="nl-NL"/>
        </w:rPr>
        <w:t xml:space="preserve"> </w:t>
      </w:r>
      <w:r w:rsidR="0095139D" w:rsidRPr="00D102CB">
        <w:rPr>
          <w:bCs/>
          <w:sz w:val="22"/>
          <w:szCs w:val="22"/>
          <w:lang w:val="nl-NL"/>
        </w:rPr>
        <w:t>gebracht.</w:t>
      </w:r>
    </w:p>
    <w:p w14:paraId="17AE4C07" w14:textId="77777777" w:rsidR="00F566F1" w:rsidRDefault="00F566F1">
      <w:pPr>
        <w:rPr>
          <w:sz w:val="22"/>
          <w:lang w:val="nl-NL"/>
        </w:rPr>
      </w:pPr>
    </w:p>
    <w:p w14:paraId="618792D9" w14:textId="77777777" w:rsidR="00C502CF" w:rsidRPr="0095139D" w:rsidRDefault="00C502CF" w:rsidP="00C502CF">
      <w:pPr>
        <w:rPr>
          <w:bCs/>
          <w:sz w:val="22"/>
          <w:szCs w:val="22"/>
          <w:u w:val="single"/>
          <w:lang w:val="nl-NL"/>
        </w:rPr>
      </w:pPr>
      <w:r w:rsidRPr="0095139D">
        <w:rPr>
          <w:bCs/>
          <w:sz w:val="22"/>
          <w:szCs w:val="22"/>
          <w:u w:val="single"/>
          <w:lang w:val="nl-NL"/>
        </w:rPr>
        <w:t>KwikPen</w:t>
      </w:r>
    </w:p>
    <w:p w14:paraId="5C6FEC27" w14:textId="77777777" w:rsidR="00C81A83" w:rsidRDefault="00C81A83" w:rsidP="00C502CF">
      <w:pPr>
        <w:ind w:right="11"/>
        <w:rPr>
          <w:sz w:val="22"/>
          <w:lang w:val="nl-NL"/>
        </w:rPr>
      </w:pPr>
    </w:p>
    <w:p w14:paraId="29197064" w14:textId="7F7F9479" w:rsidR="00C502CF" w:rsidRDefault="00C502CF" w:rsidP="00C502CF">
      <w:pPr>
        <w:ind w:right="11"/>
        <w:rPr>
          <w:sz w:val="22"/>
          <w:lang w:val="nl-NL"/>
        </w:rPr>
      </w:pPr>
      <w:r>
        <w:rPr>
          <w:sz w:val="22"/>
          <w:lang w:val="nl-NL"/>
        </w:rPr>
        <w:t xml:space="preserve">De </w:t>
      </w:r>
      <w:r w:rsidR="00142B87">
        <w:rPr>
          <w:sz w:val="22"/>
          <w:lang w:val="nl-NL"/>
        </w:rPr>
        <w:t>suspensie</w:t>
      </w:r>
      <w:r>
        <w:rPr>
          <w:sz w:val="22"/>
          <w:lang w:val="nl-NL"/>
        </w:rPr>
        <w:t xml:space="preserve"> bevindt zich in type I glazen </w:t>
      </w:r>
      <w:r w:rsidR="00F82CB7">
        <w:rPr>
          <w:sz w:val="22"/>
          <w:lang w:val="nl-NL"/>
        </w:rPr>
        <w:t>flint</w:t>
      </w:r>
      <w:r>
        <w:rPr>
          <w:sz w:val="22"/>
          <w:lang w:val="nl-NL"/>
        </w:rPr>
        <w:t>patronen, afgesloten met halobutyl stopjes en zuiger</w:t>
      </w:r>
      <w:r w:rsidR="00F82CB7">
        <w:rPr>
          <w:sz w:val="22"/>
          <w:lang w:val="nl-NL"/>
        </w:rPr>
        <w:t>koppen</w:t>
      </w:r>
      <w:r>
        <w:rPr>
          <w:sz w:val="22"/>
          <w:lang w:val="nl-NL"/>
        </w:rPr>
        <w:t>, en verzegeld met aluminium afdekdopjes. Dimeticon of een siliconen</w:t>
      </w:r>
      <w:r w:rsidR="00F82CB7">
        <w:rPr>
          <w:sz w:val="22"/>
          <w:lang w:val="nl-NL"/>
        </w:rPr>
        <w:t>-</w:t>
      </w:r>
      <w:r>
        <w:rPr>
          <w:sz w:val="22"/>
          <w:lang w:val="nl-NL"/>
        </w:rPr>
        <w:t xml:space="preserve">emulsie kan gebruikt </w:t>
      </w:r>
      <w:r w:rsidR="00A04EDC">
        <w:rPr>
          <w:sz w:val="22"/>
          <w:lang w:val="nl-NL"/>
        </w:rPr>
        <w:t>zijn</w:t>
      </w:r>
      <w:r>
        <w:rPr>
          <w:sz w:val="22"/>
          <w:lang w:val="nl-NL"/>
        </w:rPr>
        <w:t xml:space="preserve"> om de zuiger</w:t>
      </w:r>
      <w:r w:rsidR="00A04EDC">
        <w:rPr>
          <w:sz w:val="22"/>
          <w:lang w:val="nl-NL"/>
        </w:rPr>
        <w:t xml:space="preserve"> van de patroon</w:t>
      </w:r>
      <w:r>
        <w:rPr>
          <w:sz w:val="22"/>
          <w:lang w:val="nl-NL"/>
        </w:rPr>
        <w:t>, en/of het glas van de patro</w:t>
      </w:r>
      <w:r w:rsidR="00A04EDC">
        <w:rPr>
          <w:sz w:val="22"/>
          <w:lang w:val="nl-NL"/>
        </w:rPr>
        <w:t>o</w:t>
      </w:r>
      <w:r>
        <w:rPr>
          <w:sz w:val="22"/>
          <w:lang w:val="nl-NL"/>
        </w:rPr>
        <w:t>n te behandelen. De 3 ml</w:t>
      </w:r>
      <w:r w:rsidR="00F82CB7">
        <w:rPr>
          <w:sz w:val="22"/>
          <w:lang w:val="nl-NL"/>
        </w:rPr>
        <w:t>-</w:t>
      </w:r>
      <w:r>
        <w:rPr>
          <w:sz w:val="22"/>
          <w:lang w:val="nl-NL"/>
        </w:rPr>
        <w:t xml:space="preserve">patronen zijn ingesloten in een </w:t>
      </w:r>
      <w:r w:rsidR="00F82CB7">
        <w:rPr>
          <w:sz w:val="22"/>
          <w:lang w:val="nl-NL"/>
        </w:rPr>
        <w:t>wegwerp</w:t>
      </w:r>
      <w:r>
        <w:rPr>
          <w:sz w:val="22"/>
          <w:lang w:val="nl-NL"/>
        </w:rPr>
        <w:t>injectiepen, genaamd de “KwikPen”. Naaldjes worden niet meegeleverd.</w:t>
      </w:r>
    </w:p>
    <w:p w14:paraId="4FF972D6" w14:textId="77777777" w:rsidR="00C502CF" w:rsidRDefault="00C502CF" w:rsidP="00C502CF">
      <w:pPr>
        <w:ind w:right="11"/>
        <w:rPr>
          <w:sz w:val="22"/>
          <w:lang w:val="nl-NL"/>
        </w:rPr>
      </w:pPr>
    </w:p>
    <w:p w14:paraId="18B823A4" w14:textId="0EF5C918" w:rsidR="00C502CF" w:rsidRDefault="00C502CF">
      <w:pPr>
        <w:rPr>
          <w:sz w:val="22"/>
          <w:lang w:val="nl-NL"/>
        </w:rPr>
      </w:pPr>
      <w:r>
        <w:rPr>
          <w:sz w:val="22"/>
          <w:lang w:val="nl-NL"/>
        </w:rPr>
        <w:t>3</w:t>
      </w:r>
      <w:r w:rsidR="00841B7D">
        <w:rPr>
          <w:sz w:val="22"/>
          <w:lang w:val="nl-NL"/>
        </w:rPr>
        <w:t xml:space="preserve"> </w:t>
      </w:r>
      <w:r>
        <w:rPr>
          <w:sz w:val="22"/>
          <w:lang w:val="nl-NL"/>
        </w:rPr>
        <w:t>ml</w:t>
      </w:r>
      <w:r w:rsidR="00370F43">
        <w:rPr>
          <w:sz w:val="22"/>
          <w:lang w:val="nl-NL"/>
        </w:rPr>
        <w:t>-</w:t>
      </w:r>
      <w:r>
        <w:rPr>
          <w:sz w:val="22"/>
          <w:lang w:val="nl-NL"/>
        </w:rPr>
        <w:t xml:space="preserve">KwikPen: verpakkingen van 5 of een multipack van 10 (2 verpakkingen van 5). </w:t>
      </w:r>
      <w:r w:rsidR="0095139D">
        <w:rPr>
          <w:bCs/>
          <w:sz w:val="22"/>
          <w:szCs w:val="22"/>
          <w:lang w:val="nl-NL"/>
        </w:rPr>
        <w:t>N</w:t>
      </w:r>
      <w:r w:rsidR="0095139D" w:rsidRPr="00D102CB">
        <w:rPr>
          <w:bCs/>
          <w:sz w:val="22"/>
          <w:szCs w:val="22"/>
          <w:lang w:val="nl-NL"/>
        </w:rPr>
        <w:t xml:space="preserve">iet alle verpakkingsgrootten </w:t>
      </w:r>
      <w:r w:rsidR="0095139D">
        <w:rPr>
          <w:bCs/>
          <w:sz w:val="22"/>
          <w:szCs w:val="22"/>
          <w:lang w:val="nl-NL"/>
        </w:rPr>
        <w:t xml:space="preserve">worden </w:t>
      </w:r>
      <w:r w:rsidR="0095139D" w:rsidRPr="00D102CB">
        <w:rPr>
          <w:bCs/>
          <w:sz w:val="22"/>
          <w:szCs w:val="22"/>
          <w:lang w:val="nl-NL"/>
        </w:rPr>
        <w:t>in de handel</w:t>
      </w:r>
      <w:r w:rsidR="0095139D">
        <w:rPr>
          <w:bCs/>
          <w:sz w:val="22"/>
          <w:szCs w:val="22"/>
          <w:lang w:val="nl-NL"/>
        </w:rPr>
        <w:t xml:space="preserve"> </w:t>
      </w:r>
      <w:r w:rsidR="0095139D" w:rsidRPr="00D102CB">
        <w:rPr>
          <w:bCs/>
          <w:sz w:val="22"/>
          <w:szCs w:val="22"/>
          <w:lang w:val="nl-NL"/>
        </w:rPr>
        <w:t>gebracht.</w:t>
      </w:r>
    </w:p>
    <w:p w14:paraId="64820E0E" w14:textId="77777777" w:rsidR="00F566F1" w:rsidRDefault="00F566F1">
      <w:pPr>
        <w:rPr>
          <w:sz w:val="22"/>
          <w:lang w:val="nl-NL"/>
        </w:rPr>
      </w:pPr>
    </w:p>
    <w:p w14:paraId="6C620CF8" w14:textId="77777777" w:rsidR="00F566F1" w:rsidRDefault="00F566F1" w:rsidP="00C81A83">
      <w:pPr>
        <w:keepNext/>
        <w:ind w:right="11"/>
        <w:rPr>
          <w:b/>
          <w:sz w:val="22"/>
          <w:lang w:val="nl-NL"/>
        </w:rPr>
      </w:pPr>
      <w:r>
        <w:rPr>
          <w:b/>
          <w:sz w:val="22"/>
          <w:lang w:val="nl-NL"/>
        </w:rPr>
        <w:t>6.6</w:t>
      </w:r>
      <w:r>
        <w:rPr>
          <w:b/>
          <w:sz w:val="22"/>
          <w:lang w:val="nl-NL"/>
        </w:rPr>
        <w:tab/>
        <w:t xml:space="preserve">Speciale voorzorgsmaatregelen voor het verwijderen en andere </w:t>
      </w:r>
      <w:r w:rsidR="00182232">
        <w:rPr>
          <w:b/>
          <w:sz w:val="22"/>
          <w:lang w:val="nl-NL"/>
        </w:rPr>
        <w:t>instructies</w:t>
      </w:r>
    </w:p>
    <w:p w14:paraId="089876CA" w14:textId="77777777" w:rsidR="00F566F1" w:rsidRDefault="00F566F1">
      <w:pPr>
        <w:keepNext/>
        <w:rPr>
          <w:sz w:val="22"/>
          <w:lang w:val="nl-NL"/>
        </w:rPr>
      </w:pPr>
    </w:p>
    <w:p w14:paraId="4002611D" w14:textId="77777777" w:rsidR="00F566F1" w:rsidRDefault="00F566F1">
      <w:pPr>
        <w:keepNext/>
        <w:ind w:right="11"/>
        <w:rPr>
          <w:sz w:val="22"/>
          <w:u w:val="single"/>
          <w:lang w:val="nl-NL"/>
        </w:rPr>
      </w:pPr>
      <w:r>
        <w:rPr>
          <w:sz w:val="22"/>
          <w:u w:val="single"/>
          <w:lang w:val="nl-NL"/>
        </w:rPr>
        <w:t>Instructies voor gebruik en hantering</w:t>
      </w:r>
    </w:p>
    <w:p w14:paraId="53D5DBC3" w14:textId="77777777" w:rsidR="007064FD" w:rsidRDefault="007064FD" w:rsidP="00C81A83">
      <w:pPr>
        <w:keepNext/>
        <w:rPr>
          <w:sz w:val="22"/>
          <w:lang w:val="nl-NL"/>
        </w:rPr>
      </w:pPr>
    </w:p>
    <w:p w14:paraId="5E27FFBB" w14:textId="4E20B102" w:rsidR="00483AC3" w:rsidRDefault="00483AC3" w:rsidP="00C81A83">
      <w:pPr>
        <w:keepNext/>
        <w:rPr>
          <w:ins w:id="105" w:author="NL RA-1" w:date="2026-03-27T10:12:00Z"/>
          <w:sz w:val="22"/>
          <w:lang w:val="nl-NL"/>
        </w:rPr>
      </w:pPr>
      <w:r>
        <w:rPr>
          <w:sz w:val="22"/>
          <w:lang w:val="nl-NL"/>
        </w:rPr>
        <w:t>Om de mogelijke overdracht van ziekte te voorkomen, dient elk</w:t>
      </w:r>
      <w:r w:rsidR="0095139D">
        <w:rPr>
          <w:sz w:val="22"/>
          <w:lang w:val="nl-NL"/>
        </w:rPr>
        <w:t>e</w:t>
      </w:r>
      <w:r>
        <w:rPr>
          <w:sz w:val="22"/>
          <w:lang w:val="nl-NL"/>
        </w:rPr>
        <w:t xml:space="preserve"> patroon </w:t>
      </w:r>
      <w:r w:rsidR="007064FD">
        <w:rPr>
          <w:sz w:val="22"/>
          <w:lang w:val="nl-NL"/>
        </w:rPr>
        <w:t xml:space="preserve">of </w:t>
      </w:r>
      <w:r w:rsidR="0095139D">
        <w:rPr>
          <w:sz w:val="22"/>
          <w:lang w:val="nl-NL"/>
        </w:rPr>
        <w:t xml:space="preserve">pen </w:t>
      </w:r>
      <w:r>
        <w:rPr>
          <w:sz w:val="22"/>
          <w:lang w:val="nl-NL"/>
        </w:rPr>
        <w:t xml:space="preserve">door </w:t>
      </w:r>
      <w:r w:rsidR="0037142C">
        <w:rPr>
          <w:sz w:val="22"/>
          <w:lang w:val="nl-NL"/>
        </w:rPr>
        <w:t xml:space="preserve">slechts </w:t>
      </w:r>
      <w:r>
        <w:rPr>
          <w:sz w:val="22"/>
          <w:lang w:val="nl-NL"/>
        </w:rPr>
        <w:t xml:space="preserve">één </w:t>
      </w:r>
      <w:r w:rsidR="00EB3975">
        <w:rPr>
          <w:sz w:val="22"/>
          <w:lang w:val="nl-NL"/>
        </w:rPr>
        <w:t xml:space="preserve">patiënt </w:t>
      </w:r>
      <w:r>
        <w:rPr>
          <w:sz w:val="22"/>
          <w:lang w:val="nl-NL"/>
        </w:rPr>
        <w:t>te worden gebruikt, zelfs als de naald op het toedieningssysteem is vervangen.</w:t>
      </w:r>
      <w:r w:rsidR="007064FD">
        <w:rPr>
          <w:sz w:val="22"/>
          <w:lang w:val="nl-NL"/>
        </w:rPr>
        <w:t xml:space="preserve"> De patiënt dient de naald </w:t>
      </w:r>
      <w:r w:rsidR="00841B7D">
        <w:rPr>
          <w:sz w:val="22"/>
          <w:lang w:val="nl-NL"/>
        </w:rPr>
        <w:t>na</w:t>
      </w:r>
      <w:r w:rsidR="007064FD">
        <w:rPr>
          <w:sz w:val="22"/>
          <w:lang w:val="nl-NL"/>
        </w:rPr>
        <w:t xml:space="preserve"> elke injectie weg te gooien.</w:t>
      </w:r>
    </w:p>
    <w:p w14:paraId="1E6CBF22" w14:textId="77777777" w:rsidR="008E7ED5" w:rsidRDefault="008E7ED5" w:rsidP="00C81A83">
      <w:pPr>
        <w:keepNext/>
        <w:rPr>
          <w:sz w:val="22"/>
          <w:lang w:val="nl-NL"/>
        </w:rPr>
      </w:pPr>
    </w:p>
    <w:p w14:paraId="677AB7BE" w14:textId="00B66B1C" w:rsidR="007064FD" w:rsidRDefault="007064FD" w:rsidP="007064FD">
      <w:pPr>
        <w:ind w:right="11"/>
        <w:rPr>
          <w:sz w:val="22"/>
          <w:szCs w:val="22"/>
          <w:lang w:val="nl-NL"/>
        </w:rPr>
      </w:pPr>
      <w:r w:rsidRPr="002A722B">
        <w:rPr>
          <w:sz w:val="22"/>
          <w:szCs w:val="22"/>
          <w:lang w:val="nl-NL"/>
        </w:rPr>
        <w:t xml:space="preserve">Humalog </w:t>
      </w:r>
      <w:r>
        <w:rPr>
          <w:sz w:val="22"/>
          <w:szCs w:val="22"/>
          <w:lang w:val="nl-NL"/>
        </w:rPr>
        <w:t xml:space="preserve">Mix50 dient frequent te worden </w:t>
      </w:r>
      <w:r w:rsidR="00B000B7">
        <w:rPr>
          <w:sz w:val="22"/>
          <w:szCs w:val="22"/>
          <w:lang w:val="nl-NL"/>
        </w:rPr>
        <w:t>gecontroleerd</w:t>
      </w:r>
      <w:r>
        <w:rPr>
          <w:sz w:val="22"/>
          <w:szCs w:val="22"/>
          <w:lang w:val="nl-NL"/>
        </w:rPr>
        <w:t xml:space="preserve"> en dient niet te worden gebruikt als er klo</w:t>
      </w:r>
      <w:r w:rsidR="00B000B7">
        <w:rPr>
          <w:sz w:val="22"/>
          <w:szCs w:val="22"/>
          <w:lang w:val="nl-NL"/>
        </w:rPr>
        <w:t>nt</w:t>
      </w:r>
      <w:r>
        <w:rPr>
          <w:sz w:val="22"/>
          <w:szCs w:val="22"/>
          <w:lang w:val="nl-NL"/>
        </w:rPr>
        <w:t xml:space="preserve">jes </w:t>
      </w:r>
      <w:r w:rsidR="00F82CB7">
        <w:rPr>
          <w:sz w:val="22"/>
          <w:szCs w:val="22"/>
          <w:lang w:val="nl-NL"/>
        </w:rPr>
        <w:t>materiaal</w:t>
      </w:r>
      <w:r>
        <w:rPr>
          <w:sz w:val="22"/>
          <w:szCs w:val="22"/>
          <w:lang w:val="nl-NL"/>
        </w:rPr>
        <w:t xml:space="preserve"> aanwezig zijn of als er vaste, witte </w:t>
      </w:r>
      <w:r w:rsidRPr="002A722B">
        <w:rPr>
          <w:sz w:val="22"/>
          <w:szCs w:val="22"/>
          <w:lang w:val="nl-NL"/>
        </w:rPr>
        <w:t xml:space="preserve">deeltjes </w:t>
      </w:r>
      <w:r>
        <w:rPr>
          <w:sz w:val="22"/>
          <w:szCs w:val="22"/>
          <w:lang w:val="nl-NL"/>
        </w:rPr>
        <w:t xml:space="preserve">aan de bodem of zijkant van de injectieflacon </w:t>
      </w:r>
      <w:r w:rsidR="00B000B7">
        <w:rPr>
          <w:sz w:val="22"/>
          <w:szCs w:val="22"/>
          <w:lang w:val="nl-NL"/>
        </w:rPr>
        <w:t>plakken</w:t>
      </w:r>
      <w:r>
        <w:rPr>
          <w:sz w:val="22"/>
          <w:szCs w:val="22"/>
          <w:lang w:val="nl-NL"/>
        </w:rPr>
        <w:t xml:space="preserve"> waardoor het een bevroren uiterlijk krijgt</w:t>
      </w:r>
      <w:r w:rsidRPr="002A722B">
        <w:rPr>
          <w:sz w:val="22"/>
          <w:szCs w:val="22"/>
          <w:lang w:val="nl-NL"/>
        </w:rPr>
        <w:t>.</w:t>
      </w:r>
    </w:p>
    <w:p w14:paraId="7D795813" w14:textId="77777777" w:rsidR="007064FD" w:rsidRDefault="007064FD" w:rsidP="00F42404">
      <w:pPr>
        <w:keepNext/>
        <w:rPr>
          <w:sz w:val="22"/>
          <w:lang w:val="nl-NL"/>
        </w:rPr>
      </w:pPr>
    </w:p>
    <w:p w14:paraId="2CB78CC3" w14:textId="6F496E46" w:rsidR="007064FD" w:rsidRPr="006D4843" w:rsidRDefault="007064FD" w:rsidP="00F42404">
      <w:pPr>
        <w:keepNext/>
        <w:rPr>
          <w:i/>
          <w:sz w:val="22"/>
          <w:u w:val="single"/>
          <w:lang w:val="nl-NL"/>
        </w:rPr>
      </w:pPr>
      <w:r w:rsidRPr="006D4843">
        <w:rPr>
          <w:i/>
          <w:sz w:val="22"/>
          <w:u w:val="single"/>
          <w:lang w:val="nl-NL"/>
        </w:rPr>
        <w:t>Het gereedmaken van een dosis</w:t>
      </w:r>
    </w:p>
    <w:p w14:paraId="6F18556F" w14:textId="77777777" w:rsidR="007064FD" w:rsidRDefault="007064FD" w:rsidP="00F42404">
      <w:pPr>
        <w:keepNext/>
        <w:rPr>
          <w:sz w:val="22"/>
          <w:lang w:val="nl-NL"/>
        </w:rPr>
      </w:pPr>
    </w:p>
    <w:p w14:paraId="7DC862B6" w14:textId="6C9B61CE" w:rsidR="007064FD" w:rsidRDefault="00C55CE3" w:rsidP="00F42404">
      <w:pPr>
        <w:keepNext/>
        <w:rPr>
          <w:sz w:val="22"/>
          <w:lang w:val="nl-NL"/>
        </w:rPr>
      </w:pPr>
      <w:r>
        <w:rPr>
          <w:sz w:val="22"/>
          <w:lang w:val="nl-NL"/>
        </w:rPr>
        <w:t xml:space="preserve">Patronen </w:t>
      </w:r>
      <w:r w:rsidR="00416292">
        <w:rPr>
          <w:sz w:val="22"/>
          <w:lang w:val="nl-NL"/>
        </w:rPr>
        <w:t>of KwikPennen</w:t>
      </w:r>
      <w:r>
        <w:rPr>
          <w:sz w:val="22"/>
          <w:lang w:val="nl-NL"/>
        </w:rPr>
        <w:t xml:space="preserve"> met Humalog Mix50 dienen</w:t>
      </w:r>
      <w:r w:rsidR="00B000B7">
        <w:rPr>
          <w:sz w:val="22"/>
          <w:lang w:val="nl-NL"/>
        </w:rPr>
        <w:t xml:space="preserve"> 10 maal</w:t>
      </w:r>
      <w:r>
        <w:rPr>
          <w:sz w:val="22"/>
          <w:lang w:val="nl-NL"/>
        </w:rPr>
        <w:t xml:space="preserve"> in de handpalmen gerold te worden en 10 maal 180° </w:t>
      </w:r>
      <w:r w:rsidR="00F82CB7">
        <w:rPr>
          <w:sz w:val="22"/>
          <w:lang w:val="nl-NL"/>
        </w:rPr>
        <w:t>omgekeerd</w:t>
      </w:r>
      <w:r>
        <w:rPr>
          <w:sz w:val="22"/>
          <w:lang w:val="nl-NL"/>
        </w:rPr>
        <w:t xml:space="preserve"> onmiddellijk voor gebruik om de insuline te resuspenderen totdat deze er homogeen troebel of melkachtig uitziet. Indien dit niet het geval is, herhaal dan de voorgaande procedure totdat de inhoud gemengd is. De patronen bevatten een klein glazen kogeltje om het mengen te bevorderen.</w:t>
      </w:r>
    </w:p>
    <w:p w14:paraId="1FB19EF1" w14:textId="77777777" w:rsidR="00C55CE3" w:rsidRDefault="00C55CE3" w:rsidP="00515BFF">
      <w:pPr>
        <w:rPr>
          <w:sz w:val="22"/>
          <w:lang w:val="nl-NL"/>
        </w:rPr>
      </w:pPr>
    </w:p>
    <w:p w14:paraId="51F97D44" w14:textId="2160F55C" w:rsidR="00C55CE3" w:rsidRDefault="00C55CE3" w:rsidP="00515BFF">
      <w:pPr>
        <w:rPr>
          <w:sz w:val="22"/>
          <w:lang w:val="nl-NL"/>
        </w:rPr>
      </w:pPr>
      <w:r>
        <w:rPr>
          <w:sz w:val="22"/>
          <w:lang w:val="nl-NL"/>
        </w:rPr>
        <w:t>Niet krachtig schudden, want dit veroorzaakt schuimen, hetgeen de instelling van de juiste dosis kan verhinderen.</w:t>
      </w:r>
    </w:p>
    <w:p w14:paraId="040FC708" w14:textId="77777777" w:rsidR="00C55CE3" w:rsidRDefault="00C55CE3" w:rsidP="00F42404">
      <w:pPr>
        <w:keepNext/>
        <w:rPr>
          <w:sz w:val="22"/>
          <w:lang w:val="nl-NL"/>
        </w:rPr>
      </w:pPr>
    </w:p>
    <w:p w14:paraId="4097CBAE" w14:textId="5A762743" w:rsidR="00636746" w:rsidRPr="006D4843" w:rsidRDefault="00636746" w:rsidP="00F42404">
      <w:pPr>
        <w:keepNext/>
        <w:rPr>
          <w:i/>
          <w:iCs/>
          <w:sz w:val="22"/>
          <w:lang w:val="nl-NL"/>
        </w:rPr>
      </w:pPr>
      <w:r w:rsidRPr="006D4843">
        <w:rPr>
          <w:i/>
          <w:iCs/>
          <w:sz w:val="22"/>
          <w:lang w:val="nl-NL"/>
        </w:rPr>
        <w:t>Patroon</w:t>
      </w:r>
    </w:p>
    <w:p w14:paraId="7F4824F9" w14:textId="6BA05673" w:rsidR="00636746" w:rsidRPr="00B90913" w:rsidRDefault="00F566F1" w:rsidP="00636746">
      <w:pPr>
        <w:ind w:right="11"/>
        <w:rPr>
          <w:sz w:val="22"/>
          <w:szCs w:val="22"/>
          <w:lang w:val="nl-NL"/>
        </w:rPr>
      </w:pPr>
      <w:r>
        <w:rPr>
          <w:sz w:val="22"/>
          <w:lang w:val="nl-NL"/>
        </w:rPr>
        <w:t xml:space="preserve">Patronen Humalog Mix50 moeten worden gebruikt met een </w:t>
      </w:r>
      <w:r w:rsidR="00636746" w:rsidRPr="00636746">
        <w:rPr>
          <w:sz w:val="22"/>
          <w:szCs w:val="22"/>
          <w:u w:val="single"/>
          <w:lang w:val="nl-NL"/>
        </w:rPr>
        <w:t xml:space="preserve"> </w:t>
      </w:r>
      <w:r w:rsidR="00636746" w:rsidRPr="00B90913">
        <w:rPr>
          <w:sz w:val="22"/>
          <w:szCs w:val="22"/>
          <w:lang w:val="nl-NL"/>
        </w:rPr>
        <w:t>voor hergebruik geschikte insulinepen van Lilly en dienen niet met een andere</w:t>
      </w:r>
      <w:r w:rsidR="00841B7D">
        <w:rPr>
          <w:sz w:val="22"/>
          <w:szCs w:val="22"/>
          <w:lang w:val="nl-NL"/>
        </w:rPr>
        <w:t>,</w:t>
      </w:r>
      <w:r w:rsidR="00636746" w:rsidRPr="00B90913">
        <w:rPr>
          <w:sz w:val="22"/>
          <w:szCs w:val="22"/>
          <w:lang w:val="nl-NL"/>
        </w:rPr>
        <w:t xml:space="preserve"> voor hergebruik geschikte pen te worden gebruikt</w:t>
      </w:r>
      <w:r w:rsidR="00841B7D">
        <w:rPr>
          <w:sz w:val="22"/>
          <w:szCs w:val="22"/>
          <w:lang w:val="nl-NL"/>
        </w:rPr>
        <w:t>,</w:t>
      </w:r>
      <w:r w:rsidR="00636746" w:rsidRPr="00B90913">
        <w:rPr>
          <w:sz w:val="22"/>
          <w:szCs w:val="22"/>
          <w:lang w:val="nl-NL"/>
        </w:rPr>
        <w:t xml:space="preserve"> aangezien de nauwkeurigheid van de dosis </w:t>
      </w:r>
      <w:r w:rsidR="00437D02">
        <w:rPr>
          <w:sz w:val="22"/>
          <w:szCs w:val="22"/>
          <w:lang w:val="nl-NL"/>
        </w:rPr>
        <w:t>met</w:t>
      </w:r>
      <w:r w:rsidR="00636746" w:rsidRPr="00B90913">
        <w:rPr>
          <w:sz w:val="22"/>
          <w:szCs w:val="22"/>
          <w:lang w:val="nl-NL"/>
        </w:rPr>
        <w:t xml:space="preserve"> andere pennen niet is vastgesteld.</w:t>
      </w:r>
    </w:p>
    <w:p w14:paraId="0DBF6364" w14:textId="77777777" w:rsidR="00636746" w:rsidRPr="00B90913" w:rsidRDefault="00636746" w:rsidP="00636746">
      <w:pPr>
        <w:ind w:right="11"/>
        <w:rPr>
          <w:sz w:val="22"/>
          <w:szCs w:val="22"/>
          <w:lang w:val="nl-NL"/>
        </w:rPr>
      </w:pPr>
    </w:p>
    <w:p w14:paraId="02549B6B" w14:textId="6999A3FF" w:rsidR="00636746" w:rsidRPr="00B90913" w:rsidRDefault="00636746" w:rsidP="00636746">
      <w:pPr>
        <w:ind w:right="11"/>
        <w:rPr>
          <w:sz w:val="22"/>
          <w:szCs w:val="22"/>
          <w:lang w:val="nl-NL"/>
        </w:rPr>
      </w:pPr>
      <w:r w:rsidRPr="00B90913">
        <w:rPr>
          <w:sz w:val="22"/>
          <w:szCs w:val="22"/>
          <w:lang w:val="nl-NL"/>
        </w:rPr>
        <w:t xml:space="preserve">Voor elke afzonderlijke pen geldt dat de instructies moeten worden gevolgd met betrekking tot het plaatsen van de patroon, het aanbrengen van het naaldje en </w:t>
      </w:r>
      <w:r w:rsidR="000C4E04">
        <w:rPr>
          <w:sz w:val="22"/>
          <w:szCs w:val="22"/>
          <w:lang w:val="nl-NL"/>
        </w:rPr>
        <w:t xml:space="preserve">het </w:t>
      </w:r>
      <w:r w:rsidRPr="00B90913">
        <w:rPr>
          <w:sz w:val="22"/>
          <w:szCs w:val="22"/>
          <w:lang w:val="nl-NL"/>
        </w:rPr>
        <w:t>toedienen van de insuline-injectie.</w:t>
      </w:r>
    </w:p>
    <w:p w14:paraId="02DB122B" w14:textId="77777777" w:rsidR="00636746" w:rsidRPr="00B90913" w:rsidRDefault="00636746" w:rsidP="00636746">
      <w:pPr>
        <w:ind w:right="11"/>
        <w:rPr>
          <w:sz w:val="22"/>
          <w:szCs w:val="22"/>
          <w:lang w:val="nl-NL"/>
        </w:rPr>
      </w:pPr>
    </w:p>
    <w:p w14:paraId="2954BB3D" w14:textId="77777777" w:rsidR="00636746" w:rsidRPr="006D4843" w:rsidRDefault="00636746" w:rsidP="00636746">
      <w:pPr>
        <w:rPr>
          <w:i/>
          <w:iCs/>
          <w:sz w:val="22"/>
          <w:szCs w:val="22"/>
          <w:lang w:val="nl-NL"/>
        </w:rPr>
      </w:pPr>
      <w:r w:rsidRPr="006D4843">
        <w:rPr>
          <w:i/>
          <w:iCs/>
          <w:sz w:val="22"/>
          <w:szCs w:val="22"/>
          <w:lang w:val="nl-NL"/>
        </w:rPr>
        <w:t>KwikPen</w:t>
      </w:r>
    </w:p>
    <w:p w14:paraId="329FE5CD" w14:textId="77777777" w:rsidR="00636746" w:rsidRPr="002A722B" w:rsidRDefault="00636746" w:rsidP="00636746">
      <w:pPr>
        <w:ind w:right="11"/>
        <w:rPr>
          <w:sz w:val="22"/>
          <w:szCs w:val="22"/>
          <w:lang w:val="nl-NL"/>
        </w:rPr>
      </w:pPr>
      <w:r w:rsidRPr="002A722B">
        <w:rPr>
          <w:sz w:val="22"/>
          <w:szCs w:val="22"/>
          <w:lang w:val="nl-NL"/>
        </w:rPr>
        <w:t xml:space="preserve">Voordat de </w:t>
      </w:r>
      <w:r>
        <w:rPr>
          <w:sz w:val="22"/>
          <w:szCs w:val="22"/>
          <w:lang w:val="nl-NL"/>
        </w:rPr>
        <w:t>KwikPen</w:t>
      </w:r>
      <w:r w:rsidRPr="002A722B">
        <w:rPr>
          <w:sz w:val="22"/>
          <w:szCs w:val="22"/>
          <w:lang w:val="nl-NL"/>
        </w:rPr>
        <w:t xml:space="preserve"> wordt gebruikt, moet de </w:t>
      </w:r>
      <w:r>
        <w:rPr>
          <w:sz w:val="22"/>
          <w:szCs w:val="22"/>
          <w:lang w:val="nl-NL"/>
        </w:rPr>
        <w:t xml:space="preserve">gebruikershandleiding, </w:t>
      </w:r>
      <w:r w:rsidRPr="002A722B">
        <w:rPr>
          <w:sz w:val="22"/>
          <w:szCs w:val="22"/>
          <w:lang w:val="nl-NL"/>
        </w:rPr>
        <w:t>bijgevoegd</w:t>
      </w:r>
      <w:r>
        <w:rPr>
          <w:sz w:val="22"/>
          <w:szCs w:val="22"/>
          <w:lang w:val="nl-NL"/>
        </w:rPr>
        <w:t xml:space="preserve"> in d</w:t>
      </w:r>
      <w:r w:rsidRPr="002A722B">
        <w:rPr>
          <w:sz w:val="22"/>
          <w:szCs w:val="22"/>
          <w:lang w:val="nl-NL"/>
        </w:rPr>
        <w:t>e bijsluiter</w:t>
      </w:r>
      <w:r>
        <w:rPr>
          <w:sz w:val="22"/>
          <w:szCs w:val="22"/>
          <w:lang w:val="nl-NL"/>
        </w:rPr>
        <w:t>,</w:t>
      </w:r>
      <w:r w:rsidRPr="002A722B">
        <w:rPr>
          <w:sz w:val="22"/>
          <w:szCs w:val="22"/>
          <w:lang w:val="nl-NL"/>
        </w:rPr>
        <w:t xml:space="preserve"> aandachtig worden gelezen. De </w:t>
      </w:r>
      <w:r>
        <w:rPr>
          <w:sz w:val="22"/>
          <w:szCs w:val="22"/>
          <w:lang w:val="nl-NL"/>
        </w:rPr>
        <w:t>KwikPen</w:t>
      </w:r>
      <w:r w:rsidRPr="002A722B">
        <w:rPr>
          <w:sz w:val="22"/>
          <w:szCs w:val="22"/>
          <w:lang w:val="nl-NL"/>
        </w:rPr>
        <w:t xml:space="preserve"> moet worden gebruikt zoals aangegeven in de gebruikershandleiding.</w:t>
      </w:r>
    </w:p>
    <w:p w14:paraId="45752F57" w14:textId="06305FBC" w:rsidR="00F566F1" w:rsidRDefault="00636746">
      <w:pPr>
        <w:rPr>
          <w:ins w:id="106" w:author="NL RA-1" w:date="2026-03-27T10:12:00Z"/>
          <w:sz w:val="22"/>
          <w:szCs w:val="22"/>
          <w:lang w:val="nl-NL"/>
        </w:rPr>
      </w:pPr>
      <w:r>
        <w:rPr>
          <w:sz w:val="22"/>
          <w:szCs w:val="22"/>
          <w:lang w:val="nl-NL"/>
        </w:rPr>
        <w:lastRenderedPageBreak/>
        <w:t xml:space="preserve">Pennen dienen niet te worden gebruikt als </w:t>
      </w:r>
      <w:r w:rsidR="006467E9">
        <w:rPr>
          <w:sz w:val="22"/>
          <w:szCs w:val="22"/>
          <w:lang w:val="nl-NL"/>
        </w:rPr>
        <w:t>een</w:t>
      </w:r>
      <w:r>
        <w:rPr>
          <w:sz w:val="22"/>
          <w:szCs w:val="22"/>
          <w:lang w:val="nl-NL"/>
        </w:rPr>
        <w:t xml:space="preserve"> onderdeel er </w:t>
      </w:r>
      <w:r w:rsidR="00E6185B">
        <w:rPr>
          <w:sz w:val="22"/>
          <w:szCs w:val="22"/>
          <w:lang w:val="nl-NL"/>
        </w:rPr>
        <w:t xml:space="preserve">kapot </w:t>
      </w:r>
      <w:r>
        <w:rPr>
          <w:sz w:val="22"/>
          <w:szCs w:val="22"/>
          <w:lang w:val="nl-NL"/>
        </w:rPr>
        <w:t xml:space="preserve">of beschadigd uit ziet. </w:t>
      </w:r>
    </w:p>
    <w:p w14:paraId="2CA6F326" w14:textId="77777777" w:rsidR="008E7ED5" w:rsidRDefault="008E7ED5">
      <w:pPr>
        <w:rPr>
          <w:sz w:val="22"/>
          <w:lang w:val="nl-NL"/>
        </w:rPr>
      </w:pPr>
    </w:p>
    <w:p w14:paraId="3BA6050E" w14:textId="568CD8DD" w:rsidR="00F566F1" w:rsidRPr="006D4843" w:rsidRDefault="00F566F1" w:rsidP="00731033">
      <w:pPr>
        <w:keepNext/>
        <w:rPr>
          <w:i/>
          <w:sz w:val="22"/>
          <w:u w:val="single"/>
          <w:lang w:val="nl-NL"/>
        </w:rPr>
      </w:pPr>
      <w:r w:rsidRPr="006D4843">
        <w:rPr>
          <w:i/>
          <w:sz w:val="22"/>
          <w:u w:val="single"/>
          <w:lang w:val="nl-NL"/>
        </w:rPr>
        <w:t>Het injecteren van een dosis</w:t>
      </w:r>
    </w:p>
    <w:p w14:paraId="6B1CCBDD" w14:textId="77777777" w:rsidR="00F566F1" w:rsidRDefault="00F566F1" w:rsidP="00731033">
      <w:pPr>
        <w:keepNext/>
        <w:ind w:hanging="504"/>
        <w:rPr>
          <w:sz w:val="22"/>
          <w:lang w:val="nl-NL"/>
        </w:rPr>
      </w:pPr>
    </w:p>
    <w:p w14:paraId="1F0C575F" w14:textId="1015BB0D" w:rsidR="00416292" w:rsidRDefault="00416292" w:rsidP="00731033">
      <w:pPr>
        <w:keepNext/>
        <w:rPr>
          <w:sz w:val="22"/>
          <w:szCs w:val="22"/>
          <w:lang w:val="nl-NL"/>
        </w:rPr>
      </w:pPr>
      <w:r w:rsidRPr="00925A36">
        <w:rPr>
          <w:sz w:val="22"/>
          <w:szCs w:val="22"/>
          <w:lang w:val="nl-NL"/>
        </w:rPr>
        <w:t>Als een voorgevulde pen of een voor hergebruik geschikte pen wordt gebruikt</w:t>
      </w:r>
      <w:r>
        <w:rPr>
          <w:sz w:val="22"/>
          <w:szCs w:val="22"/>
          <w:lang w:val="nl-NL"/>
        </w:rPr>
        <w:t>, wordt verwezen naar de gedetailleerde instructies voor het voorbereiden van de pen en het injecteren van de dosis</w:t>
      </w:r>
      <w:r w:rsidR="005E12DD">
        <w:rPr>
          <w:sz w:val="22"/>
          <w:szCs w:val="22"/>
          <w:lang w:val="nl-NL"/>
        </w:rPr>
        <w:t>;</w:t>
      </w:r>
      <w:r>
        <w:rPr>
          <w:sz w:val="22"/>
          <w:szCs w:val="22"/>
          <w:lang w:val="nl-NL"/>
        </w:rPr>
        <w:t xml:space="preserve"> de navolgende informatie is een algemene beschrijving.</w:t>
      </w:r>
    </w:p>
    <w:p w14:paraId="4A0244F5" w14:textId="77777777" w:rsidR="00416292" w:rsidRDefault="00416292">
      <w:pPr>
        <w:ind w:left="624" w:hanging="624"/>
        <w:rPr>
          <w:sz w:val="22"/>
          <w:lang w:val="nl-NL"/>
        </w:rPr>
      </w:pPr>
    </w:p>
    <w:p w14:paraId="4AC5DF10" w14:textId="0054A31D" w:rsidR="00F566F1" w:rsidRDefault="00F566F1" w:rsidP="006D4843">
      <w:pPr>
        <w:ind w:left="1134" w:hanging="567"/>
        <w:rPr>
          <w:sz w:val="22"/>
          <w:lang w:val="nl-NL"/>
        </w:rPr>
      </w:pPr>
      <w:r>
        <w:rPr>
          <w:sz w:val="22"/>
          <w:lang w:val="nl-NL"/>
        </w:rPr>
        <w:t>1</w:t>
      </w:r>
      <w:r>
        <w:rPr>
          <w:sz w:val="22"/>
          <w:lang w:val="nl-NL"/>
        </w:rPr>
        <w:tab/>
        <w:t>Was de handen.</w:t>
      </w:r>
    </w:p>
    <w:p w14:paraId="240B335E" w14:textId="77777777" w:rsidR="00F566F1" w:rsidRDefault="00F566F1" w:rsidP="006D4843">
      <w:pPr>
        <w:ind w:left="1134" w:hanging="567"/>
        <w:rPr>
          <w:sz w:val="22"/>
          <w:lang w:val="nl-NL"/>
        </w:rPr>
      </w:pPr>
    </w:p>
    <w:p w14:paraId="5CBE6CB9" w14:textId="77777777" w:rsidR="00F566F1" w:rsidRDefault="00F566F1" w:rsidP="006D4843">
      <w:pPr>
        <w:ind w:left="1134" w:hanging="567"/>
        <w:rPr>
          <w:sz w:val="22"/>
          <w:lang w:val="nl-NL"/>
        </w:rPr>
      </w:pPr>
      <w:r>
        <w:rPr>
          <w:sz w:val="22"/>
          <w:lang w:val="nl-NL"/>
        </w:rPr>
        <w:t>2</w:t>
      </w:r>
      <w:r>
        <w:rPr>
          <w:sz w:val="22"/>
          <w:lang w:val="nl-NL"/>
        </w:rPr>
        <w:tab/>
        <w:t>Kies een injectieplaats.</w:t>
      </w:r>
    </w:p>
    <w:p w14:paraId="105DCB4E" w14:textId="77777777" w:rsidR="00F566F1" w:rsidRDefault="00F566F1" w:rsidP="006D4843">
      <w:pPr>
        <w:ind w:left="1134" w:hanging="567"/>
        <w:rPr>
          <w:sz w:val="22"/>
          <w:lang w:val="nl-NL"/>
        </w:rPr>
      </w:pPr>
    </w:p>
    <w:p w14:paraId="0BB64C15" w14:textId="74AEEDE7" w:rsidR="002F13CC" w:rsidRDefault="00F566F1" w:rsidP="006D4843">
      <w:pPr>
        <w:ind w:left="1134" w:hanging="567"/>
        <w:rPr>
          <w:sz w:val="22"/>
          <w:lang w:val="nl-NL"/>
        </w:rPr>
      </w:pPr>
      <w:r>
        <w:rPr>
          <w:sz w:val="22"/>
          <w:lang w:val="nl-NL"/>
        </w:rPr>
        <w:t>3</w:t>
      </w:r>
      <w:r>
        <w:rPr>
          <w:sz w:val="22"/>
          <w:lang w:val="nl-NL"/>
        </w:rPr>
        <w:tab/>
        <w:t>Reinig de huid volgens de instructies.</w:t>
      </w:r>
    </w:p>
    <w:p w14:paraId="7750FAEA" w14:textId="77777777" w:rsidR="00F566F1" w:rsidRDefault="00F566F1" w:rsidP="006D4843">
      <w:pPr>
        <w:ind w:left="1134" w:hanging="567"/>
        <w:rPr>
          <w:sz w:val="22"/>
          <w:lang w:val="nl-NL"/>
        </w:rPr>
      </w:pPr>
    </w:p>
    <w:p w14:paraId="0F87025C" w14:textId="6E9286D9" w:rsidR="002F13CC" w:rsidRDefault="002F13CC" w:rsidP="006D4843">
      <w:pPr>
        <w:ind w:left="1134" w:hanging="567"/>
        <w:rPr>
          <w:sz w:val="22"/>
          <w:lang w:val="nl-NL"/>
        </w:rPr>
      </w:pPr>
      <w:r>
        <w:rPr>
          <w:sz w:val="22"/>
          <w:lang w:val="nl-NL"/>
        </w:rPr>
        <w:t>4.</w:t>
      </w:r>
      <w:r w:rsidR="00F566F1">
        <w:rPr>
          <w:sz w:val="22"/>
          <w:lang w:val="nl-NL"/>
        </w:rPr>
        <w:tab/>
        <w:t>Stabiliseer de huid door deze plat te duwen of een groter gedeelte samen te knijpen. Injecteer volgens de gegeven aanwijzingen.</w:t>
      </w:r>
    </w:p>
    <w:p w14:paraId="4372C5BF" w14:textId="77777777" w:rsidR="00F566F1" w:rsidRDefault="00F566F1" w:rsidP="006D4843">
      <w:pPr>
        <w:ind w:left="1134" w:hanging="567"/>
        <w:rPr>
          <w:sz w:val="22"/>
          <w:lang w:val="nl-NL"/>
        </w:rPr>
      </w:pPr>
    </w:p>
    <w:p w14:paraId="25191804" w14:textId="3182F24B" w:rsidR="00F566F1" w:rsidRDefault="002F13CC" w:rsidP="006D4843">
      <w:pPr>
        <w:ind w:left="1134" w:hanging="567"/>
        <w:rPr>
          <w:sz w:val="22"/>
          <w:lang w:val="nl-NL"/>
        </w:rPr>
      </w:pPr>
      <w:r>
        <w:rPr>
          <w:sz w:val="22"/>
          <w:lang w:val="nl-NL"/>
        </w:rPr>
        <w:t>5.</w:t>
      </w:r>
      <w:r w:rsidR="00F566F1">
        <w:rPr>
          <w:sz w:val="22"/>
          <w:lang w:val="nl-NL"/>
        </w:rPr>
        <w:tab/>
        <w:t>Trek de naald recht uit de huid en druk zachtjes op de injectieplaats gedurende enkele seconden, zonder te wrijven.</w:t>
      </w:r>
    </w:p>
    <w:p w14:paraId="4EBB0CF2" w14:textId="77777777" w:rsidR="00F566F1" w:rsidRDefault="00F566F1" w:rsidP="006D4843">
      <w:pPr>
        <w:ind w:left="1134" w:hanging="567"/>
        <w:rPr>
          <w:sz w:val="22"/>
          <w:lang w:val="nl-NL"/>
        </w:rPr>
      </w:pPr>
    </w:p>
    <w:p w14:paraId="78EC824B" w14:textId="079604E9" w:rsidR="00F566F1" w:rsidRDefault="002F13CC" w:rsidP="006D4843">
      <w:pPr>
        <w:ind w:left="1134" w:hanging="567"/>
        <w:rPr>
          <w:sz w:val="22"/>
          <w:lang w:val="nl-NL"/>
        </w:rPr>
      </w:pPr>
      <w:r>
        <w:rPr>
          <w:sz w:val="22"/>
          <w:lang w:val="nl-NL"/>
        </w:rPr>
        <w:t>6.</w:t>
      </w:r>
      <w:r w:rsidR="00F566F1">
        <w:rPr>
          <w:sz w:val="22"/>
          <w:lang w:val="nl-NL"/>
        </w:rPr>
        <w:tab/>
        <w:t>Draai met behulp van de buitenste naaldbeschermer de naald van de pen en gooi het op veilige wijze weg.</w:t>
      </w:r>
    </w:p>
    <w:p w14:paraId="244F640B" w14:textId="77777777" w:rsidR="00F566F1" w:rsidRDefault="00F566F1" w:rsidP="006D4843">
      <w:pPr>
        <w:ind w:left="1134" w:hanging="567"/>
        <w:rPr>
          <w:sz w:val="22"/>
          <w:lang w:val="nl-NL"/>
        </w:rPr>
      </w:pPr>
    </w:p>
    <w:p w14:paraId="14BDC9F3" w14:textId="21471412" w:rsidR="00F566F1" w:rsidRDefault="002F13CC" w:rsidP="006D4843">
      <w:pPr>
        <w:ind w:left="1134" w:hanging="567"/>
        <w:rPr>
          <w:sz w:val="22"/>
          <w:lang w:val="nl-NL"/>
        </w:rPr>
      </w:pPr>
      <w:r>
        <w:rPr>
          <w:sz w:val="22"/>
          <w:lang w:val="nl-NL"/>
        </w:rPr>
        <w:t>7.</w:t>
      </w:r>
      <w:r w:rsidR="00F566F1">
        <w:rPr>
          <w:sz w:val="22"/>
          <w:lang w:val="nl-NL"/>
        </w:rPr>
        <w:tab/>
        <w:t>De injectieplaats dient te worden gewisseld, zodat dezelfde plaats niet vaker dan eens per maand gebruikt wordt.</w:t>
      </w:r>
    </w:p>
    <w:p w14:paraId="4FF91B7C" w14:textId="77777777" w:rsidR="00F566F1" w:rsidRDefault="00F566F1">
      <w:pPr>
        <w:rPr>
          <w:sz w:val="22"/>
          <w:lang w:val="nl-NL"/>
        </w:rPr>
      </w:pPr>
    </w:p>
    <w:p w14:paraId="22A04455" w14:textId="480407B0" w:rsidR="00F566F1" w:rsidRDefault="00A70119">
      <w:pPr>
        <w:rPr>
          <w:sz w:val="22"/>
          <w:lang w:val="nl-NL"/>
        </w:rPr>
      </w:pPr>
      <w:r>
        <w:rPr>
          <w:noProof/>
          <w:sz w:val="22"/>
          <w:szCs w:val="22"/>
          <w:lang w:val="nl-NL"/>
        </w:rPr>
        <w:t>Al het</w:t>
      </w:r>
      <w:r w:rsidR="007064FD">
        <w:rPr>
          <w:noProof/>
          <w:sz w:val="22"/>
          <w:szCs w:val="22"/>
          <w:lang w:val="nl-NL"/>
        </w:rPr>
        <w:t xml:space="preserve"> ongebruikte </w:t>
      </w:r>
      <w:r>
        <w:rPr>
          <w:noProof/>
          <w:sz w:val="22"/>
          <w:szCs w:val="22"/>
          <w:lang w:val="nl-NL"/>
        </w:rPr>
        <w:t>geneesmiddel of afvalmateriaal</w:t>
      </w:r>
      <w:r w:rsidR="007064FD">
        <w:rPr>
          <w:noProof/>
          <w:sz w:val="22"/>
          <w:szCs w:val="22"/>
          <w:lang w:val="nl-NL"/>
        </w:rPr>
        <w:t xml:space="preserve"> dien</w:t>
      </w:r>
      <w:r>
        <w:rPr>
          <w:noProof/>
          <w:sz w:val="22"/>
          <w:szCs w:val="22"/>
          <w:lang w:val="nl-NL"/>
        </w:rPr>
        <w:t>t</w:t>
      </w:r>
      <w:r w:rsidR="007064FD">
        <w:rPr>
          <w:noProof/>
          <w:sz w:val="22"/>
          <w:szCs w:val="22"/>
          <w:lang w:val="nl-NL"/>
        </w:rPr>
        <w:t xml:space="preserve"> te worden vernietigd overeenkomstig lokale voorschriften.</w:t>
      </w:r>
    </w:p>
    <w:p w14:paraId="7D004E9D" w14:textId="77777777" w:rsidR="007064FD" w:rsidRDefault="007064FD">
      <w:pPr>
        <w:keepNext/>
        <w:rPr>
          <w:b/>
          <w:sz w:val="22"/>
          <w:lang w:val="nl-NL"/>
        </w:rPr>
      </w:pPr>
    </w:p>
    <w:p w14:paraId="599C946E" w14:textId="77777777" w:rsidR="007064FD" w:rsidRDefault="007064FD">
      <w:pPr>
        <w:keepNext/>
        <w:rPr>
          <w:b/>
          <w:sz w:val="22"/>
          <w:lang w:val="nl-NL"/>
        </w:rPr>
      </w:pPr>
    </w:p>
    <w:p w14:paraId="796A3403" w14:textId="7811B012" w:rsidR="00F566F1" w:rsidRDefault="00F566F1">
      <w:pPr>
        <w:keepNext/>
        <w:rPr>
          <w:b/>
          <w:sz w:val="22"/>
          <w:lang w:val="nl-NL"/>
        </w:rPr>
      </w:pPr>
      <w:r>
        <w:rPr>
          <w:b/>
          <w:sz w:val="22"/>
          <w:lang w:val="nl-NL"/>
        </w:rPr>
        <w:t xml:space="preserve">7. </w:t>
      </w:r>
      <w:r>
        <w:rPr>
          <w:b/>
          <w:sz w:val="22"/>
          <w:lang w:val="nl-NL"/>
        </w:rPr>
        <w:tab/>
        <w:t>HOUDER VAN DE VERGUNNING VOOR HET IN DE HANDEL BRENGEN</w:t>
      </w:r>
    </w:p>
    <w:p w14:paraId="7A5A4DB3" w14:textId="77777777" w:rsidR="00F566F1" w:rsidRDefault="00F566F1">
      <w:pPr>
        <w:keepNext/>
        <w:rPr>
          <w:sz w:val="22"/>
          <w:lang w:val="nl-NL"/>
        </w:rPr>
      </w:pPr>
    </w:p>
    <w:p w14:paraId="7563BA8B" w14:textId="0E5C91F5" w:rsidR="00F566F1" w:rsidRDefault="00F566F1">
      <w:pPr>
        <w:keepNext/>
        <w:rPr>
          <w:sz w:val="22"/>
          <w:lang w:val="nl-NL"/>
        </w:rPr>
      </w:pPr>
      <w:r>
        <w:rPr>
          <w:sz w:val="22"/>
          <w:lang w:val="nl-NL"/>
        </w:rPr>
        <w:t xml:space="preserve">Eli Lilly Nederland B.V., </w:t>
      </w:r>
      <w:r w:rsidR="002B4A7A">
        <w:rPr>
          <w:sz w:val="22"/>
          <w:lang w:val="nl-NL"/>
        </w:rPr>
        <w:t>Orteliuslaan 1000</w:t>
      </w:r>
      <w:r w:rsidR="00971BB2" w:rsidRPr="001B289B">
        <w:rPr>
          <w:sz w:val="22"/>
          <w:szCs w:val="22"/>
          <w:lang w:val="nl-NL"/>
        </w:rPr>
        <w:t>, 3528 B</w:t>
      </w:r>
      <w:r w:rsidR="002B4A7A">
        <w:rPr>
          <w:sz w:val="22"/>
          <w:szCs w:val="22"/>
          <w:lang w:val="nl-NL"/>
        </w:rPr>
        <w:t>D</w:t>
      </w:r>
      <w:r w:rsidR="00971BB2" w:rsidRPr="001B289B">
        <w:rPr>
          <w:sz w:val="22"/>
          <w:szCs w:val="22"/>
          <w:lang w:val="nl-NL"/>
        </w:rPr>
        <w:t xml:space="preserve"> Utrecht</w:t>
      </w:r>
      <w:r>
        <w:rPr>
          <w:sz w:val="22"/>
          <w:lang w:val="nl-NL"/>
        </w:rPr>
        <w:t>, Nederland</w:t>
      </w:r>
    </w:p>
    <w:p w14:paraId="0DF863B4" w14:textId="77777777" w:rsidR="00F566F1" w:rsidRDefault="00F566F1">
      <w:pPr>
        <w:rPr>
          <w:sz w:val="22"/>
          <w:lang w:val="nl-NL"/>
        </w:rPr>
      </w:pPr>
    </w:p>
    <w:p w14:paraId="0D15B7F3" w14:textId="77777777" w:rsidR="00F566F1" w:rsidRDefault="00F566F1">
      <w:pPr>
        <w:rPr>
          <w:sz w:val="22"/>
          <w:lang w:val="nl-NL"/>
        </w:rPr>
      </w:pPr>
    </w:p>
    <w:p w14:paraId="153EAAAA" w14:textId="77777777" w:rsidR="00F566F1" w:rsidRDefault="00F566F1">
      <w:pPr>
        <w:keepNext/>
        <w:rPr>
          <w:b/>
          <w:sz w:val="22"/>
          <w:lang w:val="nl-NL"/>
        </w:rPr>
      </w:pPr>
      <w:r>
        <w:rPr>
          <w:b/>
          <w:sz w:val="22"/>
          <w:lang w:val="nl-NL"/>
        </w:rPr>
        <w:t xml:space="preserve">8. </w:t>
      </w:r>
      <w:r>
        <w:rPr>
          <w:b/>
          <w:sz w:val="22"/>
          <w:lang w:val="nl-NL"/>
        </w:rPr>
        <w:tab/>
        <w:t>NUMMER(S) VAN DE VERGUNNING VOOR HET IN DE HANDEL BRENGEN</w:t>
      </w:r>
    </w:p>
    <w:p w14:paraId="2025F6E1" w14:textId="77777777" w:rsidR="00F566F1" w:rsidRDefault="00F566F1">
      <w:pPr>
        <w:keepNext/>
        <w:rPr>
          <w:sz w:val="22"/>
          <w:lang w:val="nl-NL"/>
        </w:rPr>
      </w:pPr>
    </w:p>
    <w:p w14:paraId="6B7CD546" w14:textId="3ED9BD92" w:rsidR="00F566F1" w:rsidRDefault="00F566F1">
      <w:pPr>
        <w:rPr>
          <w:sz w:val="22"/>
          <w:lang w:val="nl-NL"/>
        </w:rPr>
      </w:pPr>
      <w:r>
        <w:rPr>
          <w:sz w:val="22"/>
          <w:lang w:val="nl-NL"/>
        </w:rPr>
        <w:t>EU/1/96/007/006</w:t>
      </w:r>
      <w:r>
        <w:rPr>
          <w:sz w:val="22"/>
          <w:lang w:val="nl-NL"/>
        </w:rPr>
        <w:tab/>
      </w:r>
    </w:p>
    <w:p w14:paraId="6BD43A68" w14:textId="67EB4B45" w:rsidR="00885AAC" w:rsidRDefault="00F566F1" w:rsidP="002F13CC">
      <w:pPr>
        <w:pStyle w:val="EndnoteText"/>
        <w:rPr>
          <w:sz w:val="22"/>
          <w:szCs w:val="22"/>
          <w:lang w:val="nl-NL"/>
        </w:rPr>
      </w:pPr>
      <w:r>
        <w:rPr>
          <w:sz w:val="22"/>
          <w:lang w:val="nl-NL"/>
        </w:rPr>
        <w:t>EU/1/96/007/025</w:t>
      </w:r>
      <w:r>
        <w:rPr>
          <w:sz w:val="22"/>
          <w:lang w:val="nl-NL"/>
        </w:rPr>
        <w:tab/>
      </w:r>
    </w:p>
    <w:p w14:paraId="669F0475" w14:textId="3D150E59" w:rsidR="002F13CC" w:rsidRPr="00515BFF" w:rsidRDefault="002F13CC" w:rsidP="002F13CC">
      <w:pPr>
        <w:pStyle w:val="EndnoteText"/>
        <w:rPr>
          <w:sz w:val="22"/>
          <w:szCs w:val="22"/>
          <w:lang w:val="nl-NL"/>
        </w:rPr>
      </w:pPr>
      <w:r w:rsidRPr="00515BFF">
        <w:rPr>
          <w:sz w:val="22"/>
          <w:szCs w:val="22"/>
          <w:lang w:val="nl-NL"/>
        </w:rPr>
        <w:t>EU/1/96/007/035</w:t>
      </w:r>
    </w:p>
    <w:p w14:paraId="7D7AE6AD" w14:textId="77777777" w:rsidR="002F13CC" w:rsidRPr="00515BFF" w:rsidRDefault="002F13CC" w:rsidP="002F13CC">
      <w:pPr>
        <w:rPr>
          <w:sz w:val="22"/>
          <w:szCs w:val="22"/>
          <w:lang w:val="nl-NL"/>
        </w:rPr>
      </w:pPr>
      <w:r w:rsidRPr="00515BFF">
        <w:rPr>
          <w:sz w:val="22"/>
          <w:szCs w:val="22"/>
          <w:lang w:val="nl-NL"/>
        </w:rPr>
        <w:t>EU/1/96/007/036</w:t>
      </w:r>
    </w:p>
    <w:p w14:paraId="6C267230" w14:textId="51A733CD" w:rsidR="00F566F1" w:rsidRDefault="00F566F1">
      <w:pPr>
        <w:rPr>
          <w:sz w:val="22"/>
          <w:lang w:val="nl-NL"/>
        </w:rPr>
      </w:pPr>
    </w:p>
    <w:p w14:paraId="167B168B" w14:textId="77777777" w:rsidR="002F13CC" w:rsidRDefault="002F13CC">
      <w:pPr>
        <w:rPr>
          <w:sz w:val="22"/>
          <w:lang w:val="nl-NL"/>
        </w:rPr>
      </w:pPr>
    </w:p>
    <w:p w14:paraId="19F791E7" w14:textId="48B3814A" w:rsidR="00F566F1" w:rsidRDefault="00F566F1" w:rsidP="00515BFF">
      <w:pPr>
        <w:keepNext/>
        <w:ind w:left="567" w:hanging="567"/>
        <w:rPr>
          <w:b/>
          <w:sz w:val="22"/>
          <w:lang w:val="nl-NL"/>
        </w:rPr>
      </w:pPr>
      <w:r>
        <w:rPr>
          <w:b/>
          <w:sz w:val="22"/>
          <w:lang w:val="nl-NL"/>
        </w:rPr>
        <w:t>9.</w:t>
      </w:r>
      <w:r>
        <w:rPr>
          <w:b/>
          <w:sz w:val="22"/>
          <w:lang w:val="nl-NL"/>
        </w:rPr>
        <w:tab/>
        <w:t xml:space="preserve">DATUM VAN EERSTE </w:t>
      </w:r>
      <w:r w:rsidR="00685C8F">
        <w:rPr>
          <w:b/>
          <w:sz w:val="22"/>
          <w:lang w:val="nl-NL"/>
        </w:rPr>
        <w:t xml:space="preserve">VERLENING VAN DE </w:t>
      </w:r>
      <w:r>
        <w:rPr>
          <w:b/>
          <w:sz w:val="22"/>
          <w:lang w:val="nl-NL"/>
        </w:rPr>
        <w:t>VERGUNNING/</w:t>
      </w:r>
      <w:r w:rsidR="00661E82">
        <w:rPr>
          <w:b/>
          <w:sz w:val="22"/>
          <w:lang w:val="nl-NL"/>
        </w:rPr>
        <w:t xml:space="preserve">VERLENGING </w:t>
      </w:r>
      <w:r>
        <w:rPr>
          <w:b/>
          <w:sz w:val="22"/>
          <w:lang w:val="nl-NL"/>
        </w:rPr>
        <w:t>VAN DE VERGUNNING</w:t>
      </w:r>
    </w:p>
    <w:p w14:paraId="49A50523" w14:textId="77777777" w:rsidR="00F566F1" w:rsidRDefault="00F566F1">
      <w:pPr>
        <w:keepNext/>
        <w:numPr>
          <w:ilvl w:val="12"/>
          <w:numId w:val="0"/>
        </w:numPr>
        <w:rPr>
          <w:sz w:val="22"/>
          <w:lang w:val="nl-NL"/>
        </w:rPr>
      </w:pPr>
    </w:p>
    <w:p w14:paraId="5AC2EEB9" w14:textId="7F457A21" w:rsidR="00F566F1" w:rsidRDefault="00F566F1">
      <w:pPr>
        <w:keepNext/>
        <w:numPr>
          <w:ilvl w:val="12"/>
          <w:numId w:val="0"/>
        </w:numPr>
        <w:rPr>
          <w:sz w:val="22"/>
          <w:lang w:val="nl-NL"/>
        </w:rPr>
      </w:pPr>
      <w:r>
        <w:rPr>
          <w:sz w:val="22"/>
          <w:lang w:val="nl-NL"/>
        </w:rPr>
        <w:t xml:space="preserve">Datum van eerste </w:t>
      </w:r>
      <w:r w:rsidR="007F1F85">
        <w:rPr>
          <w:sz w:val="22"/>
          <w:lang w:val="nl-NL"/>
        </w:rPr>
        <w:t xml:space="preserve">verlening van de </w:t>
      </w:r>
      <w:r>
        <w:rPr>
          <w:sz w:val="22"/>
          <w:lang w:val="nl-NL"/>
        </w:rPr>
        <w:t>vergunning: 30 april 1996</w:t>
      </w:r>
    </w:p>
    <w:p w14:paraId="034D1557" w14:textId="2973CAF4" w:rsidR="00F566F1" w:rsidRDefault="00F566F1">
      <w:pPr>
        <w:keepNext/>
        <w:numPr>
          <w:ilvl w:val="12"/>
          <w:numId w:val="0"/>
        </w:numPr>
        <w:rPr>
          <w:sz w:val="22"/>
          <w:lang w:val="nl-NL"/>
        </w:rPr>
      </w:pPr>
      <w:r>
        <w:rPr>
          <w:sz w:val="22"/>
          <w:lang w:val="nl-NL"/>
        </w:rPr>
        <w:t xml:space="preserve">Datum van laatste </w:t>
      </w:r>
      <w:r w:rsidR="007F1F85">
        <w:rPr>
          <w:sz w:val="22"/>
          <w:lang w:val="nl-NL"/>
        </w:rPr>
        <w:t>verlenging</w:t>
      </w:r>
      <w:r>
        <w:rPr>
          <w:sz w:val="22"/>
          <w:lang w:val="nl-NL"/>
        </w:rPr>
        <w:t xml:space="preserve">: 30 april </w:t>
      </w:r>
      <w:r>
        <w:rPr>
          <w:bCs/>
          <w:sz w:val="22"/>
          <w:lang w:val="nl-NL"/>
        </w:rPr>
        <w:t>2006</w:t>
      </w:r>
    </w:p>
    <w:p w14:paraId="3F384DD2" w14:textId="77777777" w:rsidR="00F566F1" w:rsidRDefault="00F566F1">
      <w:pPr>
        <w:keepNext/>
        <w:numPr>
          <w:ilvl w:val="12"/>
          <w:numId w:val="0"/>
        </w:numPr>
        <w:rPr>
          <w:sz w:val="22"/>
          <w:lang w:val="nl-NL"/>
        </w:rPr>
      </w:pPr>
    </w:p>
    <w:p w14:paraId="6E0E595D" w14:textId="77777777" w:rsidR="00F566F1" w:rsidRDefault="00F566F1">
      <w:pPr>
        <w:numPr>
          <w:ilvl w:val="12"/>
          <w:numId w:val="0"/>
        </w:numPr>
        <w:rPr>
          <w:sz w:val="22"/>
          <w:lang w:val="nl-NL"/>
        </w:rPr>
      </w:pPr>
    </w:p>
    <w:p w14:paraId="37874118" w14:textId="282C34D2" w:rsidR="00F566F1" w:rsidRDefault="00F566F1">
      <w:pPr>
        <w:keepNext/>
        <w:rPr>
          <w:b/>
          <w:sz w:val="22"/>
          <w:lang w:val="nl-NL"/>
        </w:rPr>
      </w:pPr>
      <w:r>
        <w:rPr>
          <w:b/>
          <w:sz w:val="22"/>
          <w:lang w:val="nl-NL"/>
        </w:rPr>
        <w:t>10.</w:t>
      </w:r>
      <w:r>
        <w:rPr>
          <w:b/>
          <w:sz w:val="22"/>
          <w:lang w:val="nl-NL"/>
        </w:rPr>
        <w:tab/>
        <w:t>DATUM VAN HERZIENING VAN DE TEKST</w:t>
      </w:r>
    </w:p>
    <w:p w14:paraId="42F32FC2" w14:textId="38137103" w:rsidR="00487380" w:rsidRDefault="00487380">
      <w:pPr>
        <w:keepNext/>
        <w:rPr>
          <w:b/>
          <w:sz w:val="22"/>
          <w:lang w:val="nl-NL"/>
        </w:rPr>
      </w:pPr>
    </w:p>
    <w:p w14:paraId="5CE34446" w14:textId="58DE5F1A" w:rsidR="00487380" w:rsidRDefault="00487380">
      <w:pPr>
        <w:keepNext/>
        <w:rPr>
          <w:b/>
          <w:sz w:val="22"/>
          <w:lang w:val="nl-NL"/>
        </w:rPr>
      </w:pPr>
    </w:p>
    <w:p w14:paraId="37F1A13F" w14:textId="702C2824" w:rsidR="00487380" w:rsidRPr="00C6799B" w:rsidRDefault="00487380" w:rsidP="00487380">
      <w:pPr>
        <w:numPr>
          <w:ilvl w:val="12"/>
          <w:numId w:val="0"/>
        </w:numPr>
        <w:ind w:right="-2"/>
        <w:rPr>
          <w:sz w:val="22"/>
          <w:szCs w:val="22"/>
          <w:lang w:val="nl-NL"/>
        </w:rPr>
      </w:pPr>
      <w:r w:rsidRPr="00C6799B">
        <w:rPr>
          <w:sz w:val="22"/>
          <w:szCs w:val="22"/>
          <w:lang w:val="nl-NL"/>
        </w:rPr>
        <w:t xml:space="preserve">Gedetailleerde informatie over dit geneesmiddel is beschikbaar op de website van het Europees Geneesmiddelenbureau </w:t>
      </w:r>
      <w:r w:rsidR="00515270">
        <w:rPr>
          <w:sz w:val="22"/>
          <w:szCs w:val="22"/>
          <w:lang w:val="nl-NL"/>
        </w:rPr>
        <w:fldChar w:fldCharType="begin"/>
      </w:r>
      <w:r w:rsidR="00515270">
        <w:rPr>
          <w:sz w:val="22"/>
          <w:szCs w:val="22"/>
          <w:lang w:val="nl-NL"/>
        </w:rPr>
        <w:instrText xml:space="preserve"> HYPERLINK "</w:instrText>
      </w:r>
      <w:r w:rsidR="00515270" w:rsidRPr="00501B5B">
        <w:rPr>
          <w:lang w:val="nl-NL"/>
          <w:rPrChange w:id="107" w:author="NL RA-1" w:date="2026-03-26T15:40:00Z">
            <w:rPr/>
          </w:rPrChange>
        </w:rPr>
        <w:instrText>https://www.ema.europa.eu</w:instrText>
      </w:r>
      <w:r w:rsidR="00515270">
        <w:rPr>
          <w:sz w:val="22"/>
          <w:szCs w:val="22"/>
          <w:lang w:val="nl-NL"/>
        </w:rPr>
        <w:instrText>"</w:instrText>
      </w:r>
      <w:r w:rsidR="00515270">
        <w:rPr>
          <w:sz w:val="22"/>
          <w:szCs w:val="22"/>
          <w:lang w:val="nl-NL"/>
        </w:rPr>
      </w:r>
      <w:r w:rsidR="00515270">
        <w:rPr>
          <w:sz w:val="22"/>
          <w:szCs w:val="22"/>
          <w:lang w:val="nl-NL"/>
        </w:rPr>
        <w:fldChar w:fldCharType="separate"/>
      </w:r>
      <w:r w:rsidR="00515270" w:rsidRPr="00515270">
        <w:rPr>
          <w:rStyle w:val="Hyperlink"/>
          <w:sz w:val="22"/>
          <w:szCs w:val="22"/>
          <w:lang w:val="nl-NL"/>
        </w:rPr>
        <w:t>https://www.ema.europa.eu</w:t>
      </w:r>
      <w:r w:rsidR="00515270">
        <w:rPr>
          <w:sz w:val="22"/>
          <w:szCs w:val="22"/>
          <w:lang w:val="nl-NL"/>
        </w:rPr>
        <w:fldChar w:fldCharType="end"/>
      </w:r>
      <w:r w:rsidRPr="00C6799B">
        <w:rPr>
          <w:sz w:val="22"/>
          <w:szCs w:val="22"/>
          <w:lang w:val="nl-NL"/>
        </w:rPr>
        <w:t>.</w:t>
      </w:r>
    </w:p>
    <w:p w14:paraId="65F350BE" w14:textId="77777777" w:rsidR="00487380" w:rsidRDefault="00487380">
      <w:pPr>
        <w:keepNext/>
        <w:rPr>
          <w:b/>
          <w:sz w:val="22"/>
          <w:lang w:val="nl-NL"/>
        </w:rPr>
      </w:pPr>
    </w:p>
    <w:p w14:paraId="492FEB4A" w14:textId="77777777" w:rsidR="00997424" w:rsidRPr="003D4703" w:rsidRDefault="00997424" w:rsidP="00997424">
      <w:pPr>
        <w:keepNext/>
        <w:pageBreakBefore/>
        <w:rPr>
          <w:b/>
          <w:sz w:val="22"/>
          <w:szCs w:val="22"/>
          <w:lang w:val="nl-NL"/>
        </w:rPr>
      </w:pPr>
      <w:r w:rsidRPr="003D4703">
        <w:rPr>
          <w:b/>
          <w:sz w:val="22"/>
          <w:szCs w:val="22"/>
          <w:lang w:val="nl-NL"/>
        </w:rPr>
        <w:lastRenderedPageBreak/>
        <w:t xml:space="preserve">1. </w:t>
      </w:r>
      <w:r w:rsidRPr="003D4703">
        <w:rPr>
          <w:b/>
          <w:sz w:val="22"/>
          <w:szCs w:val="22"/>
          <w:lang w:val="nl-NL"/>
        </w:rPr>
        <w:tab/>
        <w:t>NAAM VAN HET GENEESMIDDEL</w:t>
      </w:r>
    </w:p>
    <w:p w14:paraId="4E625B09" w14:textId="77777777" w:rsidR="00997424" w:rsidRPr="003D4703" w:rsidRDefault="00997424" w:rsidP="00997424">
      <w:pPr>
        <w:keepNext/>
        <w:ind w:right="14"/>
        <w:rPr>
          <w:sz w:val="22"/>
          <w:szCs w:val="22"/>
          <w:lang w:val="nl-NL"/>
        </w:rPr>
      </w:pPr>
    </w:p>
    <w:p w14:paraId="2E4B4A5A" w14:textId="08D563C0" w:rsidR="00997424" w:rsidRPr="003D4703" w:rsidRDefault="00997424" w:rsidP="00997424">
      <w:pPr>
        <w:ind w:right="11"/>
        <w:rPr>
          <w:sz w:val="22"/>
          <w:szCs w:val="22"/>
          <w:lang w:val="nl-NL"/>
        </w:rPr>
      </w:pPr>
      <w:r w:rsidRPr="003D4703">
        <w:rPr>
          <w:sz w:val="22"/>
          <w:szCs w:val="22"/>
          <w:lang w:val="nl-NL"/>
        </w:rPr>
        <w:t xml:space="preserve">Humalog 200 eenheden/ml KwikPen oplossing voor injectie in </w:t>
      </w:r>
      <w:r w:rsidR="00F41728">
        <w:rPr>
          <w:sz w:val="22"/>
          <w:szCs w:val="22"/>
          <w:lang w:val="nl-NL"/>
        </w:rPr>
        <w:t xml:space="preserve">een </w:t>
      </w:r>
      <w:r w:rsidRPr="003D4703">
        <w:rPr>
          <w:sz w:val="22"/>
          <w:szCs w:val="22"/>
          <w:lang w:val="nl-NL"/>
        </w:rPr>
        <w:t>voorgevulde pen</w:t>
      </w:r>
    </w:p>
    <w:p w14:paraId="19702F9F" w14:textId="77777777" w:rsidR="00997424" w:rsidRPr="003D4703" w:rsidRDefault="00997424" w:rsidP="00997424">
      <w:pPr>
        <w:ind w:right="11"/>
        <w:rPr>
          <w:sz w:val="22"/>
          <w:szCs w:val="22"/>
          <w:lang w:val="nl-NL"/>
        </w:rPr>
      </w:pPr>
    </w:p>
    <w:p w14:paraId="7FDFA0D4" w14:textId="77777777" w:rsidR="00997424" w:rsidRPr="003D4703" w:rsidRDefault="00997424" w:rsidP="00997424">
      <w:pPr>
        <w:ind w:right="11"/>
        <w:rPr>
          <w:sz w:val="22"/>
          <w:szCs w:val="22"/>
          <w:lang w:val="nl-NL"/>
        </w:rPr>
      </w:pPr>
    </w:p>
    <w:p w14:paraId="4129DC74" w14:textId="77777777" w:rsidR="00997424" w:rsidRPr="003D4703" w:rsidRDefault="00997424" w:rsidP="00997424">
      <w:pPr>
        <w:keepNext/>
        <w:ind w:right="14"/>
        <w:rPr>
          <w:b/>
          <w:sz w:val="22"/>
          <w:szCs w:val="22"/>
          <w:lang w:val="nl-NL"/>
        </w:rPr>
      </w:pPr>
      <w:r w:rsidRPr="003D4703">
        <w:rPr>
          <w:b/>
          <w:sz w:val="22"/>
          <w:szCs w:val="22"/>
          <w:lang w:val="nl-NL"/>
        </w:rPr>
        <w:t xml:space="preserve">2. </w:t>
      </w:r>
      <w:r w:rsidRPr="003D4703">
        <w:rPr>
          <w:b/>
          <w:sz w:val="22"/>
          <w:szCs w:val="22"/>
          <w:lang w:val="nl-NL"/>
        </w:rPr>
        <w:tab/>
        <w:t>KWALITATIEVE EN KWANTITATIEVE SAMENSTELLING</w:t>
      </w:r>
    </w:p>
    <w:p w14:paraId="7DFB164B" w14:textId="77777777" w:rsidR="00997424" w:rsidRPr="003D4703" w:rsidRDefault="00997424" w:rsidP="00997424">
      <w:pPr>
        <w:keepNext/>
        <w:ind w:right="14"/>
        <w:rPr>
          <w:sz w:val="22"/>
          <w:szCs w:val="22"/>
          <w:lang w:val="nl-NL"/>
        </w:rPr>
      </w:pPr>
    </w:p>
    <w:p w14:paraId="4D9586F1" w14:textId="52ED6AED" w:rsidR="003C7608" w:rsidRDefault="003C7608" w:rsidP="00997424">
      <w:pPr>
        <w:rPr>
          <w:sz w:val="22"/>
          <w:szCs w:val="22"/>
          <w:lang w:val="nl-NL"/>
        </w:rPr>
      </w:pPr>
      <w:r>
        <w:rPr>
          <w:sz w:val="22"/>
          <w:szCs w:val="22"/>
          <w:lang w:val="nl-NL"/>
        </w:rPr>
        <w:t>Iedere</w:t>
      </w:r>
      <w:r w:rsidRPr="003D4703">
        <w:rPr>
          <w:sz w:val="22"/>
          <w:szCs w:val="22"/>
          <w:lang w:val="nl-NL"/>
        </w:rPr>
        <w:t> </w:t>
      </w:r>
      <w:r w:rsidR="00997424" w:rsidRPr="003D4703">
        <w:rPr>
          <w:sz w:val="22"/>
          <w:szCs w:val="22"/>
          <w:lang w:val="nl-NL"/>
        </w:rPr>
        <w:t>ml bevat 200 eenheden insuline lispro*</w:t>
      </w:r>
      <w:r>
        <w:rPr>
          <w:sz w:val="22"/>
          <w:szCs w:val="22"/>
          <w:lang w:val="nl-NL"/>
        </w:rPr>
        <w:t xml:space="preserve"> </w:t>
      </w:r>
      <w:r w:rsidRPr="003D4703">
        <w:rPr>
          <w:sz w:val="22"/>
          <w:szCs w:val="22"/>
          <w:lang w:val="nl-NL"/>
        </w:rPr>
        <w:t>(overeenkomend met 6,9 mg)</w:t>
      </w:r>
      <w:r w:rsidR="00997424" w:rsidRPr="003D4703">
        <w:rPr>
          <w:sz w:val="22"/>
          <w:szCs w:val="22"/>
          <w:lang w:val="nl-NL"/>
        </w:rPr>
        <w:t xml:space="preserve">. </w:t>
      </w:r>
    </w:p>
    <w:p w14:paraId="0CA65AEB" w14:textId="77777777" w:rsidR="003C7608" w:rsidRDefault="003C7608" w:rsidP="00997424">
      <w:pPr>
        <w:rPr>
          <w:sz w:val="22"/>
          <w:szCs w:val="22"/>
          <w:lang w:val="nl-NL"/>
        </w:rPr>
      </w:pPr>
    </w:p>
    <w:p w14:paraId="3EE6A1E7" w14:textId="48916396" w:rsidR="00997424" w:rsidRPr="003D4703" w:rsidRDefault="00997424" w:rsidP="00997424">
      <w:pPr>
        <w:rPr>
          <w:sz w:val="22"/>
          <w:szCs w:val="22"/>
          <w:lang w:val="nl-NL"/>
        </w:rPr>
      </w:pPr>
      <w:r w:rsidRPr="003D4703">
        <w:rPr>
          <w:sz w:val="22"/>
          <w:szCs w:val="22"/>
          <w:lang w:val="nl-NL"/>
        </w:rPr>
        <w:t xml:space="preserve">Iedere </w:t>
      </w:r>
      <w:r w:rsidR="003C7608">
        <w:rPr>
          <w:sz w:val="22"/>
          <w:szCs w:val="22"/>
          <w:lang w:val="nl-NL"/>
        </w:rPr>
        <w:t xml:space="preserve">voorgevulde </w:t>
      </w:r>
      <w:r w:rsidRPr="003D4703">
        <w:rPr>
          <w:sz w:val="22"/>
          <w:szCs w:val="22"/>
          <w:lang w:val="nl-NL"/>
        </w:rPr>
        <w:t>pen bevat 600 eenheden insuline lispro in 3 ml oplossing.</w:t>
      </w:r>
    </w:p>
    <w:p w14:paraId="30DDEB64" w14:textId="77777777" w:rsidR="00997424" w:rsidRPr="003D4703" w:rsidRDefault="00997424" w:rsidP="00997424">
      <w:pPr>
        <w:ind w:right="11"/>
        <w:rPr>
          <w:sz w:val="22"/>
          <w:szCs w:val="22"/>
          <w:lang w:val="nl-NL"/>
        </w:rPr>
      </w:pPr>
    </w:p>
    <w:p w14:paraId="4C9C3850" w14:textId="26C44320" w:rsidR="00F41728" w:rsidRDefault="00F41728" w:rsidP="00F41728">
      <w:pPr>
        <w:ind w:right="11"/>
        <w:rPr>
          <w:sz w:val="22"/>
          <w:lang w:val="nl-NL"/>
        </w:rPr>
      </w:pPr>
      <w:r>
        <w:rPr>
          <w:sz w:val="22"/>
          <w:lang w:val="nl-NL"/>
        </w:rPr>
        <w:t>Elke KwikPen geeft 1-</w:t>
      </w:r>
      <w:r w:rsidR="003C7608">
        <w:rPr>
          <w:sz w:val="22"/>
          <w:lang w:val="nl-NL"/>
        </w:rPr>
        <w:t>60</w:t>
      </w:r>
      <w:r>
        <w:rPr>
          <w:sz w:val="22"/>
          <w:lang w:val="nl-NL"/>
        </w:rPr>
        <w:t xml:space="preserve"> eenheden af in stappen van </w:t>
      </w:r>
      <w:r w:rsidR="003C7608">
        <w:rPr>
          <w:sz w:val="22"/>
          <w:lang w:val="nl-NL"/>
        </w:rPr>
        <w:t>1</w:t>
      </w:r>
      <w:r>
        <w:rPr>
          <w:sz w:val="22"/>
          <w:lang w:val="nl-NL"/>
        </w:rPr>
        <w:t xml:space="preserve"> eenheid.</w:t>
      </w:r>
    </w:p>
    <w:p w14:paraId="20293EDD" w14:textId="77777777" w:rsidR="00F41728" w:rsidRDefault="00F41728" w:rsidP="00997424">
      <w:pPr>
        <w:ind w:right="11"/>
        <w:rPr>
          <w:sz w:val="22"/>
          <w:szCs w:val="22"/>
          <w:lang w:val="nl-NL"/>
        </w:rPr>
      </w:pPr>
    </w:p>
    <w:p w14:paraId="695D6A0B" w14:textId="406F1CC3" w:rsidR="00997424" w:rsidRPr="003D4703" w:rsidRDefault="00997424" w:rsidP="00997424">
      <w:pPr>
        <w:ind w:right="11"/>
        <w:rPr>
          <w:sz w:val="22"/>
          <w:szCs w:val="22"/>
          <w:u w:val="single"/>
          <w:lang w:val="nl-NL"/>
        </w:rPr>
      </w:pPr>
      <w:r w:rsidRPr="003D4703">
        <w:rPr>
          <w:sz w:val="22"/>
          <w:szCs w:val="22"/>
          <w:lang w:val="nl-NL"/>
        </w:rPr>
        <w:t xml:space="preserve">* geproduceerd in </w:t>
      </w:r>
      <w:r w:rsidRPr="00515BFF">
        <w:rPr>
          <w:i/>
          <w:sz w:val="22"/>
          <w:szCs w:val="22"/>
          <w:lang w:val="nl-NL"/>
        </w:rPr>
        <w:t xml:space="preserve">E. </w:t>
      </w:r>
      <w:r w:rsidR="000C4E04">
        <w:rPr>
          <w:i/>
          <w:sz w:val="22"/>
          <w:szCs w:val="22"/>
          <w:lang w:val="nl-NL"/>
        </w:rPr>
        <w:t>c</w:t>
      </w:r>
      <w:r w:rsidRPr="00515BFF">
        <w:rPr>
          <w:i/>
          <w:sz w:val="22"/>
          <w:szCs w:val="22"/>
          <w:lang w:val="nl-NL"/>
        </w:rPr>
        <w:t>oli</w:t>
      </w:r>
      <w:r w:rsidRPr="003D4703">
        <w:rPr>
          <w:sz w:val="22"/>
          <w:szCs w:val="22"/>
          <w:lang w:val="nl-NL"/>
        </w:rPr>
        <w:t xml:space="preserve">, door </w:t>
      </w:r>
      <w:r w:rsidR="003C7608">
        <w:rPr>
          <w:sz w:val="22"/>
          <w:szCs w:val="22"/>
          <w:lang w:val="nl-NL"/>
        </w:rPr>
        <w:t>recombinant-</w:t>
      </w:r>
      <w:r>
        <w:rPr>
          <w:sz w:val="22"/>
          <w:szCs w:val="22"/>
          <w:lang w:val="nl-NL"/>
        </w:rPr>
        <w:t>DNA</w:t>
      </w:r>
      <w:r w:rsidR="003C7608">
        <w:rPr>
          <w:sz w:val="22"/>
          <w:szCs w:val="22"/>
          <w:lang w:val="nl-NL"/>
        </w:rPr>
        <w:t>-</w:t>
      </w:r>
      <w:r>
        <w:rPr>
          <w:sz w:val="22"/>
          <w:szCs w:val="22"/>
          <w:lang w:val="nl-NL"/>
        </w:rPr>
        <w:t>techn</w:t>
      </w:r>
      <w:r w:rsidR="003C7608">
        <w:rPr>
          <w:sz w:val="22"/>
          <w:szCs w:val="22"/>
          <w:lang w:val="nl-NL"/>
        </w:rPr>
        <w:t>ologie.</w:t>
      </w:r>
    </w:p>
    <w:p w14:paraId="3FBA05F5" w14:textId="77777777" w:rsidR="00F41728" w:rsidRDefault="00F41728" w:rsidP="00997424">
      <w:pPr>
        <w:ind w:right="11"/>
        <w:rPr>
          <w:sz w:val="22"/>
          <w:szCs w:val="22"/>
          <w:lang w:val="nl-NL"/>
        </w:rPr>
      </w:pPr>
    </w:p>
    <w:p w14:paraId="5E83594D" w14:textId="77777777" w:rsidR="00997424" w:rsidRPr="003D4703" w:rsidRDefault="00997424" w:rsidP="00997424">
      <w:pPr>
        <w:ind w:right="11"/>
        <w:rPr>
          <w:sz w:val="22"/>
          <w:szCs w:val="22"/>
          <w:lang w:val="nl-NL"/>
        </w:rPr>
      </w:pPr>
      <w:r w:rsidRPr="003D4703">
        <w:rPr>
          <w:sz w:val="22"/>
          <w:szCs w:val="22"/>
          <w:lang w:val="nl-NL"/>
        </w:rPr>
        <w:t>Voor de volledige lijst van hulpstoffen zie rubriek 6.1.</w:t>
      </w:r>
    </w:p>
    <w:p w14:paraId="7005BBE2" w14:textId="77777777" w:rsidR="00997424" w:rsidRPr="003D4703" w:rsidRDefault="00997424" w:rsidP="00997424">
      <w:pPr>
        <w:ind w:right="11"/>
        <w:rPr>
          <w:sz w:val="22"/>
          <w:szCs w:val="22"/>
          <w:lang w:val="nl-NL"/>
        </w:rPr>
      </w:pPr>
    </w:p>
    <w:p w14:paraId="2705AFEF" w14:textId="77777777" w:rsidR="00997424" w:rsidRPr="003D4703" w:rsidRDefault="00997424" w:rsidP="00997424">
      <w:pPr>
        <w:ind w:right="11"/>
        <w:rPr>
          <w:sz w:val="22"/>
          <w:szCs w:val="22"/>
          <w:u w:val="single"/>
          <w:lang w:val="nl-NL"/>
        </w:rPr>
      </w:pPr>
    </w:p>
    <w:p w14:paraId="203B2DC8" w14:textId="77777777" w:rsidR="00997424" w:rsidRPr="003D4703" w:rsidRDefault="00997424" w:rsidP="00997424">
      <w:pPr>
        <w:keepNext/>
        <w:ind w:right="14"/>
        <w:rPr>
          <w:b/>
          <w:sz w:val="22"/>
          <w:szCs w:val="22"/>
          <w:lang w:val="nl-NL"/>
        </w:rPr>
      </w:pPr>
      <w:r w:rsidRPr="003D4703">
        <w:rPr>
          <w:b/>
          <w:sz w:val="22"/>
          <w:szCs w:val="22"/>
          <w:lang w:val="nl-NL"/>
        </w:rPr>
        <w:t xml:space="preserve">3. </w:t>
      </w:r>
      <w:r w:rsidRPr="003D4703">
        <w:rPr>
          <w:b/>
          <w:sz w:val="22"/>
          <w:szCs w:val="22"/>
          <w:lang w:val="nl-NL"/>
        </w:rPr>
        <w:tab/>
        <w:t>FARMACEUTISCHE VORM</w:t>
      </w:r>
    </w:p>
    <w:p w14:paraId="19580FD9" w14:textId="77777777" w:rsidR="00997424" w:rsidRPr="003D4703" w:rsidRDefault="00997424" w:rsidP="00997424">
      <w:pPr>
        <w:keepNext/>
        <w:ind w:right="14"/>
        <w:rPr>
          <w:sz w:val="22"/>
          <w:szCs w:val="22"/>
          <w:lang w:val="nl-NL"/>
        </w:rPr>
      </w:pPr>
    </w:p>
    <w:p w14:paraId="6264C887" w14:textId="5FAFB137" w:rsidR="00997424" w:rsidRDefault="00997424" w:rsidP="003C7608">
      <w:pPr>
        <w:keepNext/>
        <w:ind w:right="11"/>
        <w:rPr>
          <w:sz w:val="22"/>
          <w:szCs w:val="22"/>
          <w:lang w:val="nl-NL"/>
        </w:rPr>
      </w:pPr>
      <w:r w:rsidRPr="003D4703">
        <w:rPr>
          <w:sz w:val="22"/>
          <w:szCs w:val="22"/>
          <w:lang w:val="nl-NL"/>
        </w:rPr>
        <w:t xml:space="preserve">Oplossing voor injectie. </w:t>
      </w:r>
      <w:r w:rsidR="003C7608">
        <w:rPr>
          <w:sz w:val="22"/>
          <w:szCs w:val="22"/>
          <w:lang w:val="nl-NL"/>
        </w:rPr>
        <w:tab/>
      </w:r>
    </w:p>
    <w:p w14:paraId="4F6DD4EF" w14:textId="77777777" w:rsidR="00F41728" w:rsidRPr="003D4703" w:rsidRDefault="00F41728" w:rsidP="00997424">
      <w:pPr>
        <w:keepNext/>
        <w:ind w:right="11"/>
        <w:rPr>
          <w:sz w:val="22"/>
          <w:szCs w:val="22"/>
          <w:lang w:val="nl-NL"/>
        </w:rPr>
      </w:pPr>
    </w:p>
    <w:p w14:paraId="438EB243" w14:textId="77777777" w:rsidR="00997424" w:rsidRPr="003D4703" w:rsidRDefault="00997424" w:rsidP="00997424">
      <w:pPr>
        <w:ind w:right="11"/>
        <w:rPr>
          <w:sz w:val="22"/>
          <w:szCs w:val="22"/>
          <w:lang w:val="nl-NL"/>
        </w:rPr>
      </w:pPr>
      <w:r w:rsidRPr="003D4703">
        <w:rPr>
          <w:sz w:val="22"/>
          <w:szCs w:val="22"/>
          <w:lang w:val="nl-NL"/>
        </w:rPr>
        <w:t>Heldere, kleurloze, waterige oplossing.</w:t>
      </w:r>
    </w:p>
    <w:p w14:paraId="54597B39" w14:textId="77777777" w:rsidR="00997424" w:rsidRPr="003D4703" w:rsidRDefault="00997424" w:rsidP="00997424">
      <w:pPr>
        <w:ind w:right="11"/>
        <w:rPr>
          <w:sz w:val="22"/>
          <w:szCs w:val="22"/>
          <w:lang w:val="nl-NL"/>
        </w:rPr>
      </w:pPr>
    </w:p>
    <w:p w14:paraId="784716DB" w14:textId="77777777" w:rsidR="003B451B" w:rsidRDefault="003B451B" w:rsidP="00997424">
      <w:pPr>
        <w:keepNext/>
        <w:ind w:right="14"/>
        <w:rPr>
          <w:b/>
          <w:sz w:val="22"/>
          <w:szCs w:val="22"/>
          <w:lang w:val="nl-NL"/>
        </w:rPr>
      </w:pPr>
    </w:p>
    <w:p w14:paraId="07D90D1B" w14:textId="07AC4E5E" w:rsidR="00997424" w:rsidRPr="003D4703" w:rsidRDefault="00997424" w:rsidP="00997424">
      <w:pPr>
        <w:keepNext/>
        <w:ind w:right="14"/>
        <w:rPr>
          <w:b/>
          <w:sz w:val="22"/>
          <w:szCs w:val="22"/>
          <w:lang w:val="nl-NL"/>
        </w:rPr>
      </w:pPr>
      <w:r w:rsidRPr="003D4703">
        <w:rPr>
          <w:b/>
          <w:sz w:val="22"/>
          <w:szCs w:val="22"/>
          <w:lang w:val="nl-NL"/>
        </w:rPr>
        <w:t xml:space="preserve">4. </w:t>
      </w:r>
      <w:r w:rsidRPr="003D4703">
        <w:rPr>
          <w:b/>
          <w:sz w:val="22"/>
          <w:szCs w:val="22"/>
          <w:lang w:val="nl-NL"/>
        </w:rPr>
        <w:tab/>
        <w:t>KLINISCHE GEGEVENS</w:t>
      </w:r>
    </w:p>
    <w:p w14:paraId="2CD87EA8" w14:textId="77777777" w:rsidR="00997424" w:rsidRPr="003D4703" w:rsidRDefault="00997424" w:rsidP="00997424">
      <w:pPr>
        <w:keepNext/>
        <w:ind w:right="14"/>
        <w:rPr>
          <w:sz w:val="22"/>
          <w:szCs w:val="22"/>
          <w:lang w:val="nl-NL"/>
        </w:rPr>
      </w:pPr>
    </w:p>
    <w:p w14:paraId="087FAF34" w14:textId="77777777" w:rsidR="00997424" w:rsidRPr="003D4703" w:rsidRDefault="00997424" w:rsidP="00997424">
      <w:pPr>
        <w:keepNext/>
        <w:ind w:right="14"/>
        <w:rPr>
          <w:b/>
          <w:sz w:val="22"/>
          <w:szCs w:val="22"/>
          <w:lang w:val="nl-NL"/>
        </w:rPr>
      </w:pPr>
      <w:r w:rsidRPr="003D4703">
        <w:rPr>
          <w:b/>
          <w:sz w:val="22"/>
          <w:szCs w:val="22"/>
          <w:lang w:val="nl-NL"/>
        </w:rPr>
        <w:t xml:space="preserve">4.1 </w:t>
      </w:r>
      <w:r w:rsidRPr="003D4703">
        <w:rPr>
          <w:b/>
          <w:sz w:val="22"/>
          <w:szCs w:val="22"/>
          <w:lang w:val="nl-NL"/>
        </w:rPr>
        <w:tab/>
        <w:t>Therapeutische indicaties</w:t>
      </w:r>
    </w:p>
    <w:p w14:paraId="25710BE6" w14:textId="77777777" w:rsidR="00997424" w:rsidRPr="003D4703" w:rsidRDefault="00997424" w:rsidP="00997424">
      <w:pPr>
        <w:keepNext/>
        <w:ind w:right="14"/>
        <w:rPr>
          <w:sz w:val="22"/>
          <w:szCs w:val="22"/>
          <w:lang w:val="nl-NL"/>
        </w:rPr>
      </w:pPr>
    </w:p>
    <w:p w14:paraId="7CE23E42" w14:textId="77777777" w:rsidR="00997424" w:rsidRPr="003D4703" w:rsidRDefault="00997424" w:rsidP="00997424">
      <w:pPr>
        <w:rPr>
          <w:sz w:val="22"/>
          <w:szCs w:val="22"/>
          <w:lang w:val="nl-NL"/>
        </w:rPr>
      </w:pPr>
      <w:r w:rsidRPr="003D4703">
        <w:rPr>
          <w:sz w:val="22"/>
          <w:szCs w:val="22"/>
          <w:lang w:val="nl-NL"/>
        </w:rPr>
        <w:t xml:space="preserve">Voor de behandeling van volwassenen met diabetes mellitus die insuline nodig hebben voor de handhaving van normale glucosehomeostase. Humalog 200 eenheden/ml KwikPen is ook geïndiceerd voor de initiële stabilisatie bij diabetes mellitus. </w:t>
      </w:r>
    </w:p>
    <w:p w14:paraId="0E7B63AA" w14:textId="77777777" w:rsidR="00997424" w:rsidRPr="003D4703" w:rsidRDefault="00997424" w:rsidP="00997424">
      <w:pPr>
        <w:ind w:right="11"/>
        <w:rPr>
          <w:sz w:val="22"/>
          <w:szCs w:val="22"/>
          <w:lang w:val="nl-NL"/>
        </w:rPr>
      </w:pPr>
    </w:p>
    <w:p w14:paraId="2EAB23A3" w14:textId="77777777" w:rsidR="00997424" w:rsidRPr="003D4703" w:rsidRDefault="00997424" w:rsidP="00997424">
      <w:pPr>
        <w:keepNext/>
        <w:ind w:right="14"/>
        <w:rPr>
          <w:b/>
          <w:sz w:val="22"/>
          <w:szCs w:val="22"/>
          <w:lang w:val="nl-NL"/>
        </w:rPr>
      </w:pPr>
      <w:r w:rsidRPr="003D4703">
        <w:rPr>
          <w:b/>
          <w:sz w:val="22"/>
          <w:szCs w:val="22"/>
          <w:lang w:val="nl-NL"/>
        </w:rPr>
        <w:t xml:space="preserve">4.2 </w:t>
      </w:r>
      <w:r w:rsidRPr="003D4703">
        <w:rPr>
          <w:b/>
          <w:sz w:val="22"/>
          <w:szCs w:val="22"/>
          <w:lang w:val="nl-NL"/>
        </w:rPr>
        <w:tab/>
        <w:t>Dosering en wijze van toediening</w:t>
      </w:r>
    </w:p>
    <w:p w14:paraId="7682E480" w14:textId="77777777" w:rsidR="00997424" w:rsidRPr="003D4703" w:rsidRDefault="00997424" w:rsidP="00997424">
      <w:pPr>
        <w:keepNext/>
        <w:ind w:right="14"/>
        <w:rPr>
          <w:sz w:val="22"/>
          <w:szCs w:val="22"/>
          <w:lang w:val="nl-NL"/>
        </w:rPr>
      </w:pPr>
    </w:p>
    <w:p w14:paraId="72D52F2A" w14:textId="0AC052A9" w:rsidR="005D0874" w:rsidRPr="003D4703" w:rsidRDefault="00997424" w:rsidP="00997424">
      <w:pPr>
        <w:pBdr>
          <w:between w:val="single" w:sz="6" w:space="1" w:color="auto"/>
        </w:pBdr>
        <w:ind w:right="11"/>
        <w:rPr>
          <w:sz w:val="22"/>
          <w:szCs w:val="22"/>
          <w:u w:val="single"/>
          <w:lang w:val="nl-NL"/>
        </w:rPr>
      </w:pPr>
      <w:r w:rsidRPr="003D4703">
        <w:rPr>
          <w:sz w:val="22"/>
          <w:szCs w:val="22"/>
          <w:u w:val="single"/>
          <w:lang w:val="nl-NL"/>
        </w:rPr>
        <w:t xml:space="preserve">Dosering </w:t>
      </w:r>
    </w:p>
    <w:p w14:paraId="272AF5F8" w14:textId="77777777" w:rsidR="005D0874" w:rsidRDefault="005D0874" w:rsidP="00997424">
      <w:pPr>
        <w:ind w:right="11"/>
        <w:rPr>
          <w:sz w:val="22"/>
          <w:szCs w:val="22"/>
          <w:lang w:val="nl-NL"/>
        </w:rPr>
      </w:pPr>
    </w:p>
    <w:p w14:paraId="06E54F3B" w14:textId="79575A2A" w:rsidR="00997424" w:rsidRPr="003D4703" w:rsidRDefault="00997424" w:rsidP="00997424">
      <w:pPr>
        <w:ind w:right="11"/>
        <w:rPr>
          <w:sz w:val="22"/>
          <w:szCs w:val="22"/>
          <w:lang w:val="nl-NL"/>
        </w:rPr>
      </w:pPr>
      <w:r w:rsidRPr="003D4703">
        <w:rPr>
          <w:sz w:val="22"/>
          <w:szCs w:val="22"/>
          <w:lang w:val="nl-NL"/>
        </w:rPr>
        <w:t>De dosering dient door de arts te worden bepaald, volgens de behoefte van de patiënt.</w:t>
      </w:r>
    </w:p>
    <w:p w14:paraId="261D2C9A" w14:textId="77777777" w:rsidR="00997424" w:rsidRPr="003D4703" w:rsidRDefault="00997424" w:rsidP="00997424">
      <w:pPr>
        <w:rPr>
          <w:sz w:val="22"/>
          <w:szCs w:val="22"/>
          <w:lang w:val="nl-NL"/>
        </w:rPr>
      </w:pPr>
    </w:p>
    <w:p w14:paraId="4844E331" w14:textId="77777777" w:rsidR="00997424" w:rsidRPr="003D4703" w:rsidRDefault="00997424" w:rsidP="00997424">
      <w:pPr>
        <w:rPr>
          <w:sz w:val="22"/>
          <w:szCs w:val="22"/>
          <w:lang w:val="nl-NL"/>
        </w:rPr>
      </w:pPr>
      <w:r w:rsidRPr="003D4703">
        <w:rPr>
          <w:sz w:val="22"/>
          <w:szCs w:val="22"/>
          <w:lang w:val="nl-NL"/>
        </w:rPr>
        <w:t xml:space="preserve">Humalog kan kort voor de maaltijd toegediend worden en indien nodig kort na de maaltijd. </w:t>
      </w:r>
    </w:p>
    <w:p w14:paraId="15CCA113" w14:textId="77777777" w:rsidR="00997424" w:rsidRPr="003D4703" w:rsidRDefault="00997424" w:rsidP="00997424">
      <w:pPr>
        <w:rPr>
          <w:sz w:val="22"/>
          <w:szCs w:val="22"/>
          <w:lang w:val="nl-NL"/>
        </w:rPr>
      </w:pPr>
    </w:p>
    <w:p w14:paraId="664C1A4F" w14:textId="77777777" w:rsidR="00997424" w:rsidRPr="003D4703" w:rsidRDefault="00997424" w:rsidP="00997424">
      <w:pPr>
        <w:rPr>
          <w:sz w:val="22"/>
          <w:szCs w:val="22"/>
          <w:lang w:val="nl-NL"/>
        </w:rPr>
      </w:pPr>
      <w:r w:rsidRPr="003D4703">
        <w:rPr>
          <w:sz w:val="22"/>
          <w:szCs w:val="22"/>
          <w:lang w:val="nl-NL"/>
        </w:rPr>
        <w:t>Subcutaan toegediende Humalog heeft een snel effect en heeft een kortere werkingsduur (2 tot 5 uur) in vergelijking met oplosbare insuline. Deze vlotte intrede van werking maakt het mogelijk om een Humalog injectie zeer kort voor een maaltijd te geven. Het tijdsverloop van de werkzaamheid van iedere insuline kan zeer variëren tussen verschillende personen of op verschillende tijdstippen in dezelfde persoon. Onafhankelijk van de injectieplaats blijft de snellere aanvang van werking behouden vergeleken met oplosbare insuline. De werkingsduur van Humalog afhankelijk van de dosis, injectieplaats, bloeddoorstroming, temperatuur en fysieke inspanning.</w:t>
      </w:r>
    </w:p>
    <w:p w14:paraId="109A42B0" w14:textId="77777777" w:rsidR="00997424" w:rsidRPr="003D4703" w:rsidRDefault="00997424" w:rsidP="00997424">
      <w:pPr>
        <w:rPr>
          <w:sz w:val="22"/>
          <w:szCs w:val="22"/>
          <w:lang w:val="nl-NL"/>
        </w:rPr>
      </w:pPr>
    </w:p>
    <w:p w14:paraId="08FD0254" w14:textId="77777777" w:rsidR="00997424" w:rsidRPr="003D4703" w:rsidRDefault="00997424" w:rsidP="00997424">
      <w:pPr>
        <w:rPr>
          <w:sz w:val="22"/>
          <w:szCs w:val="22"/>
          <w:lang w:val="nl-NL"/>
        </w:rPr>
      </w:pPr>
      <w:r w:rsidRPr="003D4703">
        <w:rPr>
          <w:sz w:val="22"/>
          <w:szCs w:val="22"/>
          <w:lang w:val="nl-NL"/>
        </w:rPr>
        <w:t>Humalog mag op advies van de arts worden gebruikt in combinatie met een langerwerkende humane insuline of orale sulfonylureumderivaten.</w:t>
      </w:r>
    </w:p>
    <w:p w14:paraId="6D4F0051" w14:textId="77777777" w:rsidR="00997424" w:rsidRPr="003D4703" w:rsidRDefault="00997424" w:rsidP="00997424">
      <w:pPr>
        <w:rPr>
          <w:sz w:val="22"/>
          <w:szCs w:val="22"/>
          <w:lang w:val="nl-NL"/>
        </w:rPr>
      </w:pPr>
    </w:p>
    <w:p w14:paraId="0ACC1F49" w14:textId="64F46528" w:rsidR="00997424" w:rsidRDefault="00F41728" w:rsidP="00997424">
      <w:pPr>
        <w:rPr>
          <w:i/>
          <w:sz w:val="22"/>
          <w:szCs w:val="22"/>
          <w:u w:val="single"/>
          <w:lang w:val="nl-NL"/>
        </w:rPr>
      </w:pPr>
      <w:r w:rsidRPr="006D4843">
        <w:rPr>
          <w:i/>
          <w:sz w:val="22"/>
          <w:szCs w:val="22"/>
          <w:u w:val="single"/>
          <w:lang w:val="nl-NL"/>
        </w:rPr>
        <w:t xml:space="preserve">Humalog </w:t>
      </w:r>
      <w:r w:rsidR="00646C6E" w:rsidRPr="006D4843">
        <w:rPr>
          <w:i/>
          <w:sz w:val="22"/>
          <w:szCs w:val="22"/>
          <w:u w:val="single"/>
          <w:lang w:val="nl-NL"/>
        </w:rPr>
        <w:t>KwikPen</w:t>
      </w:r>
      <w:r w:rsidR="00ED5103" w:rsidRPr="006D4843">
        <w:rPr>
          <w:i/>
          <w:sz w:val="22"/>
          <w:szCs w:val="22"/>
          <w:u w:val="single"/>
          <w:lang w:val="nl-NL"/>
        </w:rPr>
        <w:t>nen</w:t>
      </w:r>
    </w:p>
    <w:p w14:paraId="0ED99F8D" w14:textId="77777777" w:rsidR="00731033" w:rsidRPr="006D4843" w:rsidRDefault="00731033" w:rsidP="00997424">
      <w:pPr>
        <w:rPr>
          <w:i/>
          <w:sz w:val="22"/>
          <w:szCs w:val="22"/>
          <w:u w:val="single"/>
          <w:lang w:val="nl-NL"/>
        </w:rPr>
      </w:pPr>
    </w:p>
    <w:p w14:paraId="53D8F0BC" w14:textId="3977BBA3" w:rsidR="00997424" w:rsidRPr="002A722B" w:rsidRDefault="00997424" w:rsidP="00997424">
      <w:pPr>
        <w:rPr>
          <w:sz w:val="22"/>
          <w:szCs w:val="22"/>
          <w:lang w:val="nl-NL"/>
        </w:rPr>
      </w:pPr>
      <w:r w:rsidRPr="003D4703">
        <w:rPr>
          <w:sz w:val="22"/>
          <w:szCs w:val="22"/>
          <w:lang w:val="nl-NL"/>
        </w:rPr>
        <w:t xml:space="preserve">Humalog KwikPen is in twee sterktes beschikbaar. </w:t>
      </w:r>
      <w:r w:rsidR="00646C6E">
        <w:rPr>
          <w:sz w:val="22"/>
          <w:szCs w:val="22"/>
          <w:lang w:val="nl-NL"/>
        </w:rPr>
        <w:t>D</w:t>
      </w:r>
      <w:r w:rsidRPr="003D4703">
        <w:rPr>
          <w:sz w:val="22"/>
          <w:szCs w:val="22"/>
          <w:lang w:val="nl-NL"/>
        </w:rPr>
        <w:t xml:space="preserve">e Humalog </w:t>
      </w:r>
      <w:r w:rsidR="004B2F50">
        <w:rPr>
          <w:sz w:val="22"/>
          <w:szCs w:val="22"/>
          <w:lang w:val="nl-NL"/>
        </w:rPr>
        <w:t>2</w:t>
      </w:r>
      <w:r w:rsidRPr="003D4703">
        <w:rPr>
          <w:sz w:val="22"/>
          <w:szCs w:val="22"/>
          <w:lang w:val="nl-NL"/>
        </w:rPr>
        <w:t xml:space="preserve">00 eenheden/ml KwikPen </w:t>
      </w:r>
      <w:r w:rsidR="004B2F50">
        <w:rPr>
          <w:sz w:val="22"/>
          <w:szCs w:val="22"/>
          <w:lang w:val="nl-NL"/>
        </w:rPr>
        <w:t>(</w:t>
      </w:r>
      <w:r w:rsidRPr="003D4703">
        <w:rPr>
          <w:sz w:val="22"/>
          <w:szCs w:val="22"/>
          <w:lang w:val="nl-NL"/>
        </w:rPr>
        <w:t xml:space="preserve">en Humalog </w:t>
      </w:r>
      <w:r w:rsidR="004B2F50">
        <w:rPr>
          <w:sz w:val="22"/>
          <w:szCs w:val="22"/>
          <w:lang w:val="nl-NL"/>
        </w:rPr>
        <w:t>1</w:t>
      </w:r>
      <w:r w:rsidRPr="003D4703">
        <w:rPr>
          <w:sz w:val="22"/>
          <w:szCs w:val="22"/>
          <w:lang w:val="nl-NL"/>
        </w:rPr>
        <w:t>00 eenheden/ml KwikPen</w:t>
      </w:r>
      <w:r>
        <w:rPr>
          <w:sz w:val="22"/>
          <w:szCs w:val="22"/>
          <w:lang w:val="nl-NL"/>
        </w:rPr>
        <w:t>,</w:t>
      </w:r>
      <w:r w:rsidR="004B2F50" w:rsidRPr="00515BFF">
        <w:rPr>
          <w:i/>
          <w:sz w:val="22"/>
          <w:szCs w:val="22"/>
          <w:lang w:val="nl-NL"/>
        </w:rPr>
        <w:t xml:space="preserve"> zie de afzonderlijke SmPC</w:t>
      </w:r>
      <w:r w:rsidR="004B2F50">
        <w:rPr>
          <w:sz w:val="22"/>
          <w:szCs w:val="22"/>
          <w:lang w:val="nl-NL"/>
        </w:rPr>
        <w:t>)</w:t>
      </w:r>
      <w:r w:rsidRPr="002A722B">
        <w:rPr>
          <w:sz w:val="22"/>
          <w:szCs w:val="22"/>
          <w:lang w:val="nl-NL"/>
        </w:rPr>
        <w:t xml:space="preserve"> gee</w:t>
      </w:r>
      <w:r w:rsidR="004B2F50">
        <w:rPr>
          <w:sz w:val="22"/>
          <w:szCs w:val="22"/>
          <w:lang w:val="nl-NL"/>
        </w:rPr>
        <w:t>ft</w:t>
      </w:r>
      <w:r w:rsidRPr="002A722B">
        <w:rPr>
          <w:sz w:val="22"/>
          <w:szCs w:val="22"/>
          <w:lang w:val="nl-NL"/>
        </w:rPr>
        <w:t xml:space="preserve"> 1 – 60 eenheden af in stappen van </w:t>
      </w:r>
      <w:r w:rsidR="003C7608">
        <w:rPr>
          <w:sz w:val="22"/>
          <w:szCs w:val="22"/>
          <w:lang w:val="nl-NL"/>
        </w:rPr>
        <w:t>1</w:t>
      </w:r>
      <w:r w:rsidRPr="002A722B">
        <w:rPr>
          <w:sz w:val="22"/>
          <w:szCs w:val="22"/>
          <w:lang w:val="nl-NL"/>
        </w:rPr>
        <w:t xml:space="preserve"> eenheid per enkelvoudige injectie. </w:t>
      </w:r>
      <w:r w:rsidR="006E2503" w:rsidRPr="00567D65">
        <w:rPr>
          <w:b/>
          <w:sz w:val="22"/>
          <w:szCs w:val="22"/>
          <w:lang w:val="nl-NL"/>
        </w:rPr>
        <w:t>H</w:t>
      </w:r>
      <w:r w:rsidRPr="00567D65">
        <w:rPr>
          <w:b/>
          <w:sz w:val="22"/>
          <w:szCs w:val="22"/>
          <w:lang w:val="nl-NL"/>
        </w:rPr>
        <w:t xml:space="preserve">et aantal eenheden </w:t>
      </w:r>
      <w:r w:rsidR="00393596">
        <w:rPr>
          <w:b/>
          <w:sz w:val="22"/>
          <w:szCs w:val="22"/>
          <w:lang w:val="nl-NL"/>
        </w:rPr>
        <w:t xml:space="preserve">insuline </w:t>
      </w:r>
      <w:r w:rsidR="006E2503" w:rsidRPr="00567D65">
        <w:rPr>
          <w:b/>
          <w:sz w:val="22"/>
          <w:szCs w:val="22"/>
          <w:lang w:val="nl-NL"/>
        </w:rPr>
        <w:t xml:space="preserve">is </w:t>
      </w:r>
      <w:r w:rsidR="007279B0" w:rsidRPr="00567D65">
        <w:rPr>
          <w:b/>
          <w:sz w:val="22"/>
          <w:szCs w:val="22"/>
          <w:lang w:val="nl-NL"/>
        </w:rPr>
        <w:t>zichtbaar</w:t>
      </w:r>
      <w:r w:rsidR="006E2503" w:rsidRPr="00567D65">
        <w:rPr>
          <w:b/>
          <w:sz w:val="22"/>
          <w:szCs w:val="22"/>
          <w:lang w:val="nl-NL"/>
        </w:rPr>
        <w:t xml:space="preserve"> in het </w:t>
      </w:r>
      <w:r w:rsidR="006E2503" w:rsidRPr="00567D65">
        <w:rPr>
          <w:b/>
          <w:sz w:val="22"/>
          <w:szCs w:val="22"/>
          <w:lang w:val="nl-NL"/>
        </w:rPr>
        <w:lastRenderedPageBreak/>
        <w:t>doseervenster van de pen</w:t>
      </w:r>
      <w:r w:rsidRPr="00567D65">
        <w:rPr>
          <w:b/>
          <w:sz w:val="22"/>
          <w:szCs w:val="22"/>
          <w:lang w:val="nl-NL"/>
        </w:rPr>
        <w:t>, onafhankelijk van de sterkte</w:t>
      </w:r>
      <w:r>
        <w:rPr>
          <w:sz w:val="22"/>
          <w:szCs w:val="22"/>
          <w:lang w:val="nl-NL"/>
        </w:rPr>
        <w:t>,</w:t>
      </w:r>
      <w:r w:rsidRPr="002A722B">
        <w:rPr>
          <w:sz w:val="22"/>
          <w:szCs w:val="22"/>
          <w:lang w:val="nl-NL"/>
        </w:rPr>
        <w:t xml:space="preserve"> en er dient </w:t>
      </w:r>
      <w:r w:rsidRPr="002A722B">
        <w:rPr>
          <w:b/>
          <w:sz w:val="22"/>
          <w:szCs w:val="22"/>
          <w:lang w:val="nl-NL"/>
        </w:rPr>
        <w:t>geen</w:t>
      </w:r>
      <w:r w:rsidRPr="002A722B">
        <w:rPr>
          <w:sz w:val="22"/>
          <w:szCs w:val="22"/>
          <w:lang w:val="nl-NL"/>
        </w:rPr>
        <w:t xml:space="preserve"> dosisomzetting plaats te vinden bij het overzetten van een patiënt op een nieuwe sterkte</w:t>
      </w:r>
      <w:r w:rsidR="003D33FD">
        <w:rPr>
          <w:sz w:val="22"/>
          <w:szCs w:val="22"/>
          <w:lang w:val="nl-NL"/>
        </w:rPr>
        <w:t xml:space="preserve"> of op een pen met een andere dosisstap</w:t>
      </w:r>
      <w:r w:rsidRPr="002A722B">
        <w:rPr>
          <w:sz w:val="22"/>
          <w:szCs w:val="22"/>
          <w:lang w:val="nl-NL"/>
        </w:rPr>
        <w:t>.</w:t>
      </w:r>
    </w:p>
    <w:p w14:paraId="1CBB4E46" w14:textId="77777777" w:rsidR="0038233D" w:rsidRDefault="0038233D" w:rsidP="00997424">
      <w:pPr>
        <w:rPr>
          <w:sz w:val="22"/>
          <w:szCs w:val="22"/>
          <w:lang w:val="nl-NL"/>
        </w:rPr>
      </w:pPr>
    </w:p>
    <w:p w14:paraId="4498457F" w14:textId="72E3803B" w:rsidR="00997424" w:rsidRPr="002A722B" w:rsidRDefault="00997424" w:rsidP="00997424">
      <w:pPr>
        <w:rPr>
          <w:sz w:val="22"/>
          <w:szCs w:val="22"/>
          <w:lang w:val="nl-NL"/>
        </w:rPr>
      </w:pPr>
      <w:r w:rsidRPr="002A722B">
        <w:rPr>
          <w:sz w:val="22"/>
          <w:szCs w:val="22"/>
          <w:lang w:val="nl-NL"/>
        </w:rPr>
        <w:t xml:space="preserve">Humalog 200 eenheden/ml KwikPen dient gereserveerd te worden voor </w:t>
      </w:r>
      <w:r>
        <w:rPr>
          <w:sz w:val="22"/>
          <w:szCs w:val="22"/>
          <w:lang w:val="nl-NL"/>
        </w:rPr>
        <w:t xml:space="preserve">de behandeling van </w:t>
      </w:r>
      <w:r w:rsidRPr="002A722B">
        <w:rPr>
          <w:sz w:val="22"/>
          <w:szCs w:val="22"/>
          <w:lang w:val="nl-NL"/>
        </w:rPr>
        <w:t xml:space="preserve">diabetespatiënten die dagelijks meer dan </w:t>
      </w:r>
      <w:r w:rsidR="003C7608">
        <w:rPr>
          <w:sz w:val="22"/>
          <w:szCs w:val="22"/>
          <w:lang w:val="nl-NL"/>
        </w:rPr>
        <w:t>20</w:t>
      </w:r>
      <w:r w:rsidRPr="002A722B">
        <w:rPr>
          <w:sz w:val="22"/>
          <w:szCs w:val="22"/>
          <w:lang w:val="nl-NL"/>
        </w:rPr>
        <w:t xml:space="preserve"> eenheden snelwerkende insuline nodig hebben. De insuline</w:t>
      </w:r>
      <w:r>
        <w:rPr>
          <w:sz w:val="22"/>
          <w:szCs w:val="22"/>
          <w:lang w:val="nl-NL"/>
        </w:rPr>
        <w:t>-</w:t>
      </w:r>
      <w:r w:rsidRPr="002A722B">
        <w:rPr>
          <w:sz w:val="22"/>
          <w:szCs w:val="22"/>
          <w:lang w:val="nl-NL"/>
        </w:rPr>
        <w:t>lispro</w:t>
      </w:r>
      <w:r>
        <w:rPr>
          <w:sz w:val="22"/>
          <w:szCs w:val="22"/>
          <w:lang w:val="nl-NL"/>
        </w:rPr>
        <w:t>-</w:t>
      </w:r>
      <w:r w:rsidRPr="002A722B">
        <w:rPr>
          <w:sz w:val="22"/>
          <w:szCs w:val="22"/>
          <w:lang w:val="nl-NL"/>
        </w:rPr>
        <w:t>oplossing die 200 eenheden/ml bevat</w:t>
      </w:r>
      <w:r>
        <w:rPr>
          <w:sz w:val="22"/>
          <w:szCs w:val="22"/>
          <w:lang w:val="nl-NL"/>
        </w:rPr>
        <w:t>,</w:t>
      </w:r>
      <w:r w:rsidRPr="002A722B">
        <w:rPr>
          <w:sz w:val="22"/>
          <w:szCs w:val="22"/>
          <w:lang w:val="nl-NL"/>
        </w:rPr>
        <w:t xml:space="preserve"> dient niet uit de voorgevulde pen (de KwikPen) gehaald te worden of gemengd </w:t>
      </w:r>
      <w:r>
        <w:rPr>
          <w:sz w:val="22"/>
          <w:szCs w:val="22"/>
          <w:lang w:val="nl-NL"/>
        </w:rPr>
        <w:t xml:space="preserve">te worden </w:t>
      </w:r>
      <w:r w:rsidRPr="002A722B">
        <w:rPr>
          <w:sz w:val="22"/>
          <w:szCs w:val="22"/>
          <w:lang w:val="nl-NL"/>
        </w:rPr>
        <w:t>met een andere insuline (zie rubrieken 4.4 en 6.2).</w:t>
      </w:r>
    </w:p>
    <w:p w14:paraId="20AEF3E1" w14:textId="77777777" w:rsidR="00997424" w:rsidRPr="002A722B" w:rsidRDefault="00997424" w:rsidP="00997424">
      <w:pPr>
        <w:ind w:right="11"/>
        <w:rPr>
          <w:sz w:val="22"/>
          <w:szCs w:val="22"/>
          <w:lang w:val="nl-NL"/>
        </w:rPr>
      </w:pPr>
    </w:p>
    <w:p w14:paraId="72CEB0F0" w14:textId="77777777" w:rsidR="00997424" w:rsidRPr="006D4843" w:rsidRDefault="00997424" w:rsidP="00997424">
      <w:pPr>
        <w:ind w:right="11"/>
        <w:rPr>
          <w:i/>
          <w:sz w:val="22"/>
          <w:szCs w:val="22"/>
          <w:u w:val="single"/>
          <w:lang w:val="nl-NL"/>
        </w:rPr>
      </w:pPr>
      <w:r w:rsidRPr="006D4843">
        <w:rPr>
          <w:i/>
          <w:sz w:val="22"/>
          <w:szCs w:val="22"/>
          <w:u w:val="single"/>
          <w:lang w:val="nl-NL"/>
        </w:rPr>
        <w:t>Speciale patiëntgroepen</w:t>
      </w:r>
    </w:p>
    <w:p w14:paraId="7E66DBD9" w14:textId="77777777" w:rsidR="00997424" w:rsidRPr="002A722B" w:rsidRDefault="00997424" w:rsidP="00997424">
      <w:pPr>
        <w:ind w:right="11"/>
        <w:rPr>
          <w:sz w:val="22"/>
          <w:szCs w:val="22"/>
          <w:lang w:val="nl-NL"/>
        </w:rPr>
      </w:pPr>
    </w:p>
    <w:p w14:paraId="4B0D0CFE" w14:textId="77777777" w:rsidR="00997424" w:rsidRPr="006D4843" w:rsidRDefault="00997424" w:rsidP="00997424">
      <w:pPr>
        <w:ind w:right="11"/>
        <w:rPr>
          <w:i/>
          <w:iCs/>
          <w:sz w:val="22"/>
          <w:szCs w:val="22"/>
          <w:lang w:val="nl-NL"/>
        </w:rPr>
      </w:pPr>
      <w:r w:rsidRPr="006D4843">
        <w:rPr>
          <w:i/>
          <w:iCs/>
          <w:sz w:val="22"/>
          <w:szCs w:val="22"/>
          <w:lang w:val="nl-NL"/>
        </w:rPr>
        <w:t>Nierfunctiestoornis</w:t>
      </w:r>
    </w:p>
    <w:p w14:paraId="4EB83B2C" w14:textId="77777777" w:rsidR="00997424" w:rsidRPr="002A722B" w:rsidRDefault="00997424" w:rsidP="00997424">
      <w:pPr>
        <w:ind w:right="11"/>
        <w:rPr>
          <w:sz w:val="22"/>
          <w:szCs w:val="22"/>
          <w:lang w:val="nl-NL"/>
        </w:rPr>
      </w:pPr>
      <w:r w:rsidRPr="002A722B">
        <w:rPr>
          <w:sz w:val="22"/>
          <w:szCs w:val="22"/>
          <w:lang w:val="nl-NL"/>
        </w:rPr>
        <w:t>Ten gevolge van nierinsufficiëntie kan de insulinebehoefte verminderd zijn.</w:t>
      </w:r>
    </w:p>
    <w:p w14:paraId="0CC2EB18" w14:textId="77777777" w:rsidR="00997424" w:rsidRPr="002A722B" w:rsidRDefault="00997424" w:rsidP="00997424">
      <w:pPr>
        <w:rPr>
          <w:sz w:val="22"/>
          <w:szCs w:val="22"/>
          <w:lang w:val="nl-NL"/>
        </w:rPr>
      </w:pPr>
    </w:p>
    <w:p w14:paraId="2CC19E9C" w14:textId="77777777" w:rsidR="00997424" w:rsidRPr="006D4843" w:rsidRDefault="00997424" w:rsidP="00997424">
      <w:pPr>
        <w:rPr>
          <w:i/>
          <w:iCs/>
          <w:sz w:val="22"/>
          <w:szCs w:val="22"/>
          <w:lang w:val="nl-NL"/>
        </w:rPr>
      </w:pPr>
      <w:r w:rsidRPr="006D4843">
        <w:rPr>
          <w:i/>
          <w:iCs/>
          <w:sz w:val="22"/>
          <w:szCs w:val="22"/>
          <w:lang w:val="nl-NL"/>
        </w:rPr>
        <w:t>Leverfunctiestoornis</w:t>
      </w:r>
    </w:p>
    <w:p w14:paraId="1AEE8491" w14:textId="08B04EB6" w:rsidR="00997424" w:rsidRPr="002A722B" w:rsidRDefault="00997424" w:rsidP="00997424">
      <w:pPr>
        <w:rPr>
          <w:sz w:val="22"/>
          <w:szCs w:val="22"/>
          <w:lang w:val="nl-NL"/>
        </w:rPr>
      </w:pPr>
      <w:r w:rsidRPr="002A722B">
        <w:rPr>
          <w:sz w:val="22"/>
          <w:szCs w:val="22"/>
          <w:lang w:val="nl-NL"/>
        </w:rPr>
        <w:t xml:space="preserve">De insulinebehoefte kan </w:t>
      </w:r>
      <w:r w:rsidR="00ED5103">
        <w:rPr>
          <w:sz w:val="22"/>
          <w:szCs w:val="22"/>
          <w:lang w:val="nl-NL"/>
        </w:rPr>
        <w:t>verminderd zijn</w:t>
      </w:r>
      <w:r w:rsidR="00ED5103" w:rsidRPr="002A722B">
        <w:rPr>
          <w:sz w:val="22"/>
          <w:szCs w:val="22"/>
          <w:lang w:val="nl-NL"/>
        </w:rPr>
        <w:t xml:space="preserve"> </w:t>
      </w:r>
      <w:r w:rsidRPr="002A722B">
        <w:rPr>
          <w:sz w:val="22"/>
          <w:szCs w:val="22"/>
          <w:lang w:val="nl-NL"/>
        </w:rPr>
        <w:t>bij patiënten met een leverfunctiestoornis vanwege een verminderde capaciteit voor de gluconeogenes</w:t>
      </w:r>
      <w:r>
        <w:rPr>
          <w:sz w:val="22"/>
          <w:szCs w:val="22"/>
          <w:lang w:val="nl-NL"/>
        </w:rPr>
        <w:t>e</w:t>
      </w:r>
      <w:r w:rsidRPr="002A722B">
        <w:rPr>
          <w:sz w:val="22"/>
          <w:szCs w:val="22"/>
          <w:lang w:val="nl-NL"/>
        </w:rPr>
        <w:t xml:space="preserve"> en een verminderde insulineafbraak. Bij patiënten met een chronische leverfunctiestoornis kan een verhoging van de insulineresistentie echter leiden tot een verhoogde insulinebehoefte. </w:t>
      </w:r>
    </w:p>
    <w:p w14:paraId="4B606380" w14:textId="77777777" w:rsidR="00997424" w:rsidRPr="002A722B" w:rsidRDefault="00997424" w:rsidP="00997424">
      <w:pPr>
        <w:rPr>
          <w:sz w:val="22"/>
          <w:szCs w:val="22"/>
          <w:lang w:val="nl-NL"/>
        </w:rPr>
      </w:pPr>
    </w:p>
    <w:p w14:paraId="4BD60183" w14:textId="77777777" w:rsidR="00997424" w:rsidRDefault="00997424" w:rsidP="00997424">
      <w:pPr>
        <w:rPr>
          <w:ins w:id="108" w:author="NL RA-1" w:date="2026-03-27T10:13:00Z"/>
          <w:sz w:val="22"/>
          <w:szCs w:val="22"/>
          <w:u w:val="single"/>
          <w:lang w:val="nl-NL"/>
        </w:rPr>
      </w:pPr>
      <w:r w:rsidRPr="002A722B">
        <w:rPr>
          <w:sz w:val="22"/>
          <w:szCs w:val="22"/>
          <w:u w:val="single"/>
          <w:lang w:val="nl-NL"/>
        </w:rPr>
        <w:t>Wijze van toediening</w:t>
      </w:r>
    </w:p>
    <w:p w14:paraId="427EFAFC" w14:textId="77777777" w:rsidR="00022451" w:rsidRPr="002A722B" w:rsidRDefault="00022451" w:rsidP="00997424">
      <w:pPr>
        <w:rPr>
          <w:sz w:val="22"/>
          <w:szCs w:val="22"/>
          <w:u w:val="single"/>
          <w:lang w:val="nl-NL"/>
        </w:rPr>
      </w:pPr>
    </w:p>
    <w:p w14:paraId="6C04DA86" w14:textId="77777777" w:rsidR="00997424" w:rsidRPr="002A722B" w:rsidRDefault="00997424" w:rsidP="00997424">
      <w:pPr>
        <w:rPr>
          <w:sz w:val="22"/>
          <w:szCs w:val="22"/>
          <w:lang w:val="nl-NL"/>
        </w:rPr>
      </w:pPr>
      <w:r w:rsidRPr="002A722B">
        <w:rPr>
          <w:sz w:val="22"/>
          <w:szCs w:val="22"/>
          <w:lang w:val="nl-NL"/>
        </w:rPr>
        <w:t>Humalog oplossing voor injectie dient subcutaan te worden toegediend.</w:t>
      </w:r>
    </w:p>
    <w:p w14:paraId="11404204" w14:textId="77777777" w:rsidR="00997424" w:rsidRPr="002A722B" w:rsidRDefault="00997424" w:rsidP="00997424">
      <w:pPr>
        <w:rPr>
          <w:sz w:val="22"/>
          <w:szCs w:val="22"/>
          <w:lang w:val="nl-NL"/>
        </w:rPr>
      </w:pPr>
    </w:p>
    <w:p w14:paraId="69314654" w14:textId="71696496" w:rsidR="00997424" w:rsidRPr="00902904" w:rsidRDefault="00997424" w:rsidP="00997424">
      <w:pPr>
        <w:rPr>
          <w:sz w:val="22"/>
          <w:szCs w:val="22"/>
          <w:lang w:val="nl-NL"/>
        </w:rPr>
      </w:pPr>
      <w:r w:rsidRPr="002A722B">
        <w:rPr>
          <w:sz w:val="22"/>
          <w:szCs w:val="22"/>
          <w:lang w:val="nl-NL"/>
        </w:rPr>
        <w:t>S</w:t>
      </w:r>
      <w:r w:rsidRPr="00902904">
        <w:rPr>
          <w:sz w:val="22"/>
          <w:szCs w:val="22"/>
          <w:lang w:val="nl-NL"/>
        </w:rPr>
        <w:t>ubcutane toediening dient plaats te vinden in de bovenarm, de dijen, de billen of de buik. De injectieplaats dient te worden afgewisseld, zodat dezelfde injectieplaats niet vaker wordt gebruikt dan ongeveer eens per maand</w:t>
      </w:r>
      <w:r w:rsidR="00902904" w:rsidRPr="00902904">
        <w:rPr>
          <w:sz w:val="22"/>
          <w:szCs w:val="22"/>
          <w:lang w:val="nl-NL"/>
        </w:rPr>
        <w:t xml:space="preserve">, </w:t>
      </w:r>
      <w:r w:rsidR="00902904" w:rsidRPr="00872AE8">
        <w:rPr>
          <w:sz w:val="22"/>
          <w:szCs w:val="22"/>
          <w:lang w:val="nl-NL"/>
        </w:rPr>
        <w:t>om het risico op lipodystrofie en cutane amyloïdose te beperken (zie rubriek 4.4 en 4.8)</w:t>
      </w:r>
      <w:r w:rsidRPr="00902904">
        <w:rPr>
          <w:sz w:val="22"/>
          <w:szCs w:val="22"/>
          <w:lang w:val="nl-NL"/>
        </w:rPr>
        <w:t xml:space="preserve">. </w:t>
      </w:r>
    </w:p>
    <w:p w14:paraId="2263EB2B" w14:textId="77777777" w:rsidR="00997424" w:rsidRPr="002A722B" w:rsidRDefault="00997424" w:rsidP="00997424">
      <w:pPr>
        <w:rPr>
          <w:sz w:val="22"/>
          <w:szCs w:val="22"/>
          <w:lang w:val="nl-NL"/>
        </w:rPr>
      </w:pPr>
    </w:p>
    <w:p w14:paraId="6E41A49D" w14:textId="77777777" w:rsidR="00997424" w:rsidRPr="002A722B" w:rsidRDefault="00997424" w:rsidP="00997424">
      <w:pPr>
        <w:rPr>
          <w:sz w:val="22"/>
          <w:szCs w:val="22"/>
          <w:lang w:val="nl-NL"/>
        </w:rPr>
      </w:pPr>
      <w:r w:rsidRPr="002A722B">
        <w:rPr>
          <w:sz w:val="22"/>
          <w:szCs w:val="22"/>
          <w:lang w:val="nl-NL"/>
        </w:rPr>
        <w:t>Er dient zorgvuldigheid te worden betracht wanneer Humalog subcutaan wordt toegediend, om er zeker van te zijn dat er niet in een bloedvat wordt geïnjecteerd. Na de injectie dient de injectieplaats niet gemasseerd te worden. De patiënten moeten worden geïnstrueerd om de juiste injectietechniek toe te passen.</w:t>
      </w:r>
    </w:p>
    <w:p w14:paraId="67550CA0" w14:textId="77777777" w:rsidR="00997424" w:rsidRPr="002A722B" w:rsidRDefault="00997424" w:rsidP="00997424">
      <w:pPr>
        <w:rPr>
          <w:sz w:val="22"/>
          <w:szCs w:val="22"/>
          <w:lang w:val="nl-NL"/>
        </w:rPr>
      </w:pPr>
    </w:p>
    <w:p w14:paraId="44D23E0D" w14:textId="77777777" w:rsidR="00997424" w:rsidRPr="002A722B" w:rsidRDefault="00997424" w:rsidP="00997424">
      <w:pPr>
        <w:rPr>
          <w:sz w:val="22"/>
          <w:szCs w:val="22"/>
          <w:lang w:val="nl-NL"/>
        </w:rPr>
      </w:pPr>
      <w:r w:rsidRPr="002A722B">
        <w:rPr>
          <w:sz w:val="22"/>
          <w:szCs w:val="22"/>
          <w:lang w:val="nl-NL"/>
        </w:rPr>
        <w:t>Humalog 200 eenheden/ml KwikPen oplossing voor injectie dient niet in een insuline</w:t>
      </w:r>
      <w:r>
        <w:rPr>
          <w:sz w:val="22"/>
          <w:szCs w:val="22"/>
          <w:lang w:val="nl-NL"/>
        </w:rPr>
        <w:t>-</w:t>
      </w:r>
      <w:r w:rsidRPr="002A722B">
        <w:rPr>
          <w:sz w:val="22"/>
          <w:szCs w:val="22"/>
          <w:lang w:val="nl-NL"/>
        </w:rPr>
        <w:t>infusiepomp gebruikt te worden.</w:t>
      </w:r>
    </w:p>
    <w:p w14:paraId="50A35017" w14:textId="77777777" w:rsidR="00997424" w:rsidRPr="002A722B" w:rsidRDefault="00997424" w:rsidP="00997424">
      <w:pPr>
        <w:rPr>
          <w:sz w:val="22"/>
          <w:szCs w:val="22"/>
          <w:lang w:val="nl-NL"/>
        </w:rPr>
      </w:pPr>
    </w:p>
    <w:p w14:paraId="24445441" w14:textId="77777777" w:rsidR="00997424" w:rsidRPr="002A722B" w:rsidRDefault="00997424" w:rsidP="00997424">
      <w:pPr>
        <w:rPr>
          <w:sz w:val="22"/>
          <w:szCs w:val="22"/>
          <w:lang w:val="nl-NL"/>
        </w:rPr>
      </w:pPr>
      <w:r w:rsidRPr="002A722B">
        <w:rPr>
          <w:sz w:val="22"/>
          <w:szCs w:val="22"/>
          <w:lang w:val="nl-NL"/>
        </w:rPr>
        <w:t>Humalog 200 eenheden/ml KwikPen oplossing voor injectie dient niet intraveneus gebruikt te worden.</w:t>
      </w:r>
    </w:p>
    <w:p w14:paraId="6C61098B" w14:textId="77777777" w:rsidR="00997424" w:rsidRPr="002A722B" w:rsidRDefault="00997424" w:rsidP="00997424">
      <w:pPr>
        <w:ind w:right="11"/>
        <w:rPr>
          <w:sz w:val="22"/>
          <w:szCs w:val="22"/>
          <w:lang w:val="nl-NL"/>
        </w:rPr>
      </w:pPr>
    </w:p>
    <w:p w14:paraId="61B801B8" w14:textId="77777777" w:rsidR="00997424" w:rsidRPr="002A722B" w:rsidRDefault="00997424" w:rsidP="00997424">
      <w:pPr>
        <w:keepNext/>
        <w:ind w:right="14"/>
        <w:rPr>
          <w:b/>
          <w:sz w:val="22"/>
          <w:szCs w:val="22"/>
          <w:lang w:val="nl-NL"/>
        </w:rPr>
      </w:pPr>
      <w:r w:rsidRPr="002A722B">
        <w:rPr>
          <w:b/>
          <w:sz w:val="22"/>
          <w:szCs w:val="22"/>
          <w:lang w:val="nl-NL"/>
        </w:rPr>
        <w:t xml:space="preserve">4.3 </w:t>
      </w:r>
      <w:r w:rsidRPr="002A722B">
        <w:rPr>
          <w:b/>
          <w:sz w:val="22"/>
          <w:szCs w:val="22"/>
          <w:lang w:val="nl-NL"/>
        </w:rPr>
        <w:tab/>
        <w:t>Contra-indicaties</w:t>
      </w:r>
    </w:p>
    <w:p w14:paraId="6B26E328" w14:textId="77777777" w:rsidR="00997424" w:rsidRPr="002A722B" w:rsidRDefault="00997424" w:rsidP="00997424">
      <w:pPr>
        <w:keepNext/>
        <w:ind w:right="14"/>
        <w:rPr>
          <w:sz w:val="22"/>
          <w:szCs w:val="22"/>
          <w:lang w:val="nl-NL"/>
        </w:rPr>
      </w:pPr>
    </w:p>
    <w:p w14:paraId="4DE56446" w14:textId="77777777" w:rsidR="00997424" w:rsidRPr="002A722B" w:rsidRDefault="00997424" w:rsidP="00997424">
      <w:pPr>
        <w:ind w:right="11"/>
        <w:rPr>
          <w:sz w:val="22"/>
          <w:szCs w:val="22"/>
          <w:lang w:val="nl-NL"/>
        </w:rPr>
      </w:pPr>
      <w:r w:rsidRPr="002A722B">
        <w:rPr>
          <w:sz w:val="22"/>
          <w:szCs w:val="22"/>
          <w:lang w:val="nl-NL"/>
        </w:rPr>
        <w:t>Overgevoeligheid voor de werkzame stof of voor één van de in rubriek 6.1 vermelde hulpstoffen.</w:t>
      </w:r>
    </w:p>
    <w:p w14:paraId="7444BD40" w14:textId="77777777" w:rsidR="00997424" w:rsidRPr="002A722B" w:rsidRDefault="00997424" w:rsidP="00997424">
      <w:pPr>
        <w:ind w:right="11"/>
        <w:rPr>
          <w:sz w:val="22"/>
          <w:szCs w:val="22"/>
          <w:lang w:val="nl-NL"/>
        </w:rPr>
      </w:pPr>
    </w:p>
    <w:p w14:paraId="0C1D28B4" w14:textId="77777777" w:rsidR="00997424" w:rsidRPr="002A722B" w:rsidRDefault="00997424" w:rsidP="00997424">
      <w:pPr>
        <w:ind w:right="11"/>
        <w:rPr>
          <w:sz w:val="22"/>
          <w:szCs w:val="22"/>
          <w:lang w:val="nl-NL"/>
        </w:rPr>
      </w:pPr>
      <w:r w:rsidRPr="002A722B">
        <w:rPr>
          <w:sz w:val="22"/>
          <w:szCs w:val="22"/>
          <w:lang w:val="nl-NL"/>
        </w:rPr>
        <w:t>Hypoglykemie.</w:t>
      </w:r>
    </w:p>
    <w:p w14:paraId="55AF3CF5" w14:textId="77777777" w:rsidR="00997424" w:rsidRPr="002A722B" w:rsidRDefault="00997424" w:rsidP="00997424">
      <w:pPr>
        <w:ind w:right="11"/>
        <w:rPr>
          <w:sz w:val="22"/>
          <w:szCs w:val="22"/>
          <w:lang w:val="nl-NL"/>
        </w:rPr>
      </w:pPr>
    </w:p>
    <w:p w14:paraId="3EC26C5A" w14:textId="77777777" w:rsidR="00997424" w:rsidRPr="002A722B" w:rsidRDefault="00997424" w:rsidP="00997424">
      <w:pPr>
        <w:keepNext/>
        <w:ind w:right="14"/>
        <w:rPr>
          <w:b/>
          <w:sz w:val="22"/>
          <w:szCs w:val="22"/>
          <w:lang w:val="nl-NL"/>
        </w:rPr>
      </w:pPr>
      <w:r w:rsidRPr="002A722B">
        <w:rPr>
          <w:b/>
          <w:sz w:val="22"/>
          <w:szCs w:val="22"/>
          <w:lang w:val="nl-NL"/>
        </w:rPr>
        <w:t xml:space="preserve">4.4 </w:t>
      </w:r>
      <w:r w:rsidRPr="002A722B">
        <w:rPr>
          <w:b/>
          <w:sz w:val="22"/>
          <w:szCs w:val="22"/>
          <w:lang w:val="nl-NL"/>
        </w:rPr>
        <w:tab/>
        <w:t>Bijzondere waarschuwingen en voorzorgen bij gebruik</w:t>
      </w:r>
    </w:p>
    <w:p w14:paraId="43C3A15F" w14:textId="77777777" w:rsidR="00997424" w:rsidRPr="002A722B" w:rsidRDefault="00997424" w:rsidP="00997424">
      <w:pPr>
        <w:keepNext/>
        <w:ind w:right="14"/>
        <w:rPr>
          <w:sz w:val="22"/>
          <w:szCs w:val="22"/>
          <w:lang w:val="nl-NL"/>
        </w:rPr>
      </w:pPr>
    </w:p>
    <w:p w14:paraId="07B429D2" w14:textId="77777777" w:rsidR="0038233D" w:rsidRPr="00C81A83" w:rsidRDefault="0038233D" w:rsidP="0038233D">
      <w:pPr>
        <w:ind w:left="567" w:hanging="567"/>
        <w:rPr>
          <w:sz w:val="22"/>
          <w:szCs w:val="22"/>
          <w:u w:val="single"/>
          <w:lang w:val="nl-BE"/>
        </w:rPr>
      </w:pPr>
      <w:r w:rsidRPr="00C81A83">
        <w:rPr>
          <w:sz w:val="22"/>
          <w:szCs w:val="22"/>
          <w:u w:val="single"/>
          <w:lang w:val="nl-BE"/>
        </w:rPr>
        <w:t>Terugvinden herkomst</w:t>
      </w:r>
    </w:p>
    <w:p w14:paraId="26173C84" w14:textId="77777777" w:rsidR="00C81A83" w:rsidRDefault="00C81A83" w:rsidP="0038233D">
      <w:pPr>
        <w:rPr>
          <w:sz w:val="22"/>
          <w:szCs w:val="22"/>
          <w:lang w:val="nl-BE"/>
        </w:rPr>
      </w:pPr>
    </w:p>
    <w:p w14:paraId="0E2D57D6" w14:textId="7898A8E9" w:rsidR="0038233D" w:rsidRDefault="0038233D" w:rsidP="0038233D">
      <w:pPr>
        <w:rPr>
          <w:sz w:val="22"/>
          <w:szCs w:val="22"/>
          <w:u w:val="single"/>
          <w:lang w:val="nl-NL"/>
        </w:rPr>
      </w:pPr>
      <w:r w:rsidRPr="00043339">
        <w:rPr>
          <w:sz w:val="22"/>
          <w:szCs w:val="22"/>
          <w:lang w:val="nl-BE"/>
        </w:rPr>
        <w:t xml:space="preserve">Om </w:t>
      </w:r>
      <w:r>
        <w:rPr>
          <w:sz w:val="22"/>
          <w:szCs w:val="22"/>
          <w:lang w:val="nl-BE"/>
        </w:rPr>
        <w:t xml:space="preserve">het terugvinden van de herkomst </w:t>
      </w:r>
      <w:r w:rsidRPr="00043339">
        <w:rPr>
          <w:sz w:val="22"/>
          <w:szCs w:val="22"/>
          <w:lang w:val="nl-BE"/>
        </w:rPr>
        <w:t xml:space="preserve">van biologicals </w:t>
      </w:r>
      <w:r w:rsidRPr="00F1628D">
        <w:rPr>
          <w:sz w:val="22"/>
          <w:szCs w:val="22"/>
          <w:lang w:val="nl-BE"/>
        </w:rPr>
        <w:t xml:space="preserve">te verbeteren </w:t>
      </w:r>
      <w:r>
        <w:rPr>
          <w:sz w:val="22"/>
          <w:szCs w:val="22"/>
          <w:lang w:val="nl-BE"/>
        </w:rPr>
        <w:t>moeten</w:t>
      </w:r>
      <w:r w:rsidRPr="00043339">
        <w:rPr>
          <w:sz w:val="22"/>
          <w:szCs w:val="22"/>
          <w:lang w:val="nl-BE"/>
        </w:rPr>
        <w:t xml:space="preserve"> de naam en het batchnummer van het toegediende product goed geregistreerd worden</w:t>
      </w:r>
      <w:r w:rsidR="003C43DE">
        <w:rPr>
          <w:sz w:val="22"/>
          <w:szCs w:val="22"/>
          <w:lang w:val="nl-BE"/>
        </w:rPr>
        <w:t>.</w:t>
      </w:r>
      <w:r w:rsidRPr="002A722B">
        <w:rPr>
          <w:sz w:val="22"/>
          <w:szCs w:val="22"/>
          <w:u w:val="single"/>
          <w:lang w:val="nl-NL"/>
        </w:rPr>
        <w:t xml:space="preserve"> </w:t>
      </w:r>
    </w:p>
    <w:p w14:paraId="3E8102D7" w14:textId="77777777" w:rsidR="0038233D" w:rsidRDefault="0038233D" w:rsidP="0038233D">
      <w:pPr>
        <w:rPr>
          <w:sz w:val="22"/>
          <w:szCs w:val="22"/>
          <w:u w:val="single"/>
          <w:lang w:val="nl-NL"/>
        </w:rPr>
      </w:pPr>
    </w:p>
    <w:p w14:paraId="431289D6" w14:textId="1CC14BAE" w:rsidR="00997424" w:rsidRPr="002A722B" w:rsidRDefault="00997424" w:rsidP="0038233D">
      <w:pPr>
        <w:rPr>
          <w:sz w:val="22"/>
          <w:szCs w:val="22"/>
          <w:u w:val="single"/>
          <w:lang w:val="nl-NL"/>
        </w:rPr>
      </w:pPr>
      <w:r w:rsidRPr="002A722B">
        <w:rPr>
          <w:sz w:val="22"/>
          <w:szCs w:val="22"/>
          <w:u w:val="single"/>
          <w:lang w:val="nl-NL"/>
        </w:rPr>
        <w:t>Overschakelen van een patiënt naar een ander type of merk</w:t>
      </w:r>
      <w:r w:rsidR="00E73AFC">
        <w:rPr>
          <w:sz w:val="22"/>
          <w:szCs w:val="22"/>
          <w:u w:val="single"/>
          <w:lang w:val="nl-NL"/>
        </w:rPr>
        <w:t xml:space="preserve"> insuline</w:t>
      </w:r>
    </w:p>
    <w:p w14:paraId="1D6DFBDA" w14:textId="77777777" w:rsidR="00C81A83" w:rsidRDefault="00C81A83" w:rsidP="00997424">
      <w:pPr>
        <w:rPr>
          <w:sz w:val="22"/>
          <w:szCs w:val="22"/>
          <w:lang w:val="nl-NL"/>
        </w:rPr>
      </w:pPr>
    </w:p>
    <w:p w14:paraId="393EA5CB" w14:textId="647952E5" w:rsidR="00997424" w:rsidRPr="002A722B" w:rsidRDefault="00997424" w:rsidP="00997424">
      <w:pPr>
        <w:rPr>
          <w:sz w:val="22"/>
          <w:szCs w:val="22"/>
          <w:lang w:val="nl-NL"/>
        </w:rPr>
      </w:pPr>
      <w:r w:rsidRPr="002A722B">
        <w:rPr>
          <w:sz w:val="22"/>
          <w:szCs w:val="22"/>
          <w:lang w:val="nl-NL"/>
        </w:rPr>
        <w:t>Overschakelen van een patiënt naar een ander type of merk insuline dient onder strikt medische supervisie te geschieden. Veranderingen in sterkte, merk (fabrikant), type (oplosbaar, isofaan, etc), oorsprong (dierlijk, humaan, humane insuline analogon) en/of methode van fabricage (recombinant-</w:t>
      </w:r>
      <w:r w:rsidRPr="002A722B">
        <w:rPr>
          <w:sz w:val="22"/>
          <w:szCs w:val="22"/>
          <w:lang w:val="nl-NL"/>
        </w:rPr>
        <w:lastRenderedPageBreak/>
        <w:t>DNA t.o.v. insuline van dierlijke oorsprong) kunnen een verandering in dosering nodig maken. Voor snelwerkende insulines moet elke patiënt, ook al staat deze op basale insuline, de dosis van beide insulines optimaliseren om de glykemische controle gedurende de hele dag onder controle te houden</w:t>
      </w:r>
      <w:r>
        <w:rPr>
          <w:sz w:val="22"/>
          <w:szCs w:val="22"/>
          <w:lang w:val="nl-NL"/>
        </w:rPr>
        <w:t>,</w:t>
      </w:r>
      <w:r w:rsidRPr="002A722B">
        <w:rPr>
          <w:sz w:val="22"/>
          <w:szCs w:val="22"/>
          <w:lang w:val="nl-NL"/>
        </w:rPr>
        <w:t xml:space="preserve"> voornamelijk nachtelijke/nuchtere bloedglucosespiegels.</w:t>
      </w:r>
    </w:p>
    <w:p w14:paraId="336B286D" w14:textId="77777777" w:rsidR="00997424" w:rsidRPr="002A722B" w:rsidRDefault="00997424" w:rsidP="00997424">
      <w:pPr>
        <w:ind w:right="11"/>
        <w:rPr>
          <w:sz w:val="22"/>
          <w:szCs w:val="22"/>
          <w:lang w:val="nl-NL"/>
        </w:rPr>
      </w:pPr>
    </w:p>
    <w:p w14:paraId="30FAA29C" w14:textId="77777777" w:rsidR="00997424" w:rsidRPr="002A722B" w:rsidRDefault="00997424" w:rsidP="00997424">
      <w:pPr>
        <w:rPr>
          <w:sz w:val="22"/>
          <w:szCs w:val="22"/>
          <w:u w:val="single"/>
          <w:lang w:val="nl-NL"/>
        </w:rPr>
      </w:pPr>
      <w:r w:rsidRPr="002A722B">
        <w:rPr>
          <w:sz w:val="22"/>
          <w:szCs w:val="22"/>
          <w:u w:val="single"/>
          <w:lang w:val="nl-NL"/>
        </w:rPr>
        <w:t>Hypoglykemie en hyperglykemie</w:t>
      </w:r>
    </w:p>
    <w:p w14:paraId="4B107C34" w14:textId="77777777" w:rsidR="00C81A83" w:rsidRDefault="00C81A83" w:rsidP="00997424">
      <w:pPr>
        <w:rPr>
          <w:sz w:val="22"/>
          <w:szCs w:val="22"/>
          <w:lang w:val="nl-NL"/>
        </w:rPr>
      </w:pPr>
    </w:p>
    <w:p w14:paraId="1A3CF951" w14:textId="1F6399D0" w:rsidR="00997424" w:rsidRPr="002A722B" w:rsidRDefault="00997424" w:rsidP="00997424">
      <w:pPr>
        <w:rPr>
          <w:sz w:val="22"/>
          <w:szCs w:val="22"/>
          <w:lang w:val="nl-NL"/>
        </w:rPr>
      </w:pPr>
      <w:r w:rsidRPr="002A722B">
        <w:rPr>
          <w:sz w:val="22"/>
          <w:szCs w:val="22"/>
          <w:lang w:val="nl-NL"/>
        </w:rPr>
        <w:t>Condities die de vroege waarschuwingssignalen van hypoglykemie kunnen veranderen of minder duidelijk merkbaar kunnen maken zijn een langdurige periode van diabetes, een intensievere insulinetherapie, een diabetische zenuwaandoening of geneesmiddelen zoals bèta-blokkers.</w:t>
      </w:r>
    </w:p>
    <w:p w14:paraId="30354635" w14:textId="77777777" w:rsidR="00997424" w:rsidRPr="002A722B" w:rsidRDefault="00997424" w:rsidP="00997424">
      <w:pPr>
        <w:ind w:right="11"/>
        <w:rPr>
          <w:sz w:val="22"/>
          <w:szCs w:val="22"/>
          <w:lang w:val="nl-NL"/>
        </w:rPr>
      </w:pPr>
    </w:p>
    <w:p w14:paraId="06D3386C" w14:textId="77777777" w:rsidR="00997424" w:rsidRPr="002A722B" w:rsidRDefault="00997424" w:rsidP="00997424">
      <w:pPr>
        <w:ind w:right="11"/>
        <w:rPr>
          <w:sz w:val="22"/>
          <w:szCs w:val="22"/>
          <w:lang w:val="nl-NL"/>
        </w:rPr>
      </w:pPr>
      <w:r w:rsidRPr="002A722B">
        <w:rPr>
          <w:sz w:val="22"/>
          <w:szCs w:val="22"/>
          <w:lang w:val="nl-NL"/>
        </w:rPr>
        <w:t xml:space="preserve">Door een aantal patiënten, die hypoglykemische reacties ondervonden na omzetting van insuline van dierlijke oorsprong naar humane oorsprong, werd gemeld dat zij de vroege waarschuwingssignalen van een hypoglykemie minder duidelijk of anders hebben ervaren dan bij </w:t>
      </w:r>
      <w:r>
        <w:rPr>
          <w:sz w:val="22"/>
          <w:szCs w:val="22"/>
          <w:lang w:val="nl-NL"/>
        </w:rPr>
        <w:t>d</w:t>
      </w:r>
      <w:r w:rsidRPr="002A722B">
        <w:rPr>
          <w:sz w:val="22"/>
          <w:szCs w:val="22"/>
          <w:lang w:val="nl-NL"/>
        </w:rPr>
        <w:t xml:space="preserve">e voorheen </w:t>
      </w:r>
      <w:r>
        <w:rPr>
          <w:sz w:val="22"/>
          <w:szCs w:val="22"/>
          <w:lang w:val="nl-NL"/>
        </w:rPr>
        <w:t xml:space="preserve">door hen </w:t>
      </w:r>
      <w:r w:rsidRPr="002A722B">
        <w:rPr>
          <w:sz w:val="22"/>
          <w:szCs w:val="22"/>
          <w:lang w:val="nl-NL"/>
        </w:rPr>
        <w:t>gebruikte insuline. Niet gecorrigeerde hypoglykemische en hyperglykemische reacties kunnen leiden tot bewusteloosheid, coma en overlijden.</w:t>
      </w:r>
    </w:p>
    <w:p w14:paraId="7028408D" w14:textId="77777777" w:rsidR="00997424" w:rsidRPr="002A722B" w:rsidRDefault="00997424" w:rsidP="00997424">
      <w:pPr>
        <w:ind w:right="11"/>
        <w:rPr>
          <w:sz w:val="22"/>
          <w:szCs w:val="22"/>
          <w:lang w:val="nl-NL"/>
        </w:rPr>
      </w:pPr>
    </w:p>
    <w:p w14:paraId="53415FB3" w14:textId="77777777" w:rsidR="00997424" w:rsidRPr="002A722B" w:rsidRDefault="00997424" w:rsidP="00997424">
      <w:pPr>
        <w:ind w:right="11"/>
        <w:rPr>
          <w:sz w:val="22"/>
          <w:szCs w:val="22"/>
          <w:lang w:val="nl-NL"/>
        </w:rPr>
      </w:pPr>
      <w:r w:rsidRPr="002A722B">
        <w:rPr>
          <w:sz w:val="22"/>
          <w:szCs w:val="22"/>
          <w:lang w:val="nl-NL"/>
        </w:rPr>
        <w:t>Het gebruik van inadequate doseringen of stopzetting van de behandeling kan, met name bij insuline-afhankelijke diabetes, leiden tot hyperglykemie en diabetische ketoacidose; situaties die potentieel levensbedreigend zijn.</w:t>
      </w:r>
    </w:p>
    <w:p w14:paraId="0E01473F" w14:textId="77777777" w:rsidR="00997424" w:rsidRPr="002A722B" w:rsidRDefault="00997424" w:rsidP="00997424">
      <w:pPr>
        <w:ind w:right="11"/>
        <w:rPr>
          <w:sz w:val="22"/>
          <w:szCs w:val="22"/>
          <w:lang w:val="nl-NL"/>
        </w:rPr>
      </w:pPr>
    </w:p>
    <w:p w14:paraId="456ADA72" w14:textId="15EF4AB7" w:rsidR="00902904" w:rsidRDefault="00902904" w:rsidP="00997424">
      <w:pPr>
        <w:ind w:right="11"/>
        <w:rPr>
          <w:sz w:val="22"/>
          <w:szCs w:val="22"/>
          <w:u w:val="single"/>
          <w:lang w:val="nl-NL"/>
        </w:rPr>
      </w:pPr>
      <w:r>
        <w:rPr>
          <w:sz w:val="22"/>
          <w:szCs w:val="22"/>
          <w:u w:val="single"/>
          <w:lang w:val="nl-NL"/>
        </w:rPr>
        <w:t>Injectietechniek</w:t>
      </w:r>
    </w:p>
    <w:p w14:paraId="181213CB" w14:textId="77777777" w:rsidR="00902904" w:rsidRPr="00902904" w:rsidRDefault="00902904" w:rsidP="00997424">
      <w:pPr>
        <w:ind w:right="11"/>
        <w:rPr>
          <w:sz w:val="22"/>
          <w:szCs w:val="22"/>
          <w:u w:val="single"/>
          <w:lang w:val="nl-NL"/>
        </w:rPr>
      </w:pPr>
    </w:p>
    <w:p w14:paraId="54BFEDEE" w14:textId="77777777" w:rsidR="00902904" w:rsidRPr="00872AE8" w:rsidRDefault="00902904" w:rsidP="00997424">
      <w:pPr>
        <w:ind w:right="11"/>
        <w:rPr>
          <w:sz w:val="22"/>
          <w:szCs w:val="22"/>
          <w:lang w:val="nl-NL"/>
        </w:rPr>
      </w:pPr>
      <w:r w:rsidRPr="00872AE8">
        <w:rPr>
          <w:sz w:val="22"/>
          <w:szCs w:val="22"/>
          <w:lang w:val="nl-NL"/>
        </w:rPr>
        <w:t xml:space="preserve">Patiënten moeten worden geïnstrueerd om de injectieplaats telkens af te wisselen om het risico op het ontstaan van lipodystrofie en cutane amyloïdose te beperken. Er bestaat een potentieel risico op vertraagde insuline-absorptie en verslechterde glykemische regulatie na insuline-injecties op plaatsen waar deze reacties optreden. Er is gemeld dat een plotselinge verandering van injectieplaats naar een niet-aangedaan gebied resulteerde in hypoglykemie. Controle van de bloedglucosespiegel wordt aanbevolen na de verandering van injectieplaats, en dosisaanpassing van antidiabetica kan worden overwogen. </w:t>
      </w:r>
    </w:p>
    <w:p w14:paraId="428F5B64" w14:textId="77777777" w:rsidR="00902904" w:rsidRDefault="00902904" w:rsidP="00997424">
      <w:pPr>
        <w:ind w:right="11"/>
        <w:rPr>
          <w:sz w:val="18"/>
          <w:szCs w:val="18"/>
          <w:lang w:val="nl-NL"/>
        </w:rPr>
      </w:pPr>
    </w:p>
    <w:p w14:paraId="621700F8" w14:textId="6217B533" w:rsidR="00997424" w:rsidRPr="002A722B" w:rsidRDefault="00997424" w:rsidP="00997424">
      <w:pPr>
        <w:ind w:right="11"/>
        <w:rPr>
          <w:sz w:val="22"/>
          <w:szCs w:val="22"/>
          <w:u w:val="single"/>
          <w:lang w:val="nl-NL"/>
        </w:rPr>
      </w:pPr>
      <w:r w:rsidRPr="002A722B">
        <w:rPr>
          <w:sz w:val="22"/>
          <w:szCs w:val="22"/>
          <w:u w:val="single"/>
          <w:lang w:val="nl-NL"/>
        </w:rPr>
        <w:t>Insulinebehoefte en dos</w:t>
      </w:r>
      <w:r w:rsidR="00E77FB7">
        <w:rPr>
          <w:sz w:val="22"/>
          <w:szCs w:val="22"/>
          <w:u w:val="single"/>
          <w:lang w:val="nl-NL"/>
        </w:rPr>
        <w:t>erings</w:t>
      </w:r>
      <w:r w:rsidRPr="002A722B">
        <w:rPr>
          <w:sz w:val="22"/>
          <w:szCs w:val="22"/>
          <w:u w:val="single"/>
          <w:lang w:val="nl-NL"/>
        </w:rPr>
        <w:t>aanpassing</w:t>
      </w:r>
    </w:p>
    <w:p w14:paraId="24DC20CF" w14:textId="77777777" w:rsidR="00C81A83" w:rsidRDefault="00C81A83" w:rsidP="00997424">
      <w:pPr>
        <w:ind w:right="11"/>
        <w:rPr>
          <w:sz w:val="22"/>
          <w:szCs w:val="22"/>
          <w:lang w:val="nl-NL"/>
        </w:rPr>
      </w:pPr>
    </w:p>
    <w:p w14:paraId="278D1611" w14:textId="5279C735" w:rsidR="00997424" w:rsidRPr="002A722B" w:rsidRDefault="00997424" w:rsidP="00997424">
      <w:pPr>
        <w:ind w:right="11"/>
        <w:rPr>
          <w:sz w:val="22"/>
          <w:szCs w:val="22"/>
          <w:lang w:val="nl-NL"/>
        </w:rPr>
      </w:pPr>
      <w:r w:rsidRPr="002A722B">
        <w:rPr>
          <w:sz w:val="22"/>
          <w:szCs w:val="22"/>
          <w:lang w:val="nl-NL"/>
        </w:rPr>
        <w:t>De insulinebehoefte kan toegenomen zijn gedurende ziektes of in het geval van emotionele stoornissen.</w:t>
      </w:r>
    </w:p>
    <w:p w14:paraId="6A945A32" w14:textId="77777777" w:rsidR="00997424" w:rsidRPr="002A722B" w:rsidRDefault="00997424" w:rsidP="00997424">
      <w:pPr>
        <w:rPr>
          <w:sz w:val="22"/>
          <w:szCs w:val="22"/>
          <w:lang w:val="nl-NL"/>
        </w:rPr>
      </w:pPr>
      <w:r w:rsidRPr="002A722B">
        <w:rPr>
          <w:sz w:val="22"/>
          <w:szCs w:val="22"/>
          <w:lang w:val="nl-NL"/>
        </w:rPr>
        <w:t xml:space="preserve">Aanpassing van de insulinedosering kan ook nodig zijn bij verhoogde fysieke inspanning van de patiënt of bij verandering van het gebruikelijke dieet. Inspanning die direct na de maaltijd wordt verricht, kan de kans op hypoglykemie vergroten. Een consequentie van de farmacodynamiek van </w:t>
      </w:r>
      <w:r>
        <w:rPr>
          <w:sz w:val="22"/>
          <w:szCs w:val="22"/>
          <w:lang w:val="nl-NL"/>
        </w:rPr>
        <w:t>snel</w:t>
      </w:r>
      <w:r w:rsidRPr="002A722B">
        <w:rPr>
          <w:sz w:val="22"/>
          <w:szCs w:val="22"/>
          <w:lang w:val="nl-NL"/>
        </w:rPr>
        <w:t>werkende insuline</w:t>
      </w:r>
      <w:r>
        <w:rPr>
          <w:sz w:val="22"/>
          <w:szCs w:val="22"/>
          <w:lang w:val="nl-NL"/>
        </w:rPr>
        <w:t>-</w:t>
      </w:r>
      <w:r w:rsidRPr="002A722B">
        <w:rPr>
          <w:sz w:val="22"/>
          <w:szCs w:val="22"/>
          <w:lang w:val="nl-NL"/>
        </w:rPr>
        <w:t xml:space="preserve">analoga is dat </w:t>
      </w:r>
      <w:r>
        <w:rPr>
          <w:sz w:val="22"/>
          <w:szCs w:val="22"/>
          <w:lang w:val="nl-NL"/>
        </w:rPr>
        <w:t>wa</w:t>
      </w:r>
      <w:r w:rsidRPr="002A722B">
        <w:rPr>
          <w:sz w:val="22"/>
          <w:szCs w:val="22"/>
          <w:lang w:val="nl-NL"/>
        </w:rPr>
        <w:t>n</w:t>
      </w:r>
      <w:r>
        <w:rPr>
          <w:sz w:val="22"/>
          <w:szCs w:val="22"/>
          <w:lang w:val="nl-NL"/>
        </w:rPr>
        <w:t>neer</w:t>
      </w:r>
      <w:r w:rsidRPr="002A722B">
        <w:rPr>
          <w:sz w:val="22"/>
          <w:szCs w:val="22"/>
          <w:lang w:val="nl-NL"/>
        </w:rPr>
        <w:t xml:space="preserve"> een hypoglykemie ontstaat, deze na een injectie eerder kan optreden in vergelijking tot oplosbare humane insuline. </w:t>
      </w:r>
    </w:p>
    <w:p w14:paraId="58553011" w14:textId="77777777" w:rsidR="00997424" w:rsidRPr="002A722B" w:rsidRDefault="00997424" w:rsidP="00997424">
      <w:pPr>
        <w:ind w:right="11"/>
        <w:rPr>
          <w:sz w:val="22"/>
          <w:szCs w:val="22"/>
          <w:lang w:val="nl-NL"/>
        </w:rPr>
      </w:pPr>
    </w:p>
    <w:p w14:paraId="5721D856" w14:textId="0C5F5F4F" w:rsidR="00997424" w:rsidRPr="002A722B" w:rsidRDefault="00997424" w:rsidP="00997424">
      <w:pPr>
        <w:rPr>
          <w:sz w:val="22"/>
          <w:szCs w:val="22"/>
          <w:u w:val="single"/>
          <w:lang w:val="nl-NL"/>
        </w:rPr>
      </w:pPr>
      <w:r w:rsidRPr="002A722B">
        <w:rPr>
          <w:sz w:val="22"/>
          <w:szCs w:val="22"/>
          <w:u w:val="single"/>
          <w:lang w:val="nl-NL"/>
        </w:rPr>
        <w:t>Combinatie van Humalog met pioglitazon</w:t>
      </w:r>
    </w:p>
    <w:p w14:paraId="502EC415" w14:textId="77777777" w:rsidR="00C81A83" w:rsidRDefault="00C81A83" w:rsidP="00997424">
      <w:pPr>
        <w:rPr>
          <w:sz w:val="22"/>
          <w:szCs w:val="22"/>
          <w:lang w:val="nl-NL"/>
        </w:rPr>
      </w:pPr>
    </w:p>
    <w:p w14:paraId="4875451E" w14:textId="2BE375E6" w:rsidR="00997424" w:rsidRPr="002A722B" w:rsidRDefault="00997424" w:rsidP="00997424">
      <w:pPr>
        <w:rPr>
          <w:sz w:val="22"/>
          <w:szCs w:val="22"/>
          <w:lang w:val="nl-NL"/>
        </w:rPr>
      </w:pPr>
      <w:r w:rsidRPr="002A722B">
        <w:rPr>
          <w:sz w:val="22"/>
          <w:szCs w:val="22"/>
          <w:lang w:val="nl-NL"/>
        </w:rPr>
        <w:t xml:space="preserve">Gevallen van hartfalen zijn gerapporteerd bij gecombineerd gebruik van pioglitazon en insuline, in het bijzonder bij patiënten met risicofactoren voor het ontwikkelen van hartfalen. Dit moet in gedachte worden gehouden als behandeling met de combinatie van pioglitazon en Humalog wordt overwogen. Als de combinatie wordt gebruikt, moeten patiënten worden </w:t>
      </w:r>
      <w:r w:rsidR="00E633D0">
        <w:rPr>
          <w:sz w:val="22"/>
          <w:szCs w:val="22"/>
          <w:lang w:val="nl-NL"/>
        </w:rPr>
        <w:t>geobserveerd</w:t>
      </w:r>
      <w:r w:rsidR="00E633D0" w:rsidRPr="002A722B">
        <w:rPr>
          <w:sz w:val="22"/>
          <w:szCs w:val="22"/>
          <w:lang w:val="nl-NL"/>
        </w:rPr>
        <w:t xml:space="preserve"> </w:t>
      </w:r>
      <w:r w:rsidRPr="002A722B">
        <w:rPr>
          <w:sz w:val="22"/>
          <w:szCs w:val="22"/>
          <w:lang w:val="nl-NL"/>
        </w:rPr>
        <w:t xml:space="preserve">op klachten </w:t>
      </w:r>
      <w:r>
        <w:rPr>
          <w:sz w:val="22"/>
          <w:szCs w:val="22"/>
          <w:lang w:val="nl-NL"/>
        </w:rPr>
        <w:t xml:space="preserve">en verschijnselen </w:t>
      </w:r>
      <w:r w:rsidRPr="002A722B">
        <w:rPr>
          <w:sz w:val="22"/>
          <w:szCs w:val="22"/>
          <w:lang w:val="nl-NL"/>
        </w:rPr>
        <w:t>van hartfalen, gewichtstoename en oedeem. Indien er enige verslechtering in hartklachten optreedt</w:t>
      </w:r>
      <w:r>
        <w:rPr>
          <w:sz w:val="22"/>
          <w:szCs w:val="22"/>
          <w:lang w:val="nl-NL"/>
        </w:rPr>
        <w:t>,</w:t>
      </w:r>
      <w:r w:rsidRPr="002A722B">
        <w:rPr>
          <w:sz w:val="22"/>
          <w:szCs w:val="22"/>
          <w:lang w:val="nl-NL"/>
        </w:rPr>
        <w:t xml:space="preserve"> moet de toediening van pioglitazon worden gestopt. </w:t>
      </w:r>
    </w:p>
    <w:p w14:paraId="55E95CA0" w14:textId="77777777" w:rsidR="003D15EC" w:rsidRDefault="003D15EC" w:rsidP="003D15EC">
      <w:pPr>
        <w:rPr>
          <w:sz w:val="22"/>
          <w:lang w:val="nl-NL"/>
        </w:rPr>
      </w:pPr>
    </w:p>
    <w:p w14:paraId="07BE4E10" w14:textId="77777777" w:rsidR="00C81A83" w:rsidRDefault="00997424" w:rsidP="00997424">
      <w:pPr>
        <w:ind w:right="11"/>
        <w:rPr>
          <w:sz w:val="22"/>
          <w:szCs w:val="22"/>
          <w:lang w:val="nl-NL"/>
        </w:rPr>
      </w:pPr>
      <w:r w:rsidRPr="002A722B">
        <w:rPr>
          <w:sz w:val="22"/>
          <w:szCs w:val="22"/>
          <w:u w:val="single"/>
          <w:lang w:val="nl-NL"/>
        </w:rPr>
        <w:t xml:space="preserve">Het vermijden van medicatiefouten bij gebruik van insuline lispro (200 eenheden/ml) in </w:t>
      </w:r>
      <w:r w:rsidR="009357F4">
        <w:rPr>
          <w:sz w:val="22"/>
          <w:szCs w:val="22"/>
          <w:u w:val="single"/>
          <w:lang w:val="nl-NL"/>
        </w:rPr>
        <w:t xml:space="preserve">een </w:t>
      </w:r>
      <w:r w:rsidRPr="002A722B">
        <w:rPr>
          <w:sz w:val="22"/>
          <w:szCs w:val="22"/>
          <w:u w:val="single"/>
          <w:lang w:val="nl-NL"/>
        </w:rPr>
        <w:t>voorgevulde pen:</w:t>
      </w:r>
      <w:r w:rsidRPr="002A722B">
        <w:rPr>
          <w:sz w:val="22"/>
          <w:szCs w:val="22"/>
          <w:lang w:val="nl-NL"/>
        </w:rPr>
        <w:t xml:space="preserve"> </w:t>
      </w:r>
    </w:p>
    <w:p w14:paraId="725406AD" w14:textId="77777777" w:rsidR="00C81A83" w:rsidRDefault="00C81A83" w:rsidP="00997424">
      <w:pPr>
        <w:ind w:right="11"/>
        <w:rPr>
          <w:sz w:val="22"/>
          <w:szCs w:val="22"/>
          <w:lang w:val="nl-NL"/>
        </w:rPr>
      </w:pPr>
    </w:p>
    <w:p w14:paraId="73A1332A" w14:textId="2AC568D9" w:rsidR="00997424" w:rsidRPr="002A722B" w:rsidRDefault="00997424" w:rsidP="00997424">
      <w:pPr>
        <w:ind w:right="11"/>
        <w:rPr>
          <w:sz w:val="22"/>
          <w:szCs w:val="22"/>
          <w:lang w:val="nl-NL"/>
        </w:rPr>
      </w:pPr>
      <w:r w:rsidRPr="002A722B">
        <w:rPr>
          <w:sz w:val="22"/>
          <w:szCs w:val="22"/>
          <w:lang w:val="nl-NL"/>
        </w:rPr>
        <w:t>De insuline</w:t>
      </w:r>
      <w:r>
        <w:rPr>
          <w:sz w:val="22"/>
          <w:szCs w:val="22"/>
          <w:lang w:val="nl-NL"/>
        </w:rPr>
        <w:t>-</w:t>
      </w:r>
      <w:r w:rsidRPr="002A722B">
        <w:rPr>
          <w:sz w:val="22"/>
          <w:szCs w:val="22"/>
          <w:lang w:val="nl-NL"/>
        </w:rPr>
        <w:t>lispro</w:t>
      </w:r>
      <w:r>
        <w:rPr>
          <w:sz w:val="22"/>
          <w:szCs w:val="22"/>
          <w:lang w:val="nl-NL"/>
        </w:rPr>
        <w:t>-</w:t>
      </w:r>
      <w:r w:rsidRPr="002A722B">
        <w:rPr>
          <w:sz w:val="22"/>
          <w:szCs w:val="22"/>
          <w:lang w:val="nl-NL"/>
        </w:rPr>
        <w:t>oplossing voor injectie met 200 eenheden/ml mag niet worden overgebracht vanuit de voorgevulde pen, de KwikPen, in een injectiespuit. De markeringen op de injectiespuit zullen de dosis niet correct afmeten. Overdosering kan ernstige hypoglykemie tot gevolg hebben. De insuline</w:t>
      </w:r>
      <w:r>
        <w:rPr>
          <w:sz w:val="22"/>
          <w:szCs w:val="22"/>
          <w:lang w:val="nl-NL"/>
        </w:rPr>
        <w:t>-</w:t>
      </w:r>
      <w:r w:rsidRPr="002A722B">
        <w:rPr>
          <w:sz w:val="22"/>
          <w:szCs w:val="22"/>
          <w:lang w:val="nl-NL"/>
        </w:rPr>
        <w:lastRenderedPageBreak/>
        <w:t>lispro</w:t>
      </w:r>
      <w:r>
        <w:rPr>
          <w:sz w:val="22"/>
          <w:szCs w:val="22"/>
          <w:lang w:val="nl-NL"/>
        </w:rPr>
        <w:t>-</w:t>
      </w:r>
      <w:r w:rsidRPr="002A722B">
        <w:rPr>
          <w:sz w:val="22"/>
          <w:szCs w:val="22"/>
          <w:lang w:val="nl-NL"/>
        </w:rPr>
        <w:t xml:space="preserve">oplossing voor injectie van 200 </w:t>
      </w:r>
      <w:r>
        <w:rPr>
          <w:sz w:val="22"/>
          <w:szCs w:val="22"/>
          <w:lang w:val="nl-NL"/>
        </w:rPr>
        <w:t>eenheden</w:t>
      </w:r>
      <w:r w:rsidRPr="002A722B">
        <w:rPr>
          <w:sz w:val="22"/>
          <w:szCs w:val="22"/>
          <w:lang w:val="nl-NL"/>
        </w:rPr>
        <w:t>/ml mag niet worden overgebracht vanuit de KwikPen in enig ander toedieningssysteem, waaronder insuline</w:t>
      </w:r>
      <w:r>
        <w:rPr>
          <w:sz w:val="22"/>
          <w:szCs w:val="22"/>
          <w:lang w:val="nl-NL"/>
        </w:rPr>
        <w:t>-</w:t>
      </w:r>
      <w:r w:rsidRPr="002A722B">
        <w:rPr>
          <w:sz w:val="22"/>
          <w:szCs w:val="22"/>
          <w:lang w:val="nl-NL"/>
        </w:rPr>
        <w:t>infusiepompen.</w:t>
      </w:r>
    </w:p>
    <w:p w14:paraId="0A34BC23" w14:textId="186B8FC4" w:rsidR="00997424" w:rsidRDefault="00997424" w:rsidP="00997424">
      <w:pPr>
        <w:ind w:right="11"/>
        <w:rPr>
          <w:sz w:val="22"/>
          <w:szCs w:val="22"/>
          <w:lang w:val="nl-NL"/>
        </w:rPr>
      </w:pPr>
      <w:r w:rsidRPr="002A722B">
        <w:rPr>
          <w:sz w:val="22"/>
          <w:szCs w:val="22"/>
          <w:lang w:val="nl-NL"/>
        </w:rPr>
        <w:t>Patiënten moeten geïnstrueerd worden altijd het insuline</w:t>
      </w:r>
      <w:r>
        <w:rPr>
          <w:sz w:val="22"/>
          <w:szCs w:val="22"/>
          <w:lang w:val="nl-NL"/>
        </w:rPr>
        <w:t>-</w:t>
      </w:r>
      <w:r w:rsidRPr="002A722B">
        <w:rPr>
          <w:sz w:val="22"/>
          <w:szCs w:val="22"/>
          <w:lang w:val="nl-NL"/>
        </w:rPr>
        <w:t>etiket te controleren vóór iedere injectie om toevallige verwisselingen van twee verschillende sterktes Humalog of andere insulineproducten te voorkomen.</w:t>
      </w:r>
    </w:p>
    <w:p w14:paraId="71771B41" w14:textId="77777777" w:rsidR="002D4A65" w:rsidRPr="002A722B" w:rsidRDefault="002D4A65" w:rsidP="00997424">
      <w:pPr>
        <w:ind w:right="11"/>
        <w:rPr>
          <w:sz w:val="22"/>
          <w:szCs w:val="22"/>
          <w:lang w:val="nl-NL"/>
        </w:rPr>
      </w:pPr>
    </w:p>
    <w:p w14:paraId="25E783F6" w14:textId="0F223E03" w:rsidR="00DA3978" w:rsidRDefault="00DA3978" w:rsidP="00DA3978">
      <w:pPr>
        <w:ind w:right="11"/>
        <w:rPr>
          <w:sz w:val="22"/>
          <w:lang w:val="nl-NL"/>
        </w:rPr>
      </w:pPr>
      <w:r>
        <w:rPr>
          <w:sz w:val="22"/>
          <w:lang w:val="nl-NL"/>
        </w:rPr>
        <w:t xml:space="preserve">Patiënten moeten het aantal gekozen eenheden visueel controleren op de dosisteller van de pen. Daarom is de vereiste dat patiënten die zichzelf injecteren de dosisteller op de pen kunnen lezen. Blinde patiënten of patiënten met een slecht gezichtsvermogen moeten worden geïnstrueerd om altijd hulp/assistentie te </w:t>
      </w:r>
      <w:r w:rsidR="00E633D0">
        <w:rPr>
          <w:sz w:val="22"/>
          <w:lang w:val="nl-NL"/>
        </w:rPr>
        <w:t>vra</w:t>
      </w:r>
      <w:r>
        <w:rPr>
          <w:sz w:val="22"/>
          <w:lang w:val="nl-NL"/>
        </w:rPr>
        <w:t>gen van een andere persoon met een goed gezichtsvermogen en die getraind is in het gebruik van het insuline hulpmiddel.</w:t>
      </w:r>
    </w:p>
    <w:p w14:paraId="091CCB4A" w14:textId="77777777" w:rsidR="00DA3978" w:rsidRDefault="00DA3978" w:rsidP="00997424">
      <w:pPr>
        <w:ind w:right="11"/>
        <w:rPr>
          <w:sz w:val="22"/>
          <w:szCs w:val="22"/>
          <w:u w:val="single"/>
          <w:lang w:val="nl-NL"/>
        </w:rPr>
      </w:pPr>
    </w:p>
    <w:p w14:paraId="1BF33747" w14:textId="1C90FD61" w:rsidR="00997424" w:rsidRDefault="00997424" w:rsidP="00C81A83">
      <w:pPr>
        <w:keepNext/>
        <w:ind w:right="11"/>
        <w:rPr>
          <w:sz w:val="22"/>
          <w:szCs w:val="22"/>
          <w:u w:val="single"/>
          <w:lang w:val="nl-NL"/>
        </w:rPr>
      </w:pPr>
      <w:r w:rsidRPr="002A722B">
        <w:rPr>
          <w:sz w:val="22"/>
          <w:szCs w:val="22"/>
          <w:u w:val="single"/>
          <w:lang w:val="nl-NL"/>
        </w:rPr>
        <w:t>Hulpstoffen</w:t>
      </w:r>
    </w:p>
    <w:p w14:paraId="015546B0" w14:textId="77777777" w:rsidR="00C81A83" w:rsidRPr="002A722B" w:rsidRDefault="00C81A83" w:rsidP="00C81A83">
      <w:pPr>
        <w:keepNext/>
        <w:ind w:right="11"/>
        <w:rPr>
          <w:sz w:val="22"/>
          <w:szCs w:val="22"/>
          <w:u w:val="single"/>
          <w:lang w:val="nl-NL"/>
        </w:rPr>
      </w:pPr>
    </w:p>
    <w:p w14:paraId="5C9C697F" w14:textId="36B559E3" w:rsidR="00997424" w:rsidRPr="002A722B" w:rsidRDefault="00997424" w:rsidP="00C81A83">
      <w:pPr>
        <w:keepNext/>
        <w:ind w:right="11"/>
        <w:rPr>
          <w:sz w:val="22"/>
          <w:szCs w:val="22"/>
          <w:lang w:val="nl-NL"/>
        </w:rPr>
      </w:pPr>
      <w:r w:rsidRPr="002A722B">
        <w:rPr>
          <w:sz w:val="22"/>
          <w:szCs w:val="22"/>
          <w:lang w:val="nl-NL"/>
        </w:rPr>
        <w:t xml:space="preserve">Dit geneesmiddel bevat minder dan 1 mmol natrium (23 mg) per dosis, dat wil zeggen </w:t>
      </w:r>
      <w:r w:rsidR="00762CEA">
        <w:rPr>
          <w:sz w:val="22"/>
          <w:szCs w:val="22"/>
          <w:lang w:val="nl-NL"/>
        </w:rPr>
        <w:t xml:space="preserve">dat </w:t>
      </w:r>
      <w:r>
        <w:rPr>
          <w:sz w:val="22"/>
          <w:szCs w:val="22"/>
          <w:lang w:val="nl-NL"/>
        </w:rPr>
        <w:t xml:space="preserve">het </w:t>
      </w:r>
      <w:r w:rsidRPr="002A722B">
        <w:rPr>
          <w:sz w:val="22"/>
          <w:szCs w:val="22"/>
          <w:lang w:val="nl-NL"/>
        </w:rPr>
        <w:t xml:space="preserve">in </w:t>
      </w:r>
      <w:r w:rsidR="00762CEA">
        <w:rPr>
          <w:sz w:val="22"/>
          <w:szCs w:val="22"/>
          <w:lang w:val="nl-NL"/>
        </w:rPr>
        <w:t>wezen</w:t>
      </w:r>
      <w:r w:rsidRPr="002A722B">
        <w:rPr>
          <w:sz w:val="22"/>
          <w:szCs w:val="22"/>
          <w:lang w:val="nl-NL"/>
        </w:rPr>
        <w:t xml:space="preserve"> </w:t>
      </w:r>
      <w:r w:rsidR="002E0939">
        <w:rPr>
          <w:sz w:val="22"/>
          <w:szCs w:val="22"/>
          <w:lang w:val="nl-NL"/>
        </w:rPr>
        <w:t>‘</w:t>
      </w:r>
      <w:r w:rsidRPr="002A722B">
        <w:rPr>
          <w:sz w:val="22"/>
          <w:szCs w:val="22"/>
          <w:lang w:val="nl-NL"/>
        </w:rPr>
        <w:t>natriumvrij</w:t>
      </w:r>
      <w:r w:rsidR="00762CEA">
        <w:rPr>
          <w:sz w:val="22"/>
          <w:szCs w:val="22"/>
          <w:lang w:val="nl-NL"/>
        </w:rPr>
        <w:t>’ is</w:t>
      </w:r>
      <w:r w:rsidRPr="002A722B">
        <w:rPr>
          <w:sz w:val="22"/>
          <w:szCs w:val="22"/>
          <w:lang w:val="nl-NL"/>
        </w:rPr>
        <w:t>.</w:t>
      </w:r>
    </w:p>
    <w:p w14:paraId="77880AA5" w14:textId="77777777" w:rsidR="00997424" w:rsidRPr="002A722B" w:rsidRDefault="00997424" w:rsidP="00997424">
      <w:pPr>
        <w:ind w:right="11"/>
        <w:rPr>
          <w:sz w:val="22"/>
          <w:szCs w:val="22"/>
          <w:lang w:val="nl-NL"/>
        </w:rPr>
      </w:pPr>
    </w:p>
    <w:p w14:paraId="390D5028" w14:textId="77777777" w:rsidR="00997424" w:rsidRPr="002A722B" w:rsidRDefault="00997424" w:rsidP="00997424">
      <w:pPr>
        <w:keepNext/>
        <w:ind w:right="14"/>
        <w:rPr>
          <w:b/>
          <w:sz w:val="22"/>
          <w:szCs w:val="22"/>
          <w:lang w:val="nl-NL"/>
        </w:rPr>
      </w:pPr>
      <w:r w:rsidRPr="002A722B">
        <w:rPr>
          <w:b/>
          <w:sz w:val="22"/>
          <w:szCs w:val="22"/>
          <w:lang w:val="nl-NL"/>
        </w:rPr>
        <w:t xml:space="preserve">4.5 </w:t>
      </w:r>
      <w:r w:rsidRPr="002A722B">
        <w:rPr>
          <w:b/>
          <w:sz w:val="22"/>
          <w:szCs w:val="22"/>
          <w:lang w:val="nl-NL"/>
        </w:rPr>
        <w:tab/>
        <w:t>Interacties met andere geneesmiddelen en andere vormen van interactie</w:t>
      </w:r>
    </w:p>
    <w:p w14:paraId="4EC8DDE1" w14:textId="77777777" w:rsidR="00997424" w:rsidRPr="002A722B" w:rsidRDefault="00997424" w:rsidP="00997424">
      <w:pPr>
        <w:keepNext/>
        <w:ind w:right="14"/>
        <w:rPr>
          <w:sz w:val="22"/>
          <w:szCs w:val="22"/>
          <w:lang w:val="nl-NL"/>
        </w:rPr>
      </w:pPr>
    </w:p>
    <w:p w14:paraId="0AF4E84B" w14:textId="3F857640" w:rsidR="00997424" w:rsidRDefault="00997424" w:rsidP="00997424">
      <w:pPr>
        <w:ind w:right="11"/>
        <w:rPr>
          <w:sz w:val="22"/>
          <w:szCs w:val="22"/>
          <w:lang w:val="nl-NL"/>
        </w:rPr>
      </w:pPr>
      <w:r w:rsidRPr="002A722B">
        <w:rPr>
          <w:sz w:val="22"/>
          <w:szCs w:val="22"/>
          <w:lang w:val="nl-NL"/>
        </w:rPr>
        <w:t>De insulinebehoefte kan toegenomen zijn als gevolg van het gebruik van geneesmiddelen met hyperglykemische activiteit zoals orale anticonceptiva, corticostero</w:t>
      </w:r>
      <w:r w:rsidR="00E633D0">
        <w:rPr>
          <w:sz w:val="22"/>
          <w:szCs w:val="22"/>
          <w:lang w:val="nl-NL"/>
        </w:rPr>
        <w:t>ï</w:t>
      </w:r>
      <w:r w:rsidRPr="002A722B">
        <w:rPr>
          <w:sz w:val="22"/>
          <w:szCs w:val="22"/>
          <w:lang w:val="nl-NL"/>
        </w:rPr>
        <w:t xml:space="preserve">den of </w:t>
      </w:r>
      <w:r>
        <w:rPr>
          <w:sz w:val="22"/>
          <w:szCs w:val="22"/>
          <w:lang w:val="nl-NL"/>
        </w:rPr>
        <w:t>schildklier</w:t>
      </w:r>
      <w:r w:rsidRPr="002A722B">
        <w:rPr>
          <w:sz w:val="22"/>
          <w:szCs w:val="22"/>
          <w:lang w:val="nl-NL"/>
        </w:rPr>
        <w:t>substitutietherapie, danazol, bèta-2-stimulantia (zoals ritodrine, salbutamol, terbutaline).</w:t>
      </w:r>
    </w:p>
    <w:p w14:paraId="7E164472" w14:textId="77777777" w:rsidR="00C81A83" w:rsidRPr="002A722B" w:rsidRDefault="00C81A83" w:rsidP="00997424">
      <w:pPr>
        <w:ind w:right="11"/>
        <w:rPr>
          <w:sz w:val="22"/>
          <w:szCs w:val="22"/>
          <w:lang w:val="nl-NL"/>
        </w:rPr>
      </w:pPr>
    </w:p>
    <w:p w14:paraId="708039C5" w14:textId="77777777" w:rsidR="00997424" w:rsidRPr="002A722B" w:rsidRDefault="00997424" w:rsidP="00997424">
      <w:pPr>
        <w:rPr>
          <w:sz w:val="22"/>
          <w:szCs w:val="22"/>
          <w:lang w:val="nl-NL"/>
        </w:rPr>
      </w:pPr>
      <w:r w:rsidRPr="002A722B">
        <w:rPr>
          <w:sz w:val="22"/>
          <w:szCs w:val="22"/>
          <w:lang w:val="nl-NL"/>
        </w:rPr>
        <w:t>De insulinebehoefte kan verminderd zijn bij gelijktijdig toedienen van geneesmiddelen met hypoglykemische activiteit, zoals orale bloedglucoseverlagende geneesmiddelen, salicylaten (bijvoorbeeld acetylsalicylzuur), sulfonamiden, bepaalde antidepressiva (monoamineoxidaseremmers, selectieve serotonineheropnameremmers), bepaalde ACE-remmers (captopril, enalapril), angiotensine</w:t>
      </w:r>
      <w:r>
        <w:rPr>
          <w:sz w:val="22"/>
          <w:szCs w:val="22"/>
          <w:lang w:val="nl-NL"/>
        </w:rPr>
        <w:t>-</w:t>
      </w:r>
      <w:r w:rsidRPr="002A722B">
        <w:rPr>
          <w:sz w:val="22"/>
          <w:szCs w:val="22"/>
          <w:lang w:val="nl-NL"/>
        </w:rPr>
        <w:t>II</w:t>
      </w:r>
      <w:r>
        <w:rPr>
          <w:sz w:val="22"/>
          <w:szCs w:val="22"/>
          <w:lang w:val="nl-NL"/>
        </w:rPr>
        <w:t>-</w:t>
      </w:r>
      <w:r w:rsidRPr="002A722B">
        <w:rPr>
          <w:sz w:val="22"/>
          <w:szCs w:val="22"/>
          <w:lang w:val="nl-NL"/>
        </w:rPr>
        <w:t>receptorblokkers, bèta-blokkers, octreotide, of alcohol.</w:t>
      </w:r>
    </w:p>
    <w:p w14:paraId="02352113" w14:textId="77777777" w:rsidR="00997424" w:rsidRPr="002A722B" w:rsidRDefault="00997424" w:rsidP="00997424">
      <w:pPr>
        <w:rPr>
          <w:sz w:val="22"/>
          <w:szCs w:val="22"/>
          <w:lang w:val="nl-NL"/>
        </w:rPr>
      </w:pPr>
    </w:p>
    <w:p w14:paraId="4B427599" w14:textId="77777777" w:rsidR="00997424" w:rsidRPr="002A722B" w:rsidRDefault="00997424" w:rsidP="00997424">
      <w:pPr>
        <w:ind w:right="11"/>
        <w:rPr>
          <w:sz w:val="22"/>
          <w:szCs w:val="22"/>
          <w:lang w:val="nl-NL"/>
        </w:rPr>
      </w:pPr>
      <w:r w:rsidRPr="002A722B">
        <w:rPr>
          <w:sz w:val="22"/>
          <w:szCs w:val="22"/>
          <w:lang w:val="nl-NL"/>
        </w:rPr>
        <w:t>De arts dient geraadpleegd te worden als andere geneesmiddelen gebruikt worden als toevoeging aan Humalog 200 eenheden/ml KwikPen (zie rubriek 4.4).</w:t>
      </w:r>
    </w:p>
    <w:p w14:paraId="4FA6420E" w14:textId="77777777" w:rsidR="00997424" w:rsidRPr="002A722B" w:rsidRDefault="00997424" w:rsidP="00997424">
      <w:pPr>
        <w:ind w:right="11"/>
        <w:rPr>
          <w:sz w:val="22"/>
          <w:szCs w:val="22"/>
          <w:lang w:val="nl-NL"/>
        </w:rPr>
      </w:pPr>
    </w:p>
    <w:p w14:paraId="3840EAE7" w14:textId="77777777" w:rsidR="00997424" w:rsidRPr="002A722B" w:rsidRDefault="00997424" w:rsidP="00997424">
      <w:pPr>
        <w:keepNext/>
        <w:ind w:right="14"/>
        <w:rPr>
          <w:b/>
          <w:sz w:val="22"/>
          <w:szCs w:val="22"/>
          <w:lang w:val="nl-NL"/>
        </w:rPr>
      </w:pPr>
      <w:r w:rsidRPr="002A722B">
        <w:rPr>
          <w:b/>
          <w:sz w:val="22"/>
          <w:szCs w:val="22"/>
          <w:lang w:val="nl-NL"/>
        </w:rPr>
        <w:t xml:space="preserve">4.6 </w:t>
      </w:r>
      <w:r w:rsidRPr="002A722B">
        <w:rPr>
          <w:b/>
          <w:sz w:val="22"/>
          <w:szCs w:val="22"/>
          <w:lang w:val="nl-NL"/>
        </w:rPr>
        <w:tab/>
        <w:t>Vruchtbaarheid, zwangerschap en borstvoeding</w:t>
      </w:r>
    </w:p>
    <w:p w14:paraId="2D807543" w14:textId="77777777" w:rsidR="00997424" w:rsidRPr="002A722B" w:rsidRDefault="00997424" w:rsidP="00997424">
      <w:pPr>
        <w:keepNext/>
        <w:ind w:right="14"/>
        <w:rPr>
          <w:sz w:val="22"/>
          <w:szCs w:val="22"/>
          <w:lang w:val="nl-NL"/>
        </w:rPr>
      </w:pPr>
    </w:p>
    <w:p w14:paraId="341F60E9" w14:textId="77777777" w:rsidR="00997424" w:rsidRPr="002A722B" w:rsidRDefault="00997424" w:rsidP="00997424">
      <w:pPr>
        <w:rPr>
          <w:sz w:val="22"/>
          <w:szCs w:val="22"/>
          <w:u w:val="single"/>
          <w:lang w:val="nl-NL"/>
        </w:rPr>
      </w:pPr>
      <w:r w:rsidRPr="002A722B">
        <w:rPr>
          <w:sz w:val="22"/>
          <w:szCs w:val="22"/>
          <w:u w:val="single"/>
          <w:lang w:val="nl-NL"/>
        </w:rPr>
        <w:t>Zwangerschap</w:t>
      </w:r>
    </w:p>
    <w:p w14:paraId="198EB0C0" w14:textId="77777777" w:rsidR="00C81A83" w:rsidRDefault="00C81A83" w:rsidP="00997424">
      <w:pPr>
        <w:rPr>
          <w:sz w:val="22"/>
          <w:szCs w:val="22"/>
          <w:lang w:val="nl-NL"/>
        </w:rPr>
      </w:pPr>
    </w:p>
    <w:p w14:paraId="32D58EC1" w14:textId="374CD4DB" w:rsidR="00997424" w:rsidRPr="002A722B" w:rsidRDefault="00997424" w:rsidP="00997424">
      <w:pPr>
        <w:rPr>
          <w:sz w:val="22"/>
          <w:szCs w:val="22"/>
          <w:lang w:val="nl-NL"/>
        </w:rPr>
      </w:pPr>
      <w:r w:rsidRPr="002A722B">
        <w:rPr>
          <w:sz w:val="22"/>
          <w:szCs w:val="22"/>
          <w:lang w:val="nl-NL"/>
        </w:rPr>
        <w:t xml:space="preserve">Gegevens over een groot aantal blootgestelde zwangerschappen geven geen aanwijzingen voor bijwerkingen van insuline lispro bij zwangerschap of voor de gezondheid van de foetus/pasgeborene. </w:t>
      </w:r>
    </w:p>
    <w:p w14:paraId="45D26039" w14:textId="77777777" w:rsidR="00997424" w:rsidRPr="002A722B" w:rsidRDefault="00997424" w:rsidP="00997424">
      <w:pPr>
        <w:rPr>
          <w:sz w:val="22"/>
          <w:szCs w:val="22"/>
          <w:lang w:val="nl-NL"/>
        </w:rPr>
      </w:pPr>
    </w:p>
    <w:p w14:paraId="32C249F1" w14:textId="77777777" w:rsidR="00997424" w:rsidRPr="002A722B" w:rsidRDefault="00997424" w:rsidP="00997424">
      <w:pPr>
        <w:rPr>
          <w:sz w:val="22"/>
          <w:szCs w:val="22"/>
          <w:lang w:val="nl-NL"/>
        </w:rPr>
      </w:pPr>
      <w:r w:rsidRPr="002A722B">
        <w:rPr>
          <w:sz w:val="22"/>
          <w:szCs w:val="22"/>
          <w:lang w:val="nl-NL"/>
        </w:rPr>
        <w:t xml:space="preserve">Het is van groot belang een goede instelling te handhaven bij met insuline behandelde patiënten (insuline-afhankelijke of zwangerschapsdiabetes) gedurende de zwangerschap. De insulinebehoefte daalt in het algemeen gedurende het eerste trimester en neemt toe gedurende het tweede en derde trimester. Patiënten </w:t>
      </w:r>
      <w:r>
        <w:rPr>
          <w:sz w:val="22"/>
          <w:szCs w:val="22"/>
          <w:lang w:val="nl-NL"/>
        </w:rPr>
        <w:t xml:space="preserve">met diabetes </w:t>
      </w:r>
      <w:r w:rsidRPr="002A722B">
        <w:rPr>
          <w:sz w:val="22"/>
          <w:szCs w:val="22"/>
          <w:lang w:val="nl-NL"/>
        </w:rPr>
        <w:t xml:space="preserve">dient te worden geadviseerd hun arts te informeren omtrent zwangerschap of indien zwangerschap wordt overwogen. Een zorgvuldige controle van de glucose-instelling, alsmede van de algemene gezondheid, is essentieel bij zwangere diabetespatiënten. </w:t>
      </w:r>
    </w:p>
    <w:p w14:paraId="629B7738" w14:textId="77777777" w:rsidR="00997424" w:rsidRPr="002A722B" w:rsidRDefault="00997424" w:rsidP="00997424">
      <w:pPr>
        <w:ind w:right="11"/>
        <w:rPr>
          <w:sz w:val="22"/>
          <w:szCs w:val="22"/>
          <w:lang w:val="nl-NL"/>
        </w:rPr>
      </w:pPr>
    </w:p>
    <w:p w14:paraId="013982ED" w14:textId="77777777" w:rsidR="00997424" w:rsidRPr="002A722B" w:rsidRDefault="00997424" w:rsidP="00997424">
      <w:pPr>
        <w:ind w:right="11"/>
        <w:rPr>
          <w:sz w:val="22"/>
          <w:szCs w:val="22"/>
          <w:u w:val="single"/>
          <w:lang w:val="nl-NL"/>
        </w:rPr>
      </w:pPr>
      <w:r w:rsidRPr="002A722B">
        <w:rPr>
          <w:sz w:val="22"/>
          <w:szCs w:val="22"/>
          <w:u w:val="single"/>
          <w:lang w:val="nl-NL"/>
        </w:rPr>
        <w:t>Borstvoeding</w:t>
      </w:r>
    </w:p>
    <w:p w14:paraId="5A6803FE" w14:textId="77777777" w:rsidR="00C81A83" w:rsidRDefault="00C81A83" w:rsidP="00997424">
      <w:pPr>
        <w:ind w:right="11"/>
        <w:rPr>
          <w:sz w:val="22"/>
          <w:szCs w:val="22"/>
          <w:lang w:val="nl-NL"/>
        </w:rPr>
      </w:pPr>
    </w:p>
    <w:p w14:paraId="166080F0" w14:textId="121F6B67" w:rsidR="00997424" w:rsidRPr="002A722B" w:rsidRDefault="00997424" w:rsidP="00997424">
      <w:pPr>
        <w:ind w:right="11"/>
        <w:rPr>
          <w:sz w:val="22"/>
          <w:szCs w:val="22"/>
          <w:lang w:val="nl-NL"/>
        </w:rPr>
      </w:pPr>
      <w:r w:rsidRPr="002A722B">
        <w:rPr>
          <w:sz w:val="22"/>
          <w:szCs w:val="22"/>
          <w:lang w:val="nl-NL"/>
        </w:rPr>
        <w:t>Bij patiënten met diabetes die borstvoeding geven kan het nodig zijn de insulinedosering en/of het dieet aan te passen.</w:t>
      </w:r>
    </w:p>
    <w:p w14:paraId="0F3F2B91" w14:textId="77777777" w:rsidR="00997424" w:rsidRPr="002A722B" w:rsidRDefault="00997424" w:rsidP="00997424">
      <w:pPr>
        <w:ind w:right="11"/>
        <w:rPr>
          <w:sz w:val="22"/>
          <w:szCs w:val="22"/>
          <w:lang w:val="nl-NL"/>
        </w:rPr>
      </w:pPr>
    </w:p>
    <w:p w14:paraId="05771762" w14:textId="77777777" w:rsidR="00997424" w:rsidRPr="002A722B" w:rsidRDefault="00997424" w:rsidP="00997424">
      <w:pPr>
        <w:ind w:right="11"/>
        <w:rPr>
          <w:sz w:val="22"/>
          <w:szCs w:val="22"/>
          <w:u w:val="single"/>
          <w:lang w:val="nl-NL"/>
        </w:rPr>
      </w:pPr>
      <w:r w:rsidRPr="002A722B">
        <w:rPr>
          <w:sz w:val="22"/>
          <w:szCs w:val="22"/>
          <w:u w:val="single"/>
          <w:lang w:val="nl-NL"/>
        </w:rPr>
        <w:t>Vruchtbaarheid</w:t>
      </w:r>
    </w:p>
    <w:p w14:paraId="0D72AF9E" w14:textId="77777777" w:rsidR="00C81A83" w:rsidRDefault="00C81A83" w:rsidP="00997424">
      <w:pPr>
        <w:ind w:right="11"/>
        <w:rPr>
          <w:sz w:val="22"/>
          <w:szCs w:val="22"/>
          <w:lang w:val="nl-NL"/>
        </w:rPr>
      </w:pPr>
    </w:p>
    <w:p w14:paraId="44C8C130" w14:textId="636DFC3E" w:rsidR="00997424" w:rsidRPr="002A722B" w:rsidRDefault="00997424" w:rsidP="00997424">
      <w:pPr>
        <w:ind w:right="11"/>
        <w:rPr>
          <w:sz w:val="22"/>
          <w:szCs w:val="22"/>
          <w:lang w:val="nl-NL"/>
        </w:rPr>
      </w:pPr>
      <w:r w:rsidRPr="002A722B">
        <w:rPr>
          <w:sz w:val="22"/>
          <w:szCs w:val="22"/>
          <w:lang w:val="nl-NL"/>
        </w:rPr>
        <w:t>In dier</w:t>
      </w:r>
      <w:r w:rsidR="000C4E04">
        <w:rPr>
          <w:sz w:val="22"/>
          <w:szCs w:val="22"/>
          <w:lang w:val="nl-NL"/>
        </w:rPr>
        <w:t>onderzoek</w:t>
      </w:r>
      <w:r w:rsidRPr="002A722B">
        <w:rPr>
          <w:sz w:val="22"/>
          <w:szCs w:val="22"/>
          <w:lang w:val="nl-NL"/>
        </w:rPr>
        <w:t xml:space="preserve"> induceerde insuline lispro geen vruchtbaarheidsstoornissen (zie rubriek 5.3).</w:t>
      </w:r>
    </w:p>
    <w:p w14:paraId="64A82192" w14:textId="77777777" w:rsidR="00997424" w:rsidRPr="002A722B" w:rsidRDefault="00997424" w:rsidP="00997424">
      <w:pPr>
        <w:ind w:right="11"/>
        <w:rPr>
          <w:sz w:val="22"/>
          <w:szCs w:val="22"/>
          <w:lang w:val="nl-NL"/>
        </w:rPr>
      </w:pPr>
    </w:p>
    <w:p w14:paraId="211CB901" w14:textId="77777777" w:rsidR="00997424" w:rsidRPr="002A722B" w:rsidRDefault="00997424" w:rsidP="00997424">
      <w:pPr>
        <w:keepNext/>
        <w:ind w:right="14"/>
        <w:rPr>
          <w:b/>
          <w:sz w:val="22"/>
          <w:szCs w:val="22"/>
          <w:lang w:val="nl-NL"/>
        </w:rPr>
      </w:pPr>
      <w:r w:rsidRPr="002A722B">
        <w:rPr>
          <w:b/>
          <w:sz w:val="22"/>
          <w:szCs w:val="22"/>
          <w:lang w:val="nl-NL"/>
        </w:rPr>
        <w:lastRenderedPageBreak/>
        <w:t>4.7</w:t>
      </w:r>
      <w:r w:rsidRPr="002A722B">
        <w:rPr>
          <w:b/>
          <w:sz w:val="22"/>
          <w:szCs w:val="22"/>
          <w:lang w:val="nl-NL"/>
        </w:rPr>
        <w:tab/>
        <w:t>Beïnvloeding van de rijvaardigheid en van het vermogen om machines te bedienen</w:t>
      </w:r>
    </w:p>
    <w:p w14:paraId="65F22278" w14:textId="77777777" w:rsidR="00997424" w:rsidRPr="002A722B" w:rsidRDefault="00997424" w:rsidP="00997424">
      <w:pPr>
        <w:keepNext/>
        <w:ind w:right="14"/>
        <w:rPr>
          <w:sz w:val="22"/>
          <w:szCs w:val="22"/>
          <w:lang w:val="nl-NL"/>
        </w:rPr>
      </w:pPr>
    </w:p>
    <w:p w14:paraId="15213DE6" w14:textId="77777777" w:rsidR="00997424" w:rsidRPr="002A722B" w:rsidRDefault="00997424" w:rsidP="00997424">
      <w:pPr>
        <w:ind w:right="11"/>
        <w:rPr>
          <w:sz w:val="22"/>
          <w:szCs w:val="22"/>
          <w:lang w:val="nl-NL"/>
        </w:rPr>
      </w:pPr>
      <w:r w:rsidRPr="002A722B">
        <w:rPr>
          <w:sz w:val="22"/>
          <w:szCs w:val="22"/>
          <w:lang w:val="nl-NL"/>
        </w:rPr>
        <w:t>Het vermogen van patiënten zich te concentreren en te reageren kan verslechteren door een hypoglykemie. Dit kan een risico zijn in situaties waar d</w:t>
      </w:r>
      <w:r>
        <w:rPr>
          <w:sz w:val="22"/>
          <w:szCs w:val="22"/>
          <w:lang w:val="nl-NL"/>
        </w:rPr>
        <w:t>it v</w:t>
      </w:r>
      <w:r w:rsidRPr="002A722B">
        <w:rPr>
          <w:sz w:val="22"/>
          <w:szCs w:val="22"/>
          <w:lang w:val="nl-NL"/>
        </w:rPr>
        <w:t>e</w:t>
      </w:r>
      <w:r>
        <w:rPr>
          <w:sz w:val="22"/>
          <w:szCs w:val="22"/>
          <w:lang w:val="nl-NL"/>
        </w:rPr>
        <w:t>rmog</w:t>
      </w:r>
      <w:r w:rsidRPr="002A722B">
        <w:rPr>
          <w:sz w:val="22"/>
          <w:szCs w:val="22"/>
          <w:lang w:val="nl-NL"/>
        </w:rPr>
        <w:t>e</w:t>
      </w:r>
      <w:r>
        <w:rPr>
          <w:sz w:val="22"/>
          <w:szCs w:val="22"/>
          <w:lang w:val="nl-NL"/>
        </w:rPr>
        <w:t>n</w:t>
      </w:r>
      <w:r w:rsidRPr="002A722B">
        <w:rPr>
          <w:sz w:val="22"/>
          <w:szCs w:val="22"/>
          <w:lang w:val="nl-NL"/>
        </w:rPr>
        <w:t xml:space="preserve"> van specifiek belang i</w:t>
      </w:r>
      <w:r>
        <w:rPr>
          <w:sz w:val="22"/>
          <w:szCs w:val="22"/>
          <w:lang w:val="nl-NL"/>
        </w:rPr>
        <w:t>s</w:t>
      </w:r>
      <w:r w:rsidRPr="002A722B">
        <w:rPr>
          <w:sz w:val="22"/>
          <w:szCs w:val="22"/>
          <w:lang w:val="nl-NL"/>
        </w:rPr>
        <w:t xml:space="preserve"> (bijvoorbeeld autorijden of bedienen van machines).</w:t>
      </w:r>
    </w:p>
    <w:p w14:paraId="37504E09" w14:textId="77777777" w:rsidR="00997424" w:rsidRPr="002A722B" w:rsidRDefault="00997424" w:rsidP="00997424">
      <w:pPr>
        <w:ind w:right="11"/>
        <w:rPr>
          <w:sz w:val="22"/>
          <w:szCs w:val="22"/>
          <w:lang w:val="nl-NL"/>
        </w:rPr>
      </w:pPr>
    </w:p>
    <w:p w14:paraId="1ECE92ED" w14:textId="77777777" w:rsidR="00997424" w:rsidRPr="002A722B" w:rsidRDefault="00997424" w:rsidP="00997424">
      <w:pPr>
        <w:ind w:right="11"/>
        <w:rPr>
          <w:sz w:val="22"/>
          <w:szCs w:val="22"/>
          <w:lang w:val="nl-NL"/>
        </w:rPr>
      </w:pPr>
      <w:r w:rsidRPr="002A722B">
        <w:rPr>
          <w:sz w:val="22"/>
          <w:szCs w:val="22"/>
          <w:lang w:val="nl-NL"/>
        </w:rPr>
        <w:t xml:space="preserve">Patiënten dient te worden geadviseerd maatregelen te nemen om een hypoglykemie tijdens het autorijden te vermijden. Dit is vooral belangrijk bij patiënten die minder of niet bewust zijn van de waarschuwingssignalen van een hypoglykemie of bij patiënten met frequente episoden van hypoglykemie. Het afraden van autorijden moet onder deze omstandigheden in overweging worden genomen. </w:t>
      </w:r>
    </w:p>
    <w:p w14:paraId="75E757E6" w14:textId="77777777" w:rsidR="00997424" w:rsidRPr="002A722B" w:rsidRDefault="00997424" w:rsidP="00997424">
      <w:pPr>
        <w:ind w:right="11"/>
        <w:rPr>
          <w:sz w:val="22"/>
          <w:szCs w:val="22"/>
          <w:lang w:val="nl-NL"/>
        </w:rPr>
      </w:pPr>
    </w:p>
    <w:p w14:paraId="47240F89" w14:textId="77777777" w:rsidR="00997424" w:rsidRPr="002A722B" w:rsidRDefault="00997424" w:rsidP="00997424">
      <w:pPr>
        <w:keepNext/>
        <w:ind w:right="14"/>
        <w:rPr>
          <w:b/>
          <w:sz w:val="22"/>
          <w:szCs w:val="22"/>
          <w:u w:val="single"/>
          <w:lang w:val="nl-NL"/>
        </w:rPr>
      </w:pPr>
      <w:r w:rsidRPr="002A722B">
        <w:rPr>
          <w:b/>
          <w:sz w:val="22"/>
          <w:szCs w:val="22"/>
          <w:lang w:val="nl-NL"/>
        </w:rPr>
        <w:t xml:space="preserve">4.8 </w:t>
      </w:r>
      <w:r w:rsidRPr="002A722B">
        <w:rPr>
          <w:b/>
          <w:sz w:val="22"/>
          <w:szCs w:val="22"/>
          <w:lang w:val="nl-NL"/>
        </w:rPr>
        <w:tab/>
        <w:t>Bijwerkingen</w:t>
      </w:r>
    </w:p>
    <w:p w14:paraId="4D74D3B5" w14:textId="77777777" w:rsidR="00997424" w:rsidRPr="002A722B" w:rsidRDefault="00997424" w:rsidP="00997424">
      <w:pPr>
        <w:keepNext/>
        <w:ind w:right="14"/>
        <w:rPr>
          <w:sz w:val="22"/>
          <w:szCs w:val="22"/>
          <w:lang w:val="nl-NL"/>
        </w:rPr>
      </w:pPr>
    </w:p>
    <w:p w14:paraId="15EAB7E6" w14:textId="77777777" w:rsidR="00997424" w:rsidRPr="002A722B" w:rsidRDefault="00997424" w:rsidP="00997424">
      <w:pPr>
        <w:keepNext/>
        <w:ind w:right="14"/>
        <w:rPr>
          <w:sz w:val="22"/>
          <w:szCs w:val="22"/>
          <w:u w:val="single"/>
          <w:lang w:val="nl-NL"/>
        </w:rPr>
      </w:pPr>
      <w:r w:rsidRPr="002A722B">
        <w:rPr>
          <w:sz w:val="22"/>
          <w:szCs w:val="22"/>
          <w:u w:val="single"/>
          <w:lang w:val="nl-NL"/>
        </w:rPr>
        <w:t>Samenvatting van het veiligheidsprofiel</w:t>
      </w:r>
    </w:p>
    <w:p w14:paraId="689DB0AB" w14:textId="77777777" w:rsidR="00997424" w:rsidRPr="002A722B" w:rsidRDefault="00997424" w:rsidP="00997424">
      <w:pPr>
        <w:ind w:right="11"/>
        <w:rPr>
          <w:sz w:val="22"/>
          <w:szCs w:val="22"/>
          <w:lang w:val="nl-NL"/>
        </w:rPr>
      </w:pPr>
    </w:p>
    <w:p w14:paraId="048F8038" w14:textId="77777777" w:rsidR="00997424" w:rsidRPr="002A722B" w:rsidRDefault="00997424" w:rsidP="00997424">
      <w:pPr>
        <w:ind w:right="11"/>
        <w:rPr>
          <w:sz w:val="22"/>
          <w:szCs w:val="22"/>
          <w:lang w:val="nl-NL"/>
        </w:rPr>
      </w:pPr>
      <w:r w:rsidRPr="002A722B">
        <w:rPr>
          <w:sz w:val="22"/>
          <w:szCs w:val="22"/>
          <w:lang w:val="nl-NL"/>
        </w:rPr>
        <w:t>Hypoglykemie is de meest frequent optredende bijwerking van insuline</w:t>
      </w:r>
      <w:r>
        <w:rPr>
          <w:sz w:val="22"/>
          <w:szCs w:val="22"/>
          <w:lang w:val="nl-NL"/>
        </w:rPr>
        <w:t>-</w:t>
      </w:r>
      <w:r w:rsidRPr="002A722B">
        <w:rPr>
          <w:sz w:val="22"/>
          <w:szCs w:val="22"/>
          <w:lang w:val="nl-NL"/>
        </w:rPr>
        <w:t>lisprotherapie waar een diabeet last van kan hebben. Ernstige hypoglykemie kan leiden tot bewusteloosheid, en in extreme gevallen tot overlijden. Geen specifieke frequentie voor hypoglykemie is gerapporteerd aangezien hypoglykemie een resultaat is van zowel insulinedosering als andere fa</w:t>
      </w:r>
      <w:r>
        <w:rPr>
          <w:sz w:val="22"/>
          <w:szCs w:val="22"/>
          <w:lang w:val="nl-NL"/>
        </w:rPr>
        <w:t>c</w:t>
      </w:r>
      <w:r w:rsidRPr="002A722B">
        <w:rPr>
          <w:sz w:val="22"/>
          <w:szCs w:val="22"/>
          <w:lang w:val="nl-NL"/>
        </w:rPr>
        <w:t>toren zoals bijvoorbeeld mate van dieet en lichaamsbeweging van de patiënt.</w:t>
      </w:r>
    </w:p>
    <w:p w14:paraId="10368DA2" w14:textId="77777777" w:rsidR="00997424" w:rsidRPr="002A722B" w:rsidRDefault="00997424" w:rsidP="00997424">
      <w:pPr>
        <w:ind w:right="11"/>
        <w:rPr>
          <w:sz w:val="22"/>
          <w:szCs w:val="22"/>
          <w:lang w:val="nl-NL"/>
        </w:rPr>
      </w:pPr>
    </w:p>
    <w:p w14:paraId="17E4368D" w14:textId="1BEA5357" w:rsidR="00997424" w:rsidRPr="002A722B" w:rsidRDefault="00997424" w:rsidP="00997424">
      <w:pPr>
        <w:ind w:right="11"/>
        <w:rPr>
          <w:sz w:val="22"/>
          <w:szCs w:val="22"/>
          <w:u w:val="single"/>
          <w:lang w:val="nl-NL"/>
        </w:rPr>
      </w:pPr>
      <w:r w:rsidRPr="002A722B">
        <w:rPr>
          <w:sz w:val="22"/>
          <w:szCs w:val="22"/>
          <w:u w:val="single"/>
          <w:lang w:val="nl-NL"/>
        </w:rPr>
        <w:t>Tabel met bijwerkingen</w:t>
      </w:r>
    </w:p>
    <w:p w14:paraId="290D89A1" w14:textId="77777777" w:rsidR="00997424" w:rsidRPr="002A722B" w:rsidRDefault="00997424" w:rsidP="00997424">
      <w:pPr>
        <w:ind w:right="11"/>
        <w:rPr>
          <w:sz w:val="22"/>
          <w:szCs w:val="22"/>
          <w:lang w:val="nl-NL"/>
        </w:rPr>
      </w:pPr>
    </w:p>
    <w:p w14:paraId="0765A721" w14:textId="43C6186A" w:rsidR="00997424" w:rsidRPr="002A722B" w:rsidRDefault="00997424" w:rsidP="00997424">
      <w:pPr>
        <w:ind w:right="11"/>
        <w:rPr>
          <w:sz w:val="22"/>
          <w:szCs w:val="22"/>
          <w:lang w:val="nl-NL"/>
        </w:rPr>
      </w:pPr>
      <w:r w:rsidRPr="002A722B">
        <w:rPr>
          <w:sz w:val="22"/>
          <w:szCs w:val="22"/>
          <w:lang w:val="nl-NL"/>
        </w:rPr>
        <w:t xml:space="preserve">De volgende verwante bijwerkingen uit klinische studies </w:t>
      </w:r>
      <w:r w:rsidR="00ED5103">
        <w:rPr>
          <w:sz w:val="22"/>
          <w:szCs w:val="22"/>
          <w:lang w:val="nl-NL"/>
        </w:rPr>
        <w:t xml:space="preserve">zijn hieronder ingedeeld naar de </w:t>
      </w:r>
      <w:r w:rsidRPr="002A722B">
        <w:rPr>
          <w:sz w:val="22"/>
          <w:szCs w:val="22"/>
          <w:lang w:val="nl-NL"/>
        </w:rPr>
        <w:t>MedDRA voorkeursterm</w:t>
      </w:r>
      <w:r w:rsidR="00ED5103">
        <w:rPr>
          <w:sz w:val="22"/>
          <w:szCs w:val="22"/>
          <w:lang w:val="nl-NL"/>
        </w:rPr>
        <w:t>inologie</w:t>
      </w:r>
      <w:r w:rsidRPr="002A722B">
        <w:rPr>
          <w:sz w:val="22"/>
          <w:szCs w:val="22"/>
          <w:lang w:val="nl-NL"/>
        </w:rPr>
        <w:t xml:space="preserve"> </w:t>
      </w:r>
      <w:r w:rsidR="00ED5103">
        <w:rPr>
          <w:sz w:val="22"/>
          <w:szCs w:val="22"/>
          <w:lang w:val="nl-NL"/>
        </w:rPr>
        <w:t xml:space="preserve">voor systeem/orgaanklassen en in volgorde </w:t>
      </w:r>
      <w:r w:rsidRPr="002A722B">
        <w:rPr>
          <w:sz w:val="22"/>
          <w:szCs w:val="22"/>
          <w:lang w:val="nl-NL"/>
        </w:rPr>
        <w:t>van afnemende incidentie (zeer vaak: ≥ 1/10; vaak: ≥ 1/100, &lt; 1/10; soms: ≥ 1/1.000, &lt; 1/100; zelden: ≥ 1/10.000, &lt; 1/1.000; zeer zelden: &lt; 1/10.000</w:t>
      </w:r>
      <w:r w:rsidR="00DE2F7B">
        <w:rPr>
          <w:sz w:val="22"/>
          <w:szCs w:val="22"/>
          <w:lang w:val="nl-NL"/>
        </w:rPr>
        <w:t>;</w:t>
      </w:r>
      <w:r w:rsidR="00DE2F7B" w:rsidRPr="004B4172">
        <w:rPr>
          <w:sz w:val="22"/>
          <w:szCs w:val="22"/>
          <w:lang w:val="nl-NL"/>
        </w:rPr>
        <w:t xml:space="preserve"> </w:t>
      </w:r>
      <w:r w:rsidR="00DE2F7B">
        <w:rPr>
          <w:sz w:val="22"/>
          <w:szCs w:val="22"/>
          <w:lang w:val="nl-NL"/>
        </w:rPr>
        <w:t>niet bekend (kan met de beschikbare gegevens</w:t>
      </w:r>
      <w:r w:rsidR="00DE2F7B" w:rsidRPr="007B33F2">
        <w:rPr>
          <w:sz w:val="22"/>
          <w:szCs w:val="22"/>
          <w:lang w:val="nl-NL"/>
        </w:rPr>
        <w:t xml:space="preserve"> </w:t>
      </w:r>
      <w:r w:rsidR="00DE2F7B">
        <w:rPr>
          <w:sz w:val="22"/>
          <w:szCs w:val="22"/>
          <w:lang w:val="nl-NL"/>
        </w:rPr>
        <w:t>niet worden bepaald</w:t>
      </w:r>
      <w:r w:rsidR="00DE2F7B" w:rsidRPr="00C6799B">
        <w:rPr>
          <w:sz w:val="22"/>
          <w:szCs w:val="22"/>
          <w:lang w:val="nl-NL"/>
        </w:rPr>
        <w:t>)</w:t>
      </w:r>
      <w:r w:rsidRPr="002A722B">
        <w:rPr>
          <w:sz w:val="22"/>
          <w:szCs w:val="22"/>
          <w:lang w:val="nl-NL"/>
        </w:rPr>
        <w:t>).</w:t>
      </w:r>
    </w:p>
    <w:p w14:paraId="4ADF3363" w14:textId="77777777" w:rsidR="00C81A83" w:rsidRDefault="00C81A83" w:rsidP="00997424">
      <w:pPr>
        <w:ind w:right="11"/>
        <w:rPr>
          <w:sz w:val="22"/>
          <w:szCs w:val="22"/>
          <w:lang w:val="nl-NL"/>
        </w:rPr>
      </w:pPr>
    </w:p>
    <w:p w14:paraId="03CD2F26" w14:textId="28B88BFD" w:rsidR="00997424" w:rsidRPr="002A722B" w:rsidRDefault="00997424" w:rsidP="00997424">
      <w:pPr>
        <w:ind w:right="11"/>
        <w:rPr>
          <w:sz w:val="22"/>
          <w:szCs w:val="22"/>
          <w:lang w:val="nl-NL"/>
        </w:rPr>
      </w:pPr>
      <w:r w:rsidRPr="002A722B">
        <w:rPr>
          <w:sz w:val="22"/>
          <w:szCs w:val="22"/>
          <w:lang w:val="nl-NL"/>
        </w:rPr>
        <w:t>Binnen iedere frequentiegroep staan de bijwerkingen vermeld in volgorde van afnemende ernst.</w:t>
      </w:r>
    </w:p>
    <w:p w14:paraId="719666BF" w14:textId="77777777" w:rsidR="00997424" w:rsidRPr="002A722B" w:rsidRDefault="00997424" w:rsidP="00997424">
      <w:pPr>
        <w:ind w:right="11"/>
        <w:rPr>
          <w:sz w:val="22"/>
          <w:szCs w:val="22"/>
          <w:lang w:val="nl-NL"/>
        </w:rPr>
      </w:pPr>
    </w:p>
    <w:tbl>
      <w:tblPr>
        <w:tblW w:w="4862"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1366"/>
        <w:gridCol w:w="1103"/>
        <w:gridCol w:w="1366"/>
        <w:gridCol w:w="990"/>
        <w:gridCol w:w="994"/>
        <w:gridCol w:w="994"/>
      </w:tblGrid>
      <w:tr w:rsidR="00DE2F7B" w:rsidRPr="00932244" w14:paraId="30AAD3B6" w14:textId="358E405E" w:rsidTr="00507EB2">
        <w:trPr>
          <w:trHeight w:val="335"/>
        </w:trPr>
        <w:tc>
          <w:tcPr>
            <w:tcW w:w="1134" w:type="pct"/>
          </w:tcPr>
          <w:p w14:paraId="31F09217" w14:textId="77777777" w:rsidR="00DE2F7B" w:rsidRPr="00932244" w:rsidRDefault="00DE2F7B" w:rsidP="00F91196">
            <w:pPr>
              <w:keepNext/>
              <w:widowControl w:val="0"/>
              <w:spacing w:before="100" w:beforeAutospacing="1" w:after="51"/>
              <w:rPr>
                <w:sz w:val="22"/>
                <w:szCs w:val="22"/>
                <w:lang w:eastAsia="en-GB"/>
              </w:rPr>
            </w:pPr>
            <w:r w:rsidRPr="00932244">
              <w:rPr>
                <w:b/>
                <w:bCs/>
                <w:sz w:val="22"/>
                <w:szCs w:val="22"/>
                <w:lang w:eastAsia="en-GB"/>
              </w:rPr>
              <w:t>MedDRA syste</w:t>
            </w:r>
            <w:r>
              <w:rPr>
                <w:b/>
                <w:bCs/>
                <w:sz w:val="22"/>
                <w:szCs w:val="22"/>
                <w:lang w:eastAsia="en-GB"/>
              </w:rPr>
              <w:t>e</w:t>
            </w:r>
            <w:r w:rsidRPr="00932244">
              <w:rPr>
                <w:b/>
                <w:bCs/>
                <w:sz w:val="22"/>
                <w:szCs w:val="22"/>
                <w:lang w:eastAsia="en-GB"/>
              </w:rPr>
              <w:t>m/ orgaanklasse</w:t>
            </w:r>
          </w:p>
        </w:tc>
        <w:tc>
          <w:tcPr>
            <w:tcW w:w="775" w:type="pct"/>
          </w:tcPr>
          <w:p w14:paraId="75215AFD" w14:textId="77777777" w:rsidR="00DE2F7B" w:rsidRPr="00932244" w:rsidRDefault="00DE2F7B" w:rsidP="00F91196">
            <w:pPr>
              <w:keepNext/>
              <w:widowControl w:val="0"/>
              <w:spacing w:before="100" w:beforeAutospacing="1" w:after="51"/>
              <w:rPr>
                <w:sz w:val="22"/>
                <w:szCs w:val="22"/>
                <w:lang w:eastAsia="en-GB"/>
              </w:rPr>
            </w:pPr>
            <w:r w:rsidRPr="00932244">
              <w:rPr>
                <w:b/>
                <w:bCs/>
                <w:sz w:val="22"/>
                <w:szCs w:val="22"/>
                <w:lang w:eastAsia="en-GB"/>
              </w:rPr>
              <w:t>Zeer vaak</w:t>
            </w:r>
          </w:p>
        </w:tc>
        <w:tc>
          <w:tcPr>
            <w:tcW w:w="626" w:type="pct"/>
          </w:tcPr>
          <w:p w14:paraId="1BAC8590" w14:textId="77777777" w:rsidR="00DE2F7B" w:rsidRPr="00932244" w:rsidRDefault="00DE2F7B" w:rsidP="00F91196">
            <w:pPr>
              <w:widowControl w:val="0"/>
              <w:spacing w:before="100" w:beforeAutospacing="1" w:after="51"/>
              <w:rPr>
                <w:sz w:val="22"/>
                <w:szCs w:val="22"/>
                <w:lang w:eastAsia="en-GB"/>
              </w:rPr>
            </w:pPr>
            <w:r w:rsidRPr="00932244">
              <w:rPr>
                <w:b/>
                <w:bCs/>
                <w:sz w:val="22"/>
                <w:szCs w:val="22"/>
                <w:lang w:eastAsia="en-GB"/>
              </w:rPr>
              <w:t>Vaak</w:t>
            </w:r>
          </w:p>
        </w:tc>
        <w:tc>
          <w:tcPr>
            <w:tcW w:w="775" w:type="pct"/>
          </w:tcPr>
          <w:p w14:paraId="448C9D49" w14:textId="77777777" w:rsidR="00DE2F7B" w:rsidRPr="00932244" w:rsidRDefault="00DE2F7B" w:rsidP="00F91196">
            <w:pPr>
              <w:widowControl w:val="0"/>
              <w:spacing w:before="100" w:beforeAutospacing="1" w:after="51"/>
              <w:rPr>
                <w:sz w:val="22"/>
                <w:szCs w:val="22"/>
                <w:lang w:eastAsia="en-GB"/>
              </w:rPr>
            </w:pPr>
            <w:r w:rsidRPr="00932244">
              <w:rPr>
                <w:b/>
                <w:bCs/>
                <w:sz w:val="22"/>
                <w:szCs w:val="22"/>
                <w:lang w:eastAsia="en-GB"/>
              </w:rPr>
              <w:t>Soms</w:t>
            </w:r>
          </w:p>
        </w:tc>
        <w:tc>
          <w:tcPr>
            <w:tcW w:w="562" w:type="pct"/>
          </w:tcPr>
          <w:p w14:paraId="617AC74B" w14:textId="77777777" w:rsidR="00DE2F7B" w:rsidRPr="00932244" w:rsidRDefault="00DE2F7B" w:rsidP="00F91196">
            <w:pPr>
              <w:widowControl w:val="0"/>
              <w:spacing w:before="100" w:beforeAutospacing="1" w:after="51"/>
              <w:rPr>
                <w:sz w:val="22"/>
                <w:szCs w:val="22"/>
                <w:lang w:eastAsia="en-GB"/>
              </w:rPr>
            </w:pPr>
            <w:r w:rsidRPr="00932244">
              <w:rPr>
                <w:b/>
                <w:bCs/>
                <w:sz w:val="22"/>
                <w:szCs w:val="22"/>
                <w:lang w:eastAsia="en-GB"/>
              </w:rPr>
              <w:t>Zelden</w:t>
            </w:r>
          </w:p>
        </w:tc>
        <w:tc>
          <w:tcPr>
            <w:tcW w:w="564" w:type="pct"/>
          </w:tcPr>
          <w:p w14:paraId="3E3C76EA" w14:textId="77777777" w:rsidR="00DE2F7B" w:rsidRPr="00932244" w:rsidRDefault="00DE2F7B" w:rsidP="00F91196">
            <w:pPr>
              <w:widowControl w:val="0"/>
              <w:spacing w:before="100" w:beforeAutospacing="1" w:after="51"/>
              <w:rPr>
                <w:sz w:val="22"/>
                <w:szCs w:val="22"/>
                <w:lang w:eastAsia="en-GB"/>
              </w:rPr>
            </w:pPr>
            <w:r w:rsidRPr="00932244">
              <w:rPr>
                <w:b/>
                <w:bCs/>
                <w:sz w:val="22"/>
                <w:szCs w:val="22"/>
                <w:lang w:eastAsia="en-GB"/>
              </w:rPr>
              <w:t>Zeer zelden</w:t>
            </w:r>
          </w:p>
        </w:tc>
        <w:tc>
          <w:tcPr>
            <w:tcW w:w="564" w:type="pct"/>
          </w:tcPr>
          <w:p w14:paraId="2D482C05" w14:textId="5C4288CB" w:rsidR="00DE2F7B" w:rsidRPr="00932244" w:rsidRDefault="00DE2F7B" w:rsidP="00F91196">
            <w:pPr>
              <w:widowControl w:val="0"/>
              <w:spacing w:before="100" w:beforeAutospacing="1" w:after="51"/>
              <w:rPr>
                <w:b/>
                <w:bCs/>
                <w:sz w:val="22"/>
                <w:szCs w:val="22"/>
                <w:lang w:eastAsia="en-GB"/>
              </w:rPr>
            </w:pPr>
            <w:r>
              <w:rPr>
                <w:b/>
                <w:bCs/>
                <w:sz w:val="22"/>
                <w:szCs w:val="22"/>
                <w:lang w:eastAsia="en-GB"/>
              </w:rPr>
              <w:t>Niet bekend</w:t>
            </w:r>
          </w:p>
        </w:tc>
      </w:tr>
      <w:tr w:rsidR="00DE2F7B" w:rsidRPr="00932244" w14:paraId="2EFD6E66" w14:textId="44CD7570" w:rsidTr="00507EB2">
        <w:trPr>
          <w:trHeight w:val="326"/>
        </w:trPr>
        <w:tc>
          <w:tcPr>
            <w:tcW w:w="4436" w:type="pct"/>
            <w:gridSpan w:val="6"/>
          </w:tcPr>
          <w:p w14:paraId="2488CBC1" w14:textId="77777777" w:rsidR="00DE2F7B" w:rsidRPr="00932244" w:rsidRDefault="00DE2F7B" w:rsidP="00F91196">
            <w:pPr>
              <w:keepNext/>
              <w:widowControl w:val="0"/>
              <w:rPr>
                <w:b/>
                <w:sz w:val="22"/>
                <w:szCs w:val="22"/>
                <w:lang w:eastAsia="en-GB"/>
              </w:rPr>
            </w:pPr>
            <w:r w:rsidRPr="00932244">
              <w:rPr>
                <w:b/>
                <w:sz w:val="22"/>
                <w:szCs w:val="22"/>
                <w:lang w:eastAsia="en-GB"/>
              </w:rPr>
              <w:t xml:space="preserve">Immuunsysteemaandoeningen </w:t>
            </w:r>
          </w:p>
        </w:tc>
        <w:tc>
          <w:tcPr>
            <w:tcW w:w="564" w:type="pct"/>
          </w:tcPr>
          <w:p w14:paraId="191F1751" w14:textId="77777777" w:rsidR="00DE2F7B" w:rsidRPr="00932244" w:rsidRDefault="00DE2F7B" w:rsidP="00F91196">
            <w:pPr>
              <w:keepNext/>
              <w:widowControl w:val="0"/>
              <w:rPr>
                <w:b/>
                <w:sz w:val="22"/>
                <w:szCs w:val="22"/>
                <w:lang w:eastAsia="en-GB"/>
              </w:rPr>
            </w:pPr>
          </w:p>
        </w:tc>
      </w:tr>
      <w:tr w:rsidR="00DE2F7B" w:rsidRPr="00932244" w14:paraId="19E1E35A" w14:textId="58CE38CB" w:rsidTr="00507EB2">
        <w:trPr>
          <w:trHeight w:val="335"/>
        </w:trPr>
        <w:tc>
          <w:tcPr>
            <w:tcW w:w="1134" w:type="pct"/>
          </w:tcPr>
          <w:p w14:paraId="4B811D3D" w14:textId="77777777" w:rsidR="00DE2F7B" w:rsidRPr="00932244" w:rsidRDefault="00DE2F7B" w:rsidP="00F91196">
            <w:pPr>
              <w:keepNext/>
              <w:widowControl w:val="0"/>
              <w:spacing w:before="100" w:beforeAutospacing="1" w:after="51"/>
              <w:rPr>
                <w:sz w:val="22"/>
                <w:szCs w:val="22"/>
                <w:lang w:eastAsia="en-GB"/>
              </w:rPr>
            </w:pPr>
            <w:r w:rsidRPr="00932244">
              <w:rPr>
                <w:sz w:val="22"/>
                <w:szCs w:val="22"/>
                <w:lang w:eastAsia="en-GB"/>
              </w:rPr>
              <w:t>Lokale allergie</w:t>
            </w:r>
          </w:p>
        </w:tc>
        <w:tc>
          <w:tcPr>
            <w:tcW w:w="775" w:type="pct"/>
          </w:tcPr>
          <w:p w14:paraId="334B935D" w14:textId="77777777" w:rsidR="00DE2F7B" w:rsidRPr="00932244" w:rsidRDefault="00DE2F7B" w:rsidP="00F91196">
            <w:pPr>
              <w:keepNext/>
              <w:widowControl w:val="0"/>
              <w:jc w:val="center"/>
              <w:rPr>
                <w:sz w:val="22"/>
                <w:szCs w:val="22"/>
                <w:lang w:eastAsia="en-GB"/>
              </w:rPr>
            </w:pPr>
          </w:p>
        </w:tc>
        <w:tc>
          <w:tcPr>
            <w:tcW w:w="626" w:type="pct"/>
          </w:tcPr>
          <w:p w14:paraId="75612755" w14:textId="77777777" w:rsidR="00DE2F7B" w:rsidRPr="00932244" w:rsidRDefault="00DE2F7B" w:rsidP="00F91196">
            <w:pPr>
              <w:widowControl w:val="0"/>
              <w:jc w:val="center"/>
              <w:rPr>
                <w:sz w:val="22"/>
                <w:szCs w:val="22"/>
                <w:lang w:eastAsia="en-GB"/>
              </w:rPr>
            </w:pPr>
            <w:r w:rsidRPr="00932244">
              <w:rPr>
                <w:sz w:val="22"/>
                <w:szCs w:val="22"/>
                <w:lang w:eastAsia="en-GB"/>
              </w:rPr>
              <w:t>X</w:t>
            </w:r>
          </w:p>
        </w:tc>
        <w:tc>
          <w:tcPr>
            <w:tcW w:w="775" w:type="pct"/>
          </w:tcPr>
          <w:p w14:paraId="2B2ECBD6" w14:textId="77777777" w:rsidR="00DE2F7B" w:rsidRPr="00932244" w:rsidRDefault="00DE2F7B" w:rsidP="00F91196">
            <w:pPr>
              <w:widowControl w:val="0"/>
              <w:jc w:val="center"/>
              <w:rPr>
                <w:sz w:val="22"/>
                <w:szCs w:val="22"/>
                <w:lang w:eastAsia="en-GB"/>
              </w:rPr>
            </w:pPr>
          </w:p>
        </w:tc>
        <w:tc>
          <w:tcPr>
            <w:tcW w:w="562" w:type="pct"/>
          </w:tcPr>
          <w:p w14:paraId="3D4E9035" w14:textId="77777777" w:rsidR="00DE2F7B" w:rsidRPr="00932244" w:rsidRDefault="00DE2F7B" w:rsidP="00F91196">
            <w:pPr>
              <w:widowControl w:val="0"/>
              <w:jc w:val="center"/>
              <w:rPr>
                <w:sz w:val="22"/>
                <w:szCs w:val="22"/>
                <w:lang w:eastAsia="en-GB"/>
              </w:rPr>
            </w:pPr>
          </w:p>
        </w:tc>
        <w:tc>
          <w:tcPr>
            <w:tcW w:w="564" w:type="pct"/>
          </w:tcPr>
          <w:p w14:paraId="09FF1554" w14:textId="77777777" w:rsidR="00DE2F7B" w:rsidRPr="00932244" w:rsidRDefault="00DE2F7B" w:rsidP="00F91196">
            <w:pPr>
              <w:widowControl w:val="0"/>
              <w:jc w:val="center"/>
              <w:rPr>
                <w:sz w:val="22"/>
                <w:szCs w:val="22"/>
                <w:lang w:eastAsia="en-GB"/>
              </w:rPr>
            </w:pPr>
          </w:p>
        </w:tc>
        <w:tc>
          <w:tcPr>
            <w:tcW w:w="564" w:type="pct"/>
          </w:tcPr>
          <w:p w14:paraId="7A65B0B0" w14:textId="77777777" w:rsidR="00DE2F7B" w:rsidRPr="00932244" w:rsidRDefault="00DE2F7B" w:rsidP="00F91196">
            <w:pPr>
              <w:widowControl w:val="0"/>
              <w:jc w:val="center"/>
              <w:rPr>
                <w:sz w:val="22"/>
                <w:szCs w:val="22"/>
                <w:lang w:eastAsia="en-GB"/>
              </w:rPr>
            </w:pPr>
          </w:p>
        </w:tc>
      </w:tr>
      <w:tr w:rsidR="00DE2F7B" w:rsidRPr="00932244" w14:paraId="75BDF015" w14:textId="2A385430" w:rsidTr="00507EB2">
        <w:trPr>
          <w:trHeight w:val="335"/>
        </w:trPr>
        <w:tc>
          <w:tcPr>
            <w:tcW w:w="1134" w:type="pct"/>
          </w:tcPr>
          <w:p w14:paraId="09DBB124" w14:textId="77777777" w:rsidR="00DE2F7B" w:rsidRPr="00932244" w:rsidRDefault="00DE2F7B" w:rsidP="00F91196">
            <w:pPr>
              <w:keepNext/>
              <w:widowControl w:val="0"/>
              <w:spacing w:before="100" w:beforeAutospacing="1" w:after="51"/>
              <w:rPr>
                <w:sz w:val="22"/>
                <w:szCs w:val="22"/>
                <w:lang w:eastAsia="en-GB"/>
              </w:rPr>
            </w:pPr>
            <w:r w:rsidRPr="00932244">
              <w:rPr>
                <w:sz w:val="22"/>
                <w:szCs w:val="22"/>
                <w:lang w:eastAsia="en-GB"/>
              </w:rPr>
              <w:t>Systemische allergie</w:t>
            </w:r>
          </w:p>
        </w:tc>
        <w:tc>
          <w:tcPr>
            <w:tcW w:w="775" w:type="pct"/>
          </w:tcPr>
          <w:p w14:paraId="4C276375" w14:textId="77777777" w:rsidR="00DE2F7B" w:rsidRPr="00932244" w:rsidRDefault="00DE2F7B" w:rsidP="00F91196">
            <w:pPr>
              <w:keepNext/>
              <w:widowControl w:val="0"/>
              <w:jc w:val="center"/>
              <w:rPr>
                <w:sz w:val="22"/>
                <w:szCs w:val="22"/>
                <w:lang w:eastAsia="en-GB"/>
              </w:rPr>
            </w:pPr>
          </w:p>
        </w:tc>
        <w:tc>
          <w:tcPr>
            <w:tcW w:w="626" w:type="pct"/>
          </w:tcPr>
          <w:p w14:paraId="1E1F4DE2" w14:textId="77777777" w:rsidR="00DE2F7B" w:rsidRPr="00932244" w:rsidRDefault="00DE2F7B" w:rsidP="00F91196">
            <w:pPr>
              <w:widowControl w:val="0"/>
              <w:jc w:val="center"/>
              <w:rPr>
                <w:sz w:val="22"/>
                <w:szCs w:val="22"/>
                <w:lang w:eastAsia="en-GB"/>
              </w:rPr>
            </w:pPr>
          </w:p>
        </w:tc>
        <w:tc>
          <w:tcPr>
            <w:tcW w:w="775" w:type="pct"/>
          </w:tcPr>
          <w:p w14:paraId="31FB8A6E" w14:textId="77777777" w:rsidR="00DE2F7B" w:rsidRPr="00932244" w:rsidRDefault="00DE2F7B" w:rsidP="00F91196">
            <w:pPr>
              <w:widowControl w:val="0"/>
              <w:jc w:val="center"/>
              <w:rPr>
                <w:sz w:val="22"/>
                <w:szCs w:val="22"/>
                <w:lang w:eastAsia="en-GB"/>
              </w:rPr>
            </w:pPr>
          </w:p>
        </w:tc>
        <w:tc>
          <w:tcPr>
            <w:tcW w:w="562" w:type="pct"/>
          </w:tcPr>
          <w:p w14:paraId="19FA61B3" w14:textId="77777777" w:rsidR="00DE2F7B" w:rsidRPr="00932244" w:rsidRDefault="00DE2F7B" w:rsidP="00F91196">
            <w:pPr>
              <w:widowControl w:val="0"/>
              <w:jc w:val="center"/>
              <w:rPr>
                <w:sz w:val="22"/>
                <w:szCs w:val="22"/>
                <w:lang w:eastAsia="en-GB"/>
              </w:rPr>
            </w:pPr>
            <w:r w:rsidRPr="00932244">
              <w:rPr>
                <w:sz w:val="22"/>
                <w:szCs w:val="22"/>
                <w:lang w:eastAsia="en-GB"/>
              </w:rPr>
              <w:t>X</w:t>
            </w:r>
          </w:p>
        </w:tc>
        <w:tc>
          <w:tcPr>
            <w:tcW w:w="564" w:type="pct"/>
          </w:tcPr>
          <w:p w14:paraId="3582CB4C" w14:textId="77777777" w:rsidR="00DE2F7B" w:rsidRPr="00932244" w:rsidRDefault="00DE2F7B" w:rsidP="00F91196">
            <w:pPr>
              <w:widowControl w:val="0"/>
              <w:jc w:val="center"/>
              <w:rPr>
                <w:sz w:val="22"/>
                <w:szCs w:val="22"/>
                <w:lang w:eastAsia="en-GB"/>
              </w:rPr>
            </w:pPr>
          </w:p>
        </w:tc>
        <w:tc>
          <w:tcPr>
            <w:tcW w:w="564" w:type="pct"/>
          </w:tcPr>
          <w:p w14:paraId="4E027FD7" w14:textId="77777777" w:rsidR="00DE2F7B" w:rsidRPr="00932244" w:rsidRDefault="00DE2F7B" w:rsidP="00F91196">
            <w:pPr>
              <w:widowControl w:val="0"/>
              <w:jc w:val="center"/>
              <w:rPr>
                <w:sz w:val="22"/>
                <w:szCs w:val="22"/>
                <w:lang w:eastAsia="en-GB"/>
              </w:rPr>
            </w:pPr>
          </w:p>
        </w:tc>
      </w:tr>
      <w:tr w:rsidR="00DE2F7B" w:rsidRPr="00932244" w14:paraId="10CB6A49" w14:textId="50EF431B" w:rsidTr="00507EB2">
        <w:trPr>
          <w:trHeight w:val="115"/>
        </w:trPr>
        <w:tc>
          <w:tcPr>
            <w:tcW w:w="4436" w:type="pct"/>
            <w:gridSpan w:val="6"/>
          </w:tcPr>
          <w:p w14:paraId="12B04ECB" w14:textId="77777777" w:rsidR="00DE2F7B" w:rsidRPr="00932244" w:rsidRDefault="00DE2F7B" w:rsidP="00F91196">
            <w:pPr>
              <w:keepNext/>
              <w:widowControl w:val="0"/>
              <w:rPr>
                <w:b/>
                <w:sz w:val="22"/>
                <w:szCs w:val="22"/>
                <w:lang w:eastAsia="en-GB"/>
              </w:rPr>
            </w:pPr>
            <w:r w:rsidRPr="00932244">
              <w:rPr>
                <w:b/>
                <w:sz w:val="22"/>
                <w:szCs w:val="22"/>
                <w:lang w:eastAsia="en-GB"/>
              </w:rPr>
              <w:t>Huid- en onderhuidaandoeningen</w:t>
            </w:r>
          </w:p>
        </w:tc>
        <w:tc>
          <w:tcPr>
            <w:tcW w:w="564" w:type="pct"/>
          </w:tcPr>
          <w:p w14:paraId="05EE4126" w14:textId="77777777" w:rsidR="00DE2F7B" w:rsidRPr="00932244" w:rsidRDefault="00DE2F7B" w:rsidP="00F91196">
            <w:pPr>
              <w:keepNext/>
              <w:widowControl w:val="0"/>
              <w:rPr>
                <w:b/>
                <w:sz w:val="22"/>
                <w:szCs w:val="22"/>
                <w:lang w:eastAsia="en-GB"/>
              </w:rPr>
            </w:pPr>
          </w:p>
        </w:tc>
      </w:tr>
      <w:tr w:rsidR="00DE2F7B" w:rsidRPr="00932244" w14:paraId="725CC34E" w14:textId="2045F638" w:rsidTr="00507EB2">
        <w:trPr>
          <w:trHeight w:val="115"/>
        </w:trPr>
        <w:tc>
          <w:tcPr>
            <w:tcW w:w="1134" w:type="pct"/>
          </w:tcPr>
          <w:p w14:paraId="66B93042" w14:textId="77777777" w:rsidR="00DE2F7B" w:rsidRPr="00932244" w:rsidRDefault="00DE2F7B" w:rsidP="00F91196">
            <w:pPr>
              <w:keepNext/>
              <w:widowControl w:val="0"/>
              <w:spacing w:before="100" w:beforeAutospacing="1" w:after="51"/>
              <w:rPr>
                <w:sz w:val="22"/>
                <w:szCs w:val="22"/>
                <w:lang w:eastAsia="en-GB"/>
              </w:rPr>
            </w:pPr>
            <w:r w:rsidRPr="00932244">
              <w:rPr>
                <w:sz w:val="22"/>
                <w:szCs w:val="22"/>
                <w:lang w:eastAsia="en-GB"/>
              </w:rPr>
              <w:t>Lipodystrofie</w:t>
            </w:r>
          </w:p>
        </w:tc>
        <w:tc>
          <w:tcPr>
            <w:tcW w:w="775" w:type="pct"/>
          </w:tcPr>
          <w:p w14:paraId="697D4797" w14:textId="77777777" w:rsidR="00DE2F7B" w:rsidRPr="00932244" w:rsidRDefault="00DE2F7B" w:rsidP="00F91196">
            <w:pPr>
              <w:keepNext/>
              <w:widowControl w:val="0"/>
              <w:jc w:val="center"/>
              <w:rPr>
                <w:sz w:val="22"/>
                <w:szCs w:val="22"/>
                <w:lang w:eastAsia="en-GB"/>
              </w:rPr>
            </w:pPr>
          </w:p>
        </w:tc>
        <w:tc>
          <w:tcPr>
            <w:tcW w:w="626" w:type="pct"/>
          </w:tcPr>
          <w:p w14:paraId="0630501D" w14:textId="77777777" w:rsidR="00DE2F7B" w:rsidRPr="00932244" w:rsidRDefault="00DE2F7B" w:rsidP="00F91196">
            <w:pPr>
              <w:widowControl w:val="0"/>
              <w:jc w:val="center"/>
              <w:rPr>
                <w:sz w:val="22"/>
                <w:szCs w:val="22"/>
                <w:lang w:eastAsia="en-GB"/>
              </w:rPr>
            </w:pPr>
          </w:p>
        </w:tc>
        <w:tc>
          <w:tcPr>
            <w:tcW w:w="775" w:type="pct"/>
          </w:tcPr>
          <w:p w14:paraId="067E1D5D" w14:textId="77777777" w:rsidR="00DE2F7B" w:rsidRPr="00932244" w:rsidRDefault="00DE2F7B" w:rsidP="00F91196">
            <w:pPr>
              <w:widowControl w:val="0"/>
              <w:jc w:val="center"/>
              <w:rPr>
                <w:sz w:val="22"/>
                <w:szCs w:val="22"/>
                <w:lang w:eastAsia="en-GB"/>
              </w:rPr>
            </w:pPr>
            <w:r w:rsidRPr="00932244">
              <w:rPr>
                <w:sz w:val="22"/>
                <w:szCs w:val="22"/>
                <w:lang w:eastAsia="en-GB"/>
              </w:rPr>
              <w:t>X</w:t>
            </w:r>
          </w:p>
        </w:tc>
        <w:tc>
          <w:tcPr>
            <w:tcW w:w="562" w:type="pct"/>
          </w:tcPr>
          <w:p w14:paraId="2F392E6F" w14:textId="77777777" w:rsidR="00DE2F7B" w:rsidRPr="00932244" w:rsidRDefault="00DE2F7B" w:rsidP="00F91196">
            <w:pPr>
              <w:widowControl w:val="0"/>
              <w:jc w:val="center"/>
              <w:rPr>
                <w:sz w:val="22"/>
                <w:szCs w:val="22"/>
                <w:lang w:eastAsia="en-GB"/>
              </w:rPr>
            </w:pPr>
          </w:p>
        </w:tc>
        <w:tc>
          <w:tcPr>
            <w:tcW w:w="564" w:type="pct"/>
          </w:tcPr>
          <w:p w14:paraId="3FB73443" w14:textId="77777777" w:rsidR="00DE2F7B" w:rsidRPr="00932244" w:rsidRDefault="00DE2F7B" w:rsidP="00F91196">
            <w:pPr>
              <w:widowControl w:val="0"/>
              <w:jc w:val="center"/>
              <w:rPr>
                <w:sz w:val="22"/>
                <w:szCs w:val="22"/>
                <w:lang w:eastAsia="en-GB"/>
              </w:rPr>
            </w:pPr>
          </w:p>
        </w:tc>
        <w:tc>
          <w:tcPr>
            <w:tcW w:w="564" w:type="pct"/>
          </w:tcPr>
          <w:p w14:paraId="37038AA7" w14:textId="77777777" w:rsidR="00DE2F7B" w:rsidRPr="00932244" w:rsidRDefault="00DE2F7B" w:rsidP="00F91196">
            <w:pPr>
              <w:widowControl w:val="0"/>
              <w:jc w:val="center"/>
              <w:rPr>
                <w:sz w:val="22"/>
                <w:szCs w:val="22"/>
                <w:lang w:eastAsia="en-GB"/>
              </w:rPr>
            </w:pPr>
          </w:p>
        </w:tc>
      </w:tr>
      <w:tr w:rsidR="00DE2F7B" w:rsidRPr="006615A7" w14:paraId="644224EF" w14:textId="77777777" w:rsidTr="00DE2F7B">
        <w:trPr>
          <w:trHeight w:val="115"/>
        </w:trPr>
        <w:tc>
          <w:tcPr>
            <w:tcW w:w="1134" w:type="pct"/>
            <w:tcBorders>
              <w:top w:val="single" w:sz="4" w:space="0" w:color="auto"/>
              <w:left w:val="single" w:sz="4" w:space="0" w:color="auto"/>
              <w:bottom w:val="single" w:sz="4" w:space="0" w:color="auto"/>
              <w:right w:val="single" w:sz="4" w:space="0" w:color="auto"/>
            </w:tcBorders>
          </w:tcPr>
          <w:p w14:paraId="0DC131E1" w14:textId="77777777" w:rsidR="00DE2F7B" w:rsidRDefault="00DE2F7B" w:rsidP="009D2132">
            <w:pPr>
              <w:keepNext/>
              <w:widowControl w:val="0"/>
              <w:spacing w:before="100" w:beforeAutospacing="1" w:after="51"/>
              <w:rPr>
                <w:sz w:val="22"/>
                <w:szCs w:val="22"/>
                <w:lang w:eastAsia="en-GB"/>
              </w:rPr>
            </w:pPr>
            <w:r w:rsidRPr="00DE2F7B">
              <w:rPr>
                <w:sz w:val="22"/>
                <w:szCs w:val="22"/>
                <w:lang w:eastAsia="en-GB"/>
              </w:rPr>
              <w:t>Cutane amyloïdose</w:t>
            </w:r>
          </w:p>
        </w:tc>
        <w:tc>
          <w:tcPr>
            <w:tcW w:w="775" w:type="pct"/>
            <w:tcBorders>
              <w:top w:val="single" w:sz="4" w:space="0" w:color="auto"/>
              <w:left w:val="single" w:sz="4" w:space="0" w:color="auto"/>
              <w:bottom w:val="single" w:sz="4" w:space="0" w:color="auto"/>
              <w:right w:val="single" w:sz="4" w:space="0" w:color="auto"/>
            </w:tcBorders>
          </w:tcPr>
          <w:p w14:paraId="47A3301F" w14:textId="77777777" w:rsidR="00DE2F7B" w:rsidRPr="00E328FF" w:rsidRDefault="00DE2F7B" w:rsidP="009D2132">
            <w:pPr>
              <w:keepNext/>
              <w:widowControl w:val="0"/>
              <w:jc w:val="center"/>
              <w:rPr>
                <w:sz w:val="22"/>
                <w:szCs w:val="22"/>
                <w:lang w:eastAsia="en-GB"/>
              </w:rPr>
            </w:pPr>
          </w:p>
        </w:tc>
        <w:tc>
          <w:tcPr>
            <w:tcW w:w="626" w:type="pct"/>
            <w:tcBorders>
              <w:top w:val="single" w:sz="4" w:space="0" w:color="auto"/>
              <w:left w:val="single" w:sz="4" w:space="0" w:color="auto"/>
              <w:bottom w:val="single" w:sz="4" w:space="0" w:color="auto"/>
              <w:right w:val="single" w:sz="4" w:space="0" w:color="auto"/>
            </w:tcBorders>
          </w:tcPr>
          <w:p w14:paraId="5A79F59E" w14:textId="77777777" w:rsidR="00DE2F7B" w:rsidRPr="00E328FF" w:rsidRDefault="00DE2F7B" w:rsidP="009D2132">
            <w:pPr>
              <w:widowControl w:val="0"/>
              <w:jc w:val="center"/>
              <w:rPr>
                <w:sz w:val="22"/>
                <w:szCs w:val="22"/>
                <w:lang w:eastAsia="en-GB"/>
              </w:rPr>
            </w:pPr>
          </w:p>
        </w:tc>
        <w:tc>
          <w:tcPr>
            <w:tcW w:w="775" w:type="pct"/>
            <w:tcBorders>
              <w:top w:val="single" w:sz="4" w:space="0" w:color="auto"/>
              <w:left w:val="single" w:sz="4" w:space="0" w:color="auto"/>
              <w:bottom w:val="single" w:sz="4" w:space="0" w:color="auto"/>
              <w:right w:val="single" w:sz="4" w:space="0" w:color="auto"/>
            </w:tcBorders>
          </w:tcPr>
          <w:p w14:paraId="13D09EDE" w14:textId="77777777" w:rsidR="00DE2F7B" w:rsidRPr="00E328FF" w:rsidRDefault="00DE2F7B" w:rsidP="009D2132">
            <w:pPr>
              <w:widowControl w:val="0"/>
              <w:jc w:val="center"/>
              <w:rPr>
                <w:sz w:val="22"/>
                <w:szCs w:val="22"/>
                <w:lang w:eastAsia="en-GB"/>
              </w:rPr>
            </w:pPr>
          </w:p>
        </w:tc>
        <w:tc>
          <w:tcPr>
            <w:tcW w:w="562" w:type="pct"/>
            <w:tcBorders>
              <w:top w:val="single" w:sz="4" w:space="0" w:color="auto"/>
              <w:left w:val="single" w:sz="4" w:space="0" w:color="auto"/>
              <w:bottom w:val="single" w:sz="4" w:space="0" w:color="auto"/>
              <w:right w:val="single" w:sz="4" w:space="0" w:color="auto"/>
            </w:tcBorders>
          </w:tcPr>
          <w:p w14:paraId="456B76C7" w14:textId="77777777" w:rsidR="00DE2F7B" w:rsidRPr="00E328FF" w:rsidRDefault="00DE2F7B" w:rsidP="009D2132">
            <w:pPr>
              <w:widowControl w:val="0"/>
              <w:jc w:val="center"/>
              <w:rPr>
                <w:sz w:val="22"/>
                <w:szCs w:val="22"/>
                <w:lang w:eastAsia="en-GB"/>
              </w:rPr>
            </w:pPr>
          </w:p>
        </w:tc>
        <w:tc>
          <w:tcPr>
            <w:tcW w:w="564" w:type="pct"/>
            <w:tcBorders>
              <w:top w:val="single" w:sz="4" w:space="0" w:color="auto"/>
              <w:left w:val="single" w:sz="4" w:space="0" w:color="auto"/>
              <w:bottom w:val="single" w:sz="4" w:space="0" w:color="auto"/>
              <w:right w:val="single" w:sz="4" w:space="0" w:color="auto"/>
            </w:tcBorders>
          </w:tcPr>
          <w:p w14:paraId="46B878C0" w14:textId="77777777" w:rsidR="00DE2F7B" w:rsidRPr="00E328FF" w:rsidRDefault="00DE2F7B" w:rsidP="009D2132">
            <w:pPr>
              <w:widowControl w:val="0"/>
              <w:jc w:val="center"/>
              <w:rPr>
                <w:sz w:val="22"/>
                <w:szCs w:val="22"/>
                <w:lang w:eastAsia="en-GB"/>
              </w:rPr>
            </w:pPr>
          </w:p>
        </w:tc>
        <w:tc>
          <w:tcPr>
            <w:tcW w:w="564" w:type="pct"/>
            <w:tcBorders>
              <w:top w:val="single" w:sz="4" w:space="0" w:color="auto"/>
              <w:left w:val="single" w:sz="4" w:space="0" w:color="auto"/>
              <w:bottom w:val="single" w:sz="4" w:space="0" w:color="auto"/>
              <w:right w:val="single" w:sz="4" w:space="0" w:color="auto"/>
            </w:tcBorders>
          </w:tcPr>
          <w:p w14:paraId="2DFD2A07" w14:textId="77777777" w:rsidR="00DE2F7B" w:rsidRPr="00E328FF" w:rsidRDefault="00DE2F7B" w:rsidP="009D2132">
            <w:pPr>
              <w:widowControl w:val="0"/>
              <w:jc w:val="center"/>
              <w:rPr>
                <w:sz w:val="22"/>
                <w:szCs w:val="22"/>
                <w:lang w:eastAsia="en-GB"/>
              </w:rPr>
            </w:pPr>
            <w:r>
              <w:rPr>
                <w:sz w:val="22"/>
                <w:szCs w:val="22"/>
                <w:lang w:eastAsia="en-GB"/>
              </w:rPr>
              <w:t>X</w:t>
            </w:r>
          </w:p>
        </w:tc>
      </w:tr>
    </w:tbl>
    <w:p w14:paraId="62F98AE4" w14:textId="77777777" w:rsidR="00F06D73" w:rsidRDefault="00F06D73" w:rsidP="00997424">
      <w:pPr>
        <w:keepNext/>
        <w:ind w:right="11"/>
        <w:rPr>
          <w:sz w:val="22"/>
          <w:szCs w:val="22"/>
          <w:u w:val="single"/>
          <w:lang w:val="nl-NL"/>
        </w:rPr>
      </w:pPr>
    </w:p>
    <w:p w14:paraId="60E8CC2C" w14:textId="2BB53D33" w:rsidR="00997424" w:rsidRPr="00872AE8" w:rsidRDefault="00997424" w:rsidP="00997424">
      <w:pPr>
        <w:keepNext/>
        <w:ind w:right="11"/>
        <w:rPr>
          <w:sz w:val="22"/>
          <w:szCs w:val="22"/>
          <w:u w:val="single"/>
          <w:lang w:val="nl-NL"/>
        </w:rPr>
      </w:pPr>
      <w:r w:rsidRPr="00872AE8">
        <w:rPr>
          <w:sz w:val="22"/>
          <w:szCs w:val="22"/>
          <w:u w:val="single"/>
          <w:lang w:val="nl-NL"/>
        </w:rPr>
        <w:t>Beschrijving van geselecteerde bijwerkingen</w:t>
      </w:r>
    </w:p>
    <w:p w14:paraId="5DED9743" w14:textId="77777777" w:rsidR="00997424" w:rsidRPr="00872AE8" w:rsidRDefault="00997424" w:rsidP="00997424">
      <w:pPr>
        <w:keepNext/>
        <w:ind w:right="11"/>
        <w:rPr>
          <w:sz w:val="22"/>
          <w:szCs w:val="22"/>
          <w:lang w:val="nl-NL"/>
        </w:rPr>
      </w:pPr>
    </w:p>
    <w:p w14:paraId="7ED0D907" w14:textId="77777777" w:rsidR="00997424" w:rsidRPr="00872AE8" w:rsidRDefault="00997424" w:rsidP="00997424">
      <w:pPr>
        <w:keepNext/>
        <w:ind w:right="11"/>
        <w:rPr>
          <w:i/>
          <w:sz w:val="22"/>
          <w:szCs w:val="22"/>
          <w:u w:val="single"/>
          <w:lang w:val="nl-NL"/>
        </w:rPr>
      </w:pPr>
      <w:r w:rsidRPr="00872AE8">
        <w:rPr>
          <w:i/>
          <w:sz w:val="22"/>
          <w:szCs w:val="22"/>
          <w:u w:val="single"/>
          <w:lang w:val="nl-NL"/>
        </w:rPr>
        <w:t>Lokale allergie</w:t>
      </w:r>
    </w:p>
    <w:p w14:paraId="7357FB19" w14:textId="77777777" w:rsidR="00731033" w:rsidRDefault="00731033" w:rsidP="00997424">
      <w:pPr>
        <w:ind w:right="11"/>
        <w:rPr>
          <w:sz w:val="22"/>
          <w:szCs w:val="22"/>
          <w:lang w:val="nl-NL"/>
        </w:rPr>
      </w:pPr>
    </w:p>
    <w:p w14:paraId="2D22CCC4" w14:textId="4DCAACE7" w:rsidR="00997424" w:rsidRPr="002A722B" w:rsidRDefault="00997424" w:rsidP="00997424">
      <w:pPr>
        <w:ind w:right="11"/>
        <w:rPr>
          <w:sz w:val="22"/>
          <w:szCs w:val="22"/>
          <w:lang w:val="nl-NL"/>
        </w:rPr>
      </w:pPr>
      <w:r w:rsidRPr="002A722B">
        <w:rPr>
          <w:sz w:val="22"/>
          <w:szCs w:val="22"/>
          <w:lang w:val="nl-NL"/>
        </w:rPr>
        <w:t xml:space="preserve">Vaak treden lokale overgevoeligheidsreacties op. Roodheid, zwelling en jeuk kunnen voorkomen op de injectieplaats. Deze reactie gaat meestal in een paar dagen tot een paar weken over. In sommige gevallen kan deze reactie gerelateerd worden aan andere factoren dan de insuline, zoals irriterende stoffen in het huidreinigingsmiddel, of een slechte injectietechniek. </w:t>
      </w:r>
    </w:p>
    <w:p w14:paraId="2B165259" w14:textId="77777777" w:rsidR="00997424" w:rsidRPr="002A722B" w:rsidRDefault="00997424" w:rsidP="00997424">
      <w:pPr>
        <w:ind w:right="11"/>
        <w:rPr>
          <w:sz w:val="22"/>
          <w:szCs w:val="22"/>
          <w:lang w:val="nl-NL"/>
        </w:rPr>
      </w:pPr>
    </w:p>
    <w:p w14:paraId="1261DD54" w14:textId="77777777" w:rsidR="00997424" w:rsidRPr="006D4843" w:rsidRDefault="00997424" w:rsidP="00997424">
      <w:pPr>
        <w:ind w:right="11"/>
        <w:rPr>
          <w:i/>
          <w:sz w:val="22"/>
          <w:szCs w:val="22"/>
          <w:u w:val="single"/>
          <w:lang w:val="nl-NL"/>
        </w:rPr>
      </w:pPr>
      <w:r w:rsidRPr="006D4843">
        <w:rPr>
          <w:i/>
          <w:sz w:val="22"/>
          <w:szCs w:val="22"/>
          <w:u w:val="single"/>
          <w:lang w:val="nl-NL"/>
        </w:rPr>
        <w:t>Systemische allergie</w:t>
      </w:r>
    </w:p>
    <w:p w14:paraId="338BB37B" w14:textId="77777777" w:rsidR="00731033" w:rsidRDefault="00731033" w:rsidP="00997424">
      <w:pPr>
        <w:ind w:right="11"/>
        <w:rPr>
          <w:sz w:val="22"/>
          <w:szCs w:val="22"/>
          <w:lang w:val="nl-NL"/>
        </w:rPr>
      </w:pPr>
    </w:p>
    <w:p w14:paraId="4F748D72" w14:textId="1148DE7A" w:rsidR="00997424" w:rsidRPr="002A722B" w:rsidRDefault="00997424" w:rsidP="00997424">
      <w:pPr>
        <w:ind w:right="11"/>
        <w:rPr>
          <w:sz w:val="22"/>
          <w:szCs w:val="22"/>
          <w:lang w:val="nl-NL"/>
        </w:rPr>
      </w:pPr>
      <w:r w:rsidRPr="002A722B">
        <w:rPr>
          <w:sz w:val="22"/>
          <w:szCs w:val="22"/>
          <w:lang w:val="nl-NL"/>
        </w:rPr>
        <w:t>Systemische allergie, dat zelden optreedt maar potentieel ernstig</w:t>
      </w:r>
      <w:r>
        <w:rPr>
          <w:sz w:val="22"/>
          <w:szCs w:val="22"/>
          <w:lang w:val="nl-NL"/>
        </w:rPr>
        <w:t>er is</w:t>
      </w:r>
      <w:r w:rsidRPr="002A722B">
        <w:rPr>
          <w:sz w:val="22"/>
          <w:szCs w:val="22"/>
          <w:lang w:val="nl-NL"/>
        </w:rPr>
        <w:t xml:space="preserve">, is een gegeneraliseerde allergie voor insuline. Het kan huiduitslag over het gehele lichaam, kortademigheid, piepende ademhaling, </w:t>
      </w:r>
      <w:r w:rsidRPr="002A722B">
        <w:rPr>
          <w:sz w:val="22"/>
          <w:szCs w:val="22"/>
          <w:lang w:val="nl-NL"/>
        </w:rPr>
        <w:lastRenderedPageBreak/>
        <w:t>bloeddrukdaling, snelle pols, of transpiratie veroorzaken. Ernstige gevallen van gegeneraliseerde allergie kunnen levensbedreigend zijn.</w:t>
      </w:r>
    </w:p>
    <w:p w14:paraId="45633584" w14:textId="77777777" w:rsidR="00997424" w:rsidRPr="002A722B" w:rsidRDefault="00997424" w:rsidP="00997424">
      <w:pPr>
        <w:ind w:right="11"/>
        <w:rPr>
          <w:sz w:val="22"/>
          <w:szCs w:val="22"/>
          <w:lang w:val="nl-NL"/>
        </w:rPr>
      </w:pPr>
    </w:p>
    <w:p w14:paraId="4510E2C0" w14:textId="28A2F924" w:rsidR="00DE2F7B" w:rsidRDefault="00DE2F7B" w:rsidP="00DE2F7B">
      <w:pPr>
        <w:autoSpaceDE w:val="0"/>
        <w:autoSpaceDN w:val="0"/>
        <w:adjustRightInd w:val="0"/>
        <w:rPr>
          <w:i/>
          <w:iCs/>
          <w:sz w:val="22"/>
          <w:szCs w:val="22"/>
          <w:u w:val="single"/>
          <w:lang w:val="nl-NL"/>
        </w:rPr>
      </w:pPr>
      <w:r w:rsidRPr="00093EAA">
        <w:rPr>
          <w:i/>
          <w:iCs/>
          <w:sz w:val="22"/>
          <w:szCs w:val="22"/>
          <w:u w:val="single"/>
          <w:lang w:val="nl-NL"/>
        </w:rPr>
        <w:t>Huid- en onderhuidaandoeningen</w:t>
      </w:r>
    </w:p>
    <w:p w14:paraId="0F3CADC7" w14:textId="77777777" w:rsidR="00093EAA" w:rsidRPr="00093EAA" w:rsidRDefault="00093EAA" w:rsidP="00DE2F7B">
      <w:pPr>
        <w:autoSpaceDE w:val="0"/>
        <w:autoSpaceDN w:val="0"/>
        <w:adjustRightInd w:val="0"/>
        <w:rPr>
          <w:i/>
          <w:iCs/>
          <w:sz w:val="22"/>
          <w:szCs w:val="22"/>
          <w:u w:val="single"/>
          <w:lang w:val="nl-NL"/>
        </w:rPr>
      </w:pPr>
    </w:p>
    <w:p w14:paraId="5FE1DE6A" w14:textId="77777777" w:rsidR="00DE2F7B" w:rsidRPr="00DE2F7B" w:rsidRDefault="00DE2F7B" w:rsidP="00DE2F7B">
      <w:pPr>
        <w:ind w:right="11"/>
        <w:rPr>
          <w:sz w:val="22"/>
          <w:szCs w:val="22"/>
          <w:lang w:val="nl-NL"/>
        </w:rPr>
      </w:pPr>
      <w:r w:rsidRPr="00DE2F7B">
        <w:rPr>
          <w:sz w:val="22"/>
          <w:szCs w:val="22"/>
          <w:lang w:val="nl-NL"/>
        </w:rPr>
        <w:t>Lipodystrofie en cutane amyloïdose kunnen optreden op de injectieplaats en kunnen de plaatselijke insuline-absorptie vertragen. Het continue afwisselen van de injectieplaats binnen eenzelfde gebied kan helpen deze reacties te verminderen of te voorkomen (zie rubriek 4.4).</w:t>
      </w:r>
    </w:p>
    <w:p w14:paraId="29E640C3" w14:textId="77777777" w:rsidR="00997424" w:rsidRPr="002A722B" w:rsidRDefault="00997424" w:rsidP="00997424">
      <w:pPr>
        <w:ind w:right="11"/>
        <w:rPr>
          <w:sz w:val="22"/>
          <w:szCs w:val="22"/>
          <w:lang w:val="nl-NL"/>
        </w:rPr>
      </w:pPr>
    </w:p>
    <w:p w14:paraId="014F3B15" w14:textId="77777777" w:rsidR="00997424" w:rsidRPr="006D4843" w:rsidRDefault="00997424" w:rsidP="00997424">
      <w:pPr>
        <w:rPr>
          <w:i/>
          <w:sz w:val="22"/>
          <w:szCs w:val="22"/>
          <w:u w:val="single"/>
          <w:lang w:val="nl-NL"/>
        </w:rPr>
      </w:pPr>
      <w:r w:rsidRPr="006D4843">
        <w:rPr>
          <w:i/>
          <w:sz w:val="22"/>
          <w:szCs w:val="22"/>
          <w:u w:val="single"/>
          <w:lang w:val="nl-NL"/>
        </w:rPr>
        <w:t>Oedeem</w:t>
      </w:r>
    </w:p>
    <w:p w14:paraId="3F330554" w14:textId="77777777" w:rsidR="00731033" w:rsidRDefault="00731033" w:rsidP="00997424">
      <w:pPr>
        <w:rPr>
          <w:sz w:val="22"/>
          <w:szCs w:val="22"/>
          <w:lang w:val="nl-NL"/>
        </w:rPr>
      </w:pPr>
    </w:p>
    <w:p w14:paraId="579A379F" w14:textId="63CCB46F" w:rsidR="00997424" w:rsidRPr="002A722B" w:rsidRDefault="00997424" w:rsidP="00997424">
      <w:pPr>
        <w:rPr>
          <w:sz w:val="22"/>
          <w:szCs w:val="22"/>
          <w:lang w:val="nl-NL"/>
        </w:rPr>
      </w:pPr>
      <w:r w:rsidRPr="002A722B">
        <w:rPr>
          <w:sz w:val="22"/>
          <w:szCs w:val="22"/>
          <w:lang w:val="nl-NL"/>
        </w:rPr>
        <w:t>Er zijn met insulinetherapie gevallen van oedeem gemeld, in het bijzonder als voorafgaande slechte metabole controle verbeterd is door intensieve</w:t>
      </w:r>
      <w:r>
        <w:rPr>
          <w:sz w:val="22"/>
          <w:szCs w:val="22"/>
          <w:lang w:val="nl-NL"/>
        </w:rPr>
        <w:t>re</w:t>
      </w:r>
      <w:r w:rsidRPr="002A722B">
        <w:rPr>
          <w:sz w:val="22"/>
          <w:szCs w:val="22"/>
          <w:lang w:val="nl-NL"/>
        </w:rPr>
        <w:t xml:space="preserve"> insulinetherapie.</w:t>
      </w:r>
    </w:p>
    <w:p w14:paraId="5254A1EF" w14:textId="77777777" w:rsidR="00997424" w:rsidRPr="002A722B" w:rsidRDefault="00997424" w:rsidP="00997424">
      <w:pPr>
        <w:ind w:right="11"/>
        <w:rPr>
          <w:sz w:val="22"/>
          <w:szCs w:val="22"/>
          <w:lang w:val="nl-NL"/>
        </w:rPr>
      </w:pPr>
    </w:p>
    <w:p w14:paraId="13D52498" w14:textId="77777777" w:rsidR="00997424" w:rsidRPr="002A722B" w:rsidRDefault="00997424" w:rsidP="00731033">
      <w:pPr>
        <w:keepNext/>
        <w:rPr>
          <w:sz w:val="22"/>
          <w:szCs w:val="22"/>
          <w:u w:val="single"/>
          <w:lang w:val="nl-NL"/>
        </w:rPr>
      </w:pPr>
      <w:r w:rsidRPr="002A722B">
        <w:rPr>
          <w:sz w:val="22"/>
          <w:szCs w:val="22"/>
          <w:u w:val="single"/>
          <w:lang w:val="nl-NL"/>
        </w:rPr>
        <w:t>Melding van vermoedelijke bijwerkingen</w:t>
      </w:r>
    </w:p>
    <w:p w14:paraId="3244EA0A" w14:textId="77777777" w:rsidR="00C81A83" w:rsidRDefault="00C81A83" w:rsidP="00731033">
      <w:pPr>
        <w:keepNext/>
        <w:rPr>
          <w:sz w:val="22"/>
          <w:szCs w:val="22"/>
          <w:lang w:val="nl-NL"/>
        </w:rPr>
      </w:pPr>
    </w:p>
    <w:p w14:paraId="72E99BBB" w14:textId="6FC34BEE" w:rsidR="00997424" w:rsidRPr="002A722B" w:rsidRDefault="00997424" w:rsidP="00731033">
      <w:pPr>
        <w:keepNext/>
        <w:rPr>
          <w:sz w:val="22"/>
          <w:szCs w:val="22"/>
          <w:lang w:val="nl-NL"/>
        </w:rPr>
      </w:pPr>
      <w:r w:rsidRPr="002A722B">
        <w:rPr>
          <w:sz w:val="22"/>
          <w:szCs w:val="22"/>
          <w:lang w:val="nl-NL"/>
        </w:rPr>
        <w:t xml:space="preserve">Het is belangrijk om na toelating van het geneesmiddel vermoedelijke bijwerkingen te melden. Op deze wijze kan de verhouding tussen voordelen en risico’s van het geneesmiddel voortdurend worden gevolgd. Beroepsbeoefenaren in de gezondheidszorg wordt verzocht alle vermoedelijke bijwerkingen te melden via </w:t>
      </w:r>
      <w:r w:rsidRPr="002A722B">
        <w:rPr>
          <w:sz w:val="22"/>
          <w:szCs w:val="22"/>
          <w:highlight w:val="lightGray"/>
          <w:lang w:val="nl-NL"/>
        </w:rPr>
        <w:t xml:space="preserve">het nationale meldsysteem zoals vermeld in </w:t>
      </w:r>
      <w:hyperlink r:id="rId20" w:history="1">
        <w:r w:rsidRPr="002A722B">
          <w:rPr>
            <w:rStyle w:val="Hyperlink"/>
            <w:sz w:val="22"/>
            <w:szCs w:val="22"/>
            <w:highlight w:val="lightGray"/>
            <w:lang w:val="nl-NL"/>
          </w:rPr>
          <w:t>aanhangsel V</w:t>
        </w:r>
      </w:hyperlink>
      <w:r w:rsidRPr="002A722B">
        <w:rPr>
          <w:color w:val="008000"/>
          <w:sz w:val="22"/>
          <w:szCs w:val="22"/>
          <w:lang w:val="nl-NL"/>
        </w:rPr>
        <w:t>*</w:t>
      </w:r>
      <w:r w:rsidRPr="002A722B">
        <w:rPr>
          <w:sz w:val="22"/>
          <w:szCs w:val="22"/>
          <w:lang w:val="nl-NL"/>
        </w:rPr>
        <w:t>.</w:t>
      </w:r>
    </w:p>
    <w:p w14:paraId="07083DD6" w14:textId="10950CF0" w:rsidR="00997424" w:rsidRPr="002A722B" w:rsidRDefault="00997424" w:rsidP="00997424">
      <w:pPr>
        <w:ind w:right="11"/>
        <w:rPr>
          <w:sz w:val="22"/>
          <w:szCs w:val="22"/>
          <w:lang w:val="nl-NL"/>
        </w:rPr>
      </w:pPr>
    </w:p>
    <w:p w14:paraId="6238F99B" w14:textId="77777777" w:rsidR="00997424" w:rsidRPr="002A722B" w:rsidRDefault="00997424" w:rsidP="00997424">
      <w:pPr>
        <w:keepNext/>
        <w:ind w:right="14"/>
        <w:rPr>
          <w:b/>
          <w:sz w:val="22"/>
          <w:szCs w:val="22"/>
          <w:lang w:val="nl-NL"/>
        </w:rPr>
      </w:pPr>
      <w:r w:rsidRPr="002A722B">
        <w:rPr>
          <w:b/>
          <w:sz w:val="22"/>
          <w:szCs w:val="22"/>
          <w:lang w:val="nl-NL"/>
        </w:rPr>
        <w:t xml:space="preserve">4.9 </w:t>
      </w:r>
      <w:r w:rsidRPr="002A722B">
        <w:rPr>
          <w:b/>
          <w:sz w:val="22"/>
          <w:szCs w:val="22"/>
          <w:lang w:val="nl-NL"/>
        </w:rPr>
        <w:tab/>
        <w:t>Overdosering</w:t>
      </w:r>
    </w:p>
    <w:p w14:paraId="3ECC985C" w14:textId="77777777" w:rsidR="00997424" w:rsidRPr="002A722B" w:rsidRDefault="00997424" w:rsidP="00997424">
      <w:pPr>
        <w:keepNext/>
        <w:ind w:right="14"/>
        <w:rPr>
          <w:sz w:val="22"/>
          <w:szCs w:val="22"/>
          <w:lang w:val="nl-NL"/>
        </w:rPr>
      </w:pPr>
    </w:p>
    <w:p w14:paraId="49FDCE39" w14:textId="1A80DE56" w:rsidR="00997424" w:rsidRPr="002A722B" w:rsidRDefault="00997424" w:rsidP="00997424">
      <w:pPr>
        <w:ind w:right="11"/>
        <w:rPr>
          <w:sz w:val="22"/>
          <w:szCs w:val="22"/>
          <w:lang w:val="nl-NL"/>
        </w:rPr>
      </w:pPr>
      <w:r w:rsidRPr="002A722B">
        <w:rPr>
          <w:sz w:val="22"/>
          <w:szCs w:val="22"/>
          <w:lang w:val="nl-NL"/>
        </w:rPr>
        <w:t>Er is geen specifieke definitie van insuline-overdosering, omdat serumglucoseconcentraties het resultaat zijn van een complex samenspel van insulinespiegels, de beschikbaarheid van glucose en andere metabole processen. Hypoglykemie kan optreden ten</w:t>
      </w:r>
      <w:r>
        <w:rPr>
          <w:sz w:val="22"/>
          <w:szCs w:val="22"/>
          <w:lang w:val="nl-NL"/>
        </w:rPr>
        <w:t xml:space="preserve"> </w:t>
      </w:r>
      <w:r w:rsidRPr="002A722B">
        <w:rPr>
          <w:sz w:val="22"/>
          <w:szCs w:val="22"/>
          <w:lang w:val="nl-NL"/>
        </w:rPr>
        <w:t xml:space="preserve">gevolge van een overmaat </w:t>
      </w:r>
      <w:r>
        <w:rPr>
          <w:sz w:val="22"/>
          <w:szCs w:val="22"/>
          <w:lang w:val="nl-NL"/>
        </w:rPr>
        <w:t xml:space="preserve">aan </w:t>
      </w:r>
      <w:r w:rsidRPr="002A722B">
        <w:rPr>
          <w:sz w:val="22"/>
          <w:szCs w:val="22"/>
          <w:lang w:val="nl-NL"/>
        </w:rPr>
        <w:t>insulineact</w:t>
      </w:r>
      <w:r w:rsidR="00E633D0">
        <w:rPr>
          <w:sz w:val="22"/>
          <w:szCs w:val="22"/>
          <w:lang w:val="nl-NL"/>
        </w:rPr>
        <w:t>i</w:t>
      </w:r>
      <w:r w:rsidRPr="002A722B">
        <w:rPr>
          <w:sz w:val="22"/>
          <w:szCs w:val="22"/>
          <w:lang w:val="nl-NL"/>
        </w:rPr>
        <w:t>viteit ten opzichte van de voedselinname en het energieverbruik.</w:t>
      </w:r>
    </w:p>
    <w:p w14:paraId="28DD4184" w14:textId="77777777" w:rsidR="00997424" w:rsidRPr="002A722B" w:rsidRDefault="00997424" w:rsidP="00997424">
      <w:pPr>
        <w:ind w:right="11"/>
        <w:rPr>
          <w:sz w:val="22"/>
          <w:szCs w:val="22"/>
          <w:lang w:val="nl-NL"/>
        </w:rPr>
      </w:pPr>
    </w:p>
    <w:p w14:paraId="4B273281" w14:textId="77777777" w:rsidR="00997424" w:rsidRDefault="00997424" w:rsidP="00997424">
      <w:pPr>
        <w:ind w:right="11"/>
        <w:rPr>
          <w:ins w:id="109" w:author="NL RA-1" w:date="2026-03-27T10:18:00Z"/>
          <w:sz w:val="22"/>
          <w:szCs w:val="22"/>
          <w:lang w:val="nl-NL"/>
        </w:rPr>
      </w:pPr>
      <w:r w:rsidRPr="002A722B">
        <w:rPr>
          <w:sz w:val="22"/>
          <w:szCs w:val="22"/>
          <w:lang w:val="nl-NL"/>
        </w:rPr>
        <w:t>Hypoglykemie kan gepaard gaan met een gevoel van lusteloosheid, verwardheid, palpitaties, hoofdpijn, zweten en overgeven.</w:t>
      </w:r>
    </w:p>
    <w:p w14:paraId="7C0470B0" w14:textId="77777777" w:rsidR="00E804FA" w:rsidRPr="002A722B" w:rsidRDefault="00E804FA" w:rsidP="00997424">
      <w:pPr>
        <w:ind w:right="11"/>
        <w:rPr>
          <w:sz w:val="22"/>
          <w:szCs w:val="22"/>
          <w:lang w:val="nl-NL"/>
        </w:rPr>
      </w:pPr>
    </w:p>
    <w:p w14:paraId="7C59E330" w14:textId="77777777" w:rsidR="00997424" w:rsidRPr="002A722B" w:rsidRDefault="00997424" w:rsidP="00997424">
      <w:pPr>
        <w:ind w:right="11"/>
        <w:rPr>
          <w:sz w:val="22"/>
          <w:szCs w:val="22"/>
          <w:lang w:val="nl-NL"/>
        </w:rPr>
      </w:pPr>
      <w:r w:rsidRPr="002A722B">
        <w:rPr>
          <w:sz w:val="22"/>
          <w:szCs w:val="22"/>
          <w:lang w:val="nl-NL"/>
        </w:rPr>
        <w:t xml:space="preserve">Milde hypoglykemische episodes kunnen worden gecorrigeerd door het eten van enkele suikerklontjes of </w:t>
      </w:r>
      <w:r>
        <w:rPr>
          <w:sz w:val="22"/>
          <w:szCs w:val="22"/>
          <w:lang w:val="nl-NL"/>
        </w:rPr>
        <w:t xml:space="preserve">andere </w:t>
      </w:r>
      <w:r w:rsidRPr="002A722B">
        <w:rPr>
          <w:sz w:val="22"/>
          <w:szCs w:val="22"/>
          <w:lang w:val="nl-NL"/>
        </w:rPr>
        <w:t>glucose</w:t>
      </w:r>
      <w:r>
        <w:rPr>
          <w:sz w:val="22"/>
          <w:szCs w:val="22"/>
          <w:lang w:val="nl-NL"/>
        </w:rPr>
        <w:t>-</w:t>
      </w:r>
      <w:r w:rsidRPr="002A722B">
        <w:rPr>
          <w:sz w:val="22"/>
          <w:szCs w:val="22"/>
          <w:lang w:val="nl-NL"/>
        </w:rPr>
        <w:t xml:space="preserve"> of suiker-bevattende producten.</w:t>
      </w:r>
    </w:p>
    <w:p w14:paraId="1F6DAC50" w14:textId="77777777" w:rsidR="00997424" w:rsidRPr="002A722B" w:rsidRDefault="00997424" w:rsidP="00997424">
      <w:pPr>
        <w:ind w:right="11"/>
        <w:rPr>
          <w:sz w:val="22"/>
          <w:szCs w:val="22"/>
          <w:lang w:val="nl-NL"/>
        </w:rPr>
      </w:pPr>
    </w:p>
    <w:p w14:paraId="4D7846EA" w14:textId="77777777" w:rsidR="00997424" w:rsidRPr="002A722B" w:rsidRDefault="00997424" w:rsidP="00997424">
      <w:pPr>
        <w:ind w:right="11"/>
        <w:rPr>
          <w:sz w:val="22"/>
          <w:szCs w:val="22"/>
          <w:lang w:val="nl-NL"/>
        </w:rPr>
      </w:pPr>
      <w:r w:rsidRPr="002A722B">
        <w:rPr>
          <w:sz w:val="22"/>
          <w:szCs w:val="22"/>
          <w:lang w:val="nl-NL"/>
        </w:rPr>
        <w:t>De correctie van matig-ernstige hypoglykemie kan worden bereikt door intramusculair of subcutaan glucagon toe te dienen, gevolgd door het eten van koolhydraten nadat de patiënt voldoende is hersteld. Patiënten die niet reageren op glucagon dienen glucose-oplossing intraveneus toegediend te krijgen.</w:t>
      </w:r>
    </w:p>
    <w:p w14:paraId="1A454E49" w14:textId="77777777" w:rsidR="00997424" w:rsidRPr="002A722B" w:rsidRDefault="00997424" w:rsidP="00997424">
      <w:pPr>
        <w:ind w:right="11"/>
        <w:rPr>
          <w:sz w:val="22"/>
          <w:szCs w:val="22"/>
          <w:lang w:val="nl-NL"/>
        </w:rPr>
      </w:pPr>
    </w:p>
    <w:p w14:paraId="6FD900BC" w14:textId="77777777" w:rsidR="00997424" w:rsidRPr="002A722B" w:rsidRDefault="00997424" w:rsidP="00997424">
      <w:pPr>
        <w:ind w:right="11"/>
        <w:rPr>
          <w:sz w:val="22"/>
          <w:szCs w:val="22"/>
          <w:lang w:val="nl-NL"/>
        </w:rPr>
      </w:pPr>
      <w:r w:rsidRPr="002A722B">
        <w:rPr>
          <w:sz w:val="22"/>
          <w:szCs w:val="22"/>
          <w:lang w:val="nl-NL"/>
        </w:rPr>
        <w:t xml:space="preserve">Indien de patiënt comateus is, dient glucagon intramusculair of subcutaan te worden toegediend. Glucose-oplossing dient </w:t>
      </w:r>
      <w:r>
        <w:rPr>
          <w:sz w:val="22"/>
          <w:szCs w:val="22"/>
          <w:lang w:val="nl-NL"/>
        </w:rPr>
        <w:t xml:space="preserve">echter </w:t>
      </w:r>
      <w:r w:rsidRPr="002A722B">
        <w:rPr>
          <w:sz w:val="22"/>
          <w:szCs w:val="22"/>
          <w:lang w:val="nl-NL"/>
        </w:rPr>
        <w:t>intraveneus te worden toegediend indien glucagon niet beschikbaar is of als de patiënt niet reageert op glucagon. Zodra het bewustzijn is teruggekeerd, dient de patiënt een maaltijd gegeven te worden.</w:t>
      </w:r>
    </w:p>
    <w:p w14:paraId="72FE31AB" w14:textId="77777777" w:rsidR="00997424" w:rsidRPr="002A722B" w:rsidRDefault="00997424" w:rsidP="00997424">
      <w:pPr>
        <w:ind w:right="11"/>
        <w:rPr>
          <w:sz w:val="22"/>
          <w:szCs w:val="22"/>
          <w:lang w:val="nl-NL"/>
        </w:rPr>
      </w:pPr>
    </w:p>
    <w:p w14:paraId="1CC45340" w14:textId="77777777" w:rsidR="00997424" w:rsidRPr="002A722B" w:rsidRDefault="00997424" w:rsidP="00997424">
      <w:pPr>
        <w:rPr>
          <w:sz w:val="22"/>
          <w:szCs w:val="22"/>
          <w:lang w:val="nl-NL"/>
        </w:rPr>
      </w:pPr>
      <w:r w:rsidRPr="002A722B">
        <w:rPr>
          <w:sz w:val="22"/>
          <w:szCs w:val="22"/>
          <w:lang w:val="nl-NL"/>
        </w:rPr>
        <w:t xml:space="preserve">Voortgezette inname van koolhydraten en observatie kunnen noodzakelijk zijn omdat hypoglykemie kan terugkeren na een </w:t>
      </w:r>
      <w:r>
        <w:rPr>
          <w:sz w:val="22"/>
          <w:szCs w:val="22"/>
          <w:lang w:val="nl-NL"/>
        </w:rPr>
        <w:t>ogenschijnlijk</w:t>
      </w:r>
      <w:r w:rsidRPr="002A722B">
        <w:rPr>
          <w:sz w:val="22"/>
          <w:szCs w:val="22"/>
          <w:lang w:val="nl-NL"/>
        </w:rPr>
        <w:t xml:space="preserve"> klinisch herstel.</w:t>
      </w:r>
    </w:p>
    <w:p w14:paraId="32BA87E8" w14:textId="77777777" w:rsidR="00997424" w:rsidRPr="002A722B" w:rsidRDefault="00997424" w:rsidP="00997424">
      <w:pPr>
        <w:ind w:right="11"/>
        <w:rPr>
          <w:sz w:val="22"/>
          <w:szCs w:val="22"/>
          <w:lang w:val="nl-NL"/>
        </w:rPr>
      </w:pPr>
    </w:p>
    <w:p w14:paraId="38FC97F6" w14:textId="77777777" w:rsidR="00997424" w:rsidRPr="002A722B" w:rsidRDefault="00997424" w:rsidP="00997424">
      <w:pPr>
        <w:ind w:right="11"/>
        <w:rPr>
          <w:sz w:val="22"/>
          <w:szCs w:val="22"/>
          <w:lang w:val="nl-NL"/>
        </w:rPr>
      </w:pPr>
    </w:p>
    <w:p w14:paraId="4D5E998C" w14:textId="77777777" w:rsidR="00997424" w:rsidRPr="002A722B" w:rsidRDefault="00997424" w:rsidP="00997424">
      <w:pPr>
        <w:keepNext/>
        <w:ind w:right="14"/>
        <w:rPr>
          <w:b/>
          <w:sz w:val="22"/>
          <w:szCs w:val="22"/>
          <w:lang w:val="nl-NL"/>
        </w:rPr>
      </w:pPr>
      <w:r w:rsidRPr="002A722B">
        <w:rPr>
          <w:b/>
          <w:sz w:val="22"/>
          <w:szCs w:val="22"/>
          <w:lang w:val="nl-NL"/>
        </w:rPr>
        <w:t xml:space="preserve">5. </w:t>
      </w:r>
      <w:r w:rsidRPr="002A722B">
        <w:rPr>
          <w:b/>
          <w:sz w:val="22"/>
          <w:szCs w:val="22"/>
          <w:lang w:val="nl-NL"/>
        </w:rPr>
        <w:tab/>
        <w:t>FARMACOLOGISCHE EIGENSCHAPPEN</w:t>
      </w:r>
    </w:p>
    <w:p w14:paraId="41358041" w14:textId="77777777" w:rsidR="00997424" w:rsidRPr="002A722B" w:rsidRDefault="00997424" w:rsidP="00997424">
      <w:pPr>
        <w:keepNext/>
        <w:ind w:right="14"/>
        <w:rPr>
          <w:b/>
          <w:sz w:val="22"/>
          <w:szCs w:val="22"/>
          <w:u w:val="single"/>
          <w:lang w:val="nl-NL"/>
        </w:rPr>
      </w:pPr>
    </w:p>
    <w:p w14:paraId="3C8602C6" w14:textId="77777777" w:rsidR="00997424" w:rsidRPr="002A722B" w:rsidRDefault="00997424" w:rsidP="00997424">
      <w:pPr>
        <w:keepNext/>
        <w:ind w:right="14"/>
        <w:rPr>
          <w:b/>
          <w:sz w:val="22"/>
          <w:szCs w:val="22"/>
          <w:lang w:val="nl-NL"/>
        </w:rPr>
      </w:pPr>
      <w:r w:rsidRPr="002A722B">
        <w:rPr>
          <w:b/>
          <w:sz w:val="22"/>
          <w:szCs w:val="22"/>
          <w:lang w:val="nl-NL"/>
        </w:rPr>
        <w:t xml:space="preserve">5.1 </w:t>
      </w:r>
      <w:r w:rsidRPr="002A722B">
        <w:rPr>
          <w:b/>
          <w:sz w:val="22"/>
          <w:szCs w:val="22"/>
          <w:lang w:val="nl-NL"/>
        </w:rPr>
        <w:tab/>
        <w:t>Farmacodynamische eigenschappen</w:t>
      </w:r>
    </w:p>
    <w:p w14:paraId="7C253281" w14:textId="77777777" w:rsidR="00997424" w:rsidRPr="002A722B" w:rsidRDefault="00997424" w:rsidP="00997424">
      <w:pPr>
        <w:keepNext/>
        <w:ind w:right="14"/>
        <w:rPr>
          <w:sz w:val="22"/>
          <w:szCs w:val="22"/>
          <w:lang w:val="nl-NL"/>
        </w:rPr>
      </w:pPr>
    </w:p>
    <w:p w14:paraId="3A0F7121" w14:textId="765CF744" w:rsidR="00997424" w:rsidRPr="002A722B" w:rsidRDefault="00997424" w:rsidP="00997424">
      <w:pPr>
        <w:ind w:right="11"/>
        <w:rPr>
          <w:sz w:val="22"/>
          <w:szCs w:val="22"/>
          <w:lang w:val="nl-NL"/>
        </w:rPr>
      </w:pPr>
      <w:r w:rsidRPr="002A722B">
        <w:rPr>
          <w:sz w:val="22"/>
          <w:szCs w:val="22"/>
          <w:lang w:val="nl-NL"/>
        </w:rPr>
        <w:t xml:space="preserve">Farmacotherapeutische groep: </w:t>
      </w:r>
      <w:r w:rsidR="000C4E04">
        <w:rPr>
          <w:sz w:val="22"/>
          <w:szCs w:val="22"/>
          <w:lang w:val="nl-NL"/>
        </w:rPr>
        <w:t>g</w:t>
      </w:r>
      <w:r w:rsidRPr="002A722B">
        <w:rPr>
          <w:sz w:val="22"/>
          <w:szCs w:val="22"/>
          <w:lang w:val="nl-NL"/>
        </w:rPr>
        <w:t>eneesmiddelen gebruikt bij diabetes, insulines en analogen voor injectie, snelwerkend, ATC code A10AB04</w:t>
      </w:r>
    </w:p>
    <w:p w14:paraId="7D73D8F9" w14:textId="77777777" w:rsidR="00997424" w:rsidRPr="002A722B" w:rsidRDefault="00997424" w:rsidP="00997424">
      <w:pPr>
        <w:ind w:right="11"/>
        <w:rPr>
          <w:sz w:val="22"/>
          <w:szCs w:val="22"/>
          <w:lang w:val="nl-NL"/>
        </w:rPr>
      </w:pPr>
    </w:p>
    <w:p w14:paraId="6057CE6D" w14:textId="77777777" w:rsidR="00997424" w:rsidRPr="002A722B" w:rsidRDefault="00997424" w:rsidP="00997424">
      <w:pPr>
        <w:ind w:right="11"/>
        <w:rPr>
          <w:sz w:val="22"/>
          <w:szCs w:val="22"/>
          <w:lang w:val="nl-NL"/>
        </w:rPr>
      </w:pPr>
      <w:r w:rsidRPr="002A722B">
        <w:rPr>
          <w:sz w:val="22"/>
          <w:szCs w:val="22"/>
          <w:lang w:val="nl-NL"/>
        </w:rPr>
        <w:t>De voornaamste activiteit van insuline lispro is de regulering van het glucosemetabolisme.</w:t>
      </w:r>
    </w:p>
    <w:p w14:paraId="2397231C" w14:textId="77777777" w:rsidR="00997424" w:rsidRPr="002A722B" w:rsidRDefault="00997424" w:rsidP="00997424">
      <w:pPr>
        <w:ind w:right="11"/>
        <w:rPr>
          <w:sz w:val="22"/>
          <w:szCs w:val="22"/>
          <w:lang w:val="nl-NL"/>
        </w:rPr>
      </w:pPr>
    </w:p>
    <w:p w14:paraId="782AB825" w14:textId="77777777" w:rsidR="00997424" w:rsidRPr="002A722B" w:rsidRDefault="00997424" w:rsidP="00997424">
      <w:pPr>
        <w:ind w:right="11"/>
        <w:rPr>
          <w:sz w:val="22"/>
          <w:szCs w:val="22"/>
          <w:lang w:val="nl-NL"/>
        </w:rPr>
      </w:pPr>
      <w:r w:rsidRPr="002A722B">
        <w:rPr>
          <w:sz w:val="22"/>
          <w:szCs w:val="22"/>
          <w:lang w:val="nl-NL"/>
        </w:rPr>
        <w:lastRenderedPageBreak/>
        <w:t>Verder heeft insuline nog verschillende andere anabole en anti</w:t>
      </w:r>
      <w:r w:rsidRPr="002A722B">
        <w:rPr>
          <w:sz w:val="22"/>
          <w:szCs w:val="22"/>
          <w:lang w:val="nl-NL"/>
        </w:rPr>
        <w:noBreakHyphen/>
        <w:t>katabole werkingen op verschillende weefsels. In spierweefsel veroorzaakt insuline: toegenomen synthese van glycogeen, vetzuren, glycerol en eiwit, een verhoogde opname van aminozuren, afgenomen glucogenolyse, glyconeogenese, ketogenese, lipolyse</w:t>
      </w:r>
      <w:r>
        <w:rPr>
          <w:sz w:val="22"/>
          <w:szCs w:val="22"/>
          <w:lang w:val="nl-NL"/>
        </w:rPr>
        <w:t>,</w:t>
      </w:r>
      <w:r w:rsidRPr="002A722B">
        <w:rPr>
          <w:sz w:val="22"/>
          <w:szCs w:val="22"/>
          <w:lang w:val="nl-NL"/>
        </w:rPr>
        <w:t xml:space="preserve"> eiwitkatabolisme en aminozuuruitscheiding. </w:t>
      </w:r>
    </w:p>
    <w:p w14:paraId="19E74E84" w14:textId="77777777" w:rsidR="00997424" w:rsidRPr="002A722B" w:rsidRDefault="00997424" w:rsidP="00997424">
      <w:pPr>
        <w:ind w:right="11"/>
        <w:rPr>
          <w:sz w:val="22"/>
          <w:szCs w:val="22"/>
          <w:lang w:val="nl-NL"/>
        </w:rPr>
      </w:pPr>
    </w:p>
    <w:p w14:paraId="59BBE728" w14:textId="77777777" w:rsidR="00997424" w:rsidRPr="002A722B" w:rsidRDefault="00997424" w:rsidP="00997424">
      <w:pPr>
        <w:ind w:right="11"/>
        <w:rPr>
          <w:sz w:val="22"/>
          <w:szCs w:val="22"/>
          <w:lang w:val="nl-NL"/>
        </w:rPr>
      </w:pPr>
      <w:r w:rsidRPr="002A722B">
        <w:rPr>
          <w:sz w:val="22"/>
          <w:szCs w:val="22"/>
          <w:lang w:val="nl-NL"/>
        </w:rPr>
        <w:t xml:space="preserve">Insuline lispro heeft een snelle intrede van effect (ongeveer 15 minuten), waardoor het dichterbij de maaltijd gegeven kan worden (van 0 tot 15 minuten) in vergelijking met oplosbare insulinepreparaten (30 tot 45 minuten voor de maaltijd). Insuline lispro werkt snel en heeft een kortere duur van werkzaamheid (2 tot 5 uur) vergeleken met oplosbare insuline. </w:t>
      </w:r>
    </w:p>
    <w:p w14:paraId="189FD522" w14:textId="77777777" w:rsidR="00997424" w:rsidRPr="002A722B" w:rsidRDefault="00997424" w:rsidP="00997424">
      <w:pPr>
        <w:ind w:right="11"/>
        <w:rPr>
          <w:sz w:val="22"/>
          <w:szCs w:val="22"/>
          <w:lang w:val="nl-NL"/>
        </w:rPr>
      </w:pPr>
    </w:p>
    <w:p w14:paraId="46C02689" w14:textId="77777777" w:rsidR="00997424" w:rsidRPr="002A722B" w:rsidRDefault="00997424" w:rsidP="00997424">
      <w:pPr>
        <w:ind w:right="11"/>
        <w:rPr>
          <w:sz w:val="22"/>
          <w:szCs w:val="22"/>
          <w:lang w:val="nl-NL"/>
        </w:rPr>
      </w:pPr>
      <w:r w:rsidRPr="002A722B">
        <w:rPr>
          <w:sz w:val="22"/>
          <w:szCs w:val="22"/>
          <w:lang w:val="nl-NL"/>
        </w:rPr>
        <w:t xml:space="preserve">Klinische studies </w:t>
      </w:r>
      <w:r>
        <w:rPr>
          <w:sz w:val="22"/>
          <w:szCs w:val="22"/>
          <w:lang w:val="nl-NL"/>
        </w:rPr>
        <w:t xml:space="preserve">bij patiënten </w:t>
      </w:r>
      <w:r w:rsidRPr="002A722B">
        <w:rPr>
          <w:sz w:val="22"/>
          <w:szCs w:val="22"/>
          <w:lang w:val="nl-NL"/>
        </w:rPr>
        <w:t>met type I en type II diabet</w:t>
      </w:r>
      <w:r>
        <w:rPr>
          <w:sz w:val="22"/>
          <w:szCs w:val="22"/>
          <w:lang w:val="nl-NL"/>
        </w:rPr>
        <w:t>e</w:t>
      </w:r>
      <w:r w:rsidRPr="002A722B">
        <w:rPr>
          <w:sz w:val="22"/>
          <w:szCs w:val="22"/>
          <w:lang w:val="nl-NL"/>
        </w:rPr>
        <w:t xml:space="preserve">s hebben aangetoond dat insuline lispro de postprandiale hyperglykemie verlaagt in vergelijking met oplosbare humane insuline. </w:t>
      </w:r>
    </w:p>
    <w:p w14:paraId="30BDA5B7" w14:textId="12EF7E03" w:rsidR="0038233D" w:rsidRDefault="00997424" w:rsidP="00731033">
      <w:pPr>
        <w:ind w:right="11"/>
        <w:rPr>
          <w:sz w:val="22"/>
          <w:szCs w:val="22"/>
          <w:lang w:val="nl-NL"/>
        </w:rPr>
      </w:pPr>
      <w:r w:rsidRPr="002A722B">
        <w:rPr>
          <w:sz w:val="22"/>
          <w:szCs w:val="22"/>
          <w:lang w:val="nl-NL"/>
        </w:rPr>
        <w:t>Het tijdsverloop van de werkzaamheid van insuline lispro kan variëren tussen verschillende personen of op verschillende tijdstippen bij dezelfde persoon en is afhankelijk van de dosis, injectieplaats, bloeddoorstroming, temperatuur en fysieke inspanning. Het typische activiteitsprofiel na subcutane toediening staat hierna weergegeven.</w:t>
      </w:r>
    </w:p>
    <w:p w14:paraId="08C1F590" w14:textId="77777777" w:rsidR="00731033" w:rsidRDefault="00731033" w:rsidP="00731033">
      <w:pPr>
        <w:ind w:right="11"/>
        <w:rPr>
          <w:b/>
          <w:sz w:val="22"/>
          <w:szCs w:val="22"/>
          <w:lang w:val="nl-NL"/>
        </w:rPr>
      </w:pPr>
    </w:p>
    <w:p w14:paraId="55C1F3E8" w14:textId="01C8C46C" w:rsidR="0033012E" w:rsidRDefault="00997424" w:rsidP="00997424">
      <w:pPr>
        <w:ind w:right="11"/>
        <w:rPr>
          <w:sz w:val="22"/>
          <w:szCs w:val="22"/>
          <w:u w:val="single"/>
          <w:lang w:val="nl-NL"/>
        </w:rPr>
      </w:pPr>
      <w:r w:rsidRPr="002A722B">
        <w:rPr>
          <w:b/>
          <w:sz w:val="22"/>
          <w:szCs w:val="22"/>
          <w:lang w:val="nl-NL"/>
        </w:rPr>
        <w:t>Figuur 1:</w:t>
      </w:r>
    </w:p>
    <w:p w14:paraId="16A48F8C" w14:textId="69A496B0" w:rsidR="0033012E" w:rsidRDefault="0033012E" w:rsidP="00997424">
      <w:pPr>
        <w:ind w:right="11"/>
        <w:rPr>
          <w:sz w:val="22"/>
          <w:szCs w:val="22"/>
          <w:u w:val="single"/>
          <w:lang w:val="nl-NL"/>
        </w:rPr>
      </w:pPr>
      <w:r>
        <w:rPr>
          <w:noProof/>
          <w:sz w:val="22"/>
          <w:szCs w:val="22"/>
          <w:u w:val="single"/>
        </w:rPr>
        <w:drawing>
          <wp:inline distT="0" distB="0" distL="0" distR="0" wp14:anchorId="6E545426" wp14:editId="41EB8B3F">
            <wp:extent cx="5760085" cy="2849245"/>
            <wp:effectExtent l="0" t="0" r="0" b="0"/>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 name="JPEG File Interchange Format.jp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85" cy="2849245"/>
                    </a:xfrm>
                    <a:prstGeom prst="rect">
                      <a:avLst/>
                    </a:prstGeom>
                  </pic:spPr>
                </pic:pic>
              </a:graphicData>
            </a:graphic>
          </wp:inline>
        </w:drawing>
      </w:r>
    </w:p>
    <w:p w14:paraId="5727A0A9" w14:textId="77777777" w:rsidR="00997424" w:rsidRPr="002A722B" w:rsidRDefault="00997424" w:rsidP="00997424">
      <w:pPr>
        <w:ind w:right="11"/>
        <w:rPr>
          <w:sz w:val="22"/>
          <w:szCs w:val="22"/>
          <w:u w:val="single"/>
          <w:lang w:val="nl-NL"/>
        </w:rPr>
      </w:pPr>
    </w:p>
    <w:p w14:paraId="264B6403" w14:textId="77777777" w:rsidR="00997424" w:rsidRPr="002A722B" w:rsidRDefault="00997424" w:rsidP="00997424">
      <w:pPr>
        <w:ind w:right="11"/>
        <w:rPr>
          <w:sz w:val="22"/>
          <w:szCs w:val="22"/>
          <w:lang w:val="nl-NL"/>
        </w:rPr>
      </w:pPr>
      <w:r w:rsidRPr="002A722B">
        <w:rPr>
          <w:sz w:val="22"/>
          <w:szCs w:val="22"/>
          <w:lang w:val="nl-NL"/>
        </w:rPr>
        <w:t>Bovenstaande afbeelding (figuur 1) weerspiegelt de relatieve hoeveelheid glucose die nodig is gedurende een bepaalde tijd, om de bloedglucosespiegel van iemand dichtbij de nuchtere waarde te houden, en is een indicator voor het effect van deze insulines (100 eenheden/ml) op het glucosemetabolisme in de tijd.</w:t>
      </w:r>
    </w:p>
    <w:p w14:paraId="3548A128" w14:textId="77777777" w:rsidR="00997424" w:rsidRPr="002A722B" w:rsidRDefault="00997424" w:rsidP="00997424">
      <w:pPr>
        <w:ind w:right="11"/>
        <w:rPr>
          <w:sz w:val="22"/>
          <w:szCs w:val="22"/>
          <w:lang w:val="nl-NL"/>
        </w:rPr>
      </w:pPr>
    </w:p>
    <w:p w14:paraId="15DAB403" w14:textId="431F3988" w:rsidR="0033012E" w:rsidRDefault="00997424" w:rsidP="00997424">
      <w:pPr>
        <w:ind w:right="11"/>
        <w:rPr>
          <w:sz w:val="22"/>
          <w:szCs w:val="22"/>
          <w:lang w:val="nl-NL"/>
        </w:rPr>
      </w:pPr>
      <w:r w:rsidRPr="002A722B">
        <w:rPr>
          <w:sz w:val="22"/>
          <w:szCs w:val="22"/>
          <w:lang w:val="nl-NL"/>
        </w:rPr>
        <w:t xml:space="preserve">Na subcutane toediening van een enkelvoudige dosis van </w:t>
      </w:r>
      <w:r w:rsidR="0033012E">
        <w:rPr>
          <w:sz w:val="22"/>
          <w:szCs w:val="22"/>
          <w:lang w:val="nl-NL"/>
        </w:rPr>
        <w:t>20</w:t>
      </w:r>
      <w:r w:rsidRPr="002A722B">
        <w:rPr>
          <w:sz w:val="22"/>
          <w:szCs w:val="22"/>
          <w:lang w:val="nl-NL"/>
        </w:rPr>
        <w:t xml:space="preserve"> eenheden aan gezonde individuen was de farmacodynamische respons van insuline lispro 200 eenheden/ml oplossing voor injectie gelijk aan die van insuline lispro 100 eenheden/ml oplossing voor injectie, zoals te zien is in de afbeelding hieronder (figuur 2)</w:t>
      </w:r>
      <w:r>
        <w:rPr>
          <w:sz w:val="22"/>
          <w:szCs w:val="22"/>
          <w:lang w:val="nl-NL"/>
        </w:rPr>
        <w:t>.</w:t>
      </w:r>
    </w:p>
    <w:p w14:paraId="5201F91C" w14:textId="77777777" w:rsidR="00997424" w:rsidRPr="00932244" w:rsidRDefault="001B289B" w:rsidP="00997424">
      <w:pPr>
        <w:ind w:right="11"/>
        <w:rPr>
          <w:sz w:val="22"/>
          <w:szCs w:val="22"/>
        </w:rPr>
      </w:pPr>
      <w:r w:rsidRPr="00932244">
        <w:rPr>
          <w:noProof/>
        </w:rPr>
        <w:lastRenderedPageBreak/>
        <mc:AlternateContent>
          <mc:Choice Requires="wps">
            <w:drawing>
              <wp:anchor distT="0" distB="0" distL="114300" distR="114300" simplePos="0" relativeHeight="251658242" behindDoc="0" locked="0" layoutInCell="1" allowOverlap="1" wp14:anchorId="592A6075" wp14:editId="49C33D9F">
                <wp:simplePos x="0" y="0"/>
                <wp:positionH relativeFrom="column">
                  <wp:posOffset>2517140</wp:posOffset>
                </wp:positionH>
                <wp:positionV relativeFrom="paragraph">
                  <wp:posOffset>3051810</wp:posOffset>
                </wp:positionV>
                <wp:extent cx="724535" cy="237490"/>
                <wp:effectExtent l="635" t="1905" r="0" b="0"/>
                <wp:wrapNone/>
                <wp:docPr id="1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2B32B1" w14:textId="77777777" w:rsidR="00C5268E" w:rsidRDefault="00C5268E" w:rsidP="00997424">
                            <w:r>
                              <w:t>Tijd (uur)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92A6075" id="_x0000_t202" coordsize="21600,21600" o:spt="202" path="m,l,21600r21600,l21600,xe">
                <v:stroke joinstyle="miter"/>
                <v:path gradientshapeok="t" o:connecttype="rect"/>
              </v:shapetype>
              <v:shape id="Text Box 2" o:spid="_x0000_s1026" type="#_x0000_t202" style="position:absolute;margin-left:198.2pt;margin-top:240.3pt;width:57.05pt;height:18.7pt;z-index:25165824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" stroked="f">
                <v:textbox style="mso-fit-shape-to-text:t">
                  <w:txbxContent>
                    <w:p w14:paraId="292B32B1" w14:textId="77777777" w:rsidR="00C5268E" w:rsidRDefault="00C5268E" w:rsidP="00997424">
                      <w:r>
                        <w:t>Tijd (uur)</w:t>
                      </w:r>
                    </w:p>
                  </w:txbxContent>
                </v:textbox>
              </v:shape>
            </w:pict>
          </mc:Fallback>
        </mc:AlternateContent>
      </w:r>
      <w:r w:rsidRPr="00932244">
        <w:rPr>
          <w:noProof/>
        </w:rPr>
        <mc:AlternateContent>
          <mc:Choice Requires="wps">
            <w:drawing>
              <wp:anchor distT="0" distB="0" distL="114300" distR="114300" simplePos="0" relativeHeight="251658241" behindDoc="0" locked="0" layoutInCell="1" allowOverlap="1" wp14:anchorId="621FE3C9" wp14:editId="7C728CDA">
                <wp:simplePos x="0" y="0"/>
                <wp:positionH relativeFrom="column">
                  <wp:posOffset>-100330</wp:posOffset>
                </wp:positionH>
                <wp:positionV relativeFrom="paragraph">
                  <wp:posOffset>63500</wp:posOffset>
                </wp:positionV>
                <wp:extent cx="314325" cy="1616075"/>
                <wp:effectExtent l="0" t="635" r="0" b="2540"/>
                <wp:wrapNone/>
                <wp:docPr id="1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616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A841EE" w14:textId="77777777" w:rsidR="00C5268E" w:rsidRPr="006A3909" w:rsidRDefault="00C5268E" w:rsidP="00997424">
                            <w:pPr>
                              <w:rPr>
                                <w:sz w:val="18"/>
                                <w:szCs w:val="18"/>
                              </w:rPr>
                            </w:pPr>
                            <w:r w:rsidRPr="006A3909">
                              <w:rPr>
                                <w:sz w:val="18"/>
                                <w:szCs w:val="18"/>
                              </w:rPr>
                              <w:t>Glucoseinfusieratio (mg/min)</w:t>
                            </w:r>
                          </w:p>
                        </w:txbxContent>
                      </wps:txbx>
                      <wps:bodyPr rot="0" vert="vert270"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21FE3C9" id="_x0000_s1027" type="#_x0000_t202" style="position:absolute;margin-left:-7.9pt;margin-top:5pt;width:24.75pt;height:127.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" stroked="f">
                <v:textbox style="layout-flow:vertical;mso-layout-flow-alt:bottom-to-top;mso-fit-shape-to-text:t">
                  <w:txbxContent>
                    <w:p w14:paraId="54A841EE" w14:textId="77777777" w:rsidR="00C5268E" w:rsidRPr="006A3909" w:rsidRDefault="00C5268E" w:rsidP="00997424">
                      <w:pPr>
                        <w:rPr>
                          <w:sz w:val="18"/>
                          <w:szCs w:val="18"/>
                        </w:rPr>
                      </w:pPr>
                      <w:r w:rsidRPr="006A3909">
                        <w:rPr>
                          <w:sz w:val="18"/>
                          <w:szCs w:val="18"/>
                        </w:rPr>
                        <w:t>Glucoseinfusieratio (mg/min)</w:t>
                      </w:r>
                    </w:p>
                  </w:txbxContent>
                </v:textbox>
              </v:shape>
            </w:pict>
          </mc:Fallback>
        </mc:AlternateContent>
      </w:r>
      <w:r w:rsidRPr="00932244">
        <w:rPr>
          <w:noProof/>
        </w:rPr>
        <mc:AlternateContent>
          <mc:Choice Requires="wps">
            <w:drawing>
              <wp:anchor distT="0" distB="0" distL="114300" distR="114300" simplePos="0" relativeHeight="251658240" behindDoc="0" locked="0" layoutInCell="1" allowOverlap="1" wp14:anchorId="51928A8B" wp14:editId="7DD9E05E">
                <wp:simplePos x="0" y="0"/>
                <wp:positionH relativeFrom="column">
                  <wp:posOffset>2543175</wp:posOffset>
                </wp:positionH>
                <wp:positionV relativeFrom="paragraph">
                  <wp:posOffset>606425</wp:posOffset>
                </wp:positionV>
                <wp:extent cx="1724660" cy="354330"/>
                <wp:effectExtent l="0" t="635" r="3810" b="0"/>
                <wp:wrapNone/>
                <wp:docPr id="1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354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F4AFC7" w14:textId="7CDFDCA9" w:rsidR="00C5268E" w:rsidRPr="002A722B" w:rsidRDefault="00C5268E" w:rsidP="00997424">
                            <w:pPr>
                              <w:rPr>
                                <w:sz w:val="18"/>
                                <w:szCs w:val="18"/>
                                <w:lang w:val="it-IT"/>
                              </w:rPr>
                            </w:pPr>
                            <w:r w:rsidRPr="002A722B">
                              <w:rPr>
                                <w:sz w:val="18"/>
                                <w:szCs w:val="18"/>
                                <w:lang w:val="it-IT"/>
                              </w:rPr>
                              <w:t xml:space="preserve">Insuline lispro 200 </w:t>
                            </w:r>
                            <w:r>
                              <w:rPr>
                                <w:sz w:val="18"/>
                                <w:szCs w:val="18"/>
                                <w:lang w:val="it-IT"/>
                              </w:rPr>
                              <w:t>eenheden</w:t>
                            </w:r>
                            <w:r w:rsidRPr="002A722B">
                              <w:rPr>
                                <w:sz w:val="18"/>
                                <w:szCs w:val="18"/>
                                <w:lang w:val="it-IT"/>
                              </w:rPr>
                              <w:t>/ml</w:t>
                            </w:r>
                          </w:p>
                          <w:p w14:paraId="030840C9" w14:textId="332140B9" w:rsidR="00C5268E" w:rsidRPr="002A722B" w:rsidRDefault="00C5268E" w:rsidP="00997424">
                            <w:pPr>
                              <w:rPr>
                                <w:sz w:val="18"/>
                                <w:szCs w:val="18"/>
                                <w:lang w:val="it-IT"/>
                              </w:rPr>
                            </w:pPr>
                            <w:r w:rsidRPr="002A722B">
                              <w:rPr>
                                <w:sz w:val="18"/>
                                <w:szCs w:val="18"/>
                                <w:lang w:val="it-IT"/>
                              </w:rPr>
                              <w:t xml:space="preserve">Insuline lispro 100 </w:t>
                            </w:r>
                            <w:r>
                              <w:rPr>
                                <w:sz w:val="18"/>
                                <w:szCs w:val="18"/>
                                <w:lang w:val="it-IT"/>
                              </w:rPr>
                              <w:t>eenheden</w:t>
                            </w:r>
                            <w:r w:rsidRPr="002A722B">
                              <w:rPr>
                                <w:sz w:val="18"/>
                                <w:szCs w:val="18"/>
                                <w:lang w:val="it-IT"/>
                              </w:rPr>
                              <w:t>/ml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1928A8B" id="_x0000_s1028" type="#_x0000_t202" style="position:absolute;margin-left:200.25pt;margin-top:47.75pt;width:135.8pt;height:27.9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" stroked="f">
                <v:textbox style="mso-fit-shape-to-text:t">
                  <w:txbxContent>
                    <w:p w14:paraId="61F4AFC7" w14:textId="7CDFDCA9" w:rsidR="00C5268E" w:rsidRPr="002A722B" w:rsidRDefault="00C5268E" w:rsidP="00997424">
                      <w:pPr>
                        <w:rPr>
                          <w:sz w:val="18"/>
                          <w:szCs w:val="18"/>
                          <w:lang w:val="it-IT"/>
                        </w:rPr>
                      </w:pPr>
                      <w:r w:rsidRPr="002A722B">
                        <w:rPr>
                          <w:sz w:val="18"/>
                          <w:szCs w:val="18"/>
                          <w:lang w:val="it-IT"/>
                        </w:rPr>
                        <w:t xml:space="preserve">Insuline lispro 200 </w:t>
                      </w:r>
                      <w:r>
                        <w:rPr>
                          <w:sz w:val="18"/>
                          <w:szCs w:val="18"/>
                          <w:lang w:val="it-IT"/>
                        </w:rPr>
                        <w:t>eenheden</w:t>
                      </w:r>
                      <w:r w:rsidRPr="002A722B">
                        <w:rPr>
                          <w:sz w:val="18"/>
                          <w:szCs w:val="18"/>
                          <w:lang w:val="it-IT"/>
                        </w:rPr>
                        <w:t>/ml</w:t>
                      </w:r>
                    </w:p>
                    <w:p w14:paraId="030840C9" w14:textId="332140B9" w:rsidR="00C5268E" w:rsidRPr="002A722B" w:rsidRDefault="00C5268E" w:rsidP="00997424">
                      <w:pPr>
                        <w:rPr>
                          <w:sz w:val="18"/>
                          <w:szCs w:val="18"/>
                          <w:lang w:val="it-IT"/>
                        </w:rPr>
                      </w:pPr>
                      <w:r w:rsidRPr="002A722B">
                        <w:rPr>
                          <w:sz w:val="18"/>
                          <w:szCs w:val="18"/>
                          <w:lang w:val="it-IT"/>
                        </w:rPr>
                        <w:t xml:space="preserve">Insuline lispro 100 </w:t>
                      </w:r>
                      <w:r>
                        <w:rPr>
                          <w:sz w:val="18"/>
                          <w:szCs w:val="18"/>
                          <w:lang w:val="it-IT"/>
                        </w:rPr>
                        <w:t>eenheden</w:t>
                      </w:r>
                      <w:r w:rsidRPr="002A722B">
                        <w:rPr>
                          <w:sz w:val="18"/>
                          <w:szCs w:val="18"/>
                          <w:lang w:val="it-IT"/>
                        </w:rPr>
                        <w:t>/ml</w:t>
                      </w:r>
                    </w:p>
                  </w:txbxContent>
                </v:textbox>
              </v:shape>
            </w:pict>
          </mc:Fallback>
        </mc:AlternateContent>
      </w:r>
      <w:r w:rsidRPr="00932244">
        <w:rPr>
          <w:noProof/>
        </w:rPr>
        <w:drawing>
          <wp:inline distT="0" distB="0" distL="0" distR="0" wp14:anchorId="2A81693D" wp14:editId="41AF2300">
            <wp:extent cx="5181600" cy="3324225"/>
            <wp:effectExtent l="0" t="0" r="0" b="0"/>
            <wp:docPr id="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1600" cy="3324225"/>
                    </a:xfrm>
                    <a:prstGeom prst="rect">
                      <a:avLst/>
                    </a:prstGeom>
                    <a:noFill/>
                    <a:ln>
                      <a:noFill/>
                    </a:ln>
                  </pic:spPr>
                </pic:pic>
              </a:graphicData>
            </a:graphic>
          </wp:inline>
        </w:drawing>
      </w:r>
    </w:p>
    <w:p w14:paraId="30BE8236" w14:textId="77777777" w:rsidR="00997424" w:rsidRPr="00932244" w:rsidRDefault="00997424" w:rsidP="00997424">
      <w:pPr>
        <w:ind w:right="11"/>
        <w:rPr>
          <w:sz w:val="22"/>
          <w:szCs w:val="22"/>
        </w:rPr>
      </w:pPr>
    </w:p>
    <w:p w14:paraId="17961FB2" w14:textId="77777777" w:rsidR="00997424" w:rsidRPr="002A722B" w:rsidRDefault="00997424" w:rsidP="00997424">
      <w:pPr>
        <w:ind w:right="11"/>
        <w:rPr>
          <w:sz w:val="22"/>
          <w:szCs w:val="22"/>
          <w:lang w:val="nl-NL"/>
        </w:rPr>
      </w:pPr>
      <w:r w:rsidRPr="002A722B">
        <w:rPr>
          <w:b/>
          <w:sz w:val="22"/>
          <w:szCs w:val="22"/>
          <w:lang w:val="nl-NL"/>
        </w:rPr>
        <w:t xml:space="preserve">Figuur 2: </w:t>
      </w:r>
      <w:r w:rsidRPr="002A722B">
        <w:rPr>
          <w:sz w:val="22"/>
          <w:szCs w:val="22"/>
          <w:lang w:val="nl-NL"/>
        </w:rPr>
        <w:t>Rekenkundig gemiddelde glucose</w:t>
      </w:r>
      <w:r>
        <w:rPr>
          <w:sz w:val="22"/>
          <w:szCs w:val="22"/>
          <w:lang w:val="nl-NL"/>
        </w:rPr>
        <w:t>-</w:t>
      </w:r>
      <w:r w:rsidRPr="002A722B">
        <w:rPr>
          <w:sz w:val="22"/>
          <w:szCs w:val="22"/>
          <w:lang w:val="nl-NL"/>
        </w:rPr>
        <w:t>infusieratio versus tijdsprofielen na subcutane toediening van 20 eenheden insulin</w:t>
      </w:r>
      <w:r>
        <w:rPr>
          <w:sz w:val="22"/>
          <w:szCs w:val="22"/>
          <w:lang w:val="nl-NL"/>
        </w:rPr>
        <w:t>e</w:t>
      </w:r>
      <w:r w:rsidRPr="002A722B">
        <w:rPr>
          <w:sz w:val="22"/>
          <w:szCs w:val="22"/>
          <w:lang w:val="nl-NL"/>
        </w:rPr>
        <w:t xml:space="preserve"> lispro 200 eenheden/ml of insulin</w:t>
      </w:r>
      <w:r>
        <w:rPr>
          <w:sz w:val="22"/>
          <w:szCs w:val="22"/>
          <w:lang w:val="nl-NL"/>
        </w:rPr>
        <w:t>e</w:t>
      </w:r>
      <w:r w:rsidRPr="002A722B">
        <w:rPr>
          <w:sz w:val="22"/>
          <w:szCs w:val="22"/>
          <w:lang w:val="nl-NL"/>
        </w:rPr>
        <w:t xml:space="preserve"> lispro 100 eenheden/ml</w:t>
      </w:r>
    </w:p>
    <w:p w14:paraId="754AAD7A" w14:textId="77777777" w:rsidR="00997424" w:rsidRPr="002A722B" w:rsidRDefault="00997424" w:rsidP="00997424">
      <w:pPr>
        <w:rPr>
          <w:sz w:val="22"/>
          <w:szCs w:val="22"/>
          <w:lang w:val="nl-NL"/>
        </w:rPr>
      </w:pPr>
    </w:p>
    <w:p w14:paraId="65B14D0D" w14:textId="77777777" w:rsidR="00997424" w:rsidRPr="002A722B" w:rsidRDefault="00997424" w:rsidP="00997424">
      <w:pPr>
        <w:rPr>
          <w:sz w:val="22"/>
          <w:szCs w:val="22"/>
          <w:lang w:val="nl-NL"/>
        </w:rPr>
      </w:pPr>
      <w:r w:rsidRPr="002A722B">
        <w:rPr>
          <w:sz w:val="22"/>
          <w:szCs w:val="22"/>
          <w:lang w:val="nl-NL"/>
        </w:rPr>
        <w:t xml:space="preserve">Studies </w:t>
      </w:r>
      <w:r>
        <w:rPr>
          <w:sz w:val="22"/>
          <w:szCs w:val="22"/>
          <w:lang w:val="nl-NL"/>
        </w:rPr>
        <w:t>bij</w:t>
      </w:r>
      <w:r w:rsidRPr="002A722B">
        <w:rPr>
          <w:sz w:val="22"/>
          <w:szCs w:val="22"/>
          <w:lang w:val="nl-NL"/>
        </w:rPr>
        <w:t xml:space="preserve"> patiënten met type II diabetes die zijn ingesteld op een maximale doses sulfonylureumderivaten hebben aangetoond dat toevoeging van insuline lispro de HbA1c significant reduceert in vergelijking met sulfonylureumderivaten alleen. De reductie van HbA1c zou ook worden verwacht met andere insulineproducten</w:t>
      </w:r>
      <w:r>
        <w:rPr>
          <w:sz w:val="22"/>
          <w:szCs w:val="22"/>
          <w:lang w:val="nl-NL"/>
        </w:rPr>
        <w:t>,</w:t>
      </w:r>
      <w:r w:rsidRPr="002A722B">
        <w:rPr>
          <w:sz w:val="22"/>
          <w:szCs w:val="22"/>
          <w:lang w:val="nl-NL"/>
        </w:rPr>
        <w:t xml:space="preserve"> bijvoorbeeld oplosbare of isofane insulines.</w:t>
      </w:r>
    </w:p>
    <w:p w14:paraId="5DE5C749" w14:textId="77777777" w:rsidR="00997424" w:rsidRPr="002A722B" w:rsidRDefault="00997424" w:rsidP="00997424">
      <w:pPr>
        <w:rPr>
          <w:sz w:val="22"/>
          <w:szCs w:val="22"/>
          <w:lang w:val="nl-NL"/>
        </w:rPr>
      </w:pPr>
    </w:p>
    <w:p w14:paraId="531B1402" w14:textId="77777777" w:rsidR="00997424" w:rsidRPr="002A722B" w:rsidRDefault="00997424" w:rsidP="00997424">
      <w:pPr>
        <w:rPr>
          <w:sz w:val="22"/>
          <w:szCs w:val="22"/>
          <w:lang w:val="nl-NL"/>
        </w:rPr>
      </w:pPr>
      <w:r w:rsidRPr="002A722B">
        <w:rPr>
          <w:sz w:val="22"/>
          <w:szCs w:val="22"/>
          <w:lang w:val="nl-NL"/>
        </w:rPr>
        <w:t xml:space="preserve">Klinische studies </w:t>
      </w:r>
      <w:r>
        <w:rPr>
          <w:sz w:val="22"/>
          <w:szCs w:val="22"/>
          <w:lang w:val="nl-NL"/>
        </w:rPr>
        <w:t>bij patiënten met</w:t>
      </w:r>
      <w:r w:rsidRPr="002A722B">
        <w:rPr>
          <w:sz w:val="22"/>
          <w:szCs w:val="22"/>
          <w:lang w:val="nl-NL"/>
        </w:rPr>
        <w:t xml:space="preserve"> type I en type II diabet</w:t>
      </w:r>
      <w:r>
        <w:rPr>
          <w:sz w:val="22"/>
          <w:szCs w:val="22"/>
          <w:lang w:val="nl-NL"/>
        </w:rPr>
        <w:t>e</w:t>
      </w:r>
      <w:r w:rsidRPr="002A722B">
        <w:rPr>
          <w:sz w:val="22"/>
          <w:szCs w:val="22"/>
          <w:lang w:val="nl-NL"/>
        </w:rPr>
        <w:t>s hebben aangetoond dat insuline lispro het aantal episodes van nachtelijke hypoglykemieën verlaagt in vergelijking met oplosbare humane insuline. In enkele studies was de reductie van nachtelijke hypoglykemieën geassocieerd met toegenomen episodes van hypoglykemie overdag.</w:t>
      </w:r>
    </w:p>
    <w:p w14:paraId="50DB7E6C" w14:textId="77777777" w:rsidR="00997424" w:rsidRPr="002A722B" w:rsidRDefault="00997424" w:rsidP="00997424">
      <w:pPr>
        <w:rPr>
          <w:sz w:val="22"/>
          <w:szCs w:val="22"/>
          <w:lang w:val="nl-NL"/>
        </w:rPr>
      </w:pPr>
    </w:p>
    <w:p w14:paraId="0F8DCC14" w14:textId="77777777" w:rsidR="00997424" w:rsidRPr="002A722B" w:rsidRDefault="00997424" w:rsidP="00997424">
      <w:pPr>
        <w:rPr>
          <w:sz w:val="22"/>
          <w:szCs w:val="22"/>
          <w:lang w:val="nl-NL"/>
        </w:rPr>
      </w:pPr>
      <w:r w:rsidRPr="002A722B">
        <w:rPr>
          <w:sz w:val="22"/>
          <w:szCs w:val="22"/>
          <w:lang w:val="nl-NL"/>
        </w:rPr>
        <w:t xml:space="preserve">De glucodynamische respons op insuline lispro wordt niet beïnvloed door nier- of leverfunctiestoornissen. Glucodynamische verschillen tussen insuline lispro en oplosbare humane insulines, zoals gemeten tijdens ‘glucose clamp procedure’, bleven gehandhaafd bij een grote variatie in nierfunctieactiviteiten. </w:t>
      </w:r>
    </w:p>
    <w:p w14:paraId="4DDAE2BF" w14:textId="77777777" w:rsidR="00997424" w:rsidRPr="002A722B" w:rsidRDefault="00997424" w:rsidP="00997424">
      <w:pPr>
        <w:rPr>
          <w:sz w:val="22"/>
          <w:szCs w:val="22"/>
          <w:lang w:val="nl-NL"/>
        </w:rPr>
      </w:pPr>
    </w:p>
    <w:p w14:paraId="61399E2A" w14:textId="77777777" w:rsidR="00997424" w:rsidRPr="002A722B" w:rsidRDefault="00997424" w:rsidP="00997424">
      <w:pPr>
        <w:rPr>
          <w:sz w:val="22"/>
          <w:szCs w:val="22"/>
          <w:lang w:val="nl-NL"/>
        </w:rPr>
      </w:pPr>
      <w:r w:rsidRPr="002A722B">
        <w:rPr>
          <w:sz w:val="22"/>
          <w:szCs w:val="22"/>
          <w:lang w:val="nl-NL"/>
        </w:rPr>
        <w:t xml:space="preserve">Het is aangetoond dat insuline lispro op molaire basis equipotent is aan humane insuline maar het effect treedt sneller op en </w:t>
      </w:r>
      <w:r>
        <w:rPr>
          <w:sz w:val="22"/>
          <w:szCs w:val="22"/>
          <w:lang w:val="nl-NL"/>
        </w:rPr>
        <w:t>duurt</w:t>
      </w:r>
      <w:r w:rsidRPr="002A722B">
        <w:rPr>
          <w:sz w:val="22"/>
          <w:szCs w:val="22"/>
          <w:lang w:val="nl-NL"/>
        </w:rPr>
        <w:t xml:space="preserve"> korter. </w:t>
      </w:r>
    </w:p>
    <w:p w14:paraId="7A7596DB" w14:textId="77777777" w:rsidR="00997424" w:rsidRPr="002A722B" w:rsidRDefault="00997424" w:rsidP="00997424">
      <w:pPr>
        <w:keepNext/>
        <w:ind w:right="14"/>
        <w:rPr>
          <w:sz w:val="22"/>
          <w:szCs w:val="22"/>
          <w:lang w:val="nl-NL"/>
        </w:rPr>
      </w:pPr>
    </w:p>
    <w:p w14:paraId="0C295B74" w14:textId="77777777" w:rsidR="00997424" w:rsidRPr="002A722B" w:rsidRDefault="00997424" w:rsidP="00997424">
      <w:pPr>
        <w:keepNext/>
        <w:ind w:right="14"/>
        <w:rPr>
          <w:b/>
          <w:sz w:val="22"/>
          <w:szCs w:val="22"/>
          <w:lang w:val="nl-NL"/>
        </w:rPr>
      </w:pPr>
      <w:r w:rsidRPr="002A722B">
        <w:rPr>
          <w:b/>
          <w:sz w:val="22"/>
          <w:szCs w:val="22"/>
          <w:lang w:val="nl-NL"/>
        </w:rPr>
        <w:t xml:space="preserve">5.2 </w:t>
      </w:r>
      <w:r w:rsidRPr="002A722B">
        <w:rPr>
          <w:b/>
          <w:sz w:val="22"/>
          <w:szCs w:val="22"/>
          <w:lang w:val="nl-NL"/>
        </w:rPr>
        <w:tab/>
        <w:t>Farmacokinetische eigenschappen</w:t>
      </w:r>
    </w:p>
    <w:p w14:paraId="29A6296A" w14:textId="77777777" w:rsidR="00997424" w:rsidRPr="002A722B" w:rsidRDefault="00997424" w:rsidP="00997424">
      <w:pPr>
        <w:keepNext/>
        <w:ind w:right="14"/>
        <w:rPr>
          <w:sz w:val="22"/>
          <w:szCs w:val="22"/>
          <w:lang w:val="nl-NL"/>
        </w:rPr>
      </w:pPr>
    </w:p>
    <w:p w14:paraId="668F8ACB" w14:textId="77777777" w:rsidR="00997424" w:rsidRPr="002A722B" w:rsidRDefault="00997424" w:rsidP="00997424">
      <w:pPr>
        <w:ind w:right="11"/>
        <w:rPr>
          <w:sz w:val="22"/>
          <w:szCs w:val="22"/>
          <w:lang w:val="nl-NL"/>
        </w:rPr>
      </w:pPr>
      <w:r w:rsidRPr="002A722B">
        <w:rPr>
          <w:sz w:val="22"/>
          <w:szCs w:val="22"/>
          <w:lang w:val="nl-NL"/>
        </w:rPr>
        <w:t>De farmacokinetiek van insuline lispro weerspiegelt een stof die snel geabsorbeerd wordt en een piekplasmaspiegel bereikt 30 tot 70 minuten na subcutane injectie. Gelet op de klinische relevantie van deze kinetiek is het meer aangewezen het activiteitsprofiel (zie 5.1 hierboven) te bestuderen.</w:t>
      </w:r>
    </w:p>
    <w:p w14:paraId="2BCC6BEF" w14:textId="77777777" w:rsidR="00997424" w:rsidRPr="002A722B" w:rsidRDefault="00997424" w:rsidP="00997424">
      <w:pPr>
        <w:ind w:right="11"/>
        <w:rPr>
          <w:sz w:val="22"/>
          <w:szCs w:val="22"/>
          <w:lang w:val="nl-NL"/>
        </w:rPr>
      </w:pPr>
    </w:p>
    <w:p w14:paraId="5C556FA9" w14:textId="77777777" w:rsidR="00997424" w:rsidRPr="00932244" w:rsidRDefault="00997424" w:rsidP="00997424">
      <w:pPr>
        <w:pStyle w:val="BodyText3"/>
        <w:jc w:val="left"/>
        <w:rPr>
          <w:szCs w:val="22"/>
        </w:rPr>
      </w:pPr>
      <w:r w:rsidRPr="00932244">
        <w:rPr>
          <w:szCs w:val="22"/>
        </w:rPr>
        <w:t xml:space="preserve">Bij patiënten met een nierfunctiestoornis behoudt insuline lispro een snellere absorptie vergeleken met oplosbare humane insulines. </w:t>
      </w:r>
      <w:r>
        <w:rPr>
          <w:szCs w:val="22"/>
        </w:rPr>
        <w:t>Bij</w:t>
      </w:r>
      <w:r w:rsidRPr="00932244">
        <w:rPr>
          <w:szCs w:val="22"/>
        </w:rPr>
        <w:t xml:space="preserve"> patiënten met type II diabetes, met een grote variatie in nierfunctieactiviteiten, werden de farmacokinetische verschillen tussen insuline lispro en </w:t>
      </w:r>
      <w:r>
        <w:rPr>
          <w:szCs w:val="22"/>
        </w:rPr>
        <w:t>oplosbare</w:t>
      </w:r>
      <w:r w:rsidRPr="00932244">
        <w:rPr>
          <w:szCs w:val="22"/>
        </w:rPr>
        <w:t xml:space="preserve"> humane insulines in het algemeen gehandhaafd en waren onafhankelijk van de nierfunctie. In patiënten met een leverfunctiestoornis behoudt insuline lispro een snellere absorptie en eliminatie vergeleken met oplosbare humane insulines.</w:t>
      </w:r>
    </w:p>
    <w:p w14:paraId="54A99D4E" w14:textId="77777777" w:rsidR="00997424" w:rsidRPr="002A722B" w:rsidRDefault="00997424" w:rsidP="00997424">
      <w:pPr>
        <w:ind w:right="11"/>
        <w:rPr>
          <w:sz w:val="22"/>
          <w:szCs w:val="22"/>
          <w:lang w:val="nl-NL"/>
        </w:rPr>
      </w:pPr>
    </w:p>
    <w:p w14:paraId="0A049D4B" w14:textId="6F0E8427" w:rsidR="00997424" w:rsidRPr="002A722B" w:rsidRDefault="00997424" w:rsidP="00997424">
      <w:pPr>
        <w:ind w:right="11"/>
        <w:rPr>
          <w:sz w:val="22"/>
          <w:szCs w:val="22"/>
          <w:lang w:val="nl-NL"/>
        </w:rPr>
      </w:pPr>
      <w:r w:rsidRPr="002A722B">
        <w:rPr>
          <w:sz w:val="22"/>
          <w:szCs w:val="22"/>
          <w:lang w:val="nl-NL"/>
        </w:rPr>
        <w:lastRenderedPageBreak/>
        <w:t xml:space="preserve">Na subcutane toediening van een enkelvoudige dosis van 20 eenheden aan gezonde individuen was insuline lispro 200 eenheden/ml oplossing voor injectie </w:t>
      </w:r>
      <w:r w:rsidR="00E633D0">
        <w:rPr>
          <w:sz w:val="22"/>
          <w:szCs w:val="22"/>
          <w:lang w:val="nl-NL"/>
        </w:rPr>
        <w:t>bio-equivalent</w:t>
      </w:r>
      <w:r w:rsidR="00E633D0" w:rsidRPr="002A722B">
        <w:rPr>
          <w:sz w:val="22"/>
          <w:szCs w:val="22"/>
          <w:lang w:val="nl-NL"/>
        </w:rPr>
        <w:t xml:space="preserve"> </w:t>
      </w:r>
      <w:r w:rsidRPr="002A722B">
        <w:rPr>
          <w:sz w:val="22"/>
          <w:szCs w:val="22"/>
          <w:lang w:val="nl-NL"/>
        </w:rPr>
        <w:t>aan insuline lispro 100 eenheden/ml oplossing voor injectie. Ook de tijd tot de maximale concentratie was bij beide formuleringen gelijk.</w:t>
      </w:r>
    </w:p>
    <w:p w14:paraId="6E13058F" w14:textId="77777777" w:rsidR="00997424" w:rsidRPr="002A722B" w:rsidRDefault="00997424" w:rsidP="00997424">
      <w:pPr>
        <w:ind w:right="11"/>
        <w:rPr>
          <w:sz w:val="22"/>
          <w:szCs w:val="22"/>
          <w:lang w:val="nl-NL"/>
        </w:rPr>
      </w:pPr>
    </w:p>
    <w:p w14:paraId="6AC92B71" w14:textId="77777777" w:rsidR="00997424" w:rsidRPr="002A722B" w:rsidRDefault="00997424" w:rsidP="00997424">
      <w:pPr>
        <w:keepNext/>
        <w:ind w:right="14"/>
        <w:rPr>
          <w:b/>
          <w:sz w:val="22"/>
          <w:szCs w:val="22"/>
          <w:lang w:val="nl-NL"/>
        </w:rPr>
      </w:pPr>
      <w:r w:rsidRPr="002A722B">
        <w:rPr>
          <w:b/>
          <w:sz w:val="22"/>
          <w:szCs w:val="22"/>
          <w:lang w:val="nl-NL"/>
        </w:rPr>
        <w:t xml:space="preserve">5.3 </w:t>
      </w:r>
      <w:r w:rsidRPr="002A722B">
        <w:rPr>
          <w:b/>
          <w:sz w:val="22"/>
          <w:szCs w:val="22"/>
          <w:lang w:val="nl-NL"/>
        </w:rPr>
        <w:tab/>
        <w:t>Gegevens uit het preklinisch veiligheidsonderzoek</w:t>
      </w:r>
    </w:p>
    <w:p w14:paraId="42948EDA" w14:textId="77777777" w:rsidR="00997424" w:rsidRPr="002A722B" w:rsidRDefault="00997424" w:rsidP="00997424">
      <w:pPr>
        <w:keepNext/>
        <w:ind w:right="14"/>
        <w:rPr>
          <w:sz w:val="22"/>
          <w:szCs w:val="22"/>
          <w:lang w:val="nl-NL"/>
        </w:rPr>
      </w:pPr>
    </w:p>
    <w:p w14:paraId="58392453" w14:textId="77777777" w:rsidR="00997424" w:rsidRPr="002A722B" w:rsidRDefault="00997424" w:rsidP="00997424">
      <w:pPr>
        <w:ind w:right="11"/>
        <w:rPr>
          <w:sz w:val="22"/>
          <w:szCs w:val="22"/>
          <w:lang w:val="nl-NL"/>
        </w:rPr>
      </w:pPr>
      <w:r w:rsidRPr="002A722B">
        <w:rPr>
          <w:sz w:val="22"/>
          <w:szCs w:val="22"/>
          <w:lang w:val="nl-NL"/>
        </w:rPr>
        <w:t xml:space="preserve">In </w:t>
      </w:r>
      <w:r w:rsidRPr="002A722B">
        <w:rPr>
          <w:i/>
          <w:iCs/>
          <w:sz w:val="22"/>
          <w:szCs w:val="22"/>
          <w:lang w:val="nl-NL"/>
        </w:rPr>
        <w:t>in</w:t>
      </w:r>
      <w:r>
        <w:rPr>
          <w:i/>
          <w:iCs/>
          <w:sz w:val="22"/>
          <w:szCs w:val="22"/>
          <w:lang w:val="nl-NL"/>
        </w:rPr>
        <w:t>-</w:t>
      </w:r>
      <w:r w:rsidRPr="002A722B">
        <w:rPr>
          <w:i/>
          <w:iCs/>
          <w:sz w:val="22"/>
          <w:szCs w:val="22"/>
          <w:lang w:val="nl-NL"/>
        </w:rPr>
        <w:t>vitro</w:t>
      </w:r>
      <w:r>
        <w:rPr>
          <w:sz w:val="22"/>
          <w:szCs w:val="22"/>
          <w:lang w:val="nl-NL"/>
        </w:rPr>
        <w:t>-</w:t>
      </w:r>
      <w:r w:rsidRPr="002A722B">
        <w:rPr>
          <w:sz w:val="22"/>
          <w:szCs w:val="22"/>
          <w:lang w:val="nl-NL"/>
        </w:rPr>
        <w:t>testen, waaronder binding aan insulinereceptoren en effecten op cellen in groei, gedroeg insuline lispro zich op een wijze die erg lijkt op humane insuline. Studies toonden eveneens aan dat de dissociatie van de binding aan de insuline-receptor van insuline lispro gelijkwaardig is aan die van humane insuline. Acute, 1</w:t>
      </w:r>
      <w:r>
        <w:rPr>
          <w:sz w:val="22"/>
          <w:szCs w:val="22"/>
          <w:lang w:val="nl-NL"/>
        </w:rPr>
        <w:t xml:space="preserve"> </w:t>
      </w:r>
      <w:r w:rsidRPr="002A722B">
        <w:rPr>
          <w:sz w:val="22"/>
          <w:szCs w:val="22"/>
          <w:lang w:val="nl-NL"/>
        </w:rPr>
        <w:t>maand en 12</w:t>
      </w:r>
      <w:r>
        <w:rPr>
          <w:sz w:val="22"/>
          <w:szCs w:val="22"/>
          <w:lang w:val="nl-NL"/>
        </w:rPr>
        <w:t xml:space="preserve"> </w:t>
      </w:r>
      <w:r w:rsidRPr="002A722B">
        <w:rPr>
          <w:sz w:val="22"/>
          <w:szCs w:val="22"/>
          <w:lang w:val="nl-NL"/>
        </w:rPr>
        <w:t xml:space="preserve">maanden </w:t>
      </w:r>
      <w:r>
        <w:rPr>
          <w:sz w:val="22"/>
          <w:szCs w:val="22"/>
          <w:lang w:val="nl-NL"/>
        </w:rPr>
        <w:t xml:space="preserve">durende </w:t>
      </w:r>
      <w:r w:rsidRPr="002A722B">
        <w:rPr>
          <w:sz w:val="22"/>
          <w:szCs w:val="22"/>
          <w:lang w:val="nl-NL"/>
        </w:rPr>
        <w:t>toxicologische studies vertoonden geen significante toxische effecten.</w:t>
      </w:r>
    </w:p>
    <w:p w14:paraId="233369E8" w14:textId="77777777" w:rsidR="00997424" w:rsidRPr="002A722B" w:rsidRDefault="00997424" w:rsidP="00997424">
      <w:pPr>
        <w:ind w:right="11"/>
        <w:rPr>
          <w:sz w:val="22"/>
          <w:szCs w:val="22"/>
          <w:lang w:val="nl-NL"/>
        </w:rPr>
      </w:pPr>
    </w:p>
    <w:p w14:paraId="0672B663" w14:textId="77777777" w:rsidR="00997424" w:rsidRPr="00932244" w:rsidRDefault="00997424" w:rsidP="00997424">
      <w:pPr>
        <w:pStyle w:val="BodyText3"/>
        <w:jc w:val="left"/>
        <w:rPr>
          <w:szCs w:val="22"/>
        </w:rPr>
      </w:pPr>
      <w:r w:rsidRPr="00932244">
        <w:rPr>
          <w:szCs w:val="22"/>
        </w:rPr>
        <w:t>In dierstudies induceer</w:t>
      </w:r>
      <w:r>
        <w:rPr>
          <w:szCs w:val="22"/>
        </w:rPr>
        <w:t>de</w:t>
      </w:r>
      <w:r w:rsidRPr="00932244">
        <w:rPr>
          <w:szCs w:val="22"/>
        </w:rPr>
        <w:t xml:space="preserve"> insuline lispro geen fertiliteit</w:t>
      </w:r>
      <w:r>
        <w:rPr>
          <w:szCs w:val="22"/>
        </w:rPr>
        <w:t>stoornissen</w:t>
      </w:r>
      <w:r w:rsidRPr="00932244">
        <w:rPr>
          <w:szCs w:val="22"/>
        </w:rPr>
        <w:t>, embryotoxiciteit of teratogeniteit.</w:t>
      </w:r>
    </w:p>
    <w:p w14:paraId="79CBA3EA" w14:textId="77777777" w:rsidR="00997424" w:rsidRPr="002A722B" w:rsidRDefault="00997424" w:rsidP="00997424">
      <w:pPr>
        <w:rPr>
          <w:sz w:val="22"/>
          <w:szCs w:val="22"/>
          <w:lang w:val="nl-NL"/>
        </w:rPr>
      </w:pPr>
    </w:p>
    <w:p w14:paraId="145C51CE" w14:textId="77777777" w:rsidR="00997424" w:rsidRPr="002A722B" w:rsidRDefault="00997424" w:rsidP="00997424">
      <w:pPr>
        <w:rPr>
          <w:sz w:val="22"/>
          <w:szCs w:val="22"/>
          <w:lang w:val="nl-NL"/>
        </w:rPr>
      </w:pPr>
    </w:p>
    <w:p w14:paraId="34BB00D0" w14:textId="77777777" w:rsidR="00997424" w:rsidRPr="002A722B" w:rsidRDefault="00997424" w:rsidP="00997424">
      <w:pPr>
        <w:keepNext/>
        <w:ind w:right="14"/>
        <w:rPr>
          <w:b/>
          <w:sz w:val="22"/>
          <w:szCs w:val="22"/>
          <w:lang w:val="nl-NL"/>
        </w:rPr>
      </w:pPr>
      <w:r w:rsidRPr="002A722B">
        <w:rPr>
          <w:b/>
          <w:sz w:val="22"/>
          <w:szCs w:val="22"/>
          <w:lang w:val="nl-NL"/>
        </w:rPr>
        <w:t xml:space="preserve">6. </w:t>
      </w:r>
      <w:r w:rsidRPr="002A722B">
        <w:rPr>
          <w:b/>
          <w:sz w:val="22"/>
          <w:szCs w:val="22"/>
          <w:lang w:val="nl-NL"/>
        </w:rPr>
        <w:tab/>
        <w:t>FARMACEUTISCHE GEGEVENS</w:t>
      </w:r>
    </w:p>
    <w:p w14:paraId="051AEF27" w14:textId="77777777" w:rsidR="00997424" w:rsidRPr="002A722B" w:rsidRDefault="00997424" w:rsidP="00997424">
      <w:pPr>
        <w:keepNext/>
        <w:ind w:right="14"/>
        <w:rPr>
          <w:b/>
          <w:sz w:val="22"/>
          <w:szCs w:val="22"/>
          <w:u w:val="single"/>
          <w:lang w:val="nl-NL"/>
        </w:rPr>
      </w:pPr>
    </w:p>
    <w:p w14:paraId="7555587F" w14:textId="77777777" w:rsidR="00997424" w:rsidRPr="002A722B" w:rsidRDefault="00997424" w:rsidP="00997424">
      <w:pPr>
        <w:keepNext/>
        <w:ind w:right="14"/>
        <w:rPr>
          <w:b/>
          <w:sz w:val="22"/>
          <w:szCs w:val="22"/>
          <w:lang w:val="nl-NL"/>
        </w:rPr>
      </w:pPr>
      <w:r w:rsidRPr="002A722B">
        <w:rPr>
          <w:b/>
          <w:sz w:val="22"/>
          <w:szCs w:val="22"/>
          <w:lang w:val="nl-NL"/>
        </w:rPr>
        <w:t xml:space="preserve">6.1 </w:t>
      </w:r>
      <w:r w:rsidRPr="002A722B">
        <w:rPr>
          <w:b/>
          <w:sz w:val="22"/>
          <w:szCs w:val="22"/>
          <w:lang w:val="nl-NL"/>
        </w:rPr>
        <w:tab/>
        <w:t>Lijst van hulpstoffen</w:t>
      </w:r>
    </w:p>
    <w:p w14:paraId="6630FC37" w14:textId="77777777" w:rsidR="00997424" w:rsidRPr="002A722B" w:rsidRDefault="00997424" w:rsidP="00997424">
      <w:pPr>
        <w:keepNext/>
        <w:ind w:right="14"/>
        <w:rPr>
          <w:sz w:val="22"/>
          <w:szCs w:val="22"/>
          <w:lang w:val="nl-NL"/>
        </w:rPr>
      </w:pPr>
    </w:p>
    <w:p w14:paraId="0048C265" w14:textId="51611CD4" w:rsidR="00997424" w:rsidRPr="002A722B" w:rsidRDefault="00E77FB7" w:rsidP="00997424">
      <w:pPr>
        <w:ind w:right="11"/>
        <w:rPr>
          <w:sz w:val="22"/>
          <w:szCs w:val="22"/>
          <w:lang w:val="nl-NL"/>
        </w:rPr>
      </w:pPr>
      <w:r w:rsidRPr="00515BFF">
        <w:rPr>
          <w:i/>
          <w:sz w:val="22"/>
          <w:szCs w:val="22"/>
          <w:lang w:val="nl-NL"/>
        </w:rPr>
        <w:t>m</w:t>
      </w:r>
      <w:r>
        <w:rPr>
          <w:sz w:val="22"/>
          <w:szCs w:val="22"/>
          <w:lang w:val="nl-NL"/>
        </w:rPr>
        <w:t>-</w:t>
      </w:r>
      <w:r w:rsidR="00430F16">
        <w:rPr>
          <w:sz w:val="22"/>
          <w:szCs w:val="22"/>
          <w:lang w:val="nl-NL"/>
        </w:rPr>
        <w:t>C</w:t>
      </w:r>
      <w:r>
        <w:rPr>
          <w:sz w:val="22"/>
          <w:szCs w:val="22"/>
          <w:lang w:val="nl-NL"/>
        </w:rPr>
        <w:t>resol</w:t>
      </w:r>
      <w:r w:rsidR="00997424" w:rsidRPr="002A722B">
        <w:rPr>
          <w:sz w:val="22"/>
          <w:szCs w:val="22"/>
          <w:lang w:val="nl-NL"/>
        </w:rPr>
        <w:t xml:space="preserve"> </w:t>
      </w:r>
    </w:p>
    <w:p w14:paraId="02564C33" w14:textId="77777777" w:rsidR="00997424" w:rsidRPr="002A722B" w:rsidRDefault="00997424" w:rsidP="00997424">
      <w:pPr>
        <w:ind w:right="11"/>
        <w:rPr>
          <w:sz w:val="22"/>
          <w:szCs w:val="22"/>
          <w:lang w:val="nl-NL"/>
        </w:rPr>
      </w:pPr>
      <w:r w:rsidRPr="002A722B">
        <w:rPr>
          <w:sz w:val="22"/>
          <w:szCs w:val="22"/>
          <w:lang w:val="nl-NL"/>
        </w:rPr>
        <w:t>Glycerol</w:t>
      </w:r>
    </w:p>
    <w:p w14:paraId="43B5FA26" w14:textId="77777777" w:rsidR="00997424" w:rsidRPr="002A722B" w:rsidRDefault="00997424" w:rsidP="00997424">
      <w:pPr>
        <w:ind w:right="11"/>
        <w:rPr>
          <w:sz w:val="22"/>
          <w:szCs w:val="22"/>
          <w:lang w:val="nl-NL"/>
        </w:rPr>
      </w:pPr>
      <w:r w:rsidRPr="002A722B">
        <w:rPr>
          <w:sz w:val="22"/>
          <w:szCs w:val="22"/>
          <w:lang w:val="nl-NL"/>
        </w:rPr>
        <w:t>Trometamol</w:t>
      </w:r>
    </w:p>
    <w:p w14:paraId="374A5FCE" w14:textId="77777777" w:rsidR="00997424" w:rsidRPr="002A722B" w:rsidRDefault="00997424" w:rsidP="00997424">
      <w:pPr>
        <w:ind w:right="11"/>
        <w:rPr>
          <w:sz w:val="22"/>
          <w:szCs w:val="22"/>
          <w:lang w:val="nl-NL"/>
        </w:rPr>
      </w:pPr>
      <w:r w:rsidRPr="002A722B">
        <w:rPr>
          <w:sz w:val="22"/>
          <w:szCs w:val="22"/>
          <w:lang w:val="nl-NL"/>
        </w:rPr>
        <w:t>Zinkoxide</w:t>
      </w:r>
    </w:p>
    <w:p w14:paraId="3B4A3DD9" w14:textId="77777777" w:rsidR="00997424" w:rsidRPr="002A722B" w:rsidRDefault="00997424" w:rsidP="00997424">
      <w:pPr>
        <w:ind w:right="11"/>
        <w:rPr>
          <w:sz w:val="22"/>
          <w:szCs w:val="22"/>
          <w:lang w:val="nl-NL"/>
        </w:rPr>
      </w:pPr>
      <w:r w:rsidRPr="002A722B">
        <w:rPr>
          <w:sz w:val="22"/>
          <w:szCs w:val="22"/>
          <w:lang w:val="nl-NL"/>
        </w:rPr>
        <w:t>Water voor injectie</w:t>
      </w:r>
    </w:p>
    <w:p w14:paraId="7CE78515" w14:textId="159BC96F" w:rsidR="00A00CF5" w:rsidRPr="002A722B" w:rsidRDefault="00997424" w:rsidP="00515BFF">
      <w:pPr>
        <w:rPr>
          <w:sz w:val="22"/>
          <w:szCs w:val="22"/>
          <w:lang w:val="nl-NL"/>
        </w:rPr>
      </w:pPr>
      <w:r w:rsidRPr="002A722B">
        <w:rPr>
          <w:sz w:val="22"/>
          <w:szCs w:val="22"/>
          <w:lang w:val="nl-NL"/>
        </w:rPr>
        <w:t>Zoutzuur en natriumhydroxide</w:t>
      </w:r>
      <w:r w:rsidR="00A00CF5" w:rsidRPr="00A00CF5">
        <w:rPr>
          <w:sz w:val="22"/>
          <w:lang w:val="nl-NL"/>
        </w:rPr>
        <w:t xml:space="preserve"> </w:t>
      </w:r>
      <w:r w:rsidR="00A00CF5">
        <w:rPr>
          <w:sz w:val="22"/>
          <w:lang w:val="nl-NL"/>
        </w:rPr>
        <w:t>kunnen worden gebruikt om de pH aan te passen</w:t>
      </w:r>
      <w:r w:rsidRPr="002A722B">
        <w:rPr>
          <w:sz w:val="22"/>
          <w:szCs w:val="22"/>
          <w:lang w:val="nl-NL"/>
        </w:rPr>
        <w:t>.</w:t>
      </w:r>
    </w:p>
    <w:p w14:paraId="16391F8A" w14:textId="77777777" w:rsidR="00997424" w:rsidRPr="002A722B" w:rsidRDefault="00997424" w:rsidP="00997424">
      <w:pPr>
        <w:ind w:right="11"/>
        <w:rPr>
          <w:sz w:val="22"/>
          <w:szCs w:val="22"/>
          <w:lang w:val="nl-NL"/>
        </w:rPr>
      </w:pPr>
    </w:p>
    <w:p w14:paraId="287BA3DC" w14:textId="77777777" w:rsidR="00997424" w:rsidRPr="002A722B" w:rsidRDefault="00997424" w:rsidP="00392A36">
      <w:pPr>
        <w:keepNext/>
        <w:ind w:right="14"/>
        <w:rPr>
          <w:b/>
          <w:sz w:val="22"/>
          <w:szCs w:val="22"/>
          <w:lang w:val="nl-NL"/>
        </w:rPr>
      </w:pPr>
      <w:r w:rsidRPr="002A722B">
        <w:rPr>
          <w:b/>
          <w:sz w:val="22"/>
          <w:szCs w:val="22"/>
          <w:lang w:val="nl-NL"/>
        </w:rPr>
        <w:t xml:space="preserve">6.2 </w:t>
      </w:r>
      <w:r w:rsidRPr="002A722B">
        <w:rPr>
          <w:b/>
          <w:sz w:val="22"/>
          <w:szCs w:val="22"/>
          <w:lang w:val="nl-NL"/>
        </w:rPr>
        <w:tab/>
        <w:t>Gevallen van onverenigbaarheid</w:t>
      </w:r>
    </w:p>
    <w:p w14:paraId="2A4A07A3" w14:textId="77777777" w:rsidR="00997424" w:rsidRPr="002A722B" w:rsidRDefault="00997424" w:rsidP="00392A36">
      <w:pPr>
        <w:keepNext/>
        <w:ind w:right="14"/>
        <w:rPr>
          <w:sz w:val="22"/>
          <w:szCs w:val="22"/>
          <w:lang w:val="nl-NL"/>
        </w:rPr>
      </w:pPr>
    </w:p>
    <w:p w14:paraId="7513D473" w14:textId="77777777" w:rsidR="00997424" w:rsidRPr="002A722B" w:rsidRDefault="00997424" w:rsidP="00392A36">
      <w:pPr>
        <w:keepNext/>
        <w:ind w:right="11"/>
        <w:rPr>
          <w:b/>
          <w:sz w:val="22"/>
          <w:szCs w:val="22"/>
          <w:lang w:val="nl-NL"/>
        </w:rPr>
      </w:pPr>
      <w:r w:rsidRPr="002A722B">
        <w:rPr>
          <w:sz w:val="22"/>
          <w:szCs w:val="22"/>
          <w:lang w:val="nl-NL"/>
        </w:rPr>
        <w:t xml:space="preserve">Dit geneesmiddel </w:t>
      </w:r>
      <w:r>
        <w:rPr>
          <w:sz w:val="22"/>
          <w:szCs w:val="22"/>
          <w:lang w:val="nl-NL"/>
        </w:rPr>
        <w:t>mag</w:t>
      </w:r>
      <w:r w:rsidRPr="002A722B">
        <w:rPr>
          <w:sz w:val="22"/>
          <w:szCs w:val="22"/>
          <w:lang w:val="nl-NL"/>
        </w:rPr>
        <w:t xml:space="preserve"> niet </w:t>
      </w:r>
      <w:r>
        <w:rPr>
          <w:sz w:val="22"/>
          <w:szCs w:val="22"/>
          <w:lang w:val="nl-NL"/>
        </w:rPr>
        <w:t xml:space="preserve">gemengd worden </w:t>
      </w:r>
      <w:r w:rsidRPr="002A722B">
        <w:rPr>
          <w:sz w:val="22"/>
          <w:szCs w:val="22"/>
          <w:lang w:val="nl-NL"/>
        </w:rPr>
        <w:t>met enig andere insuline of ander</w:t>
      </w:r>
      <w:r>
        <w:rPr>
          <w:sz w:val="22"/>
          <w:szCs w:val="22"/>
          <w:lang w:val="nl-NL"/>
        </w:rPr>
        <w:t>e</w:t>
      </w:r>
      <w:r w:rsidRPr="002A722B">
        <w:rPr>
          <w:sz w:val="22"/>
          <w:szCs w:val="22"/>
          <w:lang w:val="nl-NL"/>
        </w:rPr>
        <w:t xml:space="preserve"> geneesmiddel</w:t>
      </w:r>
      <w:r>
        <w:rPr>
          <w:sz w:val="22"/>
          <w:szCs w:val="22"/>
          <w:lang w:val="nl-NL"/>
        </w:rPr>
        <w:t>en</w:t>
      </w:r>
      <w:r w:rsidRPr="002A722B">
        <w:rPr>
          <w:sz w:val="22"/>
          <w:szCs w:val="22"/>
          <w:lang w:val="nl-NL"/>
        </w:rPr>
        <w:t>. De oplossing voor injectie dient niet verdund te worden.</w:t>
      </w:r>
    </w:p>
    <w:p w14:paraId="14CA309F" w14:textId="77777777" w:rsidR="00997424" w:rsidRPr="002A722B" w:rsidRDefault="00997424" w:rsidP="00997424">
      <w:pPr>
        <w:keepNext/>
        <w:ind w:right="14"/>
        <w:rPr>
          <w:sz w:val="22"/>
          <w:szCs w:val="22"/>
          <w:lang w:val="nl-NL"/>
        </w:rPr>
      </w:pPr>
    </w:p>
    <w:p w14:paraId="2BB80C85" w14:textId="77777777" w:rsidR="00997424" w:rsidRPr="002A722B" w:rsidRDefault="00997424" w:rsidP="00997424">
      <w:pPr>
        <w:keepNext/>
        <w:ind w:right="14"/>
        <w:rPr>
          <w:b/>
          <w:sz w:val="22"/>
          <w:szCs w:val="22"/>
          <w:lang w:val="nl-NL"/>
        </w:rPr>
      </w:pPr>
      <w:r w:rsidRPr="002A722B">
        <w:rPr>
          <w:b/>
          <w:sz w:val="22"/>
          <w:szCs w:val="22"/>
          <w:lang w:val="nl-NL"/>
        </w:rPr>
        <w:t>6.3</w:t>
      </w:r>
      <w:r w:rsidRPr="002A722B">
        <w:rPr>
          <w:b/>
          <w:sz w:val="22"/>
          <w:szCs w:val="22"/>
          <w:lang w:val="nl-NL"/>
        </w:rPr>
        <w:tab/>
        <w:t>Houdbaarheid</w:t>
      </w:r>
    </w:p>
    <w:p w14:paraId="4EC50C1A" w14:textId="77777777" w:rsidR="00997424" w:rsidRPr="002A722B" w:rsidRDefault="00997424" w:rsidP="00997424">
      <w:pPr>
        <w:keepNext/>
        <w:ind w:right="14"/>
        <w:rPr>
          <w:b/>
          <w:sz w:val="22"/>
          <w:szCs w:val="22"/>
          <w:lang w:val="nl-NL"/>
        </w:rPr>
      </w:pPr>
    </w:p>
    <w:p w14:paraId="786E2DB7" w14:textId="148B7328" w:rsidR="00997424" w:rsidRPr="009357F4" w:rsidRDefault="00FD3CA5" w:rsidP="00997424">
      <w:pPr>
        <w:keepNext/>
        <w:ind w:right="14"/>
        <w:rPr>
          <w:sz w:val="22"/>
          <w:szCs w:val="22"/>
          <w:u w:val="single"/>
          <w:lang w:val="nl-NL"/>
        </w:rPr>
      </w:pPr>
      <w:r w:rsidRPr="009357F4">
        <w:rPr>
          <w:sz w:val="22"/>
          <w:szCs w:val="22"/>
          <w:u w:val="single"/>
          <w:lang w:val="nl-NL"/>
        </w:rPr>
        <w:t>Vóór gebruik</w:t>
      </w:r>
    </w:p>
    <w:p w14:paraId="7DA896CD" w14:textId="77777777" w:rsidR="00C81A83" w:rsidRDefault="00C81A83" w:rsidP="00997424">
      <w:pPr>
        <w:keepNext/>
        <w:ind w:right="14"/>
        <w:rPr>
          <w:sz w:val="22"/>
          <w:szCs w:val="22"/>
          <w:lang w:val="nl-NL"/>
        </w:rPr>
      </w:pPr>
    </w:p>
    <w:p w14:paraId="35DCB161" w14:textId="18D34FC9" w:rsidR="00997424" w:rsidRPr="002A722B" w:rsidRDefault="00997424" w:rsidP="00997424">
      <w:pPr>
        <w:keepNext/>
        <w:ind w:right="14"/>
        <w:rPr>
          <w:sz w:val="22"/>
          <w:szCs w:val="22"/>
          <w:lang w:val="nl-NL"/>
        </w:rPr>
      </w:pPr>
      <w:r w:rsidRPr="002A722B">
        <w:rPr>
          <w:sz w:val="22"/>
          <w:szCs w:val="22"/>
          <w:lang w:val="nl-NL"/>
        </w:rPr>
        <w:t>3 </w:t>
      </w:r>
      <w:r>
        <w:rPr>
          <w:sz w:val="22"/>
          <w:szCs w:val="22"/>
          <w:lang w:val="nl-NL"/>
        </w:rPr>
        <w:t>j</w:t>
      </w:r>
      <w:r w:rsidRPr="002A722B">
        <w:rPr>
          <w:sz w:val="22"/>
          <w:szCs w:val="22"/>
          <w:lang w:val="nl-NL"/>
        </w:rPr>
        <w:t xml:space="preserve">aar. </w:t>
      </w:r>
    </w:p>
    <w:p w14:paraId="6E8D9F4A" w14:textId="77777777" w:rsidR="00997424" w:rsidRPr="002A722B" w:rsidRDefault="00997424" w:rsidP="00997424">
      <w:pPr>
        <w:keepNext/>
        <w:ind w:right="14"/>
        <w:rPr>
          <w:sz w:val="22"/>
          <w:szCs w:val="22"/>
          <w:lang w:val="nl-NL"/>
        </w:rPr>
      </w:pPr>
    </w:p>
    <w:p w14:paraId="4A24DDE8" w14:textId="77777777" w:rsidR="00997424" w:rsidRPr="009357F4" w:rsidRDefault="00997424" w:rsidP="00997424">
      <w:pPr>
        <w:keepNext/>
        <w:ind w:right="14"/>
        <w:rPr>
          <w:sz w:val="22"/>
          <w:szCs w:val="22"/>
          <w:u w:val="single"/>
          <w:lang w:val="nl-NL"/>
        </w:rPr>
      </w:pPr>
      <w:r w:rsidRPr="009357F4">
        <w:rPr>
          <w:sz w:val="22"/>
          <w:szCs w:val="22"/>
          <w:u w:val="single"/>
          <w:lang w:val="nl-NL"/>
        </w:rPr>
        <w:t>Na het eerste gebruik</w:t>
      </w:r>
    </w:p>
    <w:p w14:paraId="7FFEAD67" w14:textId="77777777" w:rsidR="00C81A83" w:rsidRDefault="00C81A83" w:rsidP="00997424">
      <w:pPr>
        <w:keepNext/>
        <w:ind w:right="14"/>
        <w:rPr>
          <w:sz w:val="22"/>
          <w:szCs w:val="22"/>
          <w:lang w:val="nl-NL"/>
        </w:rPr>
      </w:pPr>
    </w:p>
    <w:p w14:paraId="0361E939" w14:textId="47AE2CEF" w:rsidR="00997424" w:rsidRPr="002A722B" w:rsidRDefault="00997424" w:rsidP="00997424">
      <w:pPr>
        <w:keepNext/>
        <w:ind w:right="14"/>
        <w:rPr>
          <w:sz w:val="22"/>
          <w:szCs w:val="22"/>
          <w:lang w:val="nl-NL"/>
        </w:rPr>
      </w:pPr>
      <w:r w:rsidRPr="002A722B">
        <w:rPr>
          <w:sz w:val="22"/>
          <w:szCs w:val="22"/>
          <w:lang w:val="nl-NL"/>
        </w:rPr>
        <w:t xml:space="preserve">28 dagen. </w:t>
      </w:r>
    </w:p>
    <w:p w14:paraId="5E3CDE50" w14:textId="77777777" w:rsidR="00997424" w:rsidRPr="002A722B" w:rsidRDefault="00997424" w:rsidP="00997424">
      <w:pPr>
        <w:ind w:right="11"/>
        <w:rPr>
          <w:sz w:val="22"/>
          <w:szCs w:val="22"/>
          <w:lang w:val="nl-NL"/>
        </w:rPr>
      </w:pPr>
    </w:p>
    <w:p w14:paraId="60297C27" w14:textId="77777777" w:rsidR="00997424" w:rsidRPr="002A722B" w:rsidRDefault="00997424" w:rsidP="00997424">
      <w:pPr>
        <w:keepNext/>
        <w:ind w:right="14"/>
        <w:rPr>
          <w:b/>
          <w:sz w:val="22"/>
          <w:szCs w:val="22"/>
          <w:lang w:val="nl-NL"/>
        </w:rPr>
      </w:pPr>
      <w:r w:rsidRPr="002A722B">
        <w:rPr>
          <w:b/>
          <w:sz w:val="22"/>
          <w:szCs w:val="22"/>
          <w:lang w:val="nl-NL"/>
        </w:rPr>
        <w:t xml:space="preserve">6.4 </w:t>
      </w:r>
      <w:r w:rsidRPr="002A722B">
        <w:rPr>
          <w:b/>
          <w:sz w:val="22"/>
          <w:szCs w:val="22"/>
          <w:lang w:val="nl-NL"/>
        </w:rPr>
        <w:tab/>
        <w:t>Speciale voorzorgsmaatregelen bij bewaren</w:t>
      </w:r>
    </w:p>
    <w:p w14:paraId="328CBCE2" w14:textId="77777777" w:rsidR="00997424" w:rsidRPr="002A722B" w:rsidRDefault="00997424" w:rsidP="00997424">
      <w:pPr>
        <w:keepNext/>
        <w:ind w:right="14"/>
        <w:rPr>
          <w:sz w:val="22"/>
          <w:szCs w:val="22"/>
          <w:lang w:val="nl-NL"/>
        </w:rPr>
      </w:pPr>
    </w:p>
    <w:p w14:paraId="22C00C00" w14:textId="5C770E67" w:rsidR="0033012E" w:rsidRDefault="0033012E" w:rsidP="00997424">
      <w:pPr>
        <w:rPr>
          <w:sz w:val="22"/>
          <w:szCs w:val="22"/>
          <w:lang w:val="nl-NL"/>
        </w:rPr>
      </w:pPr>
      <w:r>
        <w:rPr>
          <w:sz w:val="22"/>
          <w:szCs w:val="22"/>
          <w:lang w:val="nl-NL"/>
        </w:rPr>
        <w:t xml:space="preserve">Niet bevriezen. Niet blootstellen aan overmatige hitte </w:t>
      </w:r>
      <w:r w:rsidR="000A0E1B">
        <w:rPr>
          <w:sz w:val="22"/>
          <w:szCs w:val="22"/>
          <w:lang w:val="nl-NL"/>
        </w:rPr>
        <w:t>of</w:t>
      </w:r>
      <w:r>
        <w:rPr>
          <w:sz w:val="22"/>
          <w:szCs w:val="22"/>
          <w:lang w:val="nl-NL"/>
        </w:rPr>
        <w:t xml:space="preserve"> direct zonlicht.</w:t>
      </w:r>
    </w:p>
    <w:p w14:paraId="56F03489" w14:textId="77777777" w:rsidR="0033012E" w:rsidRPr="0033012E" w:rsidRDefault="0033012E" w:rsidP="00997424">
      <w:pPr>
        <w:rPr>
          <w:sz w:val="22"/>
          <w:szCs w:val="22"/>
          <w:lang w:val="nl-NL"/>
        </w:rPr>
      </w:pPr>
    </w:p>
    <w:p w14:paraId="6C0FAA63" w14:textId="189F9F4D" w:rsidR="0037142C" w:rsidRPr="002A722B" w:rsidRDefault="0033012E" w:rsidP="00997424">
      <w:pPr>
        <w:rPr>
          <w:i/>
          <w:sz w:val="22"/>
          <w:szCs w:val="22"/>
          <w:u w:val="single"/>
          <w:lang w:val="nl-NL"/>
        </w:rPr>
      </w:pPr>
      <w:r w:rsidRPr="00515BFF">
        <w:rPr>
          <w:sz w:val="22"/>
          <w:szCs w:val="22"/>
          <w:u w:val="single"/>
          <w:lang w:val="nl-NL"/>
        </w:rPr>
        <w:t>Vóór gebruik</w:t>
      </w:r>
    </w:p>
    <w:p w14:paraId="45682483" w14:textId="77777777" w:rsidR="00C81A83" w:rsidRDefault="00C81A83" w:rsidP="00997424">
      <w:pPr>
        <w:rPr>
          <w:sz w:val="22"/>
          <w:szCs w:val="22"/>
          <w:lang w:val="nl-NL"/>
        </w:rPr>
      </w:pPr>
    </w:p>
    <w:p w14:paraId="45FB0216" w14:textId="684F4DCA" w:rsidR="00997424" w:rsidRPr="002A722B" w:rsidRDefault="00997424" w:rsidP="00997424">
      <w:pPr>
        <w:rPr>
          <w:sz w:val="22"/>
          <w:szCs w:val="22"/>
          <w:lang w:val="nl-NL"/>
        </w:rPr>
      </w:pPr>
      <w:r w:rsidRPr="002A722B">
        <w:rPr>
          <w:sz w:val="22"/>
          <w:szCs w:val="22"/>
          <w:lang w:val="nl-NL"/>
        </w:rPr>
        <w:t xml:space="preserve">Bewaren in de koelkast (2°C - 8°C). </w:t>
      </w:r>
    </w:p>
    <w:p w14:paraId="498BCE99" w14:textId="77777777" w:rsidR="00997424" w:rsidRPr="002A722B" w:rsidRDefault="00997424" w:rsidP="00997424">
      <w:pPr>
        <w:rPr>
          <w:sz w:val="22"/>
          <w:szCs w:val="22"/>
          <w:lang w:val="nl-NL"/>
        </w:rPr>
      </w:pPr>
    </w:p>
    <w:p w14:paraId="13819DCC" w14:textId="77777777" w:rsidR="00997424" w:rsidRPr="00515BFF" w:rsidRDefault="00997424" w:rsidP="00997424">
      <w:pPr>
        <w:rPr>
          <w:sz w:val="22"/>
          <w:szCs w:val="22"/>
          <w:u w:val="single"/>
          <w:lang w:val="nl-NL"/>
        </w:rPr>
      </w:pPr>
      <w:r w:rsidRPr="00515BFF">
        <w:rPr>
          <w:sz w:val="22"/>
          <w:szCs w:val="22"/>
          <w:u w:val="single"/>
          <w:lang w:val="nl-NL"/>
        </w:rPr>
        <w:t>Na het eerste gebruik</w:t>
      </w:r>
    </w:p>
    <w:p w14:paraId="03147CB3" w14:textId="77777777" w:rsidR="00C81A83" w:rsidRDefault="00C81A83" w:rsidP="00997424">
      <w:pPr>
        <w:rPr>
          <w:sz w:val="22"/>
          <w:szCs w:val="22"/>
          <w:lang w:val="nl-NL"/>
        </w:rPr>
      </w:pPr>
    </w:p>
    <w:p w14:paraId="6E8F6942" w14:textId="474D7F2B" w:rsidR="00997424" w:rsidRPr="002A722B" w:rsidRDefault="00997424" w:rsidP="00997424">
      <w:pPr>
        <w:rPr>
          <w:sz w:val="22"/>
          <w:szCs w:val="22"/>
          <w:lang w:val="nl-NL"/>
        </w:rPr>
      </w:pPr>
      <w:r w:rsidRPr="002A722B">
        <w:rPr>
          <w:sz w:val="22"/>
          <w:szCs w:val="22"/>
          <w:lang w:val="nl-NL"/>
        </w:rPr>
        <w:t>Bewaren beneden 30</w:t>
      </w:r>
      <w:r w:rsidRPr="00932244">
        <w:rPr>
          <w:sz w:val="22"/>
          <w:szCs w:val="22"/>
        </w:rPr>
        <w:sym w:font="Symbol" w:char="F0B0"/>
      </w:r>
      <w:r w:rsidRPr="002A722B">
        <w:rPr>
          <w:sz w:val="22"/>
          <w:szCs w:val="22"/>
          <w:lang w:val="nl-NL"/>
        </w:rPr>
        <w:t xml:space="preserve">C. Niet </w:t>
      </w:r>
      <w:r>
        <w:rPr>
          <w:sz w:val="22"/>
          <w:szCs w:val="22"/>
          <w:lang w:val="nl-NL"/>
        </w:rPr>
        <w:t xml:space="preserve">in de </w:t>
      </w:r>
      <w:r w:rsidR="00FF65AE">
        <w:rPr>
          <w:sz w:val="22"/>
          <w:szCs w:val="22"/>
          <w:lang w:val="nl-NL"/>
        </w:rPr>
        <w:t xml:space="preserve">koelkast </w:t>
      </w:r>
      <w:r>
        <w:rPr>
          <w:sz w:val="22"/>
          <w:szCs w:val="22"/>
          <w:lang w:val="nl-NL"/>
        </w:rPr>
        <w:t>bewaren</w:t>
      </w:r>
      <w:r w:rsidRPr="002A722B">
        <w:rPr>
          <w:sz w:val="22"/>
          <w:szCs w:val="22"/>
          <w:lang w:val="nl-NL"/>
        </w:rPr>
        <w:t xml:space="preserve">. De voorgevulde pen dient niet met </w:t>
      </w:r>
      <w:r>
        <w:rPr>
          <w:sz w:val="22"/>
          <w:szCs w:val="22"/>
          <w:lang w:val="nl-NL"/>
        </w:rPr>
        <w:t xml:space="preserve">de naald eraan </w:t>
      </w:r>
      <w:r w:rsidRPr="002A722B">
        <w:rPr>
          <w:sz w:val="22"/>
          <w:szCs w:val="22"/>
          <w:lang w:val="nl-NL"/>
        </w:rPr>
        <w:t>bevestigd bewaard te worden.</w:t>
      </w:r>
    </w:p>
    <w:p w14:paraId="0EC5F421" w14:textId="77777777" w:rsidR="00997424" w:rsidRPr="002A722B" w:rsidRDefault="00997424" w:rsidP="00997424">
      <w:pPr>
        <w:rPr>
          <w:sz w:val="22"/>
          <w:szCs w:val="22"/>
          <w:lang w:val="nl-NL"/>
        </w:rPr>
      </w:pPr>
    </w:p>
    <w:p w14:paraId="5B333FDF" w14:textId="77777777" w:rsidR="00997424" w:rsidRPr="002A722B" w:rsidRDefault="00997424" w:rsidP="00997424">
      <w:pPr>
        <w:keepNext/>
        <w:rPr>
          <w:b/>
          <w:sz w:val="22"/>
          <w:szCs w:val="22"/>
          <w:lang w:val="nl-NL"/>
        </w:rPr>
      </w:pPr>
      <w:r w:rsidRPr="002A722B">
        <w:rPr>
          <w:b/>
          <w:sz w:val="22"/>
          <w:szCs w:val="22"/>
          <w:lang w:val="nl-NL"/>
        </w:rPr>
        <w:lastRenderedPageBreak/>
        <w:t xml:space="preserve">6.5 </w:t>
      </w:r>
      <w:r w:rsidRPr="002A722B">
        <w:rPr>
          <w:b/>
          <w:sz w:val="22"/>
          <w:szCs w:val="22"/>
          <w:lang w:val="nl-NL"/>
        </w:rPr>
        <w:tab/>
        <w:t>Aard en inhoud van de verpakking</w:t>
      </w:r>
    </w:p>
    <w:p w14:paraId="58263C74" w14:textId="77777777" w:rsidR="00997424" w:rsidRPr="002A722B" w:rsidRDefault="00997424" w:rsidP="00997424">
      <w:pPr>
        <w:keepNext/>
        <w:ind w:right="14"/>
        <w:rPr>
          <w:sz w:val="22"/>
          <w:szCs w:val="22"/>
          <w:lang w:val="nl-NL"/>
        </w:rPr>
      </w:pPr>
    </w:p>
    <w:p w14:paraId="4DEA244D" w14:textId="4F82D617" w:rsidR="00997424" w:rsidRPr="002A722B" w:rsidRDefault="00997424" w:rsidP="00997424">
      <w:pPr>
        <w:ind w:right="11"/>
        <w:rPr>
          <w:sz w:val="22"/>
          <w:szCs w:val="22"/>
          <w:lang w:val="nl-NL"/>
        </w:rPr>
      </w:pPr>
      <w:r w:rsidRPr="002A722B">
        <w:rPr>
          <w:sz w:val="22"/>
          <w:szCs w:val="22"/>
          <w:lang w:val="nl-NL"/>
        </w:rPr>
        <w:t xml:space="preserve">Type I glazen patronen, afgesloten met </w:t>
      </w:r>
      <w:r w:rsidR="000A0E1B">
        <w:rPr>
          <w:sz w:val="22"/>
          <w:szCs w:val="22"/>
          <w:lang w:val="nl-NL"/>
        </w:rPr>
        <w:t>halo</w:t>
      </w:r>
      <w:r w:rsidR="000A0E1B" w:rsidRPr="002A722B">
        <w:rPr>
          <w:sz w:val="22"/>
          <w:szCs w:val="22"/>
          <w:lang w:val="nl-NL"/>
        </w:rPr>
        <w:t xml:space="preserve">butyl </w:t>
      </w:r>
      <w:r w:rsidRPr="002A722B">
        <w:rPr>
          <w:sz w:val="22"/>
          <w:szCs w:val="22"/>
          <w:lang w:val="nl-NL"/>
        </w:rPr>
        <w:t>stopjes en zuiger</w:t>
      </w:r>
      <w:r w:rsidR="00855C55">
        <w:rPr>
          <w:sz w:val="22"/>
          <w:szCs w:val="22"/>
          <w:lang w:val="nl-NL"/>
        </w:rPr>
        <w:t>koppen</w:t>
      </w:r>
      <w:r w:rsidRPr="002A722B">
        <w:rPr>
          <w:sz w:val="22"/>
          <w:szCs w:val="22"/>
          <w:lang w:val="nl-NL"/>
        </w:rPr>
        <w:t>, en verzegeld met aluminium afdekdopjes. Dimeticon of een siliconen</w:t>
      </w:r>
      <w:r w:rsidR="00855C55">
        <w:rPr>
          <w:sz w:val="22"/>
          <w:szCs w:val="22"/>
          <w:lang w:val="nl-NL"/>
        </w:rPr>
        <w:t>-</w:t>
      </w:r>
      <w:r w:rsidRPr="002A722B">
        <w:rPr>
          <w:sz w:val="22"/>
          <w:szCs w:val="22"/>
          <w:lang w:val="nl-NL"/>
        </w:rPr>
        <w:t>emulsie kan gebruikt worden om de zuiger van de patro</w:t>
      </w:r>
      <w:r w:rsidR="0081368A">
        <w:rPr>
          <w:sz w:val="22"/>
          <w:szCs w:val="22"/>
          <w:lang w:val="nl-NL"/>
        </w:rPr>
        <w:t>o</w:t>
      </w:r>
      <w:r w:rsidRPr="002A722B">
        <w:rPr>
          <w:sz w:val="22"/>
          <w:szCs w:val="22"/>
          <w:lang w:val="nl-NL"/>
        </w:rPr>
        <w:t>n en/of het glas van de patro</w:t>
      </w:r>
      <w:r w:rsidR="0081368A">
        <w:rPr>
          <w:sz w:val="22"/>
          <w:szCs w:val="22"/>
          <w:lang w:val="nl-NL"/>
        </w:rPr>
        <w:t>o</w:t>
      </w:r>
      <w:r w:rsidRPr="002A722B">
        <w:rPr>
          <w:sz w:val="22"/>
          <w:szCs w:val="22"/>
          <w:lang w:val="nl-NL"/>
        </w:rPr>
        <w:t>n te behandelen. De 3 ml</w:t>
      </w:r>
      <w:r w:rsidR="005E12DD">
        <w:rPr>
          <w:sz w:val="22"/>
          <w:szCs w:val="22"/>
          <w:lang w:val="nl-NL"/>
        </w:rPr>
        <w:t>-</w:t>
      </w:r>
      <w:r w:rsidRPr="002A722B">
        <w:rPr>
          <w:sz w:val="22"/>
          <w:szCs w:val="22"/>
          <w:lang w:val="nl-NL"/>
        </w:rPr>
        <w:t xml:space="preserve">patronen, die 600 eenheden insuline lispro bevatten (200 eenheden/ml), zijn ingesloten in een </w:t>
      </w:r>
      <w:r w:rsidR="0081368A">
        <w:rPr>
          <w:sz w:val="22"/>
          <w:szCs w:val="22"/>
          <w:lang w:val="nl-NL"/>
        </w:rPr>
        <w:t>wegwerp</w:t>
      </w:r>
      <w:r w:rsidRPr="002A722B">
        <w:rPr>
          <w:sz w:val="22"/>
          <w:szCs w:val="22"/>
          <w:lang w:val="nl-NL"/>
        </w:rPr>
        <w:t>injectiepen, genaamd de “KwikPen”. Naaldjes worden niet meegeleverd.</w:t>
      </w:r>
    </w:p>
    <w:p w14:paraId="2A7F88F9" w14:textId="77777777" w:rsidR="00997424" w:rsidRPr="002A722B" w:rsidRDefault="00997424" w:rsidP="00997424">
      <w:pPr>
        <w:ind w:right="11"/>
        <w:rPr>
          <w:sz w:val="22"/>
          <w:szCs w:val="22"/>
          <w:lang w:val="nl-NL"/>
        </w:rPr>
      </w:pPr>
    </w:p>
    <w:p w14:paraId="79B67A9E" w14:textId="77777777" w:rsidR="00997424" w:rsidRPr="002A722B" w:rsidRDefault="00997424" w:rsidP="00997424">
      <w:pPr>
        <w:ind w:right="11"/>
        <w:rPr>
          <w:sz w:val="22"/>
          <w:szCs w:val="22"/>
          <w:lang w:val="nl-NL"/>
        </w:rPr>
      </w:pPr>
      <w:r w:rsidRPr="002A722B">
        <w:rPr>
          <w:sz w:val="22"/>
          <w:szCs w:val="22"/>
          <w:lang w:val="nl-NL"/>
        </w:rPr>
        <w:t>1 voorgevulde pen van 3 ml</w:t>
      </w:r>
    </w:p>
    <w:p w14:paraId="688AE825" w14:textId="77777777" w:rsidR="00997424" w:rsidRPr="002A722B" w:rsidRDefault="00997424" w:rsidP="00997424">
      <w:pPr>
        <w:ind w:right="11"/>
        <w:rPr>
          <w:sz w:val="22"/>
          <w:szCs w:val="22"/>
          <w:lang w:val="nl-NL"/>
        </w:rPr>
      </w:pPr>
      <w:r w:rsidRPr="002A722B">
        <w:rPr>
          <w:sz w:val="22"/>
          <w:szCs w:val="22"/>
          <w:lang w:val="nl-NL"/>
        </w:rPr>
        <w:t>2 voorgevulde pennen van 3 ml</w:t>
      </w:r>
    </w:p>
    <w:p w14:paraId="33F8D13F" w14:textId="77777777" w:rsidR="00997424" w:rsidRPr="002A722B" w:rsidRDefault="00997424" w:rsidP="00997424">
      <w:pPr>
        <w:ind w:right="11"/>
        <w:rPr>
          <w:sz w:val="22"/>
          <w:szCs w:val="22"/>
          <w:lang w:val="nl-NL"/>
        </w:rPr>
      </w:pPr>
      <w:r w:rsidRPr="002A722B">
        <w:rPr>
          <w:sz w:val="22"/>
          <w:szCs w:val="22"/>
          <w:lang w:val="nl-NL"/>
        </w:rPr>
        <w:t>5 voorgevulde pennen van 3 ml</w:t>
      </w:r>
    </w:p>
    <w:p w14:paraId="6B8036C0" w14:textId="77777777" w:rsidR="00997424" w:rsidRPr="002A722B" w:rsidRDefault="00997424" w:rsidP="00997424">
      <w:pPr>
        <w:ind w:right="11"/>
        <w:rPr>
          <w:sz w:val="22"/>
          <w:szCs w:val="22"/>
          <w:lang w:val="nl-NL"/>
        </w:rPr>
      </w:pPr>
      <w:r w:rsidRPr="002A722B">
        <w:rPr>
          <w:sz w:val="22"/>
          <w:szCs w:val="22"/>
          <w:lang w:val="nl-NL"/>
        </w:rPr>
        <w:t xml:space="preserve">Multiverpakkingen met 10 (2 verpakkingen van 5) voorgevulde pennen van 3 ml </w:t>
      </w:r>
    </w:p>
    <w:p w14:paraId="30C14DED" w14:textId="77777777" w:rsidR="00997424" w:rsidRPr="002A722B" w:rsidRDefault="00997424" w:rsidP="00997424">
      <w:pPr>
        <w:ind w:right="11"/>
        <w:rPr>
          <w:sz w:val="22"/>
          <w:szCs w:val="22"/>
          <w:lang w:val="nl-NL"/>
        </w:rPr>
      </w:pPr>
    </w:p>
    <w:p w14:paraId="02D73F6A" w14:textId="77777777" w:rsidR="00997424" w:rsidRPr="002A722B" w:rsidRDefault="00997424" w:rsidP="00997424">
      <w:pPr>
        <w:ind w:right="11"/>
        <w:rPr>
          <w:sz w:val="22"/>
          <w:szCs w:val="22"/>
          <w:lang w:val="nl-NL"/>
        </w:rPr>
      </w:pPr>
      <w:r>
        <w:rPr>
          <w:sz w:val="22"/>
          <w:szCs w:val="22"/>
          <w:lang w:val="nl-NL"/>
        </w:rPr>
        <w:t>N</w:t>
      </w:r>
      <w:r w:rsidRPr="002A722B">
        <w:rPr>
          <w:sz w:val="22"/>
          <w:szCs w:val="22"/>
          <w:lang w:val="nl-NL"/>
        </w:rPr>
        <w:t xml:space="preserve">iet alle </w:t>
      </w:r>
      <w:r>
        <w:rPr>
          <w:sz w:val="22"/>
          <w:szCs w:val="22"/>
          <w:lang w:val="nl-NL"/>
        </w:rPr>
        <w:t xml:space="preserve">genoemde </w:t>
      </w:r>
      <w:r w:rsidRPr="002A722B">
        <w:rPr>
          <w:sz w:val="22"/>
          <w:szCs w:val="22"/>
          <w:lang w:val="nl-NL"/>
        </w:rPr>
        <w:t xml:space="preserve">verpakkingsgrootten </w:t>
      </w:r>
      <w:r>
        <w:rPr>
          <w:sz w:val="22"/>
          <w:szCs w:val="22"/>
          <w:lang w:val="nl-NL"/>
        </w:rPr>
        <w:t xml:space="preserve">worden </w:t>
      </w:r>
      <w:r w:rsidRPr="002A722B">
        <w:rPr>
          <w:sz w:val="22"/>
          <w:szCs w:val="22"/>
          <w:lang w:val="nl-NL"/>
        </w:rPr>
        <w:t>in de handel gebracht.</w:t>
      </w:r>
    </w:p>
    <w:p w14:paraId="16A86F78" w14:textId="77777777" w:rsidR="00997424" w:rsidRPr="002A722B" w:rsidRDefault="00997424" w:rsidP="00997424">
      <w:pPr>
        <w:ind w:right="11"/>
        <w:rPr>
          <w:sz w:val="22"/>
          <w:szCs w:val="22"/>
          <w:lang w:val="nl-NL"/>
        </w:rPr>
      </w:pPr>
    </w:p>
    <w:p w14:paraId="56C91DA5" w14:textId="77777777" w:rsidR="00997424" w:rsidRPr="002A722B" w:rsidRDefault="00997424" w:rsidP="00997424">
      <w:pPr>
        <w:keepNext/>
        <w:ind w:right="11"/>
        <w:rPr>
          <w:b/>
          <w:sz w:val="22"/>
          <w:szCs w:val="22"/>
          <w:lang w:val="nl-NL"/>
        </w:rPr>
      </w:pPr>
      <w:r w:rsidRPr="002A722B">
        <w:rPr>
          <w:b/>
          <w:sz w:val="22"/>
          <w:szCs w:val="22"/>
          <w:lang w:val="nl-NL"/>
        </w:rPr>
        <w:t xml:space="preserve">6.6 </w:t>
      </w:r>
      <w:r w:rsidRPr="002A722B">
        <w:rPr>
          <w:b/>
          <w:sz w:val="22"/>
          <w:szCs w:val="22"/>
          <w:lang w:val="nl-NL"/>
        </w:rPr>
        <w:tab/>
        <w:t>Speciale voorzorgsmaatregelen voor het verwijderen en andere instructies</w:t>
      </w:r>
    </w:p>
    <w:p w14:paraId="7C83259E" w14:textId="77777777" w:rsidR="00997424" w:rsidRPr="002A722B" w:rsidRDefault="00997424" w:rsidP="00997424">
      <w:pPr>
        <w:ind w:right="11"/>
        <w:rPr>
          <w:sz w:val="22"/>
          <w:szCs w:val="22"/>
          <w:lang w:val="nl-NL"/>
        </w:rPr>
      </w:pPr>
    </w:p>
    <w:p w14:paraId="4E472711" w14:textId="77777777" w:rsidR="00997424" w:rsidRPr="002A722B" w:rsidRDefault="00997424" w:rsidP="00997424">
      <w:pPr>
        <w:ind w:right="11"/>
        <w:rPr>
          <w:sz w:val="22"/>
          <w:szCs w:val="22"/>
          <w:u w:val="single"/>
          <w:lang w:val="nl-NL"/>
        </w:rPr>
      </w:pPr>
      <w:r w:rsidRPr="002A722B">
        <w:rPr>
          <w:sz w:val="22"/>
          <w:szCs w:val="22"/>
          <w:u w:val="single"/>
          <w:lang w:val="nl-NL"/>
        </w:rPr>
        <w:t>Instructies voor gebruik en hantering</w:t>
      </w:r>
    </w:p>
    <w:p w14:paraId="66B8FCC0" w14:textId="77777777" w:rsidR="00C81A83" w:rsidRDefault="00C81A83" w:rsidP="003D15EC">
      <w:pPr>
        <w:rPr>
          <w:sz w:val="22"/>
          <w:lang w:val="nl-NL"/>
        </w:rPr>
      </w:pPr>
    </w:p>
    <w:p w14:paraId="1AB29D02" w14:textId="44009DF8" w:rsidR="003D15EC" w:rsidRDefault="003D15EC" w:rsidP="003D15EC">
      <w:pPr>
        <w:rPr>
          <w:sz w:val="22"/>
          <w:lang w:val="nl-NL"/>
        </w:rPr>
      </w:pPr>
      <w:r>
        <w:rPr>
          <w:sz w:val="22"/>
          <w:lang w:val="nl-NL"/>
        </w:rPr>
        <w:t xml:space="preserve">Om de mogelijke overdracht van ziekte te voorkomen, dient elke pen door </w:t>
      </w:r>
      <w:r w:rsidR="00855C55">
        <w:rPr>
          <w:sz w:val="22"/>
          <w:lang w:val="nl-NL"/>
        </w:rPr>
        <w:t xml:space="preserve">slechts </w:t>
      </w:r>
      <w:r>
        <w:rPr>
          <w:sz w:val="22"/>
          <w:lang w:val="nl-NL"/>
        </w:rPr>
        <w:t>één persoon te worden gebruikt, zelfs als de naald is vervangen.</w:t>
      </w:r>
      <w:r w:rsidR="00A41DCD">
        <w:rPr>
          <w:sz w:val="22"/>
          <w:lang w:val="nl-NL"/>
        </w:rPr>
        <w:t xml:space="preserve"> De patiënt dient de naald </w:t>
      </w:r>
      <w:r w:rsidR="00855C55">
        <w:rPr>
          <w:sz w:val="22"/>
          <w:lang w:val="nl-NL"/>
        </w:rPr>
        <w:t>na</w:t>
      </w:r>
      <w:r w:rsidR="00A41DCD">
        <w:rPr>
          <w:sz w:val="22"/>
          <w:lang w:val="nl-NL"/>
        </w:rPr>
        <w:t xml:space="preserve"> elke injectie weg te gooien.</w:t>
      </w:r>
    </w:p>
    <w:p w14:paraId="513E036F" w14:textId="77777777" w:rsidR="003D15EC" w:rsidRDefault="003D15EC" w:rsidP="00997424">
      <w:pPr>
        <w:ind w:right="11"/>
        <w:rPr>
          <w:sz w:val="22"/>
          <w:szCs w:val="22"/>
          <w:lang w:val="nl-NL"/>
        </w:rPr>
      </w:pPr>
    </w:p>
    <w:p w14:paraId="53168B85" w14:textId="228CADE2" w:rsidR="00997424" w:rsidRPr="002A722B" w:rsidRDefault="00997424" w:rsidP="00997424">
      <w:pPr>
        <w:ind w:right="11"/>
        <w:rPr>
          <w:sz w:val="22"/>
          <w:szCs w:val="22"/>
          <w:lang w:val="nl-NL"/>
        </w:rPr>
      </w:pPr>
      <w:r w:rsidRPr="002A722B">
        <w:rPr>
          <w:sz w:val="22"/>
          <w:szCs w:val="22"/>
          <w:lang w:val="nl-NL"/>
        </w:rPr>
        <w:t xml:space="preserve">De Humalog oplossing dient helder en kleurloos te zijn. Humalog dient niet gebruikt te worden wanneer het troebel, </w:t>
      </w:r>
      <w:r w:rsidR="00E633D0">
        <w:rPr>
          <w:sz w:val="22"/>
          <w:szCs w:val="22"/>
          <w:lang w:val="nl-NL"/>
        </w:rPr>
        <w:t>viskeus</w:t>
      </w:r>
      <w:r w:rsidR="00E633D0" w:rsidRPr="002A722B">
        <w:rPr>
          <w:sz w:val="22"/>
          <w:szCs w:val="22"/>
          <w:lang w:val="nl-NL"/>
        </w:rPr>
        <w:t xml:space="preserve"> </w:t>
      </w:r>
      <w:r w:rsidRPr="002A722B">
        <w:rPr>
          <w:sz w:val="22"/>
          <w:szCs w:val="22"/>
          <w:lang w:val="nl-NL"/>
        </w:rPr>
        <w:t>of licht verkleurd is, of als er vaste deeltjes zichtbaar zijn.</w:t>
      </w:r>
    </w:p>
    <w:p w14:paraId="22F3511F" w14:textId="77777777" w:rsidR="00997424" w:rsidRPr="002A722B" w:rsidRDefault="00997424" w:rsidP="00997424">
      <w:pPr>
        <w:ind w:right="11"/>
        <w:rPr>
          <w:sz w:val="22"/>
          <w:szCs w:val="22"/>
          <w:lang w:val="nl-NL"/>
        </w:rPr>
      </w:pPr>
    </w:p>
    <w:p w14:paraId="6B7BEA00" w14:textId="61C5316F" w:rsidR="00997424" w:rsidRPr="002A722B" w:rsidRDefault="00997424" w:rsidP="00997424">
      <w:pPr>
        <w:ind w:right="11"/>
        <w:rPr>
          <w:sz w:val="22"/>
          <w:szCs w:val="22"/>
          <w:lang w:val="nl-NL"/>
        </w:rPr>
      </w:pPr>
      <w:r w:rsidRPr="002A722B">
        <w:rPr>
          <w:sz w:val="22"/>
          <w:szCs w:val="22"/>
          <w:u w:val="single"/>
          <w:lang w:val="nl-NL"/>
        </w:rPr>
        <w:t>Hanteren van de voorgevulde pen</w:t>
      </w:r>
    </w:p>
    <w:p w14:paraId="4BCA7D5D" w14:textId="77777777" w:rsidR="00C81A83" w:rsidRDefault="00C81A83" w:rsidP="00997424">
      <w:pPr>
        <w:ind w:right="11"/>
        <w:rPr>
          <w:sz w:val="22"/>
          <w:szCs w:val="22"/>
          <w:lang w:val="nl-NL"/>
        </w:rPr>
      </w:pPr>
    </w:p>
    <w:p w14:paraId="0BCCF6BE" w14:textId="3CEF84E8" w:rsidR="00997424" w:rsidRPr="002A722B" w:rsidRDefault="00997424" w:rsidP="00997424">
      <w:pPr>
        <w:ind w:right="11"/>
        <w:rPr>
          <w:sz w:val="22"/>
          <w:szCs w:val="22"/>
          <w:lang w:val="nl-NL"/>
        </w:rPr>
      </w:pPr>
      <w:r w:rsidRPr="002A722B">
        <w:rPr>
          <w:sz w:val="22"/>
          <w:szCs w:val="22"/>
          <w:lang w:val="nl-NL"/>
        </w:rPr>
        <w:t xml:space="preserve">Voordat de KwikPen wordt gebruikt, moet de </w:t>
      </w:r>
      <w:r>
        <w:rPr>
          <w:sz w:val="22"/>
          <w:szCs w:val="22"/>
          <w:lang w:val="nl-NL"/>
        </w:rPr>
        <w:t xml:space="preserve">gebruikershandleiding, </w:t>
      </w:r>
      <w:r w:rsidRPr="002A722B">
        <w:rPr>
          <w:sz w:val="22"/>
          <w:szCs w:val="22"/>
          <w:lang w:val="nl-NL"/>
        </w:rPr>
        <w:t>bijgevoegd</w:t>
      </w:r>
      <w:r>
        <w:rPr>
          <w:sz w:val="22"/>
          <w:szCs w:val="22"/>
          <w:lang w:val="nl-NL"/>
        </w:rPr>
        <w:t xml:space="preserve"> in d</w:t>
      </w:r>
      <w:r w:rsidRPr="002A722B">
        <w:rPr>
          <w:sz w:val="22"/>
          <w:szCs w:val="22"/>
          <w:lang w:val="nl-NL"/>
        </w:rPr>
        <w:t>e bijsluiter</w:t>
      </w:r>
      <w:r>
        <w:rPr>
          <w:sz w:val="22"/>
          <w:szCs w:val="22"/>
          <w:lang w:val="nl-NL"/>
        </w:rPr>
        <w:t>,</w:t>
      </w:r>
      <w:r w:rsidRPr="002A722B">
        <w:rPr>
          <w:sz w:val="22"/>
          <w:szCs w:val="22"/>
          <w:lang w:val="nl-NL"/>
        </w:rPr>
        <w:t xml:space="preserve"> aandachtig worden gelezen. De KwikPen moet worden gebruikt zoals aangegeven in de gebruikershandleiding.</w:t>
      </w:r>
    </w:p>
    <w:p w14:paraId="51228A80" w14:textId="58B1AA56" w:rsidR="00997424" w:rsidRDefault="00997424" w:rsidP="00997424">
      <w:pPr>
        <w:keepNext/>
        <w:rPr>
          <w:sz w:val="22"/>
          <w:szCs w:val="22"/>
          <w:lang w:val="nl-NL"/>
        </w:rPr>
      </w:pPr>
    </w:p>
    <w:p w14:paraId="32E09DA7" w14:textId="2C8FFB81" w:rsidR="00A41DCD" w:rsidRDefault="00A41DCD" w:rsidP="00997424">
      <w:pPr>
        <w:keepNext/>
        <w:rPr>
          <w:sz w:val="22"/>
          <w:szCs w:val="22"/>
          <w:lang w:val="nl-NL"/>
        </w:rPr>
      </w:pPr>
      <w:r>
        <w:rPr>
          <w:sz w:val="22"/>
          <w:szCs w:val="22"/>
          <w:lang w:val="nl-NL"/>
        </w:rPr>
        <w:t xml:space="preserve">Pennen dienen niet te worden gebruikt als een onderdeel er </w:t>
      </w:r>
      <w:r w:rsidR="00E6185B">
        <w:rPr>
          <w:sz w:val="22"/>
          <w:szCs w:val="22"/>
          <w:lang w:val="nl-NL"/>
        </w:rPr>
        <w:t xml:space="preserve">kapot </w:t>
      </w:r>
      <w:r>
        <w:rPr>
          <w:sz w:val="22"/>
          <w:szCs w:val="22"/>
          <w:lang w:val="nl-NL"/>
        </w:rPr>
        <w:t>of beschadigd uit ziet.</w:t>
      </w:r>
    </w:p>
    <w:p w14:paraId="4CDE6DB9" w14:textId="77777777" w:rsidR="00A41DCD" w:rsidRPr="002A722B" w:rsidRDefault="00A41DCD" w:rsidP="00997424">
      <w:pPr>
        <w:keepNext/>
        <w:rPr>
          <w:sz w:val="22"/>
          <w:szCs w:val="22"/>
          <w:lang w:val="nl-NL"/>
        </w:rPr>
      </w:pPr>
    </w:p>
    <w:p w14:paraId="3528222C" w14:textId="77777777" w:rsidR="00997424" w:rsidRPr="002A722B" w:rsidRDefault="00997424" w:rsidP="00997424">
      <w:pPr>
        <w:rPr>
          <w:sz w:val="22"/>
          <w:szCs w:val="22"/>
          <w:lang w:val="nl-NL"/>
        </w:rPr>
      </w:pPr>
      <w:r w:rsidRPr="002A722B">
        <w:rPr>
          <w:sz w:val="22"/>
          <w:szCs w:val="22"/>
          <w:lang w:val="nl-NL"/>
        </w:rPr>
        <w:t>Al</w:t>
      </w:r>
      <w:r>
        <w:rPr>
          <w:sz w:val="22"/>
          <w:szCs w:val="22"/>
          <w:lang w:val="nl-NL"/>
        </w:rPr>
        <w:t xml:space="preserve"> h</w:t>
      </w:r>
      <w:r w:rsidRPr="002A722B">
        <w:rPr>
          <w:sz w:val="22"/>
          <w:szCs w:val="22"/>
          <w:lang w:val="nl-NL"/>
        </w:rPr>
        <w:t>e</w:t>
      </w:r>
      <w:r>
        <w:rPr>
          <w:sz w:val="22"/>
          <w:szCs w:val="22"/>
          <w:lang w:val="nl-NL"/>
        </w:rPr>
        <w:t>t</w:t>
      </w:r>
      <w:r w:rsidRPr="002A722B">
        <w:rPr>
          <w:sz w:val="22"/>
          <w:szCs w:val="22"/>
          <w:lang w:val="nl-NL"/>
        </w:rPr>
        <w:t xml:space="preserve"> ongebruikte </w:t>
      </w:r>
      <w:r>
        <w:rPr>
          <w:sz w:val="22"/>
          <w:szCs w:val="22"/>
          <w:lang w:val="nl-NL"/>
        </w:rPr>
        <w:t>geneesmiddel</w:t>
      </w:r>
      <w:r w:rsidRPr="002A722B">
        <w:rPr>
          <w:sz w:val="22"/>
          <w:szCs w:val="22"/>
          <w:lang w:val="nl-NL"/>
        </w:rPr>
        <w:t xml:space="preserve"> </w:t>
      </w:r>
      <w:r>
        <w:rPr>
          <w:sz w:val="22"/>
          <w:szCs w:val="22"/>
          <w:lang w:val="nl-NL"/>
        </w:rPr>
        <w:t>of</w:t>
      </w:r>
      <w:r w:rsidRPr="002A722B">
        <w:rPr>
          <w:sz w:val="22"/>
          <w:szCs w:val="22"/>
          <w:lang w:val="nl-NL"/>
        </w:rPr>
        <w:t xml:space="preserve"> afval</w:t>
      </w:r>
      <w:r>
        <w:rPr>
          <w:sz w:val="22"/>
          <w:szCs w:val="22"/>
          <w:lang w:val="nl-NL"/>
        </w:rPr>
        <w:t>materiaal</w:t>
      </w:r>
      <w:r w:rsidRPr="002A722B">
        <w:rPr>
          <w:sz w:val="22"/>
          <w:szCs w:val="22"/>
          <w:lang w:val="nl-NL"/>
        </w:rPr>
        <w:t xml:space="preserve"> dien</w:t>
      </w:r>
      <w:r>
        <w:rPr>
          <w:sz w:val="22"/>
          <w:szCs w:val="22"/>
          <w:lang w:val="nl-NL"/>
        </w:rPr>
        <w:t>t</w:t>
      </w:r>
      <w:r w:rsidRPr="002A722B">
        <w:rPr>
          <w:sz w:val="22"/>
          <w:szCs w:val="22"/>
          <w:lang w:val="nl-NL"/>
        </w:rPr>
        <w:t xml:space="preserve"> te worden vernietigd overeenkomstig lokale voorschriften.</w:t>
      </w:r>
    </w:p>
    <w:p w14:paraId="5FB3CB5F" w14:textId="77777777" w:rsidR="00997424" w:rsidRPr="002A722B" w:rsidRDefault="00997424" w:rsidP="00997424">
      <w:pPr>
        <w:ind w:right="11"/>
        <w:rPr>
          <w:sz w:val="22"/>
          <w:szCs w:val="22"/>
          <w:u w:val="single"/>
          <w:lang w:val="nl-NL"/>
        </w:rPr>
      </w:pPr>
    </w:p>
    <w:p w14:paraId="0F8DF01A" w14:textId="77777777" w:rsidR="00997424" w:rsidRPr="002A722B" w:rsidRDefault="00997424" w:rsidP="00997424">
      <w:pPr>
        <w:ind w:right="11"/>
        <w:rPr>
          <w:sz w:val="22"/>
          <w:szCs w:val="22"/>
          <w:u w:val="single"/>
          <w:lang w:val="nl-NL"/>
        </w:rPr>
      </w:pPr>
    </w:p>
    <w:p w14:paraId="5340E132" w14:textId="77777777" w:rsidR="00997424" w:rsidRPr="002A722B" w:rsidRDefault="00997424" w:rsidP="00997424">
      <w:pPr>
        <w:keepNext/>
        <w:ind w:right="14"/>
        <w:rPr>
          <w:b/>
          <w:sz w:val="22"/>
          <w:szCs w:val="22"/>
          <w:lang w:val="nl-NL"/>
        </w:rPr>
      </w:pPr>
      <w:r w:rsidRPr="002A722B">
        <w:rPr>
          <w:b/>
          <w:sz w:val="22"/>
          <w:szCs w:val="22"/>
          <w:lang w:val="nl-NL"/>
        </w:rPr>
        <w:t xml:space="preserve">7. </w:t>
      </w:r>
      <w:r w:rsidRPr="002A722B">
        <w:rPr>
          <w:b/>
          <w:sz w:val="22"/>
          <w:szCs w:val="22"/>
          <w:lang w:val="nl-NL"/>
        </w:rPr>
        <w:tab/>
        <w:t>HOUDER VAN DE VERGUNNING VOOR HET IN DE HANDEL BRENGEN</w:t>
      </w:r>
    </w:p>
    <w:p w14:paraId="7B0C2D80" w14:textId="77777777" w:rsidR="00997424" w:rsidRPr="002A722B" w:rsidRDefault="00997424" w:rsidP="00997424">
      <w:pPr>
        <w:keepNext/>
        <w:ind w:right="14"/>
        <w:rPr>
          <w:sz w:val="22"/>
          <w:szCs w:val="22"/>
          <w:lang w:val="nl-NL"/>
        </w:rPr>
      </w:pPr>
    </w:p>
    <w:p w14:paraId="1D3A8EBF" w14:textId="497FDE12" w:rsidR="00997424" w:rsidRPr="002A722B" w:rsidRDefault="00997424" w:rsidP="00997424">
      <w:pPr>
        <w:ind w:right="11"/>
        <w:rPr>
          <w:sz w:val="22"/>
          <w:szCs w:val="22"/>
          <w:lang w:val="nl-NL"/>
        </w:rPr>
      </w:pPr>
      <w:r w:rsidRPr="002A722B">
        <w:rPr>
          <w:sz w:val="22"/>
          <w:szCs w:val="22"/>
          <w:lang w:val="nl-NL"/>
        </w:rPr>
        <w:t xml:space="preserve">Eli Lilly Nederland B.V., </w:t>
      </w:r>
      <w:r w:rsidR="00515270">
        <w:rPr>
          <w:sz w:val="22"/>
          <w:szCs w:val="22"/>
          <w:lang w:val="nl-NL"/>
        </w:rPr>
        <w:t>Orteliuslaan 1000</w:t>
      </w:r>
      <w:r w:rsidR="00971BB2" w:rsidRPr="001B289B">
        <w:rPr>
          <w:sz w:val="22"/>
          <w:szCs w:val="22"/>
          <w:lang w:val="nl-NL"/>
        </w:rPr>
        <w:t>, 3528 B</w:t>
      </w:r>
      <w:r w:rsidR="00515270">
        <w:rPr>
          <w:sz w:val="22"/>
          <w:szCs w:val="22"/>
          <w:lang w:val="nl-NL"/>
        </w:rPr>
        <w:t>D</w:t>
      </w:r>
      <w:r w:rsidR="00971BB2" w:rsidRPr="001B289B">
        <w:rPr>
          <w:sz w:val="22"/>
          <w:szCs w:val="22"/>
          <w:lang w:val="nl-NL"/>
        </w:rPr>
        <w:t xml:space="preserve"> Utrecht</w:t>
      </w:r>
      <w:r w:rsidRPr="002A722B">
        <w:rPr>
          <w:sz w:val="22"/>
          <w:szCs w:val="22"/>
          <w:lang w:val="nl-NL"/>
        </w:rPr>
        <w:t>, Nederland</w:t>
      </w:r>
    </w:p>
    <w:p w14:paraId="6A8309FA" w14:textId="77777777" w:rsidR="00997424" w:rsidRPr="002A722B" w:rsidRDefault="00997424" w:rsidP="00997424">
      <w:pPr>
        <w:ind w:right="11"/>
        <w:rPr>
          <w:sz w:val="22"/>
          <w:szCs w:val="22"/>
          <w:lang w:val="nl-NL"/>
        </w:rPr>
      </w:pPr>
    </w:p>
    <w:p w14:paraId="4022BECC" w14:textId="77777777" w:rsidR="00997424" w:rsidRPr="002A722B" w:rsidRDefault="00997424" w:rsidP="00997424">
      <w:pPr>
        <w:ind w:right="11"/>
        <w:rPr>
          <w:sz w:val="22"/>
          <w:szCs w:val="22"/>
          <w:lang w:val="nl-NL"/>
        </w:rPr>
      </w:pPr>
    </w:p>
    <w:p w14:paraId="0FFE5F12" w14:textId="77777777" w:rsidR="00997424" w:rsidRPr="002A722B" w:rsidRDefault="00997424" w:rsidP="00997424">
      <w:pPr>
        <w:keepNext/>
        <w:ind w:right="14"/>
        <w:rPr>
          <w:b/>
          <w:sz w:val="22"/>
          <w:szCs w:val="22"/>
          <w:lang w:val="nl-NL"/>
        </w:rPr>
      </w:pPr>
      <w:r w:rsidRPr="002A722B">
        <w:rPr>
          <w:b/>
          <w:sz w:val="22"/>
          <w:szCs w:val="22"/>
          <w:lang w:val="nl-NL"/>
        </w:rPr>
        <w:t xml:space="preserve">8. </w:t>
      </w:r>
      <w:r w:rsidRPr="002A722B">
        <w:rPr>
          <w:b/>
          <w:sz w:val="22"/>
          <w:szCs w:val="22"/>
          <w:lang w:val="nl-NL"/>
        </w:rPr>
        <w:tab/>
        <w:t>NUMMER(S) VAN DE VERGUNNING VOOR HET IN DE HANDEL BRENGEN</w:t>
      </w:r>
    </w:p>
    <w:p w14:paraId="2C91E98A" w14:textId="77777777" w:rsidR="00997424" w:rsidRPr="002A722B" w:rsidRDefault="00997424" w:rsidP="00997424">
      <w:pPr>
        <w:keepNext/>
        <w:ind w:right="14"/>
        <w:rPr>
          <w:sz w:val="22"/>
          <w:szCs w:val="22"/>
          <w:lang w:val="nl-NL"/>
        </w:rPr>
      </w:pPr>
    </w:p>
    <w:p w14:paraId="74B92F37" w14:textId="77777777" w:rsidR="00997424" w:rsidRPr="002A722B" w:rsidRDefault="00997424" w:rsidP="00997424">
      <w:pPr>
        <w:ind w:right="11"/>
        <w:rPr>
          <w:sz w:val="22"/>
          <w:szCs w:val="22"/>
          <w:lang w:val="nl-NL"/>
        </w:rPr>
      </w:pPr>
      <w:r w:rsidRPr="002A722B">
        <w:rPr>
          <w:sz w:val="22"/>
          <w:szCs w:val="22"/>
          <w:lang w:val="nl-NL"/>
        </w:rPr>
        <w:t>EU/1/96/007/039</w:t>
      </w:r>
    </w:p>
    <w:p w14:paraId="7F555A3F" w14:textId="77777777" w:rsidR="00997424" w:rsidRPr="002A722B" w:rsidRDefault="00997424" w:rsidP="00997424">
      <w:pPr>
        <w:ind w:right="11"/>
        <w:rPr>
          <w:sz w:val="22"/>
          <w:szCs w:val="22"/>
          <w:lang w:val="nl-NL"/>
        </w:rPr>
      </w:pPr>
      <w:r w:rsidRPr="002A722B">
        <w:rPr>
          <w:sz w:val="22"/>
          <w:szCs w:val="22"/>
          <w:lang w:val="nl-NL"/>
        </w:rPr>
        <w:t>EU/1/96/007/040</w:t>
      </w:r>
    </w:p>
    <w:p w14:paraId="08741A1A" w14:textId="77777777" w:rsidR="00997424" w:rsidRPr="002A722B" w:rsidRDefault="00997424" w:rsidP="00997424">
      <w:pPr>
        <w:ind w:right="11"/>
        <w:rPr>
          <w:sz w:val="22"/>
          <w:szCs w:val="22"/>
          <w:lang w:val="nl-NL"/>
        </w:rPr>
      </w:pPr>
      <w:r w:rsidRPr="002A722B">
        <w:rPr>
          <w:sz w:val="22"/>
          <w:szCs w:val="22"/>
          <w:lang w:val="nl-NL"/>
        </w:rPr>
        <w:t>EU/1/96/007/041</w:t>
      </w:r>
    </w:p>
    <w:p w14:paraId="691A0A9F" w14:textId="77777777" w:rsidR="00997424" w:rsidRPr="002A722B" w:rsidRDefault="00997424" w:rsidP="00997424">
      <w:pPr>
        <w:ind w:right="11"/>
        <w:rPr>
          <w:sz w:val="22"/>
          <w:szCs w:val="22"/>
          <w:lang w:val="nl-NL"/>
        </w:rPr>
      </w:pPr>
      <w:r w:rsidRPr="002A722B">
        <w:rPr>
          <w:sz w:val="22"/>
          <w:szCs w:val="22"/>
          <w:lang w:val="nl-NL"/>
        </w:rPr>
        <w:t>EU/1/96/007/042</w:t>
      </w:r>
    </w:p>
    <w:p w14:paraId="271651ED" w14:textId="77777777" w:rsidR="00997424" w:rsidRPr="002A722B" w:rsidRDefault="00997424" w:rsidP="00997424">
      <w:pPr>
        <w:ind w:right="11"/>
        <w:rPr>
          <w:sz w:val="22"/>
          <w:szCs w:val="22"/>
          <w:lang w:val="nl-NL"/>
        </w:rPr>
      </w:pPr>
    </w:p>
    <w:p w14:paraId="1E51B49C" w14:textId="77777777" w:rsidR="00997424" w:rsidRPr="002A722B" w:rsidRDefault="00997424" w:rsidP="00997424">
      <w:pPr>
        <w:ind w:right="11"/>
        <w:rPr>
          <w:sz w:val="22"/>
          <w:szCs w:val="22"/>
          <w:lang w:val="nl-NL"/>
        </w:rPr>
      </w:pPr>
    </w:p>
    <w:p w14:paraId="3F8A9166" w14:textId="0DE2B09A" w:rsidR="00997424" w:rsidRPr="002A722B" w:rsidRDefault="00997424" w:rsidP="00430F16">
      <w:pPr>
        <w:keepNext/>
        <w:ind w:left="426" w:right="14" w:hanging="426"/>
        <w:rPr>
          <w:b/>
          <w:sz w:val="22"/>
          <w:szCs w:val="22"/>
          <w:lang w:val="nl-NL"/>
        </w:rPr>
      </w:pPr>
      <w:r w:rsidRPr="002A722B">
        <w:rPr>
          <w:b/>
          <w:sz w:val="22"/>
          <w:szCs w:val="22"/>
          <w:lang w:val="nl-NL"/>
        </w:rPr>
        <w:t xml:space="preserve">9. </w:t>
      </w:r>
      <w:r w:rsidRPr="002A722B">
        <w:rPr>
          <w:b/>
          <w:sz w:val="22"/>
          <w:szCs w:val="22"/>
          <w:lang w:val="nl-NL"/>
        </w:rPr>
        <w:tab/>
        <w:t xml:space="preserve">DATUM </w:t>
      </w:r>
      <w:r>
        <w:rPr>
          <w:b/>
          <w:sz w:val="22"/>
          <w:szCs w:val="22"/>
          <w:lang w:val="nl-NL"/>
        </w:rPr>
        <w:t xml:space="preserve">EERSTE </w:t>
      </w:r>
      <w:r w:rsidRPr="002A722B">
        <w:rPr>
          <w:b/>
          <w:sz w:val="22"/>
          <w:szCs w:val="22"/>
          <w:lang w:val="nl-NL"/>
        </w:rPr>
        <w:t>VERLENING</w:t>
      </w:r>
      <w:r w:rsidR="00E77FB7">
        <w:rPr>
          <w:b/>
          <w:sz w:val="22"/>
          <w:szCs w:val="22"/>
          <w:lang w:val="nl-NL"/>
        </w:rPr>
        <w:t xml:space="preserve"> VAN DE VERGUNNING</w:t>
      </w:r>
      <w:r w:rsidRPr="002A722B">
        <w:rPr>
          <w:b/>
          <w:sz w:val="22"/>
          <w:szCs w:val="22"/>
          <w:lang w:val="nl-NL"/>
        </w:rPr>
        <w:t>/</w:t>
      </w:r>
      <w:r>
        <w:rPr>
          <w:b/>
          <w:sz w:val="22"/>
          <w:szCs w:val="22"/>
          <w:lang w:val="nl-NL"/>
        </w:rPr>
        <w:t>V</w:t>
      </w:r>
      <w:r w:rsidRPr="002A722B">
        <w:rPr>
          <w:b/>
          <w:sz w:val="22"/>
          <w:szCs w:val="22"/>
          <w:lang w:val="nl-NL"/>
        </w:rPr>
        <w:t>ER</w:t>
      </w:r>
      <w:r>
        <w:rPr>
          <w:b/>
          <w:sz w:val="22"/>
          <w:szCs w:val="22"/>
          <w:lang w:val="nl-NL"/>
        </w:rPr>
        <w:t>LENG</w:t>
      </w:r>
      <w:r w:rsidRPr="002A722B">
        <w:rPr>
          <w:b/>
          <w:sz w:val="22"/>
          <w:szCs w:val="22"/>
          <w:lang w:val="nl-NL"/>
        </w:rPr>
        <w:t>ING VAN DE VERGUNNING</w:t>
      </w:r>
    </w:p>
    <w:p w14:paraId="41F8CFE5" w14:textId="77777777" w:rsidR="00997424" w:rsidRPr="002A722B" w:rsidRDefault="00997424" w:rsidP="00E77FB7">
      <w:pPr>
        <w:keepNext/>
        <w:ind w:right="14"/>
        <w:rPr>
          <w:sz w:val="22"/>
          <w:szCs w:val="22"/>
          <w:lang w:val="nl-NL"/>
        </w:rPr>
      </w:pPr>
    </w:p>
    <w:p w14:paraId="014C55DE" w14:textId="77777777" w:rsidR="00997424" w:rsidRPr="002A722B" w:rsidRDefault="00997424" w:rsidP="00E77FB7">
      <w:pPr>
        <w:ind w:right="11"/>
        <w:rPr>
          <w:sz w:val="22"/>
          <w:szCs w:val="22"/>
          <w:lang w:val="nl-NL"/>
        </w:rPr>
      </w:pPr>
      <w:r w:rsidRPr="002A722B">
        <w:rPr>
          <w:sz w:val="22"/>
          <w:szCs w:val="22"/>
          <w:lang w:val="nl-NL"/>
        </w:rPr>
        <w:t xml:space="preserve">Datum van eerste </w:t>
      </w:r>
      <w:r>
        <w:rPr>
          <w:sz w:val="22"/>
          <w:szCs w:val="22"/>
          <w:lang w:val="nl-NL"/>
        </w:rPr>
        <w:t xml:space="preserve">verlening van de </w:t>
      </w:r>
      <w:r w:rsidRPr="002A722B">
        <w:rPr>
          <w:sz w:val="22"/>
          <w:szCs w:val="22"/>
          <w:lang w:val="nl-NL"/>
        </w:rPr>
        <w:t>vergunning: 30 april 1996</w:t>
      </w:r>
    </w:p>
    <w:p w14:paraId="6886D8AC" w14:textId="77777777" w:rsidR="00997424" w:rsidRPr="002A722B" w:rsidRDefault="00997424" w:rsidP="00E77FB7">
      <w:pPr>
        <w:ind w:right="11"/>
        <w:rPr>
          <w:sz w:val="22"/>
          <w:szCs w:val="22"/>
          <w:lang w:val="nl-NL"/>
        </w:rPr>
      </w:pPr>
      <w:r w:rsidRPr="002A722B">
        <w:rPr>
          <w:sz w:val="22"/>
          <w:szCs w:val="22"/>
          <w:lang w:val="nl-NL"/>
        </w:rPr>
        <w:t xml:space="preserve">Datum van laatste </w:t>
      </w:r>
      <w:r>
        <w:rPr>
          <w:sz w:val="22"/>
          <w:szCs w:val="22"/>
          <w:lang w:val="nl-NL"/>
        </w:rPr>
        <w:t>v</w:t>
      </w:r>
      <w:r w:rsidRPr="002A722B">
        <w:rPr>
          <w:sz w:val="22"/>
          <w:szCs w:val="22"/>
          <w:lang w:val="nl-NL"/>
        </w:rPr>
        <w:t>er</w:t>
      </w:r>
      <w:r>
        <w:rPr>
          <w:sz w:val="22"/>
          <w:szCs w:val="22"/>
          <w:lang w:val="nl-NL"/>
        </w:rPr>
        <w:t>leng</w:t>
      </w:r>
      <w:r w:rsidRPr="002A722B">
        <w:rPr>
          <w:sz w:val="22"/>
          <w:szCs w:val="22"/>
          <w:lang w:val="nl-NL"/>
        </w:rPr>
        <w:t>ing: 30 april 2006</w:t>
      </w:r>
    </w:p>
    <w:p w14:paraId="18333314" w14:textId="77777777" w:rsidR="00997424" w:rsidRPr="002A722B" w:rsidRDefault="00997424" w:rsidP="00997424">
      <w:pPr>
        <w:ind w:right="11"/>
        <w:rPr>
          <w:sz w:val="22"/>
          <w:szCs w:val="22"/>
          <w:lang w:val="nl-NL"/>
        </w:rPr>
      </w:pPr>
    </w:p>
    <w:p w14:paraId="47B7B2D7" w14:textId="77777777" w:rsidR="0038233D" w:rsidRDefault="00997424" w:rsidP="0038233D">
      <w:pPr>
        <w:keepNext/>
        <w:ind w:right="14"/>
        <w:rPr>
          <w:b/>
          <w:sz w:val="22"/>
          <w:szCs w:val="22"/>
          <w:lang w:val="nl-NL"/>
        </w:rPr>
      </w:pPr>
      <w:r w:rsidRPr="002A722B">
        <w:rPr>
          <w:b/>
          <w:sz w:val="22"/>
          <w:szCs w:val="22"/>
          <w:lang w:val="nl-NL"/>
        </w:rPr>
        <w:lastRenderedPageBreak/>
        <w:t>10.</w:t>
      </w:r>
      <w:r w:rsidRPr="002A722B">
        <w:rPr>
          <w:b/>
          <w:sz w:val="22"/>
          <w:szCs w:val="22"/>
          <w:lang w:val="nl-NL"/>
        </w:rPr>
        <w:tab/>
        <w:t>DATUM VAN HERZIENING VAN DE TEKST</w:t>
      </w:r>
    </w:p>
    <w:p w14:paraId="00C442A9" w14:textId="77777777" w:rsidR="0038233D" w:rsidRDefault="0038233D" w:rsidP="0038233D">
      <w:pPr>
        <w:keepNext/>
        <w:ind w:right="14"/>
        <w:rPr>
          <w:b/>
          <w:sz w:val="22"/>
          <w:szCs w:val="22"/>
          <w:lang w:val="nl-NL"/>
        </w:rPr>
      </w:pPr>
    </w:p>
    <w:p w14:paraId="43352893" w14:textId="77777777" w:rsidR="0038233D" w:rsidRDefault="0038233D" w:rsidP="0038233D">
      <w:pPr>
        <w:keepNext/>
        <w:ind w:right="14"/>
        <w:rPr>
          <w:b/>
          <w:sz w:val="22"/>
          <w:szCs w:val="22"/>
          <w:lang w:val="nl-NL"/>
        </w:rPr>
      </w:pPr>
    </w:p>
    <w:p w14:paraId="43DF9E0A" w14:textId="77777777" w:rsidR="0038233D" w:rsidRDefault="0038233D" w:rsidP="0038233D">
      <w:pPr>
        <w:keepNext/>
        <w:ind w:right="14"/>
        <w:rPr>
          <w:b/>
          <w:sz w:val="22"/>
          <w:szCs w:val="22"/>
          <w:lang w:val="nl-NL"/>
        </w:rPr>
      </w:pPr>
    </w:p>
    <w:p w14:paraId="3066888D" w14:textId="7F7DC642" w:rsidR="00E77FB7" w:rsidRDefault="00997424" w:rsidP="0038233D">
      <w:pPr>
        <w:keepNext/>
        <w:ind w:right="14"/>
        <w:rPr>
          <w:sz w:val="22"/>
          <w:szCs w:val="22"/>
          <w:lang w:val="nl-NL"/>
        </w:rPr>
      </w:pPr>
      <w:r w:rsidRPr="002A722B">
        <w:rPr>
          <w:sz w:val="22"/>
          <w:szCs w:val="22"/>
          <w:lang w:val="nl-NL"/>
        </w:rPr>
        <w:t xml:space="preserve">Gedetailleerde informatie over dit geneesmiddel is beschikbaar op de website van het Europees Geneesmiddelenbureau </w:t>
      </w:r>
      <w:r w:rsidR="00D26672">
        <w:rPr>
          <w:sz w:val="22"/>
          <w:szCs w:val="22"/>
          <w:lang w:val="nl-NL"/>
        </w:rPr>
        <w:fldChar w:fldCharType="begin"/>
      </w:r>
      <w:r w:rsidR="00D26672">
        <w:rPr>
          <w:sz w:val="22"/>
          <w:szCs w:val="22"/>
          <w:lang w:val="nl-NL"/>
        </w:rPr>
        <w:instrText xml:space="preserve"> HYPERLINK "</w:instrText>
      </w:r>
      <w:r w:rsidR="00D26672" w:rsidRPr="00501B5B">
        <w:rPr>
          <w:lang w:val="nl-NL"/>
          <w:rPrChange w:id="110" w:author="NL RA-1" w:date="2026-03-26T15:40:00Z">
            <w:rPr/>
          </w:rPrChange>
        </w:rPr>
        <w:instrText>https://www.ema.europa.eu</w:instrText>
      </w:r>
      <w:r w:rsidR="00D26672">
        <w:rPr>
          <w:sz w:val="22"/>
          <w:szCs w:val="22"/>
          <w:lang w:val="nl-NL"/>
        </w:rPr>
        <w:instrText>"</w:instrText>
      </w:r>
      <w:r w:rsidR="00D26672">
        <w:rPr>
          <w:sz w:val="22"/>
          <w:szCs w:val="22"/>
          <w:lang w:val="nl-NL"/>
        </w:rPr>
      </w:r>
      <w:r w:rsidR="00D26672">
        <w:rPr>
          <w:sz w:val="22"/>
          <w:szCs w:val="22"/>
          <w:lang w:val="nl-NL"/>
        </w:rPr>
        <w:fldChar w:fldCharType="separate"/>
      </w:r>
      <w:r w:rsidR="00D26672" w:rsidRPr="00D26672">
        <w:rPr>
          <w:rStyle w:val="Hyperlink"/>
          <w:sz w:val="22"/>
          <w:szCs w:val="22"/>
          <w:lang w:val="nl-NL"/>
        </w:rPr>
        <w:t>https://www.ema.europa.eu</w:t>
      </w:r>
      <w:r w:rsidR="00D26672">
        <w:rPr>
          <w:sz w:val="22"/>
          <w:szCs w:val="22"/>
          <w:lang w:val="nl-NL"/>
        </w:rPr>
        <w:fldChar w:fldCharType="end"/>
      </w:r>
      <w:r w:rsidRPr="002A722B">
        <w:rPr>
          <w:sz w:val="22"/>
          <w:szCs w:val="22"/>
          <w:lang w:val="nl-NL"/>
        </w:rPr>
        <w:t>.</w:t>
      </w:r>
    </w:p>
    <w:p w14:paraId="26746E59" w14:textId="77777777" w:rsidR="00F566F1" w:rsidRDefault="00F566F1">
      <w:pPr>
        <w:pStyle w:val="Heading1"/>
        <w:suppressAutoHyphens/>
        <w:ind w:firstLine="567"/>
        <w:jc w:val="left"/>
        <w:rPr>
          <w:b w:val="0"/>
        </w:rPr>
      </w:pPr>
    </w:p>
    <w:p w14:paraId="5BBA171C" w14:textId="77777777" w:rsidR="00F566F1" w:rsidRDefault="00F566F1">
      <w:pPr>
        <w:pStyle w:val="Heading1"/>
        <w:suppressAutoHyphens/>
        <w:ind w:firstLine="567"/>
        <w:jc w:val="left"/>
        <w:rPr>
          <w:b w:val="0"/>
        </w:rPr>
      </w:pPr>
    </w:p>
    <w:p w14:paraId="0D1571A7" w14:textId="77777777" w:rsidR="00F566F1" w:rsidRDefault="00F566F1">
      <w:pPr>
        <w:pStyle w:val="Heading1"/>
        <w:suppressAutoHyphens/>
        <w:ind w:firstLine="567"/>
        <w:jc w:val="left"/>
        <w:rPr>
          <w:b w:val="0"/>
        </w:rPr>
      </w:pPr>
    </w:p>
    <w:p w14:paraId="0AB5DD67" w14:textId="77777777" w:rsidR="00F566F1" w:rsidRDefault="00F566F1">
      <w:pPr>
        <w:pStyle w:val="Heading1"/>
        <w:suppressAutoHyphens/>
        <w:ind w:firstLine="567"/>
        <w:jc w:val="left"/>
        <w:rPr>
          <w:b w:val="0"/>
        </w:rPr>
      </w:pPr>
    </w:p>
    <w:p w14:paraId="7DFB61B3" w14:textId="77777777" w:rsidR="00F566F1" w:rsidRDefault="00F566F1">
      <w:pPr>
        <w:pStyle w:val="Heading1"/>
        <w:suppressAutoHyphens/>
        <w:ind w:firstLine="567"/>
        <w:jc w:val="left"/>
        <w:rPr>
          <w:b w:val="0"/>
        </w:rPr>
      </w:pPr>
    </w:p>
    <w:p w14:paraId="2FE01374" w14:textId="77777777" w:rsidR="00F566F1" w:rsidRDefault="00F566F1">
      <w:pPr>
        <w:pStyle w:val="Heading1"/>
        <w:suppressAutoHyphens/>
        <w:ind w:firstLine="567"/>
        <w:jc w:val="left"/>
        <w:rPr>
          <w:b w:val="0"/>
        </w:rPr>
      </w:pPr>
    </w:p>
    <w:p w14:paraId="425713B2" w14:textId="77777777" w:rsidR="00F566F1" w:rsidRDefault="00F566F1">
      <w:pPr>
        <w:pStyle w:val="Heading1"/>
        <w:suppressAutoHyphens/>
        <w:ind w:firstLine="567"/>
        <w:jc w:val="left"/>
        <w:rPr>
          <w:b w:val="0"/>
        </w:rPr>
      </w:pPr>
    </w:p>
    <w:p w14:paraId="219B633D" w14:textId="77777777" w:rsidR="00F566F1" w:rsidRDefault="00F566F1">
      <w:pPr>
        <w:pStyle w:val="Heading1"/>
        <w:suppressAutoHyphens/>
        <w:ind w:firstLine="567"/>
        <w:jc w:val="left"/>
        <w:rPr>
          <w:b w:val="0"/>
        </w:rPr>
      </w:pPr>
    </w:p>
    <w:p w14:paraId="613AF140" w14:textId="77777777" w:rsidR="00F566F1" w:rsidRDefault="00F566F1">
      <w:pPr>
        <w:pStyle w:val="Heading1"/>
        <w:suppressAutoHyphens/>
        <w:ind w:firstLine="567"/>
        <w:jc w:val="left"/>
        <w:rPr>
          <w:b w:val="0"/>
        </w:rPr>
      </w:pPr>
    </w:p>
    <w:p w14:paraId="2D461924" w14:textId="77777777" w:rsidR="00F566F1" w:rsidRDefault="00F566F1">
      <w:pPr>
        <w:pStyle w:val="Heading1"/>
        <w:suppressAutoHyphens/>
        <w:ind w:firstLine="567"/>
        <w:jc w:val="left"/>
        <w:rPr>
          <w:b w:val="0"/>
        </w:rPr>
      </w:pPr>
    </w:p>
    <w:p w14:paraId="753F3B56" w14:textId="77777777" w:rsidR="00F566F1" w:rsidRDefault="00F566F1">
      <w:pPr>
        <w:pStyle w:val="Heading1"/>
        <w:suppressAutoHyphens/>
        <w:ind w:firstLine="567"/>
        <w:jc w:val="left"/>
        <w:rPr>
          <w:b w:val="0"/>
        </w:rPr>
      </w:pPr>
    </w:p>
    <w:p w14:paraId="15D45A77" w14:textId="77777777" w:rsidR="00F566F1" w:rsidRDefault="00F566F1">
      <w:pPr>
        <w:pStyle w:val="Heading1"/>
        <w:suppressAutoHyphens/>
        <w:ind w:firstLine="567"/>
        <w:jc w:val="left"/>
        <w:rPr>
          <w:b w:val="0"/>
        </w:rPr>
      </w:pPr>
    </w:p>
    <w:p w14:paraId="0E9F4367" w14:textId="77777777" w:rsidR="00F566F1" w:rsidRDefault="00F566F1">
      <w:pPr>
        <w:pStyle w:val="Heading1"/>
        <w:suppressAutoHyphens/>
        <w:ind w:firstLine="567"/>
        <w:jc w:val="left"/>
        <w:rPr>
          <w:b w:val="0"/>
        </w:rPr>
      </w:pPr>
    </w:p>
    <w:p w14:paraId="0EE9746D" w14:textId="77777777" w:rsidR="00F566F1" w:rsidRDefault="00F566F1">
      <w:pPr>
        <w:pStyle w:val="Heading1"/>
        <w:suppressAutoHyphens/>
        <w:ind w:firstLine="567"/>
        <w:jc w:val="left"/>
        <w:rPr>
          <w:b w:val="0"/>
        </w:rPr>
      </w:pPr>
    </w:p>
    <w:p w14:paraId="2D24414E" w14:textId="77777777" w:rsidR="00F566F1" w:rsidRDefault="00F566F1">
      <w:pPr>
        <w:pStyle w:val="Heading1"/>
        <w:suppressAutoHyphens/>
        <w:ind w:firstLine="567"/>
        <w:jc w:val="left"/>
        <w:rPr>
          <w:b w:val="0"/>
        </w:rPr>
      </w:pPr>
    </w:p>
    <w:p w14:paraId="62EA20A8" w14:textId="77777777" w:rsidR="00F566F1" w:rsidRDefault="00F566F1">
      <w:pPr>
        <w:pStyle w:val="Heading1"/>
        <w:suppressAutoHyphens/>
        <w:ind w:firstLine="567"/>
        <w:jc w:val="left"/>
        <w:rPr>
          <w:b w:val="0"/>
        </w:rPr>
      </w:pPr>
    </w:p>
    <w:p w14:paraId="4AF3A645" w14:textId="77777777" w:rsidR="00F566F1" w:rsidRDefault="00F566F1">
      <w:pPr>
        <w:pStyle w:val="Heading1"/>
        <w:suppressAutoHyphens/>
        <w:ind w:firstLine="567"/>
        <w:jc w:val="left"/>
        <w:rPr>
          <w:b w:val="0"/>
        </w:rPr>
      </w:pPr>
    </w:p>
    <w:p w14:paraId="003E8BB9" w14:textId="77777777" w:rsidR="00F566F1" w:rsidRDefault="00F566F1">
      <w:pPr>
        <w:pStyle w:val="Heading1"/>
        <w:suppressAutoHyphens/>
        <w:ind w:firstLine="567"/>
        <w:jc w:val="left"/>
        <w:rPr>
          <w:b w:val="0"/>
        </w:rPr>
      </w:pPr>
    </w:p>
    <w:p w14:paraId="749DE310" w14:textId="77777777" w:rsidR="00E00362" w:rsidRDefault="00E00362">
      <w:pPr>
        <w:rPr>
          <w:b/>
          <w:sz w:val="22"/>
          <w:lang w:val="nl-NL"/>
        </w:rPr>
      </w:pPr>
      <w:r w:rsidRPr="00515BFF">
        <w:rPr>
          <w:lang w:val="nl-NL"/>
        </w:rPr>
        <w:br w:type="page"/>
      </w:r>
    </w:p>
    <w:p w14:paraId="51991C7E" w14:textId="77777777" w:rsidR="00E00362" w:rsidRDefault="00E00362">
      <w:pPr>
        <w:pStyle w:val="Heading1"/>
        <w:suppressAutoHyphens/>
      </w:pPr>
    </w:p>
    <w:p w14:paraId="726332BA" w14:textId="77777777" w:rsidR="00E00362" w:rsidRDefault="00E00362">
      <w:pPr>
        <w:pStyle w:val="Heading1"/>
        <w:suppressAutoHyphens/>
      </w:pPr>
    </w:p>
    <w:p w14:paraId="140147A0" w14:textId="77777777" w:rsidR="00E00362" w:rsidRDefault="00E00362">
      <w:pPr>
        <w:pStyle w:val="Heading1"/>
        <w:suppressAutoHyphens/>
      </w:pPr>
    </w:p>
    <w:p w14:paraId="09C418C7" w14:textId="77777777" w:rsidR="00E00362" w:rsidRDefault="00E00362">
      <w:pPr>
        <w:pStyle w:val="Heading1"/>
        <w:suppressAutoHyphens/>
      </w:pPr>
    </w:p>
    <w:p w14:paraId="7F05CC9C" w14:textId="77777777" w:rsidR="00E00362" w:rsidRDefault="00E00362">
      <w:pPr>
        <w:pStyle w:val="Heading1"/>
        <w:suppressAutoHyphens/>
      </w:pPr>
    </w:p>
    <w:p w14:paraId="19B55980" w14:textId="77777777" w:rsidR="00E00362" w:rsidRDefault="00E00362">
      <w:pPr>
        <w:pStyle w:val="Heading1"/>
        <w:suppressAutoHyphens/>
      </w:pPr>
    </w:p>
    <w:p w14:paraId="06342EB7" w14:textId="77777777" w:rsidR="00E00362" w:rsidRDefault="00E00362">
      <w:pPr>
        <w:pStyle w:val="Heading1"/>
        <w:suppressAutoHyphens/>
      </w:pPr>
    </w:p>
    <w:p w14:paraId="19259EC3" w14:textId="77777777" w:rsidR="00E00362" w:rsidRDefault="00E00362">
      <w:pPr>
        <w:pStyle w:val="Heading1"/>
        <w:suppressAutoHyphens/>
      </w:pPr>
    </w:p>
    <w:p w14:paraId="7DD99BD8" w14:textId="77777777" w:rsidR="00E00362" w:rsidRDefault="00E00362">
      <w:pPr>
        <w:pStyle w:val="Heading1"/>
        <w:suppressAutoHyphens/>
      </w:pPr>
    </w:p>
    <w:p w14:paraId="23538769" w14:textId="77777777" w:rsidR="00E00362" w:rsidRDefault="00E00362">
      <w:pPr>
        <w:pStyle w:val="Heading1"/>
        <w:suppressAutoHyphens/>
      </w:pPr>
    </w:p>
    <w:p w14:paraId="507AAB0F" w14:textId="77777777" w:rsidR="00E00362" w:rsidRDefault="00E00362">
      <w:pPr>
        <w:pStyle w:val="Heading1"/>
        <w:suppressAutoHyphens/>
      </w:pPr>
    </w:p>
    <w:p w14:paraId="2FC33B2C" w14:textId="77777777" w:rsidR="00E00362" w:rsidRDefault="00E00362">
      <w:pPr>
        <w:pStyle w:val="Heading1"/>
        <w:suppressAutoHyphens/>
      </w:pPr>
    </w:p>
    <w:p w14:paraId="41964A59" w14:textId="77777777" w:rsidR="00E00362" w:rsidRDefault="00E00362">
      <w:pPr>
        <w:pStyle w:val="Heading1"/>
        <w:suppressAutoHyphens/>
      </w:pPr>
    </w:p>
    <w:p w14:paraId="75DB1B02" w14:textId="77777777" w:rsidR="00E00362" w:rsidRDefault="00E00362">
      <w:pPr>
        <w:pStyle w:val="Heading1"/>
        <w:suppressAutoHyphens/>
      </w:pPr>
    </w:p>
    <w:p w14:paraId="02F64EC4" w14:textId="77777777" w:rsidR="00E00362" w:rsidRDefault="00E00362">
      <w:pPr>
        <w:pStyle w:val="Heading1"/>
        <w:suppressAutoHyphens/>
      </w:pPr>
    </w:p>
    <w:p w14:paraId="18514415" w14:textId="77777777" w:rsidR="00E00362" w:rsidRDefault="00E00362">
      <w:pPr>
        <w:pStyle w:val="Heading1"/>
        <w:suppressAutoHyphens/>
      </w:pPr>
    </w:p>
    <w:p w14:paraId="0963FBD7" w14:textId="77777777" w:rsidR="00E00362" w:rsidRDefault="00E00362">
      <w:pPr>
        <w:pStyle w:val="Heading1"/>
        <w:suppressAutoHyphens/>
      </w:pPr>
    </w:p>
    <w:p w14:paraId="1D8E03D0" w14:textId="77777777" w:rsidR="00E00362" w:rsidRDefault="00E00362">
      <w:pPr>
        <w:pStyle w:val="Heading1"/>
        <w:suppressAutoHyphens/>
      </w:pPr>
    </w:p>
    <w:p w14:paraId="725F4B80" w14:textId="77777777" w:rsidR="00E00362" w:rsidRDefault="00E00362">
      <w:pPr>
        <w:pStyle w:val="Heading1"/>
        <w:suppressAutoHyphens/>
      </w:pPr>
    </w:p>
    <w:p w14:paraId="163AA24B" w14:textId="77777777" w:rsidR="00E00362" w:rsidRDefault="00E00362">
      <w:pPr>
        <w:pStyle w:val="Heading1"/>
        <w:suppressAutoHyphens/>
      </w:pPr>
    </w:p>
    <w:p w14:paraId="53DDD0A8" w14:textId="77777777" w:rsidR="00E00362" w:rsidRDefault="00E00362">
      <w:pPr>
        <w:pStyle w:val="Heading1"/>
        <w:suppressAutoHyphens/>
      </w:pPr>
    </w:p>
    <w:p w14:paraId="7A82E5D6" w14:textId="14E13B64" w:rsidR="00F566F1" w:rsidRDefault="00F566F1">
      <w:pPr>
        <w:pStyle w:val="Heading1"/>
        <w:suppressAutoHyphens/>
      </w:pPr>
      <w:r>
        <w:t>BIJLAGE II</w:t>
      </w:r>
      <w:fldSimple w:instr=" DOCVARIABLE VAULT_ND_01a49186-7327-412f-a261-f3e3962efd0a \* MERGEFORMAT ">
        <w:r w:rsidR="0060729C">
          <w:t xml:space="preserve"> </w:t>
        </w:r>
      </w:fldSimple>
    </w:p>
    <w:p w14:paraId="0AB83457" w14:textId="77777777" w:rsidR="00F566F1" w:rsidRDefault="00F566F1">
      <w:pPr>
        <w:suppressAutoHyphens/>
        <w:jc w:val="center"/>
        <w:rPr>
          <w:b/>
          <w:sz w:val="22"/>
          <w:lang w:val="nl-NL"/>
        </w:rPr>
      </w:pPr>
    </w:p>
    <w:p w14:paraId="57BC9731" w14:textId="77777777" w:rsidR="0060746B" w:rsidRPr="007A35CC" w:rsidRDefault="0060746B" w:rsidP="0060746B">
      <w:pPr>
        <w:ind w:left="1701" w:right="1416" w:hanging="708"/>
        <w:rPr>
          <w:sz w:val="22"/>
          <w:szCs w:val="22"/>
          <w:lang w:val="nl-BE"/>
        </w:rPr>
      </w:pPr>
      <w:r w:rsidRPr="007A35CC">
        <w:rPr>
          <w:b/>
          <w:sz w:val="22"/>
          <w:szCs w:val="22"/>
          <w:lang w:val="nl-BE"/>
        </w:rPr>
        <w:t>A.</w:t>
      </w:r>
      <w:r w:rsidRPr="007A35CC">
        <w:rPr>
          <w:b/>
          <w:sz w:val="22"/>
          <w:szCs w:val="22"/>
          <w:lang w:val="nl-BE"/>
        </w:rPr>
        <w:tab/>
      </w:r>
      <w:r w:rsidRPr="007A35CC">
        <w:rPr>
          <w:b/>
          <w:sz w:val="22"/>
          <w:szCs w:val="22"/>
          <w:lang w:val="nl-NL"/>
        </w:rPr>
        <w:t>FABRIKANTEN VAN DE BIOLOGISCH WERKZAME STOF EN FABRIKANTEN VERANTWOORDELIJK VOOR VRIJGIFTE</w:t>
      </w:r>
    </w:p>
    <w:p w14:paraId="7901055E" w14:textId="77777777" w:rsidR="0060746B" w:rsidRPr="007A35CC" w:rsidRDefault="0060746B" w:rsidP="0060746B">
      <w:pPr>
        <w:ind w:left="567" w:hanging="567"/>
        <w:rPr>
          <w:sz w:val="22"/>
          <w:szCs w:val="22"/>
          <w:lang w:val="nl-BE"/>
        </w:rPr>
      </w:pPr>
    </w:p>
    <w:p w14:paraId="3737EDCC" w14:textId="77777777" w:rsidR="0060746B" w:rsidRPr="007A35CC" w:rsidRDefault="0060746B" w:rsidP="0060746B">
      <w:pPr>
        <w:ind w:left="1701" w:right="1416" w:hanging="708"/>
        <w:rPr>
          <w:b/>
          <w:sz w:val="22"/>
          <w:szCs w:val="22"/>
          <w:lang w:val="nl-BE"/>
        </w:rPr>
      </w:pPr>
      <w:r w:rsidRPr="007A35CC">
        <w:rPr>
          <w:b/>
          <w:sz w:val="22"/>
          <w:szCs w:val="22"/>
          <w:lang w:val="nl-BE"/>
        </w:rPr>
        <w:t>B.</w:t>
      </w:r>
      <w:r w:rsidRPr="007A35CC">
        <w:rPr>
          <w:b/>
          <w:sz w:val="22"/>
          <w:szCs w:val="22"/>
          <w:lang w:val="nl-BE"/>
        </w:rPr>
        <w:tab/>
        <w:t>VOORWAARDEN OF BEPERKINGEN TEN AANZIEN VAN LEVERING EN GEBRUIK</w:t>
      </w:r>
    </w:p>
    <w:p w14:paraId="77AA6E51" w14:textId="77777777" w:rsidR="0060746B" w:rsidRPr="007A35CC" w:rsidRDefault="0060746B" w:rsidP="0060746B">
      <w:pPr>
        <w:rPr>
          <w:sz w:val="22"/>
          <w:szCs w:val="22"/>
          <w:lang w:val="nl-BE"/>
        </w:rPr>
      </w:pPr>
    </w:p>
    <w:p w14:paraId="60571701" w14:textId="77777777" w:rsidR="0060746B" w:rsidRPr="007A35CC" w:rsidRDefault="0060746B" w:rsidP="0060746B">
      <w:pPr>
        <w:ind w:left="1701" w:right="1558" w:hanging="708"/>
        <w:rPr>
          <w:b/>
          <w:sz w:val="22"/>
          <w:szCs w:val="22"/>
          <w:lang w:val="nl-BE"/>
        </w:rPr>
      </w:pPr>
      <w:r w:rsidRPr="007A35CC">
        <w:rPr>
          <w:b/>
          <w:sz w:val="22"/>
          <w:szCs w:val="22"/>
          <w:lang w:val="nl-BE"/>
        </w:rPr>
        <w:t>C.</w:t>
      </w:r>
      <w:r w:rsidRPr="007A35CC">
        <w:rPr>
          <w:b/>
          <w:sz w:val="22"/>
          <w:szCs w:val="22"/>
          <w:lang w:val="nl-BE"/>
        </w:rPr>
        <w:tab/>
        <w:t>ANDERE VOORWAARDEN EN EISEN DIE DOOR DE HOUDER VAN DE VERGUNNING VOOR HET IN DE HANDEL BRENGEN MOETEN WORDEN NAGEKOMEN</w:t>
      </w:r>
    </w:p>
    <w:p w14:paraId="081A6BB1" w14:textId="77777777" w:rsidR="0060746B" w:rsidRPr="007A35CC" w:rsidRDefault="0060746B" w:rsidP="0060746B">
      <w:pPr>
        <w:tabs>
          <w:tab w:val="left" w:pos="993"/>
        </w:tabs>
        <w:ind w:right="1558"/>
        <w:rPr>
          <w:b/>
          <w:sz w:val="22"/>
          <w:szCs w:val="22"/>
          <w:lang w:val="nl-BE"/>
        </w:rPr>
      </w:pPr>
    </w:p>
    <w:p w14:paraId="78A20F1C" w14:textId="77777777" w:rsidR="0060746B" w:rsidRPr="007A35CC" w:rsidRDefault="0060746B" w:rsidP="0060746B">
      <w:pPr>
        <w:ind w:left="1701" w:right="1558" w:hanging="708"/>
        <w:rPr>
          <w:b/>
          <w:sz w:val="22"/>
          <w:szCs w:val="22"/>
          <w:lang w:val="nl-BE"/>
        </w:rPr>
      </w:pPr>
      <w:r w:rsidRPr="007A35CC">
        <w:rPr>
          <w:b/>
          <w:sz w:val="22"/>
          <w:szCs w:val="22"/>
          <w:lang w:val="nl-BE"/>
        </w:rPr>
        <w:t>D.</w:t>
      </w:r>
      <w:r w:rsidRPr="007A35CC">
        <w:rPr>
          <w:b/>
          <w:sz w:val="22"/>
          <w:szCs w:val="22"/>
          <w:lang w:val="nl-BE"/>
        </w:rPr>
        <w:tab/>
      </w:r>
      <w:r w:rsidRPr="007A35CC">
        <w:rPr>
          <w:b/>
          <w:caps/>
          <w:sz w:val="22"/>
          <w:szCs w:val="22"/>
          <w:lang w:val="nl-BE"/>
        </w:rPr>
        <w:t>Voorwaarden of beperkingen met betrekking tot een veilig en doeltreffend gebruik van het geneesmiddel</w:t>
      </w:r>
    </w:p>
    <w:p w14:paraId="7C2A8CA5" w14:textId="77777777" w:rsidR="00F566F1" w:rsidRDefault="00F566F1">
      <w:pPr>
        <w:suppressAutoHyphens/>
        <w:ind w:hanging="567"/>
        <w:rPr>
          <w:sz w:val="22"/>
          <w:lang w:val="nl-NL"/>
        </w:rPr>
      </w:pPr>
    </w:p>
    <w:p w14:paraId="0762904E" w14:textId="77777777" w:rsidR="00997424" w:rsidRDefault="00F566F1" w:rsidP="00997424">
      <w:pPr>
        <w:pStyle w:val="TitleB"/>
      </w:pPr>
      <w:r>
        <w:br w:type="page"/>
      </w:r>
      <w:r w:rsidR="00997424">
        <w:lastRenderedPageBreak/>
        <w:t>A.</w:t>
      </w:r>
      <w:r w:rsidR="00997424">
        <w:tab/>
        <w:t>FABRIKANTEN VAN HET BIOLOGISCH WERKZAME BESTANDDEEL EN FABRIKANTEN VERANTWOORDELIJK VOOR VRIJGIFTE</w:t>
      </w:r>
    </w:p>
    <w:p w14:paraId="6B46A546" w14:textId="77777777" w:rsidR="00997424" w:rsidRDefault="00997424" w:rsidP="00997424">
      <w:pPr>
        <w:suppressAutoHyphens/>
        <w:rPr>
          <w:sz w:val="22"/>
          <w:lang w:val="nl-NL"/>
        </w:rPr>
      </w:pPr>
    </w:p>
    <w:p w14:paraId="103F5D54" w14:textId="77777777" w:rsidR="00997424" w:rsidRDefault="00997424" w:rsidP="00997424">
      <w:pPr>
        <w:suppressAutoHyphens/>
        <w:rPr>
          <w:sz w:val="22"/>
          <w:u w:val="single"/>
          <w:lang w:val="nl-NL"/>
        </w:rPr>
      </w:pPr>
      <w:r>
        <w:rPr>
          <w:sz w:val="22"/>
          <w:u w:val="single"/>
          <w:lang w:val="nl-NL"/>
        </w:rPr>
        <w:t>Namen en adressen van de fabrikant van het biologisch werkzame bestanddeel</w:t>
      </w:r>
    </w:p>
    <w:p w14:paraId="69EC0C65" w14:textId="77777777" w:rsidR="00997424" w:rsidRDefault="00997424" w:rsidP="00997424">
      <w:pPr>
        <w:numPr>
          <w:ilvl w:val="12"/>
          <w:numId w:val="0"/>
        </w:numPr>
        <w:outlineLvl w:val="0"/>
        <w:rPr>
          <w:sz w:val="22"/>
          <w:u w:val="single"/>
          <w:lang w:val="nl-NL"/>
        </w:rPr>
      </w:pPr>
    </w:p>
    <w:p w14:paraId="205FF4E8" w14:textId="06EE5C48" w:rsidR="006E1514" w:rsidRDefault="00997424" w:rsidP="00997424">
      <w:pPr>
        <w:numPr>
          <w:ilvl w:val="12"/>
          <w:numId w:val="0"/>
        </w:numPr>
        <w:outlineLvl w:val="0"/>
        <w:rPr>
          <w:sz w:val="22"/>
        </w:rPr>
      </w:pPr>
      <w:r w:rsidRPr="00515BFF">
        <w:rPr>
          <w:i/>
          <w:sz w:val="22"/>
        </w:rPr>
        <w:t>Fermentati</w:t>
      </w:r>
      <w:r w:rsidR="000944CB">
        <w:rPr>
          <w:i/>
          <w:sz w:val="22"/>
        </w:rPr>
        <w:t>e</w:t>
      </w:r>
      <w:r w:rsidR="0060729C">
        <w:rPr>
          <w:sz w:val="22"/>
        </w:rPr>
        <w:fldChar w:fldCharType="begin"/>
      </w:r>
      <w:r w:rsidR="0060729C">
        <w:rPr>
          <w:sz w:val="22"/>
        </w:rPr>
        <w:instrText xml:space="preserve"> DOCVARIABLE vault_nd_989d8e61-e39c-4851-ad52-e69df3b08029 \* MERGEFORMAT </w:instrText>
      </w:r>
      <w:r w:rsidR="0060729C">
        <w:rPr>
          <w:sz w:val="22"/>
        </w:rPr>
        <w:fldChar w:fldCharType="separate"/>
      </w:r>
      <w:r w:rsidR="0060729C">
        <w:rPr>
          <w:sz w:val="22"/>
        </w:rPr>
        <w:t xml:space="preserve"> </w:t>
      </w:r>
      <w:r w:rsidR="0060729C">
        <w:rPr>
          <w:sz w:val="22"/>
        </w:rPr>
        <w:fldChar w:fldCharType="end"/>
      </w:r>
    </w:p>
    <w:p w14:paraId="1FA47754" w14:textId="7AD4FE69" w:rsidR="00997424" w:rsidRDefault="00997424" w:rsidP="00997424">
      <w:pPr>
        <w:numPr>
          <w:ilvl w:val="12"/>
          <w:numId w:val="0"/>
        </w:numPr>
        <w:outlineLvl w:val="0"/>
        <w:rPr>
          <w:sz w:val="22"/>
          <w:u w:val="single"/>
        </w:rPr>
      </w:pPr>
      <w:r>
        <w:rPr>
          <w:sz w:val="22"/>
        </w:rPr>
        <w:t>Eli Lilly and Company, Lilly Technology Center Building 333 and 324, Indianapolis, Indiana, USA</w:t>
      </w:r>
      <w:r w:rsidR="0060729C">
        <w:rPr>
          <w:sz w:val="22"/>
        </w:rPr>
        <w:fldChar w:fldCharType="begin"/>
      </w:r>
      <w:r w:rsidR="0060729C">
        <w:rPr>
          <w:sz w:val="22"/>
        </w:rPr>
        <w:instrText xml:space="preserve"> DOCVARIABLE vault_nd_4d4895fc-1704-4b20-ac5f-690cc8b07f96 \* MERGEFORMAT </w:instrText>
      </w:r>
      <w:r w:rsidR="0060729C">
        <w:rPr>
          <w:sz w:val="22"/>
        </w:rPr>
        <w:fldChar w:fldCharType="separate"/>
      </w:r>
      <w:r w:rsidR="0060729C">
        <w:rPr>
          <w:sz w:val="22"/>
        </w:rPr>
        <w:t xml:space="preserve"> </w:t>
      </w:r>
      <w:r w:rsidR="0060729C">
        <w:rPr>
          <w:sz w:val="22"/>
        </w:rPr>
        <w:fldChar w:fldCharType="end"/>
      </w:r>
    </w:p>
    <w:p w14:paraId="038295EE" w14:textId="495D00D0" w:rsidR="00997424" w:rsidRDefault="00997424" w:rsidP="00997424">
      <w:pPr>
        <w:numPr>
          <w:ilvl w:val="12"/>
          <w:numId w:val="0"/>
        </w:numPr>
        <w:outlineLvl w:val="0"/>
        <w:rPr>
          <w:sz w:val="22"/>
          <w:szCs w:val="22"/>
          <w:lang w:val="es-ES"/>
        </w:rPr>
      </w:pPr>
      <w:r>
        <w:rPr>
          <w:sz w:val="22"/>
          <w:szCs w:val="22"/>
          <w:lang w:val="es-ES"/>
        </w:rPr>
        <w:t>Lilly del Caribe, Inc., Puerto Rico Industrial Park, 12.3 KM (PR05), 65th Infantry Road, Carolina, Puerto Rico 00985</w:t>
      </w:r>
      <w:r w:rsidR="0060729C">
        <w:rPr>
          <w:sz w:val="22"/>
          <w:szCs w:val="22"/>
          <w:lang w:val="es-ES"/>
        </w:rPr>
        <w:fldChar w:fldCharType="begin"/>
      </w:r>
      <w:r w:rsidR="0060729C">
        <w:rPr>
          <w:sz w:val="22"/>
          <w:szCs w:val="22"/>
          <w:lang w:val="es-ES"/>
        </w:rPr>
        <w:instrText xml:space="preserve"> DOCVARIABLE vault_nd_36b554e2-a858-4ad7-8f29-87b90b1e1a76 \* MERGEFORMAT </w:instrText>
      </w:r>
      <w:r w:rsidR="0060729C">
        <w:rPr>
          <w:sz w:val="22"/>
          <w:szCs w:val="22"/>
          <w:lang w:val="es-ES"/>
        </w:rPr>
        <w:fldChar w:fldCharType="separate"/>
      </w:r>
      <w:r w:rsidR="0060729C">
        <w:rPr>
          <w:sz w:val="22"/>
          <w:szCs w:val="22"/>
          <w:lang w:val="es-ES"/>
        </w:rPr>
        <w:t xml:space="preserve"> </w:t>
      </w:r>
      <w:r w:rsidR="0060729C">
        <w:rPr>
          <w:sz w:val="22"/>
          <w:szCs w:val="22"/>
          <w:lang w:val="es-ES"/>
        </w:rPr>
        <w:fldChar w:fldCharType="end"/>
      </w:r>
    </w:p>
    <w:p w14:paraId="2E577C2B" w14:textId="77777777" w:rsidR="006E1514" w:rsidRDefault="006E1514" w:rsidP="00997424">
      <w:pPr>
        <w:numPr>
          <w:ilvl w:val="12"/>
          <w:numId w:val="0"/>
        </w:numPr>
        <w:outlineLvl w:val="0"/>
        <w:rPr>
          <w:sz w:val="22"/>
          <w:szCs w:val="22"/>
          <w:lang w:val="es-ES"/>
        </w:rPr>
      </w:pPr>
    </w:p>
    <w:p w14:paraId="4BA902E9" w14:textId="7111188E" w:rsidR="006E1514" w:rsidRDefault="00997424" w:rsidP="00997424">
      <w:pPr>
        <w:suppressAutoHyphens/>
        <w:rPr>
          <w:sz w:val="22"/>
        </w:rPr>
      </w:pPr>
      <w:r w:rsidRPr="00515BFF">
        <w:rPr>
          <w:i/>
          <w:sz w:val="22"/>
        </w:rPr>
        <w:t>Granule Recovery</w:t>
      </w:r>
    </w:p>
    <w:p w14:paraId="43BE78B8" w14:textId="1F34E7B0" w:rsidR="00997424" w:rsidRDefault="00997424" w:rsidP="00997424">
      <w:pPr>
        <w:suppressAutoHyphens/>
        <w:rPr>
          <w:sz w:val="22"/>
        </w:rPr>
      </w:pPr>
      <w:r>
        <w:rPr>
          <w:sz w:val="22"/>
        </w:rPr>
        <w:t>Eli Lilly and Company, Lilly Technology Center Building 130, Indianapolis, Indiana, USA</w:t>
      </w:r>
    </w:p>
    <w:p w14:paraId="7D29F997" w14:textId="481E824F" w:rsidR="00997424" w:rsidRDefault="00997424" w:rsidP="00997424">
      <w:pPr>
        <w:numPr>
          <w:ilvl w:val="12"/>
          <w:numId w:val="0"/>
        </w:numPr>
        <w:outlineLvl w:val="0"/>
        <w:rPr>
          <w:sz w:val="22"/>
          <w:szCs w:val="22"/>
          <w:lang w:val="es-ES"/>
        </w:rPr>
      </w:pPr>
      <w:r>
        <w:rPr>
          <w:sz w:val="22"/>
          <w:szCs w:val="22"/>
          <w:lang w:val="es-ES"/>
        </w:rPr>
        <w:t>Lilly del Caribe, Inc., Puerto Rico Industrial Park, 12.3 KM (PR05), 65th Infantry Road, Carolina, Puerto Rico 00985</w:t>
      </w:r>
      <w:r w:rsidR="0060729C">
        <w:rPr>
          <w:sz w:val="22"/>
          <w:szCs w:val="22"/>
          <w:lang w:val="es-ES"/>
        </w:rPr>
        <w:fldChar w:fldCharType="begin"/>
      </w:r>
      <w:r w:rsidR="0060729C">
        <w:rPr>
          <w:sz w:val="22"/>
          <w:szCs w:val="22"/>
          <w:lang w:val="es-ES"/>
        </w:rPr>
        <w:instrText xml:space="preserve"> DOCVARIABLE vault_nd_1177bb6f-4791-4beb-9989-8a52e23d0669 \* MERGEFORMAT </w:instrText>
      </w:r>
      <w:r w:rsidR="0060729C">
        <w:rPr>
          <w:sz w:val="22"/>
          <w:szCs w:val="22"/>
          <w:lang w:val="es-ES"/>
        </w:rPr>
        <w:fldChar w:fldCharType="separate"/>
      </w:r>
      <w:r w:rsidR="0060729C">
        <w:rPr>
          <w:sz w:val="22"/>
          <w:szCs w:val="22"/>
          <w:lang w:val="es-ES"/>
        </w:rPr>
        <w:t xml:space="preserve"> </w:t>
      </w:r>
      <w:r w:rsidR="0060729C">
        <w:rPr>
          <w:sz w:val="22"/>
          <w:szCs w:val="22"/>
          <w:lang w:val="es-ES"/>
        </w:rPr>
        <w:fldChar w:fldCharType="end"/>
      </w:r>
    </w:p>
    <w:p w14:paraId="4E591263" w14:textId="77777777" w:rsidR="00997424" w:rsidRDefault="00997424" w:rsidP="00997424">
      <w:pPr>
        <w:suppressAutoHyphens/>
        <w:rPr>
          <w:sz w:val="22"/>
          <w:u w:val="single"/>
          <w:lang w:val="es-ES"/>
        </w:rPr>
      </w:pPr>
    </w:p>
    <w:p w14:paraId="4A23359C" w14:textId="77777777" w:rsidR="00997424" w:rsidRDefault="00997424" w:rsidP="00997424">
      <w:pPr>
        <w:suppressAutoHyphens/>
        <w:rPr>
          <w:sz w:val="22"/>
          <w:u w:val="single"/>
          <w:lang w:val="nl-NL"/>
        </w:rPr>
      </w:pPr>
      <w:r>
        <w:rPr>
          <w:sz w:val="22"/>
          <w:u w:val="single"/>
          <w:lang w:val="nl-NL"/>
        </w:rPr>
        <w:t>Namen en adressen van de fabrikant verantwoordelijk voor vrijgifte</w:t>
      </w:r>
    </w:p>
    <w:p w14:paraId="43CC6CC0" w14:textId="77777777" w:rsidR="00997424" w:rsidRPr="001B289B" w:rsidRDefault="00997424" w:rsidP="00997424">
      <w:pPr>
        <w:suppressAutoHyphens/>
        <w:rPr>
          <w:sz w:val="22"/>
          <w:lang w:val="nl-NL"/>
        </w:rPr>
      </w:pPr>
    </w:p>
    <w:p w14:paraId="1474DBBE" w14:textId="37E7F932" w:rsidR="00997424" w:rsidRPr="00515BFF" w:rsidRDefault="008877D8" w:rsidP="00997424">
      <w:pPr>
        <w:suppressAutoHyphens/>
        <w:rPr>
          <w:i/>
          <w:sz w:val="22"/>
        </w:rPr>
      </w:pPr>
      <w:r w:rsidRPr="00515BFF">
        <w:rPr>
          <w:i/>
          <w:sz w:val="22"/>
        </w:rPr>
        <w:t>Injectief</w:t>
      </w:r>
      <w:r w:rsidR="00F5753F" w:rsidRPr="00515BFF">
        <w:rPr>
          <w:i/>
          <w:sz w:val="22"/>
        </w:rPr>
        <w:t xml:space="preserve">lacons </w:t>
      </w:r>
    </w:p>
    <w:p w14:paraId="621EC144" w14:textId="77777777" w:rsidR="00997424" w:rsidRPr="003D4703" w:rsidRDefault="00997424" w:rsidP="00997424">
      <w:pPr>
        <w:suppressAutoHyphens/>
        <w:rPr>
          <w:sz w:val="22"/>
        </w:rPr>
      </w:pPr>
      <w:r w:rsidRPr="003D4703">
        <w:rPr>
          <w:sz w:val="22"/>
        </w:rPr>
        <w:t>Lilly S.A., Avda. de la Industria 30, 28108 Alcobendas, Madrid, Spanje.</w:t>
      </w:r>
    </w:p>
    <w:p w14:paraId="50E94537" w14:textId="77777777" w:rsidR="00997424" w:rsidRPr="006F455F" w:rsidRDefault="00997424" w:rsidP="00997424">
      <w:pPr>
        <w:suppressAutoHyphens/>
        <w:rPr>
          <w:sz w:val="22"/>
        </w:rPr>
      </w:pPr>
    </w:p>
    <w:p w14:paraId="20111DF5" w14:textId="41F588D5" w:rsidR="00997424" w:rsidRPr="00515BFF" w:rsidRDefault="00997424" w:rsidP="00997424">
      <w:pPr>
        <w:pStyle w:val="Heading4"/>
        <w:jc w:val="left"/>
        <w:rPr>
          <w:i/>
          <w:u w:val="none"/>
          <w:lang w:val="en-US"/>
        </w:rPr>
      </w:pPr>
      <w:r w:rsidRPr="00515BFF">
        <w:rPr>
          <w:i/>
          <w:u w:val="none"/>
          <w:lang w:val="en-US"/>
        </w:rPr>
        <w:t>Patronen</w:t>
      </w:r>
      <w:r w:rsidR="0060729C">
        <w:rPr>
          <w:i/>
          <w:u w:val="none"/>
          <w:lang w:val="en-US"/>
        </w:rPr>
        <w:fldChar w:fldCharType="begin"/>
      </w:r>
      <w:r w:rsidR="0060729C">
        <w:rPr>
          <w:i/>
          <w:u w:val="none"/>
          <w:lang w:val="en-US"/>
        </w:rPr>
        <w:instrText xml:space="preserve"> DOCVARIABLE vault_nd_ffe73360-66f8-437b-98f5-da1700aec458 \* MERGEFORMAT </w:instrText>
      </w:r>
      <w:r w:rsidR="0060729C">
        <w:rPr>
          <w:i/>
          <w:u w:val="none"/>
          <w:lang w:val="en-US"/>
        </w:rPr>
        <w:fldChar w:fldCharType="separate"/>
      </w:r>
      <w:r w:rsidR="0060729C">
        <w:rPr>
          <w:i/>
          <w:u w:val="none"/>
          <w:lang w:val="en-US"/>
        </w:rPr>
        <w:t xml:space="preserve"> </w:t>
      </w:r>
      <w:r w:rsidR="0060729C">
        <w:rPr>
          <w:i/>
          <w:u w:val="none"/>
          <w:lang w:val="en-US"/>
        </w:rPr>
        <w:fldChar w:fldCharType="end"/>
      </w:r>
    </w:p>
    <w:p w14:paraId="4BB704B6" w14:textId="77777777" w:rsidR="00997424" w:rsidRPr="00076DC2" w:rsidRDefault="00997424" w:rsidP="00997424">
      <w:pPr>
        <w:suppressAutoHyphens/>
        <w:rPr>
          <w:sz w:val="22"/>
        </w:rPr>
      </w:pPr>
      <w:r w:rsidRPr="00076DC2">
        <w:rPr>
          <w:sz w:val="22"/>
        </w:rPr>
        <w:t>Lilly France S.A.S., Rue du Colonel Lilly, 67640 Fegersheim, Frankrijk.</w:t>
      </w:r>
    </w:p>
    <w:p w14:paraId="27E923A4" w14:textId="77777777" w:rsidR="00997424" w:rsidRDefault="00997424" w:rsidP="00997424">
      <w:pPr>
        <w:ind w:right="11"/>
        <w:rPr>
          <w:sz w:val="22"/>
          <w:szCs w:val="22"/>
          <w:lang w:val="es-ES"/>
        </w:rPr>
      </w:pPr>
      <w:r w:rsidRPr="00076DC2">
        <w:rPr>
          <w:sz w:val="22"/>
          <w:szCs w:val="22"/>
          <w:lang w:val="es-ES_tradnl"/>
        </w:rPr>
        <w:t xml:space="preserve">Eli Lilly Italia S.p.A., Via Gramsci 731-733, </w:t>
      </w:r>
      <w:r>
        <w:rPr>
          <w:sz w:val="22"/>
          <w:szCs w:val="22"/>
          <w:lang w:val="es-ES"/>
        </w:rPr>
        <w:t xml:space="preserve">50019 Sesto Fiorentino, </w:t>
      </w:r>
      <w:r w:rsidR="00173511">
        <w:rPr>
          <w:sz w:val="22"/>
          <w:szCs w:val="22"/>
          <w:lang w:val="es-ES"/>
        </w:rPr>
        <w:t>(</w:t>
      </w:r>
      <w:r>
        <w:rPr>
          <w:sz w:val="22"/>
          <w:szCs w:val="22"/>
          <w:lang w:val="es-ES"/>
        </w:rPr>
        <w:t>F</w:t>
      </w:r>
      <w:r w:rsidR="00173511">
        <w:rPr>
          <w:sz w:val="22"/>
          <w:szCs w:val="22"/>
          <w:lang w:val="es-ES"/>
        </w:rPr>
        <w:t>I)</w:t>
      </w:r>
      <w:r>
        <w:rPr>
          <w:sz w:val="22"/>
          <w:szCs w:val="22"/>
          <w:lang w:val="es-ES"/>
        </w:rPr>
        <w:t>, Italië.</w:t>
      </w:r>
    </w:p>
    <w:p w14:paraId="36091223" w14:textId="77777777" w:rsidR="00997424" w:rsidRDefault="00997424" w:rsidP="00997424">
      <w:pPr>
        <w:ind w:right="11"/>
        <w:rPr>
          <w:sz w:val="22"/>
          <w:szCs w:val="22"/>
          <w:lang w:val="es-ES"/>
        </w:rPr>
      </w:pPr>
    </w:p>
    <w:p w14:paraId="48FA1F8C" w14:textId="414C14C7" w:rsidR="00AA521E" w:rsidRPr="00515BFF" w:rsidRDefault="00AA521E" w:rsidP="00AA521E">
      <w:pPr>
        <w:pStyle w:val="Default"/>
        <w:rPr>
          <w:rFonts w:ascii="Times New Roman" w:hAnsi="Times New Roman" w:cs="Times New Roman"/>
          <w:i/>
          <w:iCs/>
          <w:sz w:val="22"/>
          <w:szCs w:val="22"/>
          <w:lang w:val="nl-NL"/>
        </w:rPr>
      </w:pPr>
      <w:r w:rsidRPr="00515BFF">
        <w:rPr>
          <w:rFonts w:ascii="Times New Roman" w:hAnsi="Times New Roman" w:cs="Times New Roman"/>
          <w:i/>
          <w:iCs/>
          <w:sz w:val="22"/>
          <w:szCs w:val="22"/>
          <w:lang w:val="nl-NL"/>
        </w:rPr>
        <w:t>Humalog 100 </w:t>
      </w:r>
      <w:r w:rsidR="00855C55">
        <w:rPr>
          <w:rFonts w:ascii="Times New Roman" w:hAnsi="Times New Roman" w:cs="Times New Roman"/>
          <w:i/>
          <w:iCs/>
          <w:sz w:val="22"/>
          <w:szCs w:val="22"/>
          <w:lang w:val="nl-NL"/>
        </w:rPr>
        <w:t>eenheden</w:t>
      </w:r>
      <w:r w:rsidRPr="00515BFF">
        <w:rPr>
          <w:rFonts w:ascii="Times New Roman" w:hAnsi="Times New Roman" w:cs="Times New Roman"/>
          <w:i/>
          <w:iCs/>
          <w:sz w:val="22"/>
          <w:szCs w:val="22"/>
          <w:lang w:val="nl-NL"/>
        </w:rPr>
        <w:t>/ml KwikPen, Humalog Mix25</w:t>
      </w:r>
      <w:r w:rsidR="0081368A">
        <w:rPr>
          <w:rFonts w:ascii="Times New Roman" w:hAnsi="Times New Roman" w:cs="Times New Roman"/>
          <w:i/>
          <w:iCs/>
          <w:sz w:val="22"/>
          <w:szCs w:val="22"/>
          <w:lang w:val="nl-NL"/>
        </w:rPr>
        <w:t xml:space="preserve"> </w:t>
      </w:r>
      <w:r w:rsidRPr="00515BFF">
        <w:rPr>
          <w:rFonts w:ascii="Times New Roman" w:hAnsi="Times New Roman" w:cs="Times New Roman"/>
          <w:i/>
          <w:iCs/>
          <w:sz w:val="22"/>
          <w:szCs w:val="22"/>
          <w:lang w:val="nl-NL"/>
        </w:rPr>
        <w:t>100 </w:t>
      </w:r>
      <w:r w:rsidR="00855C55">
        <w:rPr>
          <w:rFonts w:ascii="Times New Roman" w:hAnsi="Times New Roman" w:cs="Times New Roman"/>
          <w:i/>
          <w:iCs/>
          <w:sz w:val="22"/>
          <w:szCs w:val="22"/>
          <w:lang w:val="nl-NL"/>
        </w:rPr>
        <w:t>eenheden</w:t>
      </w:r>
      <w:r w:rsidRPr="00515BFF">
        <w:rPr>
          <w:rFonts w:ascii="Times New Roman" w:hAnsi="Times New Roman" w:cs="Times New Roman"/>
          <w:i/>
          <w:iCs/>
          <w:sz w:val="22"/>
          <w:szCs w:val="22"/>
          <w:lang w:val="nl-NL"/>
        </w:rPr>
        <w:t>/ml KwikPen, Humalog Mix50 100 </w:t>
      </w:r>
      <w:r w:rsidR="00855C55">
        <w:rPr>
          <w:rFonts w:ascii="Times New Roman" w:hAnsi="Times New Roman" w:cs="Times New Roman"/>
          <w:i/>
          <w:iCs/>
          <w:sz w:val="22"/>
          <w:szCs w:val="22"/>
          <w:lang w:val="nl-NL"/>
        </w:rPr>
        <w:t>eenheden</w:t>
      </w:r>
      <w:r w:rsidRPr="00515BFF">
        <w:rPr>
          <w:rFonts w:ascii="Times New Roman" w:hAnsi="Times New Roman" w:cs="Times New Roman"/>
          <w:i/>
          <w:iCs/>
          <w:sz w:val="22"/>
          <w:szCs w:val="22"/>
          <w:lang w:val="nl-NL"/>
        </w:rPr>
        <w:t>/ml KwikPen</w:t>
      </w:r>
      <w:r w:rsidR="00260C28">
        <w:rPr>
          <w:rFonts w:ascii="Times New Roman" w:hAnsi="Times New Roman" w:cs="Times New Roman"/>
          <w:i/>
          <w:iCs/>
          <w:sz w:val="22"/>
          <w:szCs w:val="22"/>
          <w:lang w:val="nl-NL"/>
        </w:rPr>
        <w:t xml:space="preserve"> en</w:t>
      </w:r>
      <w:r w:rsidRPr="00515BFF">
        <w:rPr>
          <w:rFonts w:ascii="Times New Roman" w:hAnsi="Times New Roman" w:cs="Times New Roman"/>
          <w:i/>
          <w:iCs/>
          <w:sz w:val="22"/>
          <w:szCs w:val="22"/>
          <w:lang w:val="nl-NL"/>
        </w:rPr>
        <w:t xml:space="preserve"> Humalog 200 </w:t>
      </w:r>
      <w:r w:rsidR="00855C55">
        <w:rPr>
          <w:rFonts w:ascii="Times New Roman" w:hAnsi="Times New Roman" w:cs="Times New Roman"/>
          <w:i/>
          <w:iCs/>
          <w:sz w:val="22"/>
          <w:szCs w:val="22"/>
          <w:lang w:val="nl-NL"/>
        </w:rPr>
        <w:t>eenheden</w:t>
      </w:r>
      <w:r w:rsidRPr="00515BFF">
        <w:rPr>
          <w:rFonts w:ascii="Times New Roman" w:hAnsi="Times New Roman" w:cs="Times New Roman"/>
          <w:i/>
          <w:iCs/>
          <w:sz w:val="22"/>
          <w:szCs w:val="22"/>
          <w:lang w:val="nl-NL"/>
        </w:rPr>
        <w:t xml:space="preserve">/ml KwikPen </w:t>
      </w:r>
    </w:p>
    <w:p w14:paraId="3E9906C4" w14:textId="41577466" w:rsidR="00AA521E" w:rsidRPr="00515BFF" w:rsidRDefault="00AA521E" w:rsidP="00AA521E">
      <w:pPr>
        <w:rPr>
          <w:sz w:val="22"/>
          <w:szCs w:val="22"/>
        </w:rPr>
      </w:pPr>
      <w:r w:rsidRPr="00515BFF">
        <w:rPr>
          <w:sz w:val="22"/>
          <w:szCs w:val="22"/>
        </w:rPr>
        <w:t>Lilly France S.A.S., Rue du Colonel Lilly, 67640 Fegersheim, Fran</w:t>
      </w:r>
      <w:r w:rsidR="00855C55">
        <w:rPr>
          <w:sz w:val="22"/>
          <w:szCs w:val="22"/>
        </w:rPr>
        <w:t>krijk</w:t>
      </w:r>
      <w:r w:rsidRPr="00515BFF">
        <w:rPr>
          <w:sz w:val="22"/>
          <w:szCs w:val="22"/>
        </w:rPr>
        <w:t>.</w:t>
      </w:r>
    </w:p>
    <w:p w14:paraId="0FA55CEE" w14:textId="391D60A2" w:rsidR="00AA521E" w:rsidRPr="00515BFF" w:rsidRDefault="00AA521E" w:rsidP="00AA521E">
      <w:pPr>
        <w:rPr>
          <w:sz w:val="22"/>
          <w:szCs w:val="22"/>
          <w:lang w:val="it-IT"/>
        </w:rPr>
      </w:pPr>
      <w:r w:rsidRPr="00515BFF">
        <w:rPr>
          <w:sz w:val="22"/>
          <w:szCs w:val="22"/>
          <w:lang w:val="it-IT"/>
        </w:rPr>
        <w:t>Eli Lilly Italia S.p.A., Via  Gramsci 731-733, 50019 Sesto Fiorentino, (FI) Ital</w:t>
      </w:r>
      <w:r w:rsidR="00855C55">
        <w:rPr>
          <w:sz w:val="22"/>
          <w:szCs w:val="22"/>
          <w:lang w:val="it-IT"/>
        </w:rPr>
        <w:t>ië</w:t>
      </w:r>
      <w:r w:rsidRPr="00515BFF">
        <w:rPr>
          <w:sz w:val="22"/>
          <w:szCs w:val="22"/>
          <w:lang w:val="it-IT"/>
        </w:rPr>
        <w:t>.</w:t>
      </w:r>
    </w:p>
    <w:p w14:paraId="55EAD420" w14:textId="77777777" w:rsidR="00AA521E" w:rsidRPr="00515BFF" w:rsidRDefault="00AA521E" w:rsidP="00AA521E">
      <w:pPr>
        <w:rPr>
          <w:sz w:val="22"/>
          <w:szCs w:val="22"/>
          <w:lang w:val="it-IT"/>
        </w:rPr>
      </w:pPr>
    </w:p>
    <w:p w14:paraId="2CD8BC46" w14:textId="170CB904" w:rsidR="00AA521E" w:rsidRPr="0038233D" w:rsidRDefault="00AA521E" w:rsidP="00AA521E">
      <w:pPr>
        <w:rPr>
          <w:sz w:val="22"/>
          <w:szCs w:val="22"/>
          <w:lang w:val="nl-NL"/>
        </w:rPr>
      </w:pPr>
      <w:r w:rsidRPr="0038233D">
        <w:rPr>
          <w:i/>
          <w:iCs/>
          <w:sz w:val="22"/>
          <w:szCs w:val="22"/>
          <w:lang w:val="nl-NL"/>
        </w:rPr>
        <w:t>Humalog 100 </w:t>
      </w:r>
      <w:r w:rsidR="00855C55">
        <w:rPr>
          <w:i/>
          <w:iCs/>
          <w:sz w:val="22"/>
          <w:szCs w:val="22"/>
          <w:lang w:val="nl-NL"/>
        </w:rPr>
        <w:t>eenheden</w:t>
      </w:r>
      <w:r w:rsidRPr="0038233D">
        <w:rPr>
          <w:i/>
          <w:iCs/>
          <w:sz w:val="22"/>
          <w:szCs w:val="22"/>
          <w:lang w:val="nl-NL"/>
        </w:rPr>
        <w:t>/ml Junior KwikPen</w:t>
      </w:r>
      <w:del w:id="111" w:author="NL RA-1" w:date="2026-03-26T15:45:00Z">
        <w:r w:rsidR="00260C28" w:rsidDel="00372375">
          <w:rPr>
            <w:i/>
            <w:iCs/>
            <w:sz w:val="22"/>
            <w:szCs w:val="22"/>
            <w:lang w:val="nl-NL"/>
          </w:rPr>
          <w:delText xml:space="preserve"> en Humalog 100 eenheden/ml Tempo Pen</w:delText>
        </w:r>
      </w:del>
    </w:p>
    <w:p w14:paraId="62E148DD" w14:textId="3D88F8A5" w:rsidR="00AA521E" w:rsidRPr="00515BFF" w:rsidRDefault="00AA521E" w:rsidP="00AA521E">
      <w:pPr>
        <w:rPr>
          <w:sz w:val="22"/>
          <w:szCs w:val="22"/>
          <w:lang w:val="it-IT"/>
        </w:rPr>
      </w:pPr>
      <w:r w:rsidRPr="00E34092">
        <w:rPr>
          <w:sz w:val="22"/>
          <w:szCs w:val="22"/>
          <w:lang w:val="en-GB"/>
        </w:rPr>
        <w:t>Lilly France S.A.S., Rue du Colonel Lilly, 67640 Fegersheim, Fran</w:t>
      </w:r>
      <w:r w:rsidR="00855C55" w:rsidRPr="00E34092">
        <w:rPr>
          <w:sz w:val="22"/>
          <w:szCs w:val="22"/>
          <w:lang w:val="en-GB"/>
        </w:rPr>
        <w:t>krijk</w:t>
      </w:r>
      <w:r w:rsidRPr="00E34092">
        <w:rPr>
          <w:sz w:val="22"/>
          <w:szCs w:val="22"/>
          <w:lang w:val="en-GB"/>
        </w:rPr>
        <w:t xml:space="preserve">. </w:t>
      </w:r>
    </w:p>
    <w:p w14:paraId="1A25EA05" w14:textId="77777777" w:rsidR="00AA521E" w:rsidRPr="00076DC2" w:rsidRDefault="00AA521E" w:rsidP="00997424">
      <w:pPr>
        <w:ind w:right="11"/>
        <w:rPr>
          <w:sz w:val="22"/>
          <w:szCs w:val="22"/>
          <w:lang w:val="it-IT"/>
        </w:rPr>
      </w:pPr>
    </w:p>
    <w:p w14:paraId="48ACC0C9" w14:textId="77777777" w:rsidR="00997424" w:rsidRDefault="00997424" w:rsidP="00997424">
      <w:pPr>
        <w:suppressAutoHyphens/>
        <w:rPr>
          <w:sz w:val="22"/>
          <w:lang w:val="nl-NL"/>
        </w:rPr>
      </w:pPr>
      <w:r>
        <w:rPr>
          <w:snapToGrid w:val="0"/>
          <w:sz w:val="22"/>
          <w:lang w:val="nl-NL"/>
        </w:rPr>
        <w:t>In de gedrukte bijsluiter van het geneesmiddel dienen de naam en het adres van de fabrikant die verantwoordelijk is voor vrijgifte van de desbetreffende partij te zijn opgenomen.</w:t>
      </w:r>
    </w:p>
    <w:p w14:paraId="266CB437" w14:textId="77777777" w:rsidR="00997424" w:rsidRDefault="00997424" w:rsidP="00997424">
      <w:pPr>
        <w:suppressAutoHyphens/>
        <w:rPr>
          <w:sz w:val="22"/>
          <w:lang w:val="nl-NL"/>
        </w:rPr>
      </w:pPr>
    </w:p>
    <w:p w14:paraId="334A699D" w14:textId="77777777" w:rsidR="00997424" w:rsidRDefault="00997424" w:rsidP="00997424">
      <w:pPr>
        <w:pStyle w:val="TitleB"/>
        <w:rPr>
          <w:b w:val="0"/>
        </w:rPr>
      </w:pPr>
      <w:r>
        <w:t>B</w:t>
      </w:r>
      <w:r>
        <w:tab/>
      </w:r>
      <w:r w:rsidRPr="00BB5FD5">
        <w:rPr>
          <w:szCs w:val="22"/>
          <w:lang w:val="nl-BE"/>
        </w:rPr>
        <w:t>VOORWAARDEN OF BEPERKINGEN TEN AANZIEN VAN LEVERING EN GEBRUIK</w:t>
      </w:r>
      <w:r w:rsidRPr="00AD5BBB" w:rsidDel="0060746B">
        <w:t xml:space="preserve"> </w:t>
      </w:r>
    </w:p>
    <w:p w14:paraId="48C27863" w14:textId="77777777" w:rsidR="00997424" w:rsidRDefault="00997424" w:rsidP="00997424">
      <w:pPr>
        <w:suppressAutoHyphens/>
        <w:rPr>
          <w:sz w:val="22"/>
          <w:lang w:val="nl-NL"/>
        </w:rPr>
      </w:pPr>
    </w:p>
    <w:p w14:paraId="67914B53" w14:textId="77777777" w:rsidR="00997424" w:rsidRDefault="00997424" w:rsidP="00997424">
      <w:pPr>
        <w:rPr>
          <w:sz w:val="22"/>
          <w:lang w:val="nl-NL"/>
        </w:rPr>
      </w:pPr>
      <w:r>
        <w:rPr>
          <w:sz w:val="22"/>
          <w:lang w:val="nl-NL"/>
        </w:rPr>
        <w:t>Aan medisch voorschrift onderworpen geneesmiddel.</w:t>
      </w:r>
    </w:p>
    <w:p w14:paraId="4C03956E" w14:textId="77777777" w:rsidR="00997424" w:rsidRDefault="00997424" w:rsidP="00997424">
      <w:pPr>
        <w:rPr>
          <w:sz w:val="22"/>
          <w:szCs w:val="22"/>
          <w:lang w:val="nl-NL"/>
        </w:rPr>
      </w:pPr>
    </w:p>
    <w:p w14:paraId="4088747A" w14:textId="77777777" w:rsidR="00997424" w:rsidRPr="008163BD" w:rsidRDefault="00997424" w:rsidP="00997424">
      <w:pPr>
        <w:pStyle w:val="TitleB"/>
      </w:pPr>
      <w:r w:rsidRPr="008163BD">
        <w:t>C.</w:t>
      </w:r>
      <w:r w:rsidRPr="008163BD">
        <w:tab/>
        <w:t>ANDERE VOORWAARDEN EN EISEN DIE DOOR DE HOUDER VAN DE VERGUNNING VOOR HET IN DE HANDEL BRENGEN MOETEN WORDEN NAGEKOMEN</w:t>
      </w:r>
    </w:p>
    <w:p w14:paraId="4DE94C27" w14:textId="77777777" w:rsidR="00997424" w:rsidRPr="007A35CC" w:rsidRDefault="00997424" w:rsidP="00997424">
      <w:pPr>
        <w:ind w:right="567"/>
        <w:rPr>
          <w:sz w:val="22"/>
          <w:szCs w:val="22"/>
          <w:lang w:val="nl-BE"/>
        </w:rPr>
      </w:pPr>
    </w:p>
    <w:p w14:paraId="0A1B5A39" w14:textId="1B034EFC" w:rsidR="00997424" w:rsidRDefault="00997424" w:rsidP="00E34092">
      <w:pPr>
        <w:numPr>
          <w:ilvl w:val="0"/>
          <w:numId w:val="89"/>
        </w:numPr>
        <w:ind w:right="-1" w:hanging="720"/>
        <w:rPr>
          <w:sz w:val="22"/>
          <w:szCs w:val="22"/>
          <w:u w:val="single"/>
          <w:lang w:val="nl-NL"/>
        </w:rPr>
      </w:pPr>
      <w:r w:rsidRPr="007A35CC">
        <w:rPr>
          <w:sz w:val="22"/>
          <w:szCs w:val="22"/>
          <w:u w:val="single"/>
          <w:lang w:val="nl-NL"/>
        </w:rPr>
        <w:t>Periodieke veiligheidsverslagen</w:t>
      </w:r>
    </w:p>
    <w:p w14:paraId="5660FF51" w14:textId="77777777" w:rsidR="00997424" w:rsidRPr="007A35CC" w:rsidRDefault="00997424" w:rsidP="00997424">
      <w:pPr>
        <w:ind w:left="720" w:right="-1"/>
        <w:rPr>
          <w:sz w:val="22"/>
          <w:szCs w:val="22"/>
          <w:u w:val="single"/>
          <w:lang w:val="nl-BE"/>
        </w:rPr>
      </w:pPr>
    </w:p>
    <w:p w14:paraId="5AE462B0" w14:textId="1EF64A0F" w:rsidR="00997424" w:rsidRDefault="008877D8" w:rsidP="00997424">
      <w:pPr>
        <w:ind w:right="-1"/>
        <w:rPr>
          <w:sz w:val="22"/>
          <w:szCs w:val="22"/>
          <w:lang w:val="nl-NL"/>
        </w:rPr>
      </w:pPr>
      <w:r>
        <w:rPr>
          <w:sz w:val="22"/>
          <w:szCs w:val="22"/>
          <w:lang w:val="nl-NL"/>
        </w:rPr>
        <w:t>D</w:t>
      </w:r>
      <w:r w:rsidRPr="007A35CC">
        <w:rPr>
          <w:sz w:val="22"/>
          <w:szCs w:val="22"/>
          <w:lang w:val="nl-NL"/>
        </w:rPr>
        <w:t xml:space="preserve">e vereisten voor </w:t>
      </w:r>
      <w:r>
        <w:rPr>
          <w:sz w:val="22"/>
          <w:szCs w:val="22"/>
          <w:lang w:val="nl-NL"/>
        </w:rPr>
        <w:t xml:space="preserve">de indiening van </w:t>
      </w:r>
      <w:r w:rsidRPr="007A35CC">
        <w:rPr>
          <w:sz w:val="22"/>
          <w:szCs w:val="22"/>
          <w:lang w:val="nl-NL"/>
        </w:rPr>
        <w:t>periodieke veiligheidsverslagen</w:t>
      </w:r>
      <w:r>
        <w:rPr>
          <w:sz w:val="22"/>
          <w:szCs w:val="22"/>
          <w:lang w:val="nl-NL"/>
        </w:rPr>
        <w:t xml:space="preserve"> worden vermeld in de lijst met Europese referentiedata </w:t>
      </w:r>
      <w:r w:rsidRPr="007A35CC">
        <w:rPr>
          <w:sz w:val="22"/>
          <w:szCs w:val="22"/>
          <w:lang w:val="nl-NL"/>
        </w:rPr>
        <w:t>(EURD-lijst), waarin voorzien wordt in artikel 107</w:t>
      </w:r>
      <w:r>
        <w:rPr>
          <w:sz w:val="22"/>
          <w:szCs w:val="22"/>
          <w:lang w:val="nl-NL"/>
        </w:rPr>
        <w:t>c</w:t>
      </w:r>
      <w:r w:rsidRPr="007A35CC">
        <w:rPr>
          <w:sz w:val="22"/>
          <w:szCs w:val="22"/>
          <w:lang w:val="nl-NL"/>
        </w:rPr>
        <w:t>, onder punt 7 van Richtlijn 2001/83/EG</w:t>
      </w:r>
      <w:r>
        <w:rPr>
          <w:sz w:val="22"/>
          <w:szCs w:val="22"/>
          <w:lang w:val="nl-NL"/>
        </w:rPr>
        <w:t xml:space="preserve"> en eventuele hierop volgende aanpassingen </w:t>
      </w:r>
      <w:r w:rsidRPr="007A35CC">
        <w:rPr>
          <w:sz w:val="22"/>
          <w:szCs w:val="22"/>
          <w:lang w:val="nl-NL"/>
        </w:rPr>
        <w:t>gepubliceerd op het Europese webportaal voor geneesmiddelen</w:t>
      </w:r>
      <w:r w:rsidR="00D640DA">
        <w:rPr>
          <w:sz w:val="22"/>
          <w:szCs w:val="22"/>
          <w:lang w:val="nl-NL"/>
        </w:rPr>
        <w:t>.</w:t>
      </w:r>
    </w:p>
    <w:p w14:paraId="163CA7BA" w14:textId="3121F552" w:rsidR="00D640DA" w:rsidRDefault="00D640DA">
      <w:pPr>
        <w:rPr>
          <w:b/>
          <w:sz w:val="22"/>
          <w:lang w:val="nl-NL"/>
        </w:rPr>
      </w:pPr>
      <w:r w:rsidRPr="00D640DA">
        <w:rPr>
          <w:lang w:val="nl-NL"/>
        </w:rPr>
        <w:br w:type="page"/>
      </w:r>
    </w:p>
    <w:p w14:paraId="7ECD0ED2" w14:textId="77777777" w:rsidR="00764634" w:rsidRDefault="00764634" w:rsidP="00997424">
      <w:pPr>
        <w:pStyle w:val="TitleB"/>
      </w:pPr>
    </w:p>
    <w:p w14:paraId="06AAED7B" w14:textId="5B9C4CD6" w:rsidR="00997424" w:rsidRPr="007A35CC" w:rsidRDefault="00997424" w:rsidP="00997424">
      <w:pPr>
        <w:pStyle w:val="TitleB"/>
      </w:pPr>
      <w:r w:rsidRPr="007A35CC">
        <w:t xml:space="preserve">D. </w:t>
      </w:r>
      <w:r w:rsidRPr="007A35CC">
        <w:tab/>
        <w:t>VOORWAARDEN OF BEPERKINGEN MET BETREKKING TOT EEN VEILIG EN DOELTREFFEND GEBRUIK VAN HET GENEESMIDDEL</w:t>
      </w:r>
    </w:p>
    <w:p w14:paraId="66653E9B" w14:textId="77777777" w:rsidR="00997424" w:rsidRPr="007A35CC" w:rsidRDefault="00997424" w:rsidP="00997424">
      <w:pPr>
        <w:ind w:right="-1"/>
        <w:rPr>
          <w:b/>
          <w:sz w:val="22"/>
          <w:szCs w:val="22"/>
          <w:lang w:val="nl-NL"/>
        </w:rPr>
      </w:pPr>
    </w:p>
    <w:p w14:paraId="551F9F9E" w14:textId="68F9E5AC" w:rsidR="00997424" w:rsidRPr="00872165" w:rsidRDefault="00997424" w:rsidP="00997424">
      <w:pPr>
        <w:ind w:right="-1"/>
        <w:rPr>
          <w:b/>
          <w:sz w:val="22"/>
          <w:szCs w:val="22"/>
          <w:lang w:val="nl-NL"/>
        </w:rPr>
      </w:pPr>
      <w:r w:rsidRPr="00872165">
        <w:rPr>
          <w:b/>
          <w:sz w:val="22"/>
          <w:szCs w:val="22"/>
          <w:lang w:val="nl-NL"/>
        </w:rPr>
        <w:t>Risk Management Plan (RMP)</w:t>
      </w:r>
    </w:p>
    <w:p w14:paraId="393B4C09" w14:textId="77777777" w:rsidR="00997424" w:rsidRPr="007A35CC" w:rsidRDefault="00997424" w:rsidP="00997424">
      <w:pPr>
        <w:ind w:right="-1"/>
        <w:rPr>
          <w:sz w:val="22"/>
          <w:szCs w:val="22"/>
          <w:u w:val="single"/>
          <w:lang w:val="nl-NL"/>
        </w:rPr>
      </w:pPr>
    </w:p>
    <w:p w14:paraId="32E0D4BB" w14:textId="77777777" w:rsidR="00997424" w:rsidRPr="007A35CC" w:rsidRDefault="00997424" w:rsidP="00997424">
      <w:pPr>
        <w:ind w:right="-1"/>
        <w:rPr>
          <w:sz w:val="22"/>
          <w:szCs w:val="22"/>
          <w:lang w:val="nl-BE"/>
        </w:rPr>
      </w:pPr>
      <w:r w:rsidRPr="007A35CC">
        <w:rPr>
          <w:sz w:val="22"/>
          <w:szCs w:val="22"/>
          <w:lang w:val="nl-BE"/>
        </w:rPr>
        <w:t xml:space="preserve">De vergunninghouder voert de noodzakelijke onderzoeken en maatregelen uit ten behoeve van de geneesmiddelenbewaking, zoals uitgewerkt in het overeengekomen RMP en weergegeven in module 1.8.2 van de handelsvergunning, en in eventuele daaropvolgende overeengekomen RMP-updates. </w:t>
      </w:r>
    </w:p>
    <w:p w14:paraId="764DCD24" w14:textId="77777777" w:rsidR="00997424" w:rsidRPr="007A35CC" w:rsidRDefault="00997424" w:rsidP="00997424">
      <w:pPr>
        <w:ind w:right="-1"/>
        <w:rPr>
          <w:i/>
          <w:sz w:val="22"/>
          <w:szCs w:val="22"/>
          <w:lang w:val="nl-BE"/>
        </w:rPr>
      </w:pPr>
    </w:p>
    <w:p w14:paraId="21C3DBA9" w14:textId="77777777" w:rsidR="00997424" w:rsidRPr="007A35CC" w:rsidRDefault="00997424" w:rsidP="00997424">
      <w:pPr>
        <w:ind w:right="-1"/>
        <w:rPr>
          <w:sz w:val="22"/>
          <w:szCs w:val="22"/>
          <w:lang w:val="nl-BE"/>
        </w:rPr>
      </w:pPr>
      <w:r w:rsidRPr="007A35CC">
        <w:rPr>
          <w:sz w:val="22"/>
          <w:szCs w:val="22"/>
          <w:lang w:val="nl-BE"/>
        </w:rPr>
        <w:t>Een RMP-update wordt ingediend:</w:t>
      </w:r>
    </w:p>
    <w:p w14:paraId="71CEA65A" w14:textId="77777777" w:rsidR="00997424" w:rsidRPr="007A35CC" w:rsidRDefault="00997424" w:rsidP="00E34092">
      <w:pPr>
        <w:numPr>
          <w:ilvl w:val="0"/>
          <w:numId w:val="102"/>
        </w:numPr>
        <w:tabs>
          <w:tab w:val="clear" w:pos="720"/>
          <w:tab w:val="left" w:pos="567"/>
        </w:tabs>
        <w:ind w:left="567" w:right="-1" w:hanging="567"/>
        <w:rPr>
          <w:sz w:val="22"/>
          <w:szCs w:val="22"/>
          <w:lang w:val="nl-BE"/>
        </w:rPr>
      </w:pPr>
      <w:r w:rsidRPr="007A35CC">
        <w:rPr>
          <w:sz w:val="22"/>
          <w:szCs w:val="22"/>
          <w:lang w:val="nl-BE"/>
        </w:rPr>
        <w:t>op verzoek van het Europees Geneesmiddelenbureau;</w:t>
      </w:r>
    </w:p>
    <w:p w14:paraId="1FD0C13C" w14:textId="77777777" w:rsidR="00997424" w:rsidRPr="007A35CC" w:rsidRDefault="00997424" w:rsidP="00E34092">
      <w:pPr>
        <w:numPr>
          <w:ilvl w:val="0"/>
          <w:numId w:val="103"/>
        </w:numPr>
        <w:tabs>
          <w:tab w:val="clear" w:pos="720"/>
          <w:tab w:val="left" w:pos="567"/>
        </w:tabs>
        <w:ind w:left="567" w:right="-1" w:hanging="567"/>
        <w:rPr>
          <w:sz w:val="22"/>
          <w:szCs w:val="22"/>
          <w:lang w:val="nl-BE"/>
        </w:rPr>
      </w:pPr>
      <w:r w:rsidRPr="007A35CC">
        <w:rPr>
          <w:sz w:val="22"/>
          <w:szCs w:val="22"/>
          <w:lang w:val="nl-NL"/>
        </w:rPr>
        <w:t>steeds wanneer het risicomanagementsysteem gewijzigd wordt, met name als gevolg van het beschikbaar komen van nieuwe informatie die kan leiden tot een belangrijke wijziging van de bestaande verhouding tussen de voordelen en risico’s of nadat een belangrijke mijlpaal (voor geneesmiddelenbewaking of voor beperking van de risico’s tot een minimum) is bereikt.</w:t>
      </w:r>
    </w:p>
    <w:p w14:paraId="2691DC10" w14:textId="77777777" w:rsidR="00997424" w:rsidRPr="007A35CC" w:rsidRDefault="00997424" w:rsidP="00997424">
      <w:pPr>
        <w:ind w:right="-1"/>
        <w:rPr>
          <w:sz w:val="22"/>
          <w:szCs w:val="22"/>
          <w:lang w:val="nl-BE"/>
        </w:rPr>
      </w:pPr>
    </w:p>
    <w:p w14:paraId="1C2F8B7B" w14:textId="77777777" w:rsidR="004324A9" w:rsidRPr="004324A9" w:rsidRDefault="004324A9" w:rsidP="00997424">
      <w:pPr>
        <w:pStyle w:val="TitleB"/>
        <w:rPr>
          <w:b w:val="0"/>
          <w:szCs w:val="22"/>
          <w:u w:val="single"/>
          <w:lang w:val="nl-BE"/>
        </w:rPr>
      </w:pPr>
    </w:p>
    <w:p w14:paraId="6706AA26" w14:textId="77777777" w:rsidR="00997424" w:rsidRPr="00BB5FD5" w:rsidRDefault="00997424" w:rsidP="00997424">
      <w:pPr>
        <w:pStyle w:val="TitleB"/>
        <w:rPr>
          <w:szCs w:val="22"/>
          <w:u w:val="single"/>
          <w:lang w:val="nl-BE"/>
        </w:rPr>
      </w:pPr>
    </w:p>
    <w:p w14:paraId="05BA640D" w14:textId="77777777" w:rsidR="00F566F1" w:rsidRDefault="00F566F1" w:rsidP="00AD5BBB">
      <w:pPr>
        <w:pStyle w:val="TitleA"/>
        <w:jc w:val="left"/>
        <w:rPr>
          <w:b w:val="0"/>
          <w:szCs w:val="22"/>
        </w:rPr>
      </w:pPr>
    </w:p>
    <w:p w14:paraId="5A9CFDF2" w14:textId="77777777" w:rsidR="00F566F1" w:rsidRDefault="00F566F1">
      <w:pPr>
        <w:pStyle w:val="TitleA"/>
        <w:jc w:val="left"/>
        <w:rPr>
          <w:b w:val="0"/>
          <w:szCs w:val="22"/>
        </w:rPr>
      </w:pPr>
    </w:p>
    <w:p w14:paraId="53C701BB" w14:textId="77777777" w:rsidR="00F566F1" w:rsidRDefault="00F566F1">
      <w:pPr>
        <w:pStyle w:val="TitleA"/>
        <w:jc w:val="left"/>
        <w:rPr>
          <w:b w:val="0"/>
          <w:szCs w:val="22"/>
        </w:rPr>
      </w:pPr>
    </w:p>
    <w:p w14:paraId="149A5474" w14:textId="77777777" w:rsidR="00F566F1" w:rsidRDefault="00F566F1">
      <w:pPr>
        <w:pStyle w:val="TitleA"/>
        <w:jc w:val="left"/>
        <w:rPr>
          <w:b w:val="0"/>
          <w:szCs w:val="22"/>
        </w:rPr>
      </w:pPr>
    </w:p>
    <w:p w14:paraId="7FA6A0BB" w14:textId="77777777" w:rsidR="00F566F1" w:rsidRDefault="00F566F1">
      <w:pPr>
        <w:pStyle w:val="TitleA"/>
        <w:jc w:val="left"/>
        <w:rPr>
          <w:b w:val="0"/>
          <w:szCs w:val="22"/>
        </w:rPr>
      </w:pPr>
    </w:p>
    <w:p w14:paraId="367127C9" w14:textId="77777777" w:rsidR="00F566F1" w:rsidRDefault="00F566F1" w:rsidP="004324A9">
      <w:pPr>
        <w:pStyle w:val="TitleA"/>
        <w:pageBreakBefore/>
        <w:jc w:val="left"/>
        <w:rPr>
          <w:b w:val="0"/>
          <w:szCs w:val="22"/>
        </w:rPr>
      </w:pPr>
    </w:p>
    <w:p w14:paraId="2E101B9E" w14:textId="77777777" w:rsidR="00F566F1" w:rsidRDefault="00F566F1">
      <w:pPr>
        <w:pStyle w:val="TitleA"/>
        <w:jc w:val="left"/>
        <w:rPr>
          <w:b w:val="0"/>
          <w:szCs w:val="22"/>
        </w:rPr>
      </w:pPr>
    </w:p>
    <w:p w14:paraId="3B004ED2" w14:textId="77777777" w:rsidR="00F566F1" w:rsidRDefault="00F566F1">
      <w:pPr>
        <w:pStyle w:val="TitleA"/>
        <w:jc w:val="left"/>
        <w:rPr>
          <w:b w:val="0"/>
          <w:szCs w:val="22"/>
        </w:rPr>
      </w:pPr>
    </w:p>
    <w:p w14:paraId="15DCA0A3" w14:textId="77777777" w:rsidR="00F566F1" w:rsidRDefault="00F566F1">
      <w:pPr>
        <w:pStyle w:val="TitleA"/>
        <w:jc w:val="left"/>
        <w:rPr>
          <w:b w:val="0"/>
          <w:szCs w:val="22"/>
        </w:rPr>
      </w:pPr>
    </w:p>
    <w:p w14:paraId="4C0B5898" w14:textId="77777777" w:rsidR="00F566F1" w:rsidRDefault="00F566F1">
      <w:pPr>
        <w:pStyle w:val="TitleA"/>
        <w:jc w:val="left"/>
        <w:rPr>
          <w:b w:val="0"/>
          <w:szCs w:val="22"/>
        </w:rPr>
      </w:pPr>
    </w:p>
    <w:p w14:paraId="6A528EB7" w14:textId="77777777" w:rsidR="00F566F1" w:rsidRDefault="00F566F1">
      <w:pPr>
        <w:pStyle w:val="TitleA"/>
        <w:jc w:val="left"/>
        <w:rPr>
          <w:b w:val="0"/>
          <w:szCs w:val="22"/>
        </w:rPr>
      </w:pPr>
    </w:p>
    <w:p w14:paraId="7C39F7F7" w14:textId="77777777" w:rsidR="00F566F1" w:rsidRDefault="00F566F1">
      <w:pPr>
        <w:pStyle w:val="TitleA"/>
        <w:jc w:val="left"/>
        <w:rPr>
          <w:b w:val="0"/>
          <w:szCs w:val="22"/>
        </w:rPr>
      </w:pPr>
    </w:p>
    <w:p w14:paraId="56EAB7BD" w14:textId="77777777" w:rsidR="00F566F1" w:rsidRDefault="00F566F1">
      <w:pPr>
        <w:pStyle w:val="TitleA"/>
        <w:jc w:val="left"/>
        <w:rPr>
          <w:b w:val="0"/>
          <w:szCs w:val="22"/>
        </w:rPr>
      </w:pPr>
    </w:p>
    <w:p w14:paraId="0597B4FD" w14:textId="77777777" w:rsidR="00F566F1" w:rsidRDefault="00F566F1">
      <w:pPr>
        <w:pStyle w:val="TitleA"/>
        <w:jc w:val="left"/>
        <w:rPr>
          <w:b w:val="0"/>
          <w:szCs w:val="22"/>
        </w:rPr>
      </w:pPr>
    </w:p>
    <w:p w14:paraId="280713E5" w14:textId="77777777" w:rsidR="00F566F1" w:rsidRDefault="00F566F1">
      <w:pPr>
        <w:pStyle w:val="TitleA"/>
        <w:jc w:val="left"/>
        <w:rPr>
          <w:b w:val="0"/>
          <w:szCs w:val="22"/>
        </w:rPr>
      </w:pPr>
    </w:p>
    <w:p w14:paraId="329304B2" w14:textId="77777777" w:rsidR="00F566F1" w:rsidRDefault="00F566F1">
      <w:pPr>
        <w:pStyle w:val="TitleA"/>
        <w:jc w:val="left"/>
        <w:rPr>
          <w:b w:val="0"/>
          <w:szCs w:val="22"/>
        </w:rPr>
      </w:pPr>
    </w:p>
    <w:p w14:paraId="4D27E599" w14:textId="77777777" w:rsidR="00F566F1" w:rsidRDefault="00F566F1">
      <w:pPr>
        <w:pStyle w:val="TitleA"/>
        <w:jc w:val="left"/>
        <w:rPr>
          <w:b w:val="0"/>
          <w:szCs w:val="22"/>
        </w:rPr>
      </w:pPr>
    </w:p>
    <w:p w14:paraId="0E9FFC9F" w14:textId="77777777" w:rsidR="00F566F1" w:rsidRDefault="00F566F1">
      <w:pPr>
        <w:pStyle w:val="TitleA"/>
        <w:jc w:val="left"/>
        <w:rPr>
          <w:b w:val="0"/>
          <w:szCs w:val="22"/>
        </w:rPr>
      </w:pPr>
    </w:p>
    <w:p w14:paraId="2AAB11AA" w14:textId="77777777" w:rsidR="00F566F1" w:rsidRDefault="00F566F1">
      <w:pPr>
        <w:pStyle w:val="TitleA"/>
        <w:jc w:val="left"/>
        <w:rPr>
          <w:b w:val="0"/>
          <w:szCs w:val="22"/>
        </w:rPr>
      </w:pPr>
    </w:p>
    <w:p w14:paraId="7FD17F8B" w14:textId="77777777" w:rsidR="00F566F1" w:rsidRDefault="00F566F1">
      <w:pPr>
        <w:pStyle w:val="TitleA"/>
        <w:jc w:val="left"/>
        <w:rPr>
          <w:b w:val="0"/>
          <w:szCs w:val="22"/>
        </w:rPr>
      </w:pPr>
    </w:p>
    <w:p w14:paraId="23170111" w14:textId="77777777" w:rsidR="00F566F1" w:rsidRDefault="00F566F1">
      <w:pPr>
        <w:pStyle w:val="TitleA"/>
        <w:jc w:val="left"/>
        <w:rPr>
          <w:b w:val="0"/>
          <w:szCs w:val="22"/>
        </w:rPr>
      </w:pPr>
    </w:p>
    <w:p w14:paraId="4490AF89" w14:textId="77777777" w:rsidR="004324A9" w:rsidRDefault="004324A9">
      <w:pPr>
        <w:pStyle w:val="TitleA"/>
        <w:jc w:val="left"/>
        <w:rPr>
          <w:b w:val="0"/>
          <w:szCs w:val="22"/>
        </w:rPr>
      </w:pPr>
    </w:p>
    <w:p w14:paraId="7DAAE3BF" w14:textId="77777777" w:rsidR="004324A9" w:rsidRDefault="004324A9">
      <w:pPr>
        <w:pStyle w:val="TitleA"/>
        <w:jc w:val="left"/>
        <w:rPr>
          <w:b w:val="0"/>
          <w:szCs w:val="22"/>
        </w:rPr>
      </w:pPr>
    </w:p>
    <w:p w14:paraId="1FF01372" w14:textId="77777777" w:rsidR="004324A9" w:rsidRDefault="004324A9">
      <w:pPr>
        <w:pStyle w:val="TitleA"/>
        <w:jc w:val="left"/>
        <w:rPr>
          <w:b w:val="0"/>
          <w:szCs w:val="22"/>
        </w:rPr>
      </w:pPr>
    </w:p>
    <w:p w14:paraId="5826B608" w14:textId="77777777" w:rsidR="004324A9" w:rsidRDefault="004324A9">
      <w:pPr>
        <w:pStyle w:val="TitleA"/>
        <w:jc w:val="left"/>
        <w:rPr>
          <w:b w:val="0"/>
          <w:szCs w:val="22"/>
        </w:rPr>
      </w:pPr>
    </w:p>
    <w:p w14:paraId="602244E5" w14:textId="77777777" w:rsidR="004324A9" w:rsidRDefault="004324A9">
      <w:pPr>
        <w:pStyle w:val="TitleA"/>
        <w:jc w:val="left"/>
        <w:rPr>
          <w:b w:val="0"/>
          <w:szCs w:val="22"/>
        </w:rPr>
      </w:pPr>
    </w:p>
    <w:p w14:paraId="1DB9E5ED" w14:textId="77777777" w:rsidR="004324A9" w:rsidRDefault="004324A9">
      <w:pPr>
        <w:pStyle w:val="TitleA"/>
        <w:jc w:val="left"/>
        <w:rPr>
          <w:b w:val="0"/>
          <w:szCs w:val="22"/>
        </w:rPr>
      </w:pPr>
    </w:p>
    <w:p w14:paraId="2EBD4788" w14:textId="616D4063" w:rsidR="00E526E8" w:rsidRDefault="00E526E8" w:rsidP="00E526E8">
      <w:pPr>
        <w:jc w:val="center"/>
        <w:rPr>
          <w:ins w:id="112" w:author="NL RA-1" w:date="2026-03-27T10:20:00Z"/>
          <w:b/>
          <w:sz w:val="22"/>
          <w:lang w:val="nl-NL"/>
        </w:rPr>
      </w:pPr>
      <w:ins w:id="113" w:author="NL RA-1" w:date="2026-03-27T10:20:00Z">
        <w:r>
          <w:rPr>
            <w:b/>
            <w:sz w:val="22"/>
            <w:lang w:val="nl-NL"/>
          </w:rPr>
          <w:t>BIJLAGE III</w:t>
        </w:r>
      </w:ins>
    </w:p>
    <w:p w14:paraId="7FB67BAD" w14:textId="77777777" w:rsidR="004324A9" w:rsidRDefault="004324A9">
      <w:pPr>
        <w:pStyle w:val="TitleA"/>
        <w:jc w:val="left"/>
        <w:rPr>
          <w:b w:val="0"/>
          <w:szCs w:val="22"/>
        </w:rPr>
      </w:pPr>
    </w:p>
    <w:p w14:paraId="16B3A019" w14:textId="000EB41A" w:rsidR="00F566F1" w:rsidDel="00E526E8" w:rsidRDefault="00F566F1">
      <w:pPr>
        <w:pStyle w:val="TitleA"/>
        <w:jc w:val="left"/>
        <w:rPr>
          <w:del w:id="114" w:author="NL RA-1" w:date="2026-03-27T10:20:00Z"/>
          <w:b w:val="0"/>
          <w:szCs w:val="22"/>
        </w:rPr>
      </w:pPr>
    </w:p>
    <w:p w14:paraId="0411A97D" w14:textId="77777777" w:rsidR="00F566F1" w:rsidRPr="00081938" w:rsidRDefault="00F566F1" w:rsidP="00170FD1">
      <w:pPr>
        <w:jc w:val="center"/>
        <w:rPr>
          <w:b/>
          <w:bCs/>
          <w:sz w:val="22"/>
          <w:lang w:val="nl-NL"/>
        </w:rPr>
      </w:pPr>
      <w:r w:rsidRPr="00081938">
        <w:rPr>
          <w:b/>
          <w:bCs/>
          <w:sz w:val="22"/>
          <w:szCs w:val="22"/>
          <w:lang w:val="nl-NL"/>
        </w:rPr>
        <w:t>ET</w:t>
      </w:r>
      <w:r w:rsidRPr="00081938">
        <w:rPr>
          <w:b/>
          <w:bCs/>
          <w:sz w:val="22"/>
          <w:lang w:val="nl-NL"/>
        </w:rPr>
        <w:t>IKETTERING EN BIJSLUITER</w:t>
      </w:r>
    </w:p>
    <w:p w14:paraId="349FE20C" w14:textId="77777777" w:rsidR="00F566F1" w:rsidRDefault="00F566F1">
      <w:pPr>
        <w:suppressAutoHyphens/>
        <w:rPr>
          <w:sz w:val="22"/>
          <w:lang w:val="nl-NL"/>
        </w:rPr>
      </w:pPr>
      <w:r>
        <w:rPr>
          <w:sz w:val="22"/>
          <w:lang w:val="nl-NL"/>
        </w:rPr>
        <w:br w:type="page"/>
      </w:r>
    </w:p>
    <w:p w14:paraId="74AFC4B1" w14:textId="77777777" w:rsidR="00F566F1" w:rsidRDefault="00F566F1">
      <w:pPr>
        <w:rPr>
          <w:sz w:val="22"/>
          <w:lang w:val="nl-NL"/>
        </w:rPr>
      </w:pPr>
    </w:p>
    <w:p w14:paraId="1619AE71" w14:textId="77777777" w:rsidR="00F566F1" w:rsidRDefault="00F566F1">
      <w:pPr>
        <w:rPr>
          <w:sz w:val="22"/>
          <w:lang w:val="nl-NL"/>
        </w:rPr>
      </w:pPr>
    </w:p>
    <w:p w14:paraId="7245ED81" w14:textId="77777777" w:rsidR="00F566F1" w:rsidRDefault="00F566F1">
      <w:pPr>
        <w:rPr>
          <w:sz w:val="22"/>
          <w:lang w:val="nl-NL"/>
        </w:rPr>
      </w:pPr>
    </w:p>
    <w:p w14:paraId="7FB56080" w14:textId="77777777" w:rsidR="00F566F1" w:rsidRDefault="00F566F1">
      <w:pPr>
        <w:rPr>
          <w:sz w:val="22"/>
          <w:lang w:val="nl-NL"/>
        </w:rPr>
      </w:pPr>
    </w:p>
    <w:p w14:paraId="6C440B67" w14:textId="77777777" w:rsidR="00F566F1" w:rsidRDefault="00F566F1">
      <w:pPr>
        <w:rPr>
          <w:sz w:val="22"/>
          <w:lang w:val="nl-NL"/>
        </w:rPr>
      </w:pPr>
    </w:p>
    <w:p w14:paraId="097666D5" w14:textId="77777777" w:rsidR="00F566F1" w:rsidRDefault="00F566F1">
      <w:pPr>
        <w:rPr>
          <w:sz w:val="22"/>
          <w:lang w:val="nl-NL"/>
        </w:rPr>
      </w:pPr>
    </w:p>
    <w:p w14:paraId="1E53A8F6" w14:textId="77777777" w:rsidR="00F566F1" w:rsidRDefault="00F566F1">
      <w:pPr>
        <w:rPr>
          <w:sz w:val="22"/>
          <w:lang w:val="nl-NL"/>
        </w:rPr>
      </w:pPr>
    </w:p>
    <w:p w14:paraId="0A85A5F5" w14:textId="77777777" w:rsidR="00F566F1" w:rsidRDefault="00F566F1">
      <w:pPr>
        <w:rPr>
          <w:sz w:val="22"/>
          <w:lang w:val="nl-NL"/>
        </w:rPr>
      </w:pPr>
    </w:p>
    <w:p w14:paraId="443C7182" w14:textId="77777777" w:rsidR="00F566F1" w:rsidRDefault="00F566F1">
      <w:pPr>
        <w:rPr>
          <w:sz w:val="22"/>
          <w:lang w:val="nl-NL"/>
        </w:rPr>
      </w:pPr>
    </w:p>
    <w:p w14:paraId="5DDB6955" w14:textId="77777777" w:rsidR="00F566F1" w:rsidRDefault="00F566F1">
      <w:pPr>
        <w:rPr>
          <w:sz w:val="22"/>
          <w:lang w:val="nl-NL"/>
        </w:rPr>
      </w:pPr>
    </w:p>
    <w:p w14:paraId="4564CB4E" w14:textId="77777777" w:rsidR="00F566F1" w:rsidRDefault="00F566F1">
      <w:pPr>
        <w:rPr>
          <w:sz w:val="22"/>
          <w:lang w:val="nl-NL"/>
        </w:rPr>
      </w:pPr>
    </w:p>
    <w:p w14:paraId="46D8389E" w14:textId="77777777" w:rsidR="00F566F1" w:rsidRDefault="00F566F1">
      <w:pPr>
        <w:rPr>
          <w:sz w:val="22"/>
          <w:lang w:val="nl-NL"/>
        </w:rPr>
      </w:pPr>
    </w:p>
    <w:p w14:paraId="7000D199" w14:textId="77777777" w:rsidR="00F566F1" w:rsidRDefault="00F566F1">
      <w:pPr>
        <w:rPr>
          <w:sz w:val="22"/>
          <w:lang w:val="nl-NL"/>
        </w:rPr>
      </w:pPr>
    </w:p>
    <w:p w14:paraId="6A75D05E" w14:textId="77777777" w:rsidR="00F566F1" w:rsidRDefault="00F566F1">
      <w:pPr>
        <w:rPr>
          <w:sz w:val="22"/>
          <w:lang w:val="nl-NL"/>
        </w:rPr>
      </w:pPr>
    </w:p>
    <w:p w14:paraId="44C794AB" w14:textId="77777777" w:rsidR="00F566F1" w:rsidRDefault="00F566F1">
      <w:pPr>
        <w:rPr>
          <w:sz w:val="22"/>
          <w:lang w:val="nl-NL"/>
        </w:rPr>
      </w:pPr>
    </w:p>
    <w:p w14:paraId="379F3AE4" w14:textId="77777777" w:rsidR="00F566F1" w:rsidRDefault="00F566F1">
      <w:pPr>
        <w:rPr>
          <w:sz w:val="22"/>
          <w:lang w:val="nl-NL"/>
        </w:rPr>
      </w:pPr>
    </w:p>
    <w:p w14:paraId="72A2FD57" w14:textId="77777777" w:rsidR="00F566F1" w:rsidRDefault="00F566F1">
      <w:pPr>
        <w:rPr>
          <w:sz w:val="22"/>
          <w:lang w:val="nl-NL"/>
        </w:rPr>
      </w:pPr>
    </w:p>
    <w:p w14:paraId="71DDDB81" w14:textId="77777777" w:rsidR="00F566F1" w:rsidRDefault="00F566F1">
      <w:pPr>
        <w:rPr>
          <w:sz w:val="22"/>
          <w:lang w:val="nl-NL"/>
        </w:rPr>
      </w:pPr>
    </w:p>
    <w:p w14:paraId="673AC917" w14:textId="77777777" w:rsidR="00F566F1" w:rsidRDefault="00F566F1">
      <w:pPr>
        <w:rPr>
          <w:sz w:val="22"/>
          <w:lang w:val="nl-NL"/>
        </w:rPr>
      </w:pPr>
    </w:p>
    <w:p w14:paraId="5541607B" w14:textId="77777777" w:rsidR="00F566F1" w:rsidRDefault="00F566F1">
      <w:pPr>
        <w:rPr>
          <w:sz w:val="22"/>
          <w:lang w:val="nl-NL"/>
        </w:rPr>
      </w:pPr>
    </w:p>
    <w:p w14:paraId="481F2274" w14:textId="77777777" w:rsidR="00F566F1" w:rsidRDefault="00F566F1">
      <w:pPr>
        <w:rPr>
          <w:sz w:val="22"/>
          <w:lang w:val="nl-NL"/>
        </w:rPr>
      </w:pPr>
    </w:p>
    <w:p w14:paraId="6D7998D3" w14:textId="77777777" w:rsidR="00F566F1" w:rsidRDefault="00F566F1">
      <w:pPr>
        <w:rPr>
          <w:sz w:val="22"/>
          <w:lang w:val="nl-NL"/>
        </w:rPr>
      </w:pPr>
    </w:p>
    <w:p w14:paraId="6CE8CAF0" w14:textId="77777777" w:rsidR="00F566F1" w:rsidRDefault="00F566F1">
      <w:pPr>
        <w:jc w:val="center"/>
        <w:rPr>
          <w:b/>
          <w:sz w:val="22"/>
          <w:lang w:val="nl-NL"/>
        </w:rPr>
      </w:pPr>
    </w:p>
    <w:p w14:paraId="39BE55CB" w14:textId="77777777" w:rsidR="00F566F1" w:rsidRDefault="00F566F1">
      <w:pPr>
        <w:pStyle w:val="TitleA"/>
      </w:pPr>
      <w:r>
        <w:t>A. ETIKETTERING</w:t>
      </w:r>
    </w:p>
    <w:p w14:paraId="55EE2948" w14:textId="77777777" w:rsidR="00F566F1" w:rsidRDefault="00F566F1">
      <w:pPr>
        <w:shd w:val="clear" w:color="auto" w:fill="FFFFFF"/>
        <w:suppressAutoHyphens/>
        <w:rPr>
          <w:sz w:val="22"/>
          <w:lang w:val="nl-NL"/>
        </w:rPr>
      </w:pPr>
      <w:r>
        <w:rPr>
          <w:sz w:val="22"/>
          <w:lang w:val="nl-NL"/>
        </w:rPr>
        <w:br w:type="page"/>
      </w:r>
    </w:p>
    <w:p w14:paraId="2CB29583" w14:textId="77777777" w:rsidR="00F566F1" w:rsidRDefault="00F566F1" w:rsidP="006D3634">
      <w:pPr>
        <w:pBdr>
          <w:top w:val="single" w:sz="4" w:space="1" w:color="auto"/>
          <w:left w:val="single" w:sz="4" w:space="4" w:color="auto"/>
          <w:bottom w:val="single" w:sz="4" w:space="1" w:color="auto"/>
          <w:right w:val="single" w:sz="4" w:space="4" w:color="auto"/>
        </w:pBdr>
        <w:shd w:val="clear" w:color="auto" w:fill="FFFFFF"/>
        <w:suppressAutoHyphens/>
        <w:rPr>
          <w:b/>
          <w:sz w:val="22"/>
          <w:lang w:val="nl-NL"/>
        </w:rPr>
      </w:pPr>
      <w:r>
        <w:rPr>
          <w:b/>
          <w:sz w:val="22"/>
          <w:lang w:val="nl-NL"/>
        </w:rPr>
        <w:lastRenderedPageBreak/>
        <w:t>GEGEVENS DIE OP DE BUITENVERPAKKING MOETEN WORDEN VERMELD</w:t>
      </w:r>
    </w:p>
    <w:p w14:paraId="5A1E7AB6" w14:textId="77777777" w:rsidR="003F78E7" w:rsidRDefault="003F78E7" w:rsidP="006D3634">
      <w:pPr>
        <w:pBdr>
          <w:top w:val="single" w:sz="4" w:space="1" w:color="auto"/>
          <w:left w:val="single" w:sz="4" w:space="4" w:color="auto"/>
          <w:bottom w:val="single" w:sz="4" w:space="1" w:color="auto"/>
          <w:right w:val="single" w:sz="4" w:space="4" w:color="auto"/>
        </w:pBdr>
        <w:shd w:val="clear" w:color="auto" w:fill="FFFFFF"/>
        <w:suppressAutoHyphens/>
        <w:rPr>
          <w:b/>
          <w:sz w:val="22"/>
          <w:lang w:val="nl-NL"/>
        </w:rPr>
      </w:pPr>
    </w:p>
    <w:p w14:paraId="5E5673D4" w14:textId="77777777" w:rsidR="00F566F1" w:rsidRDefault="00F566F1" w:rsidP="006D3634">
      <w:pPr>
        <w:pBdr>
          <w:top w:val="single" w:sz="4" w:space="1" w:color="auto"/>
          <w:left w:val="single" w:sz="4" w:space="4" w:color="auto"/>
          <w:bottom w:val="single" w:sz="4" w:space="1" w:color="auto"/>
          <w:right w:val="single" w:sz="4" w:space="4" w:color="auto"/>
        </w:pBdr>
        <w:shd w:val="clear" w:color="auto" w:fill="FFFFFF"/>
        <w:suppressAutoHyphens/>
        <w:rPr>
          <w:b/>
          <w:sz w:val="22"/>
          <w:lang w:val="nl-NL"/>
        </w:rPr>
      </w:pPr>
      <w:r>
        <w:rPr>
          <w:b/>
          <w:sz w:val="22"/>
          <w:lang w:val="nl-NL"/>
        </w:rPr>
        <w:t xml:space="preserve">KARTONNEN DOOS </w:t>
      </w:r>
      <w:r w:rsidR="003F78E7">
        <w:rPr>
          <w:b/>
          <w:sz w:val="22"/>
          <w:lang w:val="nl-NL"/>
        </w:rPr>
        <w:t xml:space="preserve"> – Injectieflacon.  Verpakking van 1 en 2</w:t>
      </w:r>
    </w:p>
    <w:p w14:paraId="35A67272" w14:textId="77777777" w:rsidR="00F566F1" w:rsidRDefault="00F566F1">
      <w:pPr>
        <w:pStyle w:val="Header"/>
        <w:tabs>
          <w:tab w:val="clear" w:pos="4320"/>
          <w:tab w:val="clear" w:pos="8640"/>
        </w:tabs>
        <w:suppressAutoHyphens/>
      </w:pPr>
    </w:p>
    <w:p w14:paraId="4D813E81" w14:textId="77777777" w:rsidR="00F566F1" w:rsidRDefault="00F566F1">
      <w:pPr>
        <w:pStyle w:val="Header"/>
        <w:tabs>
          <w:tab w:val="clear" w:pos="4320"/>
          <w:tab w:val="clear" w:pos="8640"/>
        </w:tabs>
        <w:suppressAutoHyphens/>
      </w:pPr>
    </w:p>
    <w:p w14:paraId="7247B274"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w:t>
      </w:r>
      <w:r>
        <w:rPr>
          <w:b/>
          <w:sz w:val="22"/>
          <w:lang w:val="nl-NL"/>
        </w:rPr>
        <w:tab/>
        <w:t>NAAM VAN HET GENEESMIDDEL</w:t>
      </w:r>
    </w:p>
    <w:p w14:paraId="4395F2F1" w14:textId="77777777" w:rsidR="00F566F1" w:rsidRDefault="00F566F1">
      <w:pPr>
        <w:suppressAutoHyphens/>
        <w:rPr>
          <w:sz w:val="22"/>
          <w:lang w:val="nl-NL"/>
        </w:rPr>
      </w:pPr>
    </w:p>
    <w:p w14:paraId="6A95E97B" w14:textId="3CB9BE25" w:rsidR="00F566F1" w:rsidRDefault="00F566F1">
      <w:pPr>
        <w:rPr>
          <w:sz w:val="22"/>
          <w:lang w:val="nl-NL"/>
        </w:rPr>
      </w:pPr>
      <w:r>
        <w:rPr>
          <w:sz w:val="22"/>
          <w:lang w:val="nl-NL"/>
        </w:rPr>
        <w:t>Humalog 100 </w:t>
      </w:r>
      <w:r w:rsidR="00C21744">
        <w:rPr>
          <w:sz w:val="22"/>
          <w:lang w:val="nl-NL"/>
        </w:rPr>
        <w:t>eenheden</w:t>
      </w:r>
      <w:r>
        <w:rPr>
          <w:sz w:val="22"/>
          <w:lang w:val="nl-NL"/>
        </w:rPr>
        <w:t>/ml oplossing voor injectie in injectieflacon</w:t>
      </w:r>
    </w:p>
    <w:p w14:paraId="142AFD09" w14:textId="27B47B64" w:rsidR="00F566F1" w:rsidRDefault="00260C28">
      <w:pPr>
        <w:rPr>
          <w:sz w:val="22"/>
          <w:lang w:val="nl-NL"/>
        </w:rPr>
      </w:pPr>
      <w:r>
        <w:rPr>
          <w:sz w:val="22"/>
          <w:lang w:val="nl-NL"/>
        </w:rPr>
        <w:t>i</w:t>
      </w:r>
      <w:r w:rsidR="00F566F1">
        <w:rPr>
          <w:sz w:val="22"/>
          <w:lang w:val="nl-NL"/>
        </w:rPr>
        <w:t>nsuline lispro</w:t>
      </w:r>
    </w:p>
    <w:p w14:paraId="503A0495" w14:textId="77777777" w:rsidR="00F566F1" w:rsidRDefault="00F566F1">
      <w:pPr>
        <w:rPr>
          <w:sz w:val="22"/>
          <w:lang w:val="nl-NL"/>
        </w:rPr>
      </w:pPr>
    </w:p>
    <w:p w14:paraId="5CCE9873" w14:textId="77777777" w:rsidR="00F566F1" w:rsidRDefault="00F566F1">
      <w:pPr>
        <w:rPr>
          <w:sz w:val="22"/>
          <w:lang w:val="nl-NL"/>
        </w:rPr>
      </w:pPr>
    </w:p>
    <w:p w14:paraId="7CBB6930"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Pr>
          <w:b/>
          <w:sz w:val="22"/>
          <w:lang w:val="nl-NL"/>
        </w:rPr>
        <w:t>2.</w:t>
      </w:r>
      <w:r>
        <w:rPr>
          <w:b/>
          <w:sz w:val="22"/>
          <w:lang w:val="nl-NL"/>
        </w:rPr>
        <w:tab/>
        <w:t>GEHALTE AAN</w:t>
      </w:r>
      <w:r>
        <w:rPr>
          <w:b/>
          <w:sz w:val="22"/>
          <w:szCs w:val="22"/>
          <w:lang w:val="nl-NL"/>
        </w:rPr>
        <w:t xml:space="preserve"> </w:t>
      </w:r>
      <w:r>
        <w:rPr>
          <w:b/>
          <w:caps/>
          <w:noProof/>
          <w:sz w:val="22"/>
          <w:szCs w:val="22"/>
          <w:lang w:val="nl-NL"/>
        </w:rPr>
        <w:t xml:space="preserve">Werkzame </w:t>
      </w:r>
      <w:r w:rsidR="00486F8F">
        <w:rPr>
          <w:b/>
          <w:caps/>
          <w:noProof/>
          <w:sz w:val="22"/>
          <w:szCs w:val="22"/>
          <w:lang w:val="nl-NL"/>
        </w:rPr>
        <w:t>STOF(FEN)</w:t>
      </w:r>
    </w:p>
    <w:p w14:paraId="3CBF487B" w14:textId="77777777" w:rsidR="00F566F1" w:rsidRDefault="00F566F1">
      <w:pPr>
        <w:suppressAutoHyphens/>
        <w:rPr>
          <w:sz w:val="22"/>
          <w:lang w:val="nl-NL"/>
        </w:rPr>
      </w:pPr>
    </w:p>
    <w:p w14:paraId="6A4E3967" w14:textId="5B30F238" w:rsidR="00D8006A" w:rsidRDefault="003F78E7">
      <w:pPr>
        <w:suppressAutoHyphens/>
        <w:rPr>
          <w:sz w:val="22"/>
          <w:lang w:val="nl-NL"/>
        </w:rPr>
      </w:pPr>
      <w:r>
        <w:rPr>
          <w:sz w:val="22"/>
          <w:lang w:val="nl-NL"/>
        </w:rPr>
        <w:t>E</w:t>
      </w:r>
      <w:r w:rsidR="00125893">
        <w:rPr>
          <w:sz w:val="22"/>
          <w:lang w:val="nl-NL"/>
        </w:rPr>
        <w:t>é</w:t>
      </w:r>
      <w:r>
        <w:rPr>
          <w:sz w:val="22"/>
          <w:lang w:val="nl-NL"/>
        </w:rPr>
        <w:t xml:space="preserve">n ml oplossing bevat </w:t>
      </w:r>
      <w:r w:rsidR="008877D8">
        <w:rPr>
          <w:sz w:val="22"/>
          <w:lang w:val="nl-NL"/>
        </w:rPr>
        <w:t>100</w:t>
      </w:r>
      <w:r>
        <w:rPr>
          <w:sz w:val="22"/>
          <w:lang w:val="nl-NL"/>
        </w:rPr>
        <w:t xml:space="preserve"> eenheden insuline lispro (overeenkomend met 3,5 mg)</w:t>
      </w:r>
      <w:r w:rsidR="00125893">
        <w:rPr>
          <w:sz w:val="22"/>
          <w:lang w:val="nl-NL"/>
        </w:rPr>
        <w:t>.</w:t>
      </w:r>
    </w:p>
    <w:p w14:paraId="396C3A0C" w14:textId="77777777" w:rsidR="00F566F1" w:rsidRDefault="00F566F1">
      <w:pPr>
        <w:suppressAutoHyphens/>
        <w:rPr>
          <w:ins w:id="115" w:author="NL RA-4" w:date="2026-04-01T15:46:00Z"/>
          <w:sz w:val="22"/>
          <w:lang w:val="nl-NL"/>
        </w:rPr>
      </w:pPr>
    </w:p>
    <w:p w14:paraId="636A14B4" w14:textId="77777777" w:rsidR="007D7DEA" w:rsidRDefault="007D7DEA">
      <w:pPr>
        <w:suppressAutoHyphens/>
        <w:rPr>
          <w:sz w:val="22"/>
          <w:lang w:val="nl-NL"/>
        </w:rPr>
      </w:pPr>
    </w:p>
    <w:p w14:paraId="07FBAA44"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3.</w:t>
      </w:r>
      <w:r>
        <w:rPr>
          <w:b/>
          <w:sz w:val="22"/>
          <w:lang w:val="nl-NL"/>
        </w:rPr>
        <w:tab/>
        <w:t>LIJST VAN HULPSTOFFEN</w:t>
      </w:r>
    </w:p>
    <w:p w14:paraId="5CBFA641" w14:textId="77777777" w:rsidR="00F566F1" w:rsidRDefault="00F566F1">
      <w:pPr>
        <w:suppressAutoHyphens/>
        <w:rPr>
          <w:sz w:val="22"/>
          <w:lang w:val="nl-NL"/>
        </w:rPr>
      </w:pPr>
    </w:p>
    <w:p w14:paraId="3F59E441" w14:textId="51EE79C7" w:rsidR="00F566F1" w:rsidRDefault="00F566F1">
      <w:pPr>
        <w:pStyle w:val="BodyText3"/>
        <w:jc w:val="left"/>
      </w:pPr>
      <w:r>
        <w:t>Bevat glycerol, zinkoxide, dibasisch natriumfosfaat 7 H</w:t>
      </w:r>
      <w:r>
        <w:rPr>
          <w:szCs w:val="22"/>
          <w:vertAlign w:val="subscript"/>
        </w:rPr>
        <w:t>2</w:t>
      </w:r>
      <w:r>
        <w:t xml:space="preserve">O, met als conserveermiddel m-cresol in water voor injectie. </w:t>
      </w:r>
    </w:p>
    <w:p w14:paraId="769666E1" w14:textId="03C32717" w:rsidR="00F566F1" w:rsidRDefault="00F566F1">
      <w:pPr>
        <w:suppressAutoHyphens/>
        <w:rPr>
          <w:sz w:val="22"/>
          <w:lang w:val="nl-NL"/>
        </w:rPr>
      </w:pPr>
      <w:r>
        <w:rPr>
          <w:sz w:val="22"/>
          <w:lang w:val="nl-NL"/>
        </w:rPr>
        <w:t>Er kan natriumhydroxide en/of zoutzuur zijn toegevoegd voor de instelling van de zuurgraad.</w:t>
      </w:r>
      <w:r w:rsidR="00260C28">
        <w:rPr>
          <w:sz w:val="22"/>
          <w:lang w:val="nl-NL"/>
        </w:rPr>
        <w:t xml:space="preserve"> </w:t>
      </w:r>
      <w:r w:rsidR="00260C28" w:rsidRPr="00843426">
        <w:rPr>
          <w:sz w:val="22"/>
          <w:highlight w:val="lightGray"/>
          <w:lang w:val="nl-NL"/>
        </w:rPr>
        <w:t>Zie de bijsluiter voor meer informat</w:t>
      </w:r>
      <w:r w:rsidR="00260C28" w:rsidRPr="00EF3CB9">
        <w:rPr>
          <w:sz w:val="22"/>
          <w:highlight w:val="lightGray"/>
          <w:lang w:val="nl-NL"/>
        </w:rPr>
        <w:t>ie</w:t>
      </w:r>
      <w:r w:rsidR="00EF3CB9" w:rsidRPr="00E34092">
        <w:rPr>
          <w:sz w:val="22"/>
          <w:highlight w:val="lightGray"/>
          <w:lang w:val="nl-NL"/>
        </w:rPr>
        <w:t>.</w:t>
      </w:r>
    </w:p>
    <w:p w14:paraId="02F5BAB5" w14:textId="77777777" w:rsidR="00F566F1" w:rsidRDefault="00F566F1">
      <w:pPr>
        <w:suppressAutoHyphens/>
        <w:rPr>
          <w:sz w:val="22"/>
          <w:lang w:val="nl-NL"/>
        </w:rPr>
      </w:pPr>
    </w:p>
    <w:p w14:paraId="280853B3" w14:textId="77777777" w:rsidR="00F566F1" w:rsidRDefault="00F566F1">
      <w:pPr>
        <w:suppressAutoHyphens/>
        <w:rPr>
          <w:sz w:val="22"/>
          <w:lang w:val="nl-NL"/>
        </w:rPr>
      </w:pPr>
    </w:p>
    <w:p w14:paraId="627FB85E"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4.</w:t>
      </w:r>
      <w:r>
        <w:rPr>
          <w:b/>
          <w:sz w:val="22"/>
          <w:lang w:val="nl-NL"/>
        </w:rPr>
        <w:tab/>
        <w:t>FARMACEUTISCHE VORM EN INHOUD</w:t>
      </w:r>
    </w:p>
    <w:p w14:paraId="58D0E3C9" w14:textId="77777777" w:rsidR="00F566F1" w:rsidRDefault="00F566F1">
      <w:pPr>
        <w:suppressAutoHyphens/>
        <w:rPr>
          <w:sz w:val="22"/>
          <w:lang w:val="nl-NL"/>
        </w:rPr>
      </w:pPr>
    </w:p>
    <w:p w14:paraId="60BF769A" w14:textId="77777777" w:rsidR="003F78E7" w:rsidRDefault="00F566F1">
      <w:pPr>
        <w:suppressAutoHyphens/>
        <w:rPr>
          <w:sz w:val="22"/>
          <w:lang w:val="nl-NL"/>
        </w:rPr>
      </w:pPr>
      <w:r w:rsidRPr="006D4843">
        <w:rPr>
          <w:sz w:val="22"/>
          <w:highlight w:val="lightGray"/>
          <w:lang w:val="nl-NL"/>
        </w:rPr>
        <w:t>Oplossing voor injectie</w:t>
      </w:r>
      <w:r>
        <w:rPr>
          <w:sz w:val="22"/>
          <w:lang w:val="nl-NL"/>
        </w:rPr>
        <w:t xml:space="preserve"> </w:t>
      </w:r>
    </w:p>
    <w:p w14:paraId="2C35D0F5" w14:textId="77777777" w:rsidR="003F78E7" w:rsidRDefault="003F78E7">
      <w:pPr>
        <w:suppressAutoHyphens/>
        <w:rPr>
          <w:sz w:val="22"/>
          <w:lang w:val="nl-NL"/>
        </w:rPr>
      </w:pPr>
    </w:p>
    <w:p w14:paraId="279E06C5" w14:textId="77777777" w:rsidR="00F566F1" w:rsidRDefault="00F566F1">
      <w:pPr>
        <w:suppressAutoHyphens/>
        <w:rPr>
          <w:sz w:val="22"/>
          <w:lang w:val="nl-NL"/>
        </w:rPr>
      </w:pPr>
      <w:r>
        <w:rPr>
          <w:sz w:val="22"/>
          <w:lang w:val="nl-NL"/>
        </w:rPr>
        <w:t>1 injectieflacon</w:t>
      </w:r>
      <w:r w:rsidR="003F78E7">
        <w:rPr>
          <w:sz w:val="22"/>
          <w:lang w:val="nl-NL"/>
        </w:rPr>
        <w:t xml:space="preserve"> van 10 ml</w:t>
      </w:r>
    </w:p>
    <w:p w14:paraId="74767D25" w14:textId="77777777" w:rsidR="003F78E7" w:rsidRDefault="003F78E7">
      <w:pPr>
        <w:suppressAutoHyphens/>
        <w:rPr>
          <w:sz w:val="22"/>
          <w:lang w:val="nl-NL"/>
        </w:rPr>
      </w:pPr>
      <w:r w:rsidRPr="009308B8">
        <w:rPr>
          <w:sz w:val="22"/>
          <w:highlight w:val="lightGray"/>
          <w:lang w:val="nl-NL"/>
        </w:rPr>
        <w:t>2 injectieflacons van 10 ml</w:t>
      </w:r>
    </w:p>
    <w:p w14:paraId="00ABDC85" w14:textId="77777777" w:rsidR="00F566F1" w:rsidRDefault="00F566F1">
      <w:pPr>
        <w:suppressAutoHyphens/>
        <w:rPr>
          <w:sz w:val="22"/>
          <w:lang w:val="nl-NL"/>
        </w:rPr>
      </w:pPr>
    </w:p>
    <w:p w14:paraId="5C379954" w14:textId="77777777" w:rsidR="00F566F1" w:rsidRDefault="00F566F1">
      <w:pPr>
        <w:suppressAutoHyphens/>
        <w:rPr>
          <w:sz w:val="22"/>
          <w:lang w:val="nl-NL"/>
        </w:rPr>
      </w:pPr>
    </w:p>
    <w:p w14:paraId="5C022280"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5.</w:t>
      </w:r>
      <w:r>
        <w:rPr>
          <w:b/>
          <w:sz w:val="22"/>
          <w:lang w:val="nl-NL"/>
        </w:rPr>
        <w:tab/>
        <w:t>WIJZE VAN GEBRUIK EN TOEDIENINGSWEG(EN)</w:t>
      </w:r>
    </w:p>
    <w:p w14:paraId="58F27EE3" w14:textId="77777777" w:rsidR="00F566F1" w:rsidRDefault="00F566F1">
      <w:pPr>
        <w:suppressAutoHyphens/>
        <w:rPr>
          <w:sz w:val="22"/>
          <w:lang w:val="nl-NL"/>
        </w:rPr>
      </w:pPr>
    </w:p>
    <w:p w14:paraId="69FAA400" w14:textId="77777777" w:rsidR="003F78E7" w:rsidRPr="007A35CC" w:rsidRDefault="003F78E7" w:rsidP="003F78E7">
      <w:pPr>
        <w:rPr>
          <w:sz w:val="22"/>
          <w:szCs w:val="22"/>
          <w:lang w:val="nl-BE"/>
        </w:rPr>
      </w:pPr>
      <w:r w:rsidRPr="007A35CC">
        <w:rPr>
          <w:sz w:val="22"/>
          <w:szCs w:val="22"/>
          <w:lang w:val="nl-NL"/>
        </w:rPr>
        <w:t>Lees voor het gebruik de bijsluiter.</w:t>
      </w:r>
    </w:p>
    <w:p w14:paraId="4F729686" w14:textId="77777777" w:rsidR="00F566F1" w:rsidRDefault="00F566F1">
      <w:pPr>
        <w:suppressAutoHyphens/>
        <w:rPr>
          <w:sz w:val="22"/>
          <w:lang w:val="nl-NL"/>
        </w:rPr>
      </w:pPr>
      <w:r>
        <w:rPr>
          <w:sz w:val="22"/>
          <w:lang w:val="nl-NL"/>
        </w:rPr>
        <w:t>Subcutaan en intraveneus gebruik</w:t>
      </w:r>
    </w:p>
    <w:p w14:paraId="7A057C8D" w14:textId="77777777" w:rsidR="00F566F1" w:rsidRDefault="00F566F1">
      <w:pPr>
        <w:suppressAutoHyphens/>
        <w:rPr>
          <w:sz w:val="22"/>
          <w:lang w:val="nl-NL"/>
        </w:rPr>
      </w:pPr>
    </w:p>
    <w:p w14:paraId="3F882050" w14:textId="77777777" w:rsidR="00F566F1" w:rsidRDefault="00F566F1">
      <w:pPr>
        <w:suppressAutoHyphens/>
        <w:rPr>
          <w:sz w:val="22"/>
          <w:lang w:val="nl-NL"/>
        </w:rPr>
      </w:pPr>
    </w:p>
    <w:p w14:paraId="644C76E6" w14:textId="77777777" w:rsidR="00F566F1" w:rsidRDefault="00F566F1" w:rsidP="009C55A1">
      <w:pPr>
        <w:pBdr>
          <w:top w:val="single" w:sz="4" w:space="1" w:color="auto"/>
          <w:left w:val="single" w:sz="4" w:space="4" w:color="auto"/>
          <w:bottom w:val="single" w:sz="4" w:space="0" w:color="auto"/>
          <w:right w:val="single" w:sz="4" w:space="4" w:color="auto"/>
        </w:pBdr>
        <w:shd w:val="clear" w:color="auto" w:fill="FFFFFF"/>
        <w:suppressAutoHyphens/>
        <w:ind w:left="567" w:hanging="567"/>
        <w:rPr>
          <w:b/>
          <w:sz w:val="22"/>
          <w:lang w:val="nl-NL"/>
        </w:rPr>
      </w:pPr>
      <w:r>
        <w:rPr>
          <w:b/>
          <w:sz w:val="22"/>
          <w:lang w:val="nl-NL"/>
        </w:rPr>
        <w:t>6.</w:t>
      </w:r>
      <w:r>
        <w:rPr>
          <w:b/>
          <w:sz w:val="22"/>
          <w:lang w:val="nl-NL"/>
        </w:rPr>
        <w:tab/>
        <w:t xml:space="preserve">EEN SPECIALE WAARSCHUWING DAT HET GENEESMIDDEL BUITEN HET ZICHT </w:t>
      </w:r>
      <w:r w:rsidR="003F78E7">
        <w:rPr>
          <w:b/>
          <w:sz w:val="22"/>
          <w:lang w:val="nl-NL"/>
        </w:rPr>
        <w:t xml:space="preserve">EN BEREIK </w:t>
      </w:r>
      <w:r>
        <w:rPr>
          <w:b/>
          <w:sz w:val="22"/>
          <w:lang w:val="nl-NL"/>
        </w:rPr>
        <w:t>VAN KINDEREN DIENT TE WORDEN GEHOUDEN</w:t>
      </w:r>
    </w:p>
    <w:p w14:paraId="647A4D97" w14:textId="77777777" w:rsidR="00F566F1" w:rsidRDefault="00F566F1">
      <w:pPr>
        <w:suppressAutoHyphens/>
        <w:rPr>
          <w:sz w:val="22"/>
          <w:lang w:val="nl-NL"/>
        </w:rPr>
      </w:pPr>
    </w:p>
    <w:p w14:paraId="42FF733F" w14:textId="2AECC2A1" w:rsidR="00FC2269" w:rsidRPr="007A35CC" w:rsidRDefault="00FC2269" w:rsidP="00FC2269">
      <w:pPr>
        <w:outlineLvl w:val="0"/>
        <w:rPr>
          <w:sz w:val="22"/>
          <w:szCs w:val="22"/>
          <w:lang w:val="nl-BE"/>
        </w:rPr>
      </w:pPr>
      <w:r w:rsidRPr="007A35CC">
        <w:rPr>
          <w:sz w:val="22"/>
          <w:szCs w:val="22"/>
          <w:lang w:val="nl-BE"/>
        </w:rPr>
        <w:t>Buiten het zicht en bereik van kinderen houden.</w:t>
      </w:r>
      <w:r w:rsidR="0060729C">
        <w:rPr>
          <w:sz w:val="22"/>
          <w:szCs w:val="22"/>
          <w:lang w:val="nl-BE"/>
        </w:rPr>
        <w:fldChar w:fldCharType="begin"/>
      </w:r>
      <w:r w:rsidR="0060729C">
        <w:rPr>
          <w:sz w:val="22"/>
          <w:szCs w:val="22"/>
          <w:lang w:val="nl-BE"/>
        </w:rPr>
        <w:instrText xml:space="preserve"> DOCVARIABLE vault_nd_01138a47-b1a3-467f-9d34-2f7dc4cb566b \* MERGEFORMAT </w:instrText>
      </w:r>
      <w:r w:rsidR="0060729C">
        <w:rPr>
          <w:sz w:val="22"/>
          <w:szCs w:val="22"/>
          <w:lang w:val="nl-BE"/>
        </w:rPr>
        <w:fldChar w:fldCharType="separate"/>
      </w:r>
      <w:r w:rsidR="0060729C">
        <w:rPr>
          <w:sz w:val="22"/>
          <w:szCs w:val="22"/>
          <w:lang w:val="nl-BE"/>
        </w:rPr>
        <w:t xml:space="preserve"> </w:t>
      </w:r>
      <w:r w:rsidR="0060729C">
        <w:rPr>
          <w:sz w:val="22"/>
          <w:szCs w:val="22"/>
          <w:lang w:val="nl-BE"/>
        </w:rPr>
        <w:fldChar w:fldCharType="end"/>
      </w:r>
    </w:p>
    <w:p w14:paraId="5CF5061C" w14:textId="77777777" w:rsidR="00F566F1" w:rsidRDefault="00F566F1">
      <w:pPr>
        <w:suppressAutoHyphens/>
        <w:rPr>
          <w:sz w:val="22"/>
          <w:lang w:val="nl-NL"/>
        </w:rPr>
      </w:pPr>
    </w:p>
    <w:p w14:paraId="3EF8524A" w14:textId="77777777" w:rsidR="00F566F1" w:rsidRDefault="00F566F1">
      <w:pPr>
        <w:suppressAutoHyphens/>
        <w:rPr>
          <w:sz w:val="22"/>
          <w:lang w:val="nl-NL"/>
        </w:rPr>
      </w:pPr>
    </w:p>
    <w:p w14:paraId="5779ACDC"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7.</w:t>
      </w:r>
      <w:r>
        <w:rPr>
          <w:b/>
          <w:sz w:val="22"/>
          <w:lang w:val="nl-NL"/>
        </w:rPr>
        <w:tab/>
        <w:t>ANDERE SPECIALE WAARSCHUWING(EN), INDIEN NODIG</w:t>
      </w:r>
    </w:p>
    <w:p w14:paraId="71E954CD" w14:textId="77777777" w:rsidR="00F566F1" w:rsidRDefault="00F566F1">
      <w:pPr>
        <w:suppressAutoHyphens/>
        <w:rPr>
          <w:sz w:val="22"/>
          <w:lang w:val="nl-NL"/>
        </w:rPr>
      </w:pPr>
    </w:p>
    <w:p w14:paraId="1F67375B" w14:textId="77777777" w:rsidR="00F566F1" w:rsidRDefault="00F566F1">
      <w:pPr>
        <w:suppressAutoHyphens/>
        <w:rPr>
          <w:sz w:val="22"/>
          <w:lang w:val="nl-NL"/>
        </w:rPr>
      </w:pPr>
    </w:p>
    <w:p w14:paraId="55C373B3"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8.</w:t>
      </w:r>
      <w:r>
        <w:rPr>
          <w:b/>
          <w:sz w:val="22"/>
          <w:lang w:val="nl-NL"/>
        </w:rPr>
        <w:tab/>
        <w:t>UITERSTE GEBRUIKSDATUM</w:t>
      </w:r>
    </w:p>
    <w:p w14:paraId="463A8B78" w14:textId="77777777" w:rsidR="00F566F1" w:rsidRDefault="00F566F1">
      <w:pPr>
        <w:suppressAutoHyphens/>
        <w:rPr>
          <w:sz w:val="22"/>
          <w:lang w:val="nl-NL"/>
        </w:rPr>
      </w:pPr>
    </w:p>
    <w:p w14:paraId="4F055495" w14:textId="44C2A7F3" w:rsidR="00F566F1" w:rsidRDefault="00F566F1">
      <w:pPr>
        <w:suppressAutoHyphens/>
        <w:rPr>
          <w:sz w:val="22"/>
          <w:lang w:val="nl-NL"/>
        </w:rPr>
      </w:pPr>
      <w:r>
        <w:rPr>
          <w:sz w:val="22"/>
          <w:lang w:val="nl-NL"/>
        </w:rPr>
        <w:t xml:space="preserve">EXP </w:t>
      </w:r>
    </w:p>
    <w:p w14:paraId="1A8AB7BD" w14:textId="77777777" w:rsidR="00F566F1" w:rsidRDefault="00F566F1">
      <w:pPr>
        <w:suppressAutoHyphens/>
        <w:rPr>
          <w:sz w:val="22"/>
          <w:lang w:val="nl-NL"/>
        </w:rPr>
      </w:pPr>
    </w:p>
    <w:p w14:paraId="56B79ECE" w14:textId="77777777" w:rsidR="00F566F1" w:rsidRDefault="00F566F1">
      <w:pPr>
        <w:suppressAutoHyphens/>
        <w:rPr>
          <w:sz w:val="22"/>
          <w:lang w:val="nl-NL"/>
        </w:rPr>
      </w:pPr>
    </w:p>
    <w:p w14:paraId="5D543A2C" w14:textId="77777777" w:rsidR="00F566F1" w:rsidRDefault="00F566F1" w:rsidP="00732757">
      <w:pPr>
        <w:keepNext/>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lastRenderedPageBreak/>
        <w:t>9.</w:t>
      </w:r>
      <w:r>
        <w:rPr>
          <w:b/>
          <w:sz w:val="22"/>
          <w:lang w:val="nl-NL"/>
        </w:rPr>
        <w:tab/>
        <w:t>BIJZONDERE VOORZORGSMAATREGELEN VOOR DE BEWARING</w:t>
      </w:r>
    </w:p>
    <w:p w14:paraId="03489510" w14:textId="77777777" w:rsidR="00F566F1" w:rsidRDefault="00F566F1" w:rsidP="00732757">
      <w:pPr>
        <w:keepNext/>
        <w:suppressAutoHyphens/>
        <w:rPr>
          <w:sz w:val="22"/>
          <w:lang w:val="nl-NL"/>
        </w:rPr>
      </w:pPr>
    </w:p>
    <w:p w14:paraId="128B2995" w14:textId="11023B92" w:rsidR="00F566F1" w:rsidRDefault="00F566F1" w:rsidP="00732757">
      <w:pPr>
        <w:keepNext/>
        <w:rPr>
          <w:noProof/>
          <w:sz w:val="22"/>
          <w:szCs w:val="22"/>
          <w:highlight w:val="yellow"/>
          <w:lang w:val="nl-NL"/>
        </w:rPr>
      </w:pPr>
      <w:r>
        <w:rPr>
          <w:noProof/>
          <w:snapToGrid w:val="0"/>
          <w:sz w:val="22"/>
          <w:szCs w:val="22"/>
          <w:lang w:val="nl-NL"/>
        </w:rPr>
        <w:t>Bewaren in de koelkast</w:t>
      </w:r>
      <w:r>
        <w:rPr>
          <w:noProof/>
          <w:sz w:val="22"/>
          <w:szCs w:val="22"/>
          <w:lang w:val="nl-NL"/>
        </w:rPr>
        <w:t xml:space="preserve"> (2</w:t>
      </w:r>
      <w:r>
        <w:rPr>
          <w:noProof/>
          <w:snapToGrid w:val="0"/>
          <w:sz w:val="22"/>
          <w:szCs w:val="22"/>
          <w:lang w:val="nl-NL" w:eastAsia="nl-NL"/>
        </w:rPr>
        <w:t>°C</w:t>
      </w:r>
      <w:r>
        <w:rPr>
          <w:noProof/>
          <w:sz w:val="22"/>
          <w:szCs w:val="22"/>
          <w:lang w:val="lt-LT"/>
        </w:rPr>
        <w:t xml:space="preserve"> – </w:t>
      </w:r>
      <w:r>
        <w:rPr>
          <w:noProof/>
          <w:sz w:val="22"/>
          <w:szCs w:val="22"/>
          <w:lang w:val="nl-NL"/>
        </w:rPr>
        <w:t>8</w:t>
      </w:r>
      <w:r>
        <w:rPr>
          <w:noProof/>
          <w:snapToGrid w:val="0"/>
          <w:sz w:val="22"/>
          <w:szCs w:val="22"/>
          <w:lang w:val="nl-NL" w:eastAsia="nl-NL"/>
        </w:rPr>
        <w:t>°C).</w:t>
      </w:r>
    </w:p>
    <w:p w14:paraId="7FC6F765" w14:textId="77777777" w:rsidR="00F566F1" w:rsidRDefault="00F566F1" w:rsidP="00732757">
      <w:pPr>
        <w:keepNext/>
        <w:suppressAutoHyphens/>
        <w:rPr>
          <w:noProof/>
          <w:sz w:val="22"/>
          <w:szCs w:val="22"/>
          <w:lang w:val="nl-NL"/>
        </w:rPr>
      </w:pPr>
      <w:r>
        <w:rPr>
          <w:noProof/>
          <w:sz w:val="22"/>
          <w:szCs w:val="22"/>
          <w:lang w:val="nl-NL"/>
        </w:rPr>
        <w:t xml:space="preserve">Niet in de vriezer bewaren. </w:t>
      </w:r>
    </w:p>
    <w:p w14:paraId="0F0DCC5D" w14:textId="77777777" w:rsidR="00F566F1" w:rsidRDefault="00F566F1">
      <w:pPr>
        <w:suppressAutoHyphens/>
        <w:rPr>
          <w:sz w:val="22"/>
          <w:lang w:val="nl-NL"/>
        </w:rPr>
      </w:pPr>
      <w:r>
        <w:rPr>
          <w:sz w:val="22"/>
          <w:lang w:val="nl-NL"/>
        </w:rPr>
        <w:t>Niet blootstellen aan overmatige hitte of direct zonlicht.</w:t>
      </w:r>
    </w:p>
    <w:p w14:paraId="1F65CA34" w14:textId="77777777" w:rsidR="00F566F1" w:rsidRDefault="00F566F1">
      <w:pPr>
        <w:suppressAutoHyphens/>
        <w:rPr>
          <w:sz w:val="22"/>
          <w:lang w:val="nl-NL"/>
        </w:rPr>
      </w:pPr>
      <w:r>
        <w:rPr>
          <w:sz w:val="22"/>
          <w:lang w:val="nl-NL"/>
        </w:rPr>
        <w:t xml:space="preserve">Eenmaal in gebruik kunnen de injectieflacons tot 28 dagen worden bewaard. </w:t>
      </w:r>
    </w:p>
    <w:p w14:paraId="1F0AEC22" w14:textId="1DB400AC" w:rsidR="00F566F1" w:rsidRDefault="00F566F1">
      <w:pPr>
        <w:suppressAutoHyphens/>
        <w:rPr>
          <w:sz w:val="22"/>
          <w:lang w:val="nl-NL"/>
        </w:rPr>
      </w:pPr>
      <w:r>
        <w:rPr>
          <w:sz w:val="22"/>
          <w:lang w:val="nl-NL"/>
        </w:rPr>
        <w:t>Injectieflacons in gebruik dienen beneden + 30°C te worden bewaard.</w:t>
      </w:r>
    </w:p>
    <w:p w14:paraId="01119385" w14:textId="77777777" w:rsidR="00F566F1" w:rsidRDefault="00F566F1">
      <w:pPr>
        <w:suppressAutoHyphens/>
        <w:rPr>
          <w:sz w:val="22"/>
          <w:lang w:val="nl-NL"/>
        </w:rPr>
      </w:pPr>
    </w:p>
    <w:p w14:paraId="1A550D84" w14:textId="77777777" w:rsidR="00F566F1" w:rsidRDefault="00F566F1">
      <w:pPr>
        <w:suppressAutoHyphens/>
        <w:rPr>
          <w:sz w:val="22"/>
          <w:lang w:val="nl-NL"/>
        </w:rPr>
      </w:pPr>
    </w:p>
    <w:p w14:paraId="4BF43D45" w14:textId="77777777" w:rsidR="00F566F1" w:rsidRDefault="00F566F1" w:rsidP="009C55A1">
      <w:pPr>
        <w:pBdr>
          <w:top w:val="single" w:sz="4" w:space="1" w:color="auto"/>
          <w:left w:val="single" w:sz="4" w:space="4" w:color="auto"/>
          <w:bottom w:val="single" w:sz="4" w:space="0" w:color="auto"/>
          <w:right w:val="single" w:sz="4" w:space="4" w:color="auto"/>
        </w:pBdr>
        <w:shd w:val="clear" w:color="auto" w:fill="FFFFFF"/>
        <w:suppressAutoHyphens/>
        <w:ind w:left="567" w:hanging="567"/>
        <w:rPr>
          <w:b/>
          <w:sz w:val="22"/>
          <w:lang w:val="nl-NL"/>
        </w:rPr>
      </w:pPr>
      <w:r>
        <w:rPr>
          <w:b/>
          <w:sz w:val="22"/>
          <w:lang w:val="nl-NL"/>
        </w:rPr>
        <w:t>10.</w:t>
      </w:r>
      <w:r>
        <w:rPr>
          <w:b/>
          <w:sz w:val="22"/>
          <w:lang w:val="nl-NL"/>
        </w:rPr>
        <w:tab/>
        <w:t>BIJZONDERE VOORZORGSMAATREGELEN VOOR HET VERWIJDEREN VAN NIET-GEBRUIKTE GENEESMIDDELEN OF DAARVAN AFGELEIDE AFVALSTOFFEN (INDIEN VAN TOEPASSING)</w:t>
      </w:r>
    </w:p>
    <w:p w14:paraId="73DF6DDF" w14:textId="77777777" w:rsidR="00F566F1" w:rsidRDefault="00F566F1">
      <w:pPr>
        <w:suppressAutoHyphens/>
        <w:rPr>
          <w:sz w:val="22"/>
          <w:lang w:val="nl-NL"/>
        </w:rPr>
      </w:pPr>
    </w:p>
    <w:p w14:paraId="5D86F873" w14:textId="77777777" w:rsidR="00F566F1" w:rsidRDefault="00F566F1">
      <w:pPr>
        <w:suppressAutoHyphens/>
        <w:rPr>
          <w:sz w:val="22"/>
          <w:lang w:val="nl-NL"/>
        </w:rPr>
      </w:pPr>
    </w:p>
    <w:p w14:paraId="1DF6381C" w14:textId="77777777" w:rsidR="00F566F1" w:rsidRDefault="00F566F1" w:rsidP="009C55A1">
      <w:pPr>
        <w:pBdr>
          <w:top w:val="single" w:sz="4" w:space="1" w:color="auto"/>
          <w:left w:val="single" w:sz="4" w:space="4" w:color="auto"/>
          <w:bottom w:val="single" w:sz="4" w:space="0" w:color="auto"/>
          <w:right w:val="single" w:sz="4" w:space="4" w:color="auto"/>
        </w:pBdr>
        <w:shd w:val="clear" w:color="auto" w:fill="FFFFFF"/>
        <w:suppressAutoHyphens/>
        <w:ind w:left="567" w:hanging="567"/>
        <w:rPr>
          <w:b/>
          <w:sz w:val="22"/>
          <w:lang w:val="nl-NL"/>
        </w:rPr>
      </w:pPr>
      <w:r>
        <w:rPr>
          <w:b/>
          <w:sz w:val="22"/>
          <w:lang w:val="nl-NL"/>
        </w:rPr>
        <w:t>11.</w:t>
      </w:r>
      <w:r>
        <w:rPr>
          <w:b/>
          <w:sz w:val="22"/>
          <w:lang w:val="nl-NL"/>
        </w:rPr>
        <w:tab/>
        <w:t>NAAM EN ADRES VAN DE HOUDER VAN DE VERGUNNING VOOR HET IN DE HANDEL BRENGEN</w:t>
      </w:r>
    </w:p>
    <w:p w14:paraId="09D345F8" w14:textId="77777777" w:rsidR="00F566F1" w:rsidRDefault="00F566F1">
      <w:pPr>
        <w:suppressAutoHyphens/>
        <w:rPr>
          <w:sz w:val="22"/>
          <w:lang w:val="nl-NL"/>
        </w:rPr>
      </w:pPr>
    </w:p>
    <w:p w14:paraId="092FECA0" w14:textId="77777777" w:rsidR="00F566F1" w:rsidRDefault="00F566F1">
      <w:pPr>
        <w:suppressAutoHyphens/>
        <w:rPr>
          <w:sz w:val="22"/>
          <w:lang w:val="nl-NL"/>
        </w:rPr>
      </w:pPr>
      <w:r>
        <w:rPr>
          <w:sz w:val="22"/>
          <w:lang w:val="nl-NL"/>
        </w:rPr>
        <w:t>Eli Lilly Nederland B.V.</w:t>
      </w:r>
    </w:p>
    <w:p w14:paraId="0E956C14" w14:textId="04763FB4" w:rsidR="00095E32" w:rsidRPr="001B289B" w:rsidRDefault="00AB1AA4">
      <w:pPr>
        <w:suppressAutoHyphens/>
        <w:rPr>
          <w:sz w:val="22"/>
          <w:szCs w:val="22"/>
          <w:lang w:val="nl-NL"/>
        </w:rPr>
      </w:pPr>
      <w:r>
        <w:rPr>
          <w:sz w:val="22"/>
          <w:szCs w:val="22"/>
          <w:lang w:val="nl-NL"/>
        </w:rPr>
        <w:t>Orteliuslaan 1000</w:t>
      </w:r>
      <w:r w:rsidR="00971BB2" w:rsidRPr="001B289B">
        <w:rPr>
          <w:sz w:val="22"/>
          <w:szCs w:val="22"/>
          <w:lang w:val="nl-NL"/>
        </w:rPr>
        <w:t>, 3528 B</w:t>
      </w:r>
      <w:r>
        <w:rPr>
          <w:sz w:val="22"/>
          <w:szCs w:val="22"/>
          <w:lang w:val="nl-NL"/>
        </w:rPr>
        <w:t>D</w:t>
      </w:r>
      <w:r w:rsidR="00971BB2" w:rsidRPr="001B289B">
        <w:rPr>
          <w:sz w:val="22"/>
          <w:szCs w:val="22"/>
          <w:lang w:val="nl-NL"/>
        </w:rPr>
        <w:t xml:space="preserve"> Utrecht</w:t>
      </w:r>
    </w:p>
    <w:p w14:paraId="155FE65A" w14:textId="77777777" w:rsidR="00F566F1" w:rsidRDefault="00F566F1">
      <w:pPr>
        <w:suppressAutoHyphens/>
        <w:rPr>
          <w:sz w:val="22"/>
          <w:lang w:val="nl-NL"/>
        </w:rPr>
      </w:pPr>
      <w:r>
        <w:rPr>
          <w:sz w:val="22"/>
          <w:lang w:val="nl-NL"/>
        </w:rPr>
        <w:t>Nederland</w:t>
      </w:r>
    </w:p>
    <w:p w14:paraId="1B14CF2F" w14:textId="77777777" w:rsidR="00F566F1" w:rsidRDefault="00F566F1">
      <w:pPr>
        <w:suppressAutoHyphens/>
        <w:rPr>
          <w:sz w:val="22"/>
          <w:lang w:val="nl-NL"/>
        </w:rPr>
      </w:pPr>
    </w:p>
    <w:p w14:paraId="085CF24E" w14:textId="77777777" w:rsidR="00F566F1" w:rsidRDefault="00F566F1">
      <w:pPr>
        <w:suppressAutoHyphens/>
        <w:rPr>
          <w:sz w:val="22"/>
          <w:lang w:val="nl-NL"/>
        </w:rPr>
      </w:pPr>
    </w:p>
    <w:p w14:paraId="70C83E99"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12.</w:t>
      </w:r>
      <w:r>
        <w:rPr>
          <w:b/>
          <w:sz w:val="22"/>
          <w:lang w:val="nl-NL"/>
        </w:rPr>
        <w:tab/>
        <w:t>NUMMER(S) VAN DE VERGUNNING VOOR HET IN DE HANDEL BRENGEN</w:t>
      </w:r>
    </w:p>
    <w:p w14:paraId="4D16707D" w14:textId="77777777" w:rsidR="00F566F1" w:rsidRDefault="00F566F1">
      <w:pPr>
        <w:suppressAutoHyphens/>
        <w:rPr>
          <w:sz w:val="22"/>
          <w:lang w:val="nl-NL"/>
        </w:rPr>
      </w:pPr>
    </w:p>
    <w:p w14:paraId="70E63D74" w14:textId="77777777" w:rsidR="00F566F1" w:rsidRDefault="00F566F1">
      <w:pPr>
        <w:rPr>
          <w:sz w:val="22"/>
          <w:lang w:val="nl-NL"/>
        </w:rPr>
      </w:pPr>
      <w:r>
        <w:rPr>
          <w:sz w:val="22"/>
          <w:lang w:val="nl-NL"/>
        </w:rPr>
        <w:t>EU/1/96/007/002</w:t>
      </w:r>
    </w:p>
    <w:p w14:paraId="4BD0875F" w14:textId="77777777" w:rsidR="003F78E7" w:rsidRPr="001B289B" w:rsidRDefault="003F78E7" w:rsidP="003F78E7">
      <w:pPr>
        <w:rPr>
          <w:sz w:val="22"/>
          <w:szCs w:val="22"/>
          <w:lang w:val="nl-NL"/>
        </w:rPr>
      </w:pPr>
      <w:r w:rsidRPr="001B289B">
        <w:rPr>
          <w:sz w:val="22"/>
          <w:szCs w:val="22"/>
          <w:highlight w:val="lightGray"/>
          <w:lang w:val="nl-NL"/>
        </w:rPr>
        <w:t>EU/1/96/007/020</w:t>
      </w:r>
    </w:p>
    <w:p w14:paraId="19E627A6" w14:textId="77777777" w:rsidR="00F566F1" w:rsidRDefault="00F566F1">
      <w:pPr>
        <w:suppressAutoHyphens/>
        <w:rPr>
          <w:sz w:val="22"/>
          <w:lang w:val="nl-NL"/>
        </w:rPr>
      </w:pPr>
    </w:p>
    <w:p w14:paraId="2D8BC081" w14:textId="77777777" w:rsidR="00F566F1" w:rsidRDefault="00F566F1">
      <w:pPr>
        <w:suppressAutoHyphens/>
        <w:rPr>
          <w:sz w:val="22"/>
          <w:lang w:val="nl-NL"/>
        </w:rPr>
      </w:pPr>
    </w:p>
    <w:p w14:paraId="6564ED5A"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13.</w:t>
      </w:r>
      <w:r>
        <w:rPr>
          <w:b/>
          <w:sz w:val="22"/>
          <w:lang w:val="nl-NL"/>
        </w:rPr>
        <w:tab/>
        <w:t>PARTIJNUMMER</w:t>
      </w:r>
    </w:p>
    <w:p w14:paraId="6BF28363" w14:textId="77777777" w:rsidR="00F566F1" w:rsidRDefault="00F566F1">
      <w:pPr>
        <w:suppressAutoHyphens/>
        <w:rPr>
          <w:sz w:val="22"/>
          <w:lang w:val="nl-NL"/>
        </w:rPr>
      </w:pPr>
    </w:p>
    <w:p w14:paraId="51A76A2B" w14:textId="77777777" w:rsidR="00F566F1" w:rsidRDefault="00F566F1">
      <w:pPr>
        <w:pStyle w:val="Header"/>
        <w:tabs>
          <w:tab w:val="clear" w:pos="4320"/>
          <w:tab w:val="clear" w:pos="8640"/>
        </w:tabs>
        <w:suppressAutoHyphens/>
      </w:pPr>
      <w:r>
        <w:t>Lot</w:t>
      </w:r>
    </w:p>
    <w:p w14:paraId="1EA0E18B" w14:textId="77777777" w:rsidR="00F566F1" w:rsidRDefault="00F566F1">
      <w:pPr>
        <w:suppressAutoHyphens/>
        <w:rPr>
          <w:sz w:val="22"/>
          <w:lang w:val="nl-NL"/>
        </w:rPr>
      </w:pPr>
    </w:p>
    <w:p w14:paraId="1CF956E2" w14:textId="77777777" w:rsidR="00F566F1" w:rsidRDefault="00F566F1">
      <w:pPr>
        <w:suppressAutoHyphens/>
        <w:rPr>
          <w:sz w:val="22"/>
          <w:lang w:val="nl-NL"/>
        </w:rPr>
      </w:pPr>
    </w:p>
    <w:p w14:paraId="2486D739"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14.</w:t>
      </w:r>
      <w:r>
        <w:rPr>
          <w:b/>
          <w:sz w:val="22"/>
          <w:lang w:val="nl-NL"/>
        </w:rPr>
        <w:tab/>
        <w:t>ALGEMENE INDELING VOOR DE AFLEVERING</w:t>
      </w:r>
    </w:p>
    <w:p w14:paraId="63FB653F" w14:textId="77777777" w:rsidR="00F566F1" w:rsidRDefault="00F566F1">
      <w:pPr>
        <w:suppressAutoHyphens/>
        <w:rPr>
          <w:sz w:val="22"/>
          <w:lang w:val="nl-NL"/>
        </w:rPr>
      </w:pPr>
    </w:p>
    <w:p w14:paraId="365EDE2D" w14:textId="77777777" w:rsidR="00F566F1" w:rsidRDefault="00F566F1">
      <w:pPr>
        <w:suppressAutoHyphens/>
        <w:rPr>
          <w:sz w:val="22"/>
          <w:lang w:val="nl-NL"/>
        </w:rPr>
      </w:pPr>
    </w:p>
    <w:p w14:paraId="707E2229" w14:textId="77777777" w:rsidR="00F566F1" w:rsidRDefault="00F566F1">
      <w:pPr>
        <w:suppressAutoHyphens/>
        <w:rPr>
          <w:sz w:val="22"/>
          <w:lang w:val="nl-NL"/>
        </w:rPr>
      </w:pPr>
    </w:p>
    <w:p w14:paraId="31F1797A"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15.</w:t>
      </w:r>
      <w:r>
        <w:rPr>
          <w:b/>
          <w:sz w:val="22"/>
          <w:lang w:val="nl-NL"/>
        </w:rPr>
        <w:tab/>
        <w:t>INSTRUCTIES VOOR GEBRUIK</w:t>
      </w:r>
    </w:p>
    <w:p w14:paraId="17CE1D75" w14:textId="77777777" w:rsidR="00F566F1" w:rsidRDefault="00F566F1">
      <w:pPr>
        <w:suppressAutoHyphens/>
        <w:rPr>
          <w:sz w:val="22"/>
          <w:lang w:val="nl-NL"/>
        </w:rPr>
      </w:pPr>
    </w:p>
    <w:p w14:paraId="594CC6B4" w14:textId="77777777" w:rsidR="00F566F1" w:rsidRDefault="00F566F1">
      <w:pPr>
        <w:suppressAutoHyphens/>
        <w:rPr>
          <w:noProof/>
          <w:sz w:val="22"/>
          <w:szCs w:val="22"/>
          <w:lang w:val="nl-NL"/>
        </w:rPr>
      </w:pPr>
    </w:p>
    <w:p w14:paraId="716FBFE1" w14:textId="4701163D" w:rsidR="00F566F1" w:rsidRDefault="00F566F1">
      <w:pPr>
        <w:pBdr>
          <w:top w:val="single" w:sz="4" w:space="1" w:color="auto"/>
          <w:left w:val="single" w:sz="4" w:space="4" w:color="auto"/>
          <w:bottom w:val="single" w:sz="4" w:space="1" w:color="auto"/>
          <w:right w:val="single" w:sz="4" w:space="4" w:color="auto"/>
        </w:pBdr>
        <w:suppressAutoHyphens/>
        <w:outlineLvl w:val="0"/>
        <w:rPr>
          <w:b/>
          <w:noProof/>
          <w:sz w:val="22"/>
          <w:szCs w:val="22"/>
          <w:lang w:val="nl-NL"/>
        </w:rPr>
      </w:pPr>
      <w:r>
        <w:rPr>
          <w:b/>
          <w:noProof/>
          <w:sz w:val="22"/>
          <w:szCs w:val="22"/>
          <w:lang w:val="nl-NL"/>
        </w:rPr>
        <w:t>16</w:t>
      </w:r>
      <w:r>
        <w:rPr>
          <w:b/>
          <w:noProof/>
          <w:sz w:val="22"/>
          <w:szCs w:val="22"/>
          <w:lang w:val="nl-NL"/>
        </w:rPr>
        <w:tab/>
        <w:t>INFORMATIE IN BRAILLE</w:t>
      </w:r>
      <w:r w:rsidR="0060729C">
        <w:rPr>
          <w:b/>
          <w:noProof/>
          <w:sz w:val="22"/>
          <w:szCs w:val="22"/>
          <w:lang w:val="nl-NL"/>
        </w:rPr>
        <w:fldChar w:fldCharType="begin"/>
      </w:r>
      <w:r w:rsidR="0060729C">
        <w:rPr>
          <w:b/>
          <w:noProof/>
          <w:sz w:val="22"/>
          <w:szCs w:val="22"/>
          <w:lang w:val="nl-NL"/>
        </w:rPr>
        <w:instrText xml:space="preserve"> DOCVARIABLE VAULT_ND_95acc8e7-9e52-4f8c-b2bf-80fad48b9f57 \* MERGEFORMAT </w:instrText>
      </w:r>
      <w:r w:rsidR="0060729C">
        <w:rPr>
          <w:b/>
          <w:noProof/>
          <w:sz w:val="22"/>
          <w:szCs w:val="22"/>
          <w:lang w:val="nl-NL"/>
        </w:rPr>
        <w:fldChar w:fldCharType="separate"/>
      </w:r>
      <w:r w:rsidR="0060729C">
        <w:rPr>
          <w:b/>
          <w:noProof/>
          <w:sz w:val="22"/>
          <w:szCs w:val="22"/>
          <w:lang w:val="nl-NL"/>
        </w:rPr>
        <w:t xml:space="preserve"> </w:t>
      </w:r>
      <w:r w:rsidR="0060729C">
        <w:rPr>
          <w:b/>
          <w:noProof/>
          <w:sz w:val="22"/>
          <w:szCs w:val="22"/>
          <w:lang w:val="nl-NL"/>
        </w:rPr>
        <w:fldChar w:fldCharType="end"/>
      </w:r>
    </w:p>
    <w:p w14:paraId="6721086E" w14:textId="77777777" w:rsidR="00F566F1" w:rsidRDefault="00F566F1">
      <w:pPr>
        <w:suppressAutoHyphens/>
        <w:rPr>
          <w:sz w:val="22"/>
          <w:lang w:val="nl-NL"/>
        </w:rPr>
      </w:pPr>
    </w:p>
    <w:p w14:paraId="794D612A" w14:textId="77777777" w:rsidR="003F78E7" w:rsidRDefault="003F78E7" w:rsidP="003F78E7">
      <w:pPr>
        <w:rPr>
          <w:sz w:val="22"/>
          <w:szCs w:val="22"/>
          <w:lang w:val="nl-BE"/>
        </w:rPr>
      </w:pPr>
    </w:p>
    <w:p w14:paraId="2895761B" w14:textId="77777777" w:rsidR="003F78E7" w:rsidRPr="00D63D30" w:rsidRDefault="003F78E7" w:rsidP="003F78E7">
      <w:pPr>
        <w:pBdr>
          <w:top w:val="single" w:sz="4" w:space="1" w:color="auto"/>
          <w:left w:val="single" w:sz="4" w:space="4" w:color="auto"/>
          <w:bottom w:val="single" w:sz="4" w:space="1" w:color="auto"/>
          <w:right w:val="single" w:sz="4" w:space="4" w:color="auto"/>
        </w:pBdr>
        <w:ind w:left="567" w:hanging="567"/>
        <w:rPr>
          <w:i/>
          <w:sz w:val="22"/>
          <w:szCs w:val="22"/>
          <w:lang w:val="nl-BE" w:bidi="nl-NL"/>
        </w:rPr>
      </w:pPr>
      <w:r w:rsidRPr="00D63D30">
        <w:rPr>
          <w:b/>
          <w:sz w:val="22"/>
          <w:szCs w:val="22"/>
          <w:lang w:val="nl-BE" w:bidi="nl-NL"/>
        </w:rPr>
        <w:t>17.</w:t>
      </w:r>
      <w:r w:rsidRPr="00D63D30">
        <w:rPr>
          <w:b/>
          <w:sz w:val="22"/>
          <w:szCs w:val="22"/>
          <w:lang w:val="nl-BE" w:bidi="nl-NL"/>
        </w:rPr>
        <w:tab/>
        <w:t>UNIEK IDENTIFICATIEKENMERK - 2D MATRIXCODE</w:t>
      </w:r>
    </w:p>
    <w:p w14:paraId="08E0A861" w14:textId="77777777" w:rsidR="003F78E7" w:rsidRPr="00D63D30" w:rsidRDefault="003F78E7" w:rsidP="003F78E7">
      <w:pPr>
        <w:rPr>
          <w:sz w:val="22"/>
          <w:szCs w:val="22"/>
          <w:lang w:val="nl-BE" w:bidi="nl-NL"/>
        </w:rPr>
      </w:pPr>
    </w:p>
    <w:p w14:paraId="2DA8380D" w14:textId="77777777" w:rsidR="003F78E7" w:rsidRPr="0084748A" w:rsidRDefault="003F78E7" w:rsidP="003F78E7">
      <w:pPr>
        <w:tabs>
          <w:tab w:val="left" w:pos="567"/>
        </w:tabs>
        <w:rPr>
          <w:noProof/>
          <w:sz w:val="22"/>
          <w:highlight w:val="lightGray"/>
          <w:shd w:val="clear" w:color="auto" w:fill="CCCCCC"/>
          <w:lang w:val="es-ES" w:eastAsia="es-ES" w:bidi="es-ES"/>
        </w:rPr>
      </w:pPr>
      <w:r w:rsidRPr="0084748A">
        <w:rPr>
          <w:noProof/>
          <w:sz w:val="22"/>
          <w:highlight w:val="lightGray"/>
          <w:shd w:val="clear" w:color="auto" w:fill="CCCCCC"/>
          <w:lang w:val="es-ES" w:eastAsia="es-ES" w:bidi="es-ES"/>
        </w:rPr>
        <w:t>2D matrixcode met h</w:t>
      </w:r>
      <w:r>
        <w:rPr>
          <w:noProof/>
          <w:sz w:val="22"/>
          <w:highlight w:val="lightGray"/>
          <w:shd w:val="clear" w:color="auto" w:fill="CCCCCC"/>
          <w:lang w:val="es-ES" w:eastAsia="es-ES" w:bidi="es-ES"/>
        </w:rPr>
        <w:t>et unieke identificatiekenmerk.</w:t>
      </w:r>
    </w:p>
    <w:p w14:paraId="297B2803" w14:textId="77777777" w:rsidR="003F78E7" w:rsidRPr="0084748A" w:rsidRDefault="003F78E7" w:rsidP="003F78E7">
      <w:pPr>
        <w:tabs>
          <w:tab w:val="left" w:pos="567"/>
        </w:tabs>
        <w:rPr>
          <w:noProof/>
          <w:sz w:val="22"/>
          <w:highlight w:val="lightGray"/>
          <w:shd w:val="clear" w:color="auto" w:fill="CCCCCC"/>
          <w:lang w:val="es-ES" w:eastAsia="es-ES" w:bidi="es-ES"/>
        </w:rPr>
      </w:pPr>
    </w:p>
    <w:p w14:paraId="74BAB408" w14:textId="77777777" w:rsidR="003F78E7" w:rsidRPr="00D63D30" w:rsidRDefault="003F78E7" w:rsidP="003F78E7">
      <w:pPr>
        <w:rPr>
          <w:sz w:val="22"/>
          <w:szCs w:val="22"/>
          <w:lang w:val="nl-BE" w:bidi="nl-NL"/>
        </w:rPr>
      </w:pPr>
    </w:p>
    <w:p w14:paraId="399998E8" w14:textId="77777777" w:rsidR="003F78E7" w:rsidRPr="00D63D30" w:rsidRDefault="003F78E7" w:rsidP="003F78E7">
      <w:pPr>
        <w:pBdr>
          <w:top w:val="single" w:sz="4" w:space="1" w:color="auto"/>
          <w:left w:val="single" w:sz="4" w:space="4" w:color="auto"/>
          <w:bottom w:val="single" w:sz="4" w:space="1" w:color="auto"/>
          <w:right w:val="single" w:sz="4" w:space="4" w:color="auto"/>
        </w:pBdr>
        <w:ind w:left="567" w:hanging="567"/>
        <w:rPr>
          <w:i/>
          <w:sz w:val="22"/>
          <w:szCs w:val="22"/>
          <w:lang w:val="nl-BE" w:bidi="nl-NL"/>
        </w:rPr>
      </w:pPr>
      <w:r w:rsidRPr="00D63D30">
        <w:rPr>
          <w:b/>
          <w:sz w:val="22"/>
          <w:szCs w:val="22"/>
          <w:lang w:val="nl-BE" w:bidi="nl-NL"/>
        </w:rPr>
        <w:t>18.</w:t>
      </w:r>
      <w:r w:rsidRPr="00D63D30">
        <w:rPr>
          <w:b/>
          <w:sz w:val="22"/>
          <w:szCs w:val="22"/>
          <w:lang w:val="nl-BE" w:bidi="nl-NL"/>
        </w:rPr>
        <w:tab/>
      </w:r>
      <w:r w:rsidRPr="00162CBA">
        <w:rPr>
          <w:b/>
          <w:sz w:val="22"/>
          <w:szCs w:val="22"/>
          <w:lang w:val="nl-BE" w:bidi="nl-NL"/>
        </w:rPr>
        <w:t xml:space="preserve">UNIEK IDENTIFICATIEKENMERK </w:t>
      </w:r>
      <w:r w:rsidRPr="00D63D30">
        <w:rPr>
          <w:b/>
          <w:sz w:val="22"/>
          <w:szCs w:val="22"/>
          <w:lang w:val="nl-BE" w:bidi="nl-NL"/>
        </w:rPr>
        <w:t>- VOOR MENSEN LEESBARE GEGEVENS</w:t>
      </w:r>
    </w:p>
    <w:p w14:paraId="548BDBD0" w14:textId="77777777" w:rsidR="003F78E7" w:rsidRPr="00D63D30" w:rsidRDefault="003F78E7" w:rsidP="003F78E7">
      <w:pPr>
        <w:rPr>
          <w:sz w:val="22"/>
          <w:szCs w:val="22"/>
          <w:lang w:val="nl-BE" w:bidi="nl-NL"/>
        </w:rPr>
      </w:pPr>
    </w:p>
    <w:p w14:paraId="147CAB1C" w14:textId="7AB1FB40" w:rsidR="003F78E7" w:rsidRPr="00D63D30" w:rsidRDefault="003F78E7" w:rsidP="003F78E7">
      <w:pPr>
        <w:rPr>
          <w:sz w:val="22"/>
          <w:szCs w:val="22"/>
          <w:lang w:val="nl-BE" w:bidi="nl-NL"/>
        </w:rPr>
      </w:pPr>
      <w:r w:rsidRPr="00D63D30">
        <w:rPr>
          <w:sz w:val="22"/>
          <w:szCs w:val="22"/>
          <w:lang w:val="nl-BE" w:bidi="nl-NL"/>
        </w:rPr>
        <w:t xml:space="preserve">PC </w:t>
      </w:r>
    </w:p>
    <w:p w14:paraId="0DBCFDE8" w14:textId="1900CE9F" w:rsidR="003F78E7" w:rsidRPr="00D63D30" w:rsidRDefault="003F78E7" w:rsidP="003F78E7">
      <w:pPr>
        <w:rPr>
          <w:sz w:val="22"/>
          <w:szCs w:val="22"/>
          <w:lang w:val="nl-BE" w:bidi="nl-NL"/>
        </w:rPr>
      </w:pPr>
      <w:r w:rsidRPr="00D63D30">
        <w:rPr>
          <w:sz w:val="22"/>
          <w:szCs w:val="22"/>
          <w:lang w:val="nl-BE" w:bidi="nl-NL"/>
        </w:rPr>
        <w:t xml:space="preserve">SN </w:t>
      </w:r>
    </w:p>
    <w:p w14:paraId="2665719E" w14:textId="4F0373B7" w:rsidR="003F78E7" w:rsidRPr="00D63D30" w:rsidRDefault="003F78E7" w:rsidP="003F78E7">
      <w:pPr>
        <w:rPr>
          <w:sz w:val="22"/>
          <w:szCs w:val="22"/>
          <w:lang w:val="nl-BE" w:bidi="nl-NL"/>
        </w:rPr>
      </w:pPr>
      <w:r w:rsidRPr="00D63D30">
        <w:rPr>
          <w:sz w:val="22"/>
          <w:szCs w:val="22"/>
          <w:lang w:val="nl-BE" w:bidi="nl-NL"/>
        </w:rPr>
        <w:t xml:space="preserve">NN </w:t>
      </w:r>
    </w:p>
    <w:p w14:paraId="66F80907" w14:textId="77777777" w:rsidR="00843426" w:rsidRDefault="00843426">
      <w:pPr>
        <w:rPr>
          <w:sz w:val="22"/>
          <w:lang w:val="nl-NL"/>
        </w:rPr>
      </w:pPr>
      <w:r>
        <w:rPr>
          <w:sz w:val="22"/>
          <w:lang w:val="nl-NL"/>
        </w:rPr>
        <w:br w:type="page"/>
      </w:r>
    </w:p>
    <w:p w14:paraId="547F44DB" w14:textId="77777777" w:rsidR="00843426" w:rsidRDefault="00843426" w:rsidP="00843426">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lastRenderedPageBreak/>
        <w:t>GEGEVENS DIE OP DE BUITENVERPAKKING MOETEN WORDEN VERMELD</w:t>
      </w:r>
    </w:p>
    <w:p w14:paraId="3181744E" w14:textId="77777777" w:rsidR="00843426" w:rsidRDefault="00843426" w:rsidP="00843426">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p>
    <w:p w14:paraId="4E5799A5" w14:textId="77777777" w:rsidR="00843426" w:rsidRDefault="00843426" w:rsidP="00843426">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szCs w:val="22"/>
          <w:lang w:val="nl-NL"/>
        </w:rPr>
        <w:t>OMDOOS (met blue box) multiverpakking - Injectieflacon</w:t>
      </w:r>
    </w:p>
    <w:p w14:paraId="11AE2975" w14:textId="77777777" w:rsidR="00843426" w:rsidRDefault="00843426" w:rsidP="00843426">
      <w:pPr>
        <w:pStyle w:val="Header"/>
        <w:tabs>
          <w:tab w:val="clear" w:pos="4320"/>
          <w:tab w:val="clear" w:pos="8640"/>
        </w:tabs>
        <w:suppressAutoHyphens/>
      </w:pPr>
    </w:p>
    <w:p w14:paraId="6179312A" w14:textId="77777777" w:rsidR="00843426" w:rsidRDefault="00843426" w:rsidP="00843426">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w:t>
      </w:r>
      <w:r>
        <w:rPr>
          <w:b/>
          <w:sz w:val="22"/>
          <w:lang w:val="nl-NL"/>
        </w:rPr>
        <w:tab/>
        <w:t>NAAM VAN HET GENEESMIDDEL</w:t>
      </w:r>
    </w:p>
    <w:p w14:paraId="015FF2ED" w14:textId="77777777" w:rsidR="00843426" w:rsidRDefault="00843426" w:rsidP="00843426">
      <w:pPr>
        <w:suppressAutoHyphens/>
        <w:rPr>
          <w:sz w:val="22"/>
          <w:lang w:val="nl-NL"/>
        </w:rPr>
      </w:pPr>
    </w:p>
    <w:p w14:paraId="58F71955" w14:textId="77777777" w:rsidR="00843426" w:rsidRDefault="00843426" w:rsidP="00843426">
      <w:pPr>
        <w:rPr>
          <w:sz w:val="22"/>
          <w:lang w:val="nl-NL"/>
        </w:rPr>
      </w:pPr>
      <w:r>
        <w:rPr>
          <w:sz w:val="22"/>
          <w:lang w:val="nl-NL"/>
        </w:rPr>
        <w:t>Humalog 100 eenheden/ml oplossing voor injectie in injectieflacon</w:t>
      </w:r>
    </w:p>
    <w:p w14:paraId="1A93A44E" w14:textId="172A91F5" w:rsidR="00843426" w:rsidRDefault="00843426" w:rsidP="00843426">
      <w:pPr>
        <w:rPr>
          <w:sz w:val="22"/>
          <w:lang w:val="nl-NL"/>
        </w:rPr>
      </w:pPr>
      <w:r>
        <w:rPr>
          <w:sz w:val="22"/>
          <w:lang w:val="nl-NL"/>
        </w:rPr>
        <w:t>insuline lispro</w:t>
      </w:r>
    </w:p>
    <w:p w14:paraId="2D12FBC9" w14:textId="77777777" w:rsidR="00843426" w:rsidRDefault="00843426" w:rsidP="00843426">
      <w:pPr>
        <w:rPr>
          <w:sz w:val="22"/>
          <w:lang w:val="nl-NL"/>
        </w:rPr>
      </w:pPr>
    </w:p>
    <w:p w14:paraId="4C521161" w14:textId="77777777" w:rsidR="00843426" w:rsidRDefault="00843426" w:rsidP="00843426">
      <w:pPr>
        <w:rPr>
          <w:sz w:val="22"/>
          <w:lang w:val="nl-NL"/>
        </w:rPr>
      </w:pPr>
    </w:p>
    <w:p w14:paraId="03719B65" w14:textId="77777777" w:rsidR="00843426" w:rsidRDefault="00843426" w:rsidP="00843426">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2.</w:t>
      </w:r>
      <w:r>
        <w:rPr>
          <w:b/>
          <w:sz w:val="22"/>
          <w:lang w:val="nl-NL"/>
        </w:rPr>
        <w:tab/>
        <w:t xml:space="preserve">GEHALTE AAN </w:t>
      </w:r>
      <w:r>
        <w:rPr>
          <w:b/>
          <w:caps/>
          <w:noProof/>
          <w:sz w:val="22"/>
          <w:szCs w:val="22"/>
          <w:lang w:val="nl-NL"/>
        </w:rPr>
        <w:t>Werkzame STOF(FEN)</w:t>
      </w:r>
    </w:p>
    <w:p w14:paraId="38632D69" w14:textId="77777777" w:rsidR="00843426" w:rsidRDefault="00843426" w:rsidP="00843426">
      <w:pPr>
        <w:suppressAutoHyphens/>
        <w:rPr>
          <w:sz w:val="22"/>
          <w:lang w:val="nl-NL"/>
        </w:rPr>
      </w:pPr>
    </w:p>
    <w:p w14:paraId="4FD1E611" w14:textId="69FECE3D" w:rsidR="00843426" w:rsidRDefault="00843426" w:rsidP="00843426">
      <w:pPr>
        <w:suppressAutoHyphens/>
        <w:rPr>
          <w:sz w:val="22"/>
          <w:lang w:val="nl-NL"/>
        </w:rPr>
      </w:pPr>
      <w:r>
        <w:rPr>
          <w:sz w:val="22"/>
          <w:lang w:val="nl-NL"/>
        </w:rPr>
        <w:t>E</w:t>
      </w:r>
      <w:r w:rsidR="00125893">
        <w:rPr>
          <w:sz w:val="22"/>
          <w:lang w:val="nl-NL"/>
        </w:rPr>
        <w:t>é</w:t>
      </w:r>
      <w:r>
        <w:rPr>
          <w:sz w:val="22"/>
          <w:lang w:val="nl-NL"/>
        </w:rPr>
        <w:t>n ml oplossing bevat 100 eenheden insuline lispro (overeenkomend met 3,5 mg)</w:t>
      </w:r>
      <w:r w:rsidR="00125893">
        <w:rPr>
          <w:sz w:val="22"/>
          <w:lang w:val="nl-NL"/>
        </w:rPr>
        <w:t>.</w:t>
      </w:r>
    </w:p>
    <w:p w14:paraId="395F8902" w14:textId="77777777" w:rsidR="00392A36" w:rsidRDefault="00392A36" w:rsidP="00843426">
      <w:pPr>
        <w:suppressAutoHyphens/>
        <w:rPr>
          <w:sz w:val="22"/>
          <w:lang w:val="nl-NL"/>
        </w:rPr>
      </w:pPr>
    </w:p>
    <w:p w14:paraId="4273FA9C" w14:textId="77777777" w:rsidR="00843426" w:rsidRDefault="00843426" w:rsidP="00843426">
      <w:pPr>
        <w:suppressAutoHyphens/>
        <w:rPr>
          <w:sz w:val="22"/>
          <w:lang w:val="nl-NL"/>
        </w:rPr>
      </w:pPr>
    </w:p>
    <w:p w14:paraId="766203BE" w14:textId="77777777" w:rsidR="00843426" w:rsidRDefault="00843426" w:rsidP="00843426">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3.</w:t>
      </w:r>
      <w:r>
        <w:rPr>
          <w:b/>
          <w:sz w:val="22"/>
          <w:lang w:val="nl-NL"/>
        </w:rPr>
        <w:tab/>
        <w:t>LIJST VAN HULPSTOFFEN</w:t>
      </w:r>
    </w:p>
    <w:p w14:paraId="29367E65" w14:textId="77777777" w:rsidR="00843426" w:rsidRDefault="00843426" w:rsidP="00843426">
      <w:pPr>
        <w:suppressAutoHyphens/>
        <w:rPr>
          <w:sz w:val="22"/>
          <w:lang w:val="nl-NL"/>
        </w:rPr>
      </w:pPr>
    </w:p>
    <w:p w14:paraId="2A9BB199" w14:textId="1B2B00D4" w:rsidR="00843426" w:rsidRDefault="00843426" w:rsidP="00843426">
      <w:pPr>
        <w:pStyle w:val="BodyText3"/>
        <w:jc w:val="left"/>
      </w:pPr>
      <w:r>
        <w:t>Bevat glycerol, zinkoxide, dibasisch natriumfosfaat 7 H</w:t>
      </w:r>
      <w:r>
        <w:rPr>
          <w:szCs w:val="22"/>
          <w:vertAlign w:val="subscript"/>
        </w:rPr>
        <w:t>2</w:t>
      </w:r>
      <w:r>
        <w:t xml:space="preserve">O, met als conserveermiddel m-cresol in water voor injectie. </w:t>
      </w:r>
    </w:p>
    <w:p w14:paraId="5B57CEE9" w14:textId="77777777" w:rsidR="00EF3CB9" w:rsidRDefault="00843426" w:rsidP="00EF3CB9">
      <w:pPr>
        <w:suppressAutoHyphens/>
        <w:rPr>
          <w:sz w:val="22"/>
          <w:lang w:val="nl-NL"/>
        </w:rPr>
      </w:pPr>
      <w:r>
        <w:rPr>
          <w:sz w:val="22"/>
          <w:lang w:val="nl-NL"/>
        </w:rPr>
        <w:t xml:space="preserve">Er kan natriumhydroxide en/of zoutzuur zijn toegevoegd voor de instelling van de zuurgraad. </w:t>
      </w:r>
      <w:r w:rsidR="00EF3CB9" w:rsidRPr="00843426">
        <w:rPr>
          <w:sz w:val="22"/>
          <w:highlight w:val="lightGray"/>
          <w:lang w:val="nl-NL"/>
        </w:rPr>
        <w:t>Zie de bijsluiter voor meer informat</w:t>
      </w:r>
      <w:r w:rsidR="00EF3CB9" w:rsidRPr="00EF3CB9">
        <w:rPr>
          <w:sz w:val="22"/>
          <w:highlight w:val="lightGray"/>
          <w:lang w:val="nl-NL"/>
        </w:rPr>
        <w:t>ie</w:t>
      </w:r>
      <w:r w:rsidR="00EF3CB9" w:rsidRPr="00C35623">
        <w:rPr>
          <w:sz w:val="22"/>
          <w:highlight w:val="lightGray"/>
          <w:lang w:val="nl-NL"/>
        </w:rPr>
        <w:t>.</w:t>
      </w:r>
    </w:p>
    <w:p w14:paraId="3A0D365E" w14:textId="3CBA8A48" w:rsidR="00843426" w:rsidRDefault="00843426" w:rsidP="00843426">
      <w:pPr>
        <w:suppressAutoHyphens/>
        <w:rPr>
          <w:sz w:val="22"/>
          <w:lang w:val="nl-NL"/>
        </w:rPr>
      </w:pPr>
    </w:p>
    <w:p w14:paraId="27EB7A6F" w14:textId="77777777" w:rsidR="00843426" w:rsidRDefault="00843426" w:rsidP="00843426">
      <w:pPr>
        <w:suppressAutoHyphens/>
        <w:rPr>
          <w:sz w:val="22"/>
          <w:lang w:val="nl-NL"/>
        </w:rPr>
      </w:pPr>
    </w:p>
    <w:p w14:paraId="0FC4B657" w14:textId="77777777" w:rsidR="00843426" w:rsidRDefault="00843426" w:rsidP="00843426">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4.</w:t>
      </w:r>
      <w:r>
        <w:rPr>
          <w:b/>
          <w:sz w:val="22"/>
          <w:lang w:val="nl-NL"/>
        </w:rPr>
        <w:tab/>
        <w:t>FARMACEUTISCHE VORM EN INHOUD</w:t>
      </w:r>
    </w:p>
    <w:p w14:paraId="0893DC0F" w14:textId="77777777" w:rsidR="00843426" w:rsidRDefault="00843426" w:rsidP="00843426">
      <w:pPr>
        <w:suppressAutoHyphens/>
        <w:rPr>
          <w:sz w:val="22"/>
          <w:lang w:val="nl-NL"/>
        </w:rPr>
      </w:pPr>
    </w:p>
    <w:p w14:paraId="2B6DE49F" w14:textId="77777777" w:rsidR="00843426" w:rsidRDefault="00843426" w:rsidP="00843426">
      <w:pPr>
        <w:suppressAutoHyphens/>
        <w:rPr>
          <w:sz w:val="22"/>
          <w:lang w:val="nl-NL"/>
        </w:rPr>
      </w:pPr>
      <w:r w:rsidRPr="006D4843">
        <w:rPr>
          <w:sz w:val="22"/>
          <w:highlight w:val="lightGray"/>
          <w:lang w:val="nl-NL"/>
        </w:rPr>
        <w:t>Oplossing voor injectie</w:t>
      </w:r>
    </w:p>
    <w:p w14:paraId="31E871F1" w14:textId="77777777" w:rsidR="00843426" w:rsidRDefault="00843426" w:rsidP="00843426">
      <w:pPr>
        <w:suppressAutoHyphens/>
        <w:rPr>
          <w:sz w:val="22"/>
          <w:lang w:val="nl-NL"/>
        </w:rPr>
      </w:pPr>
    </w:p>
    <w:p w14:paraId="3D67FDA6" w14:textId="77777777" w:rsidR="00843426" w:rsidRPr="00F64E77" w:rsidRDefault="00843426" w:rsidP="00843426">
      <w:pPr>
        <w:pStyle w:val="ListParagraph"/>
        <w:ind w:left="0"/>
        <w:rPr>
          <w:sz w:val="22"/>
          <w:szCs w:val="22"/>
          <w:lang w:val="nl-NL"/>
        </w:rPr>
      </w:pPr>
      <w:r w:rsidRPr="00F64E77">
        <w:rPr>
          <w:sz w:val="22"/>
          <w:szCs w:val="22"/>
          <w:lang w:val="nl-NL"/>
        </w:rPr>
        <w:t xml:space="preserve">Multiverpakking: 5 </w:t>
      </w:r>
      <w:r>
        <w:rPr>
          <w:sz w:val="22"/>
          <w:szCs w:val="22"/>
          <w:lang w:val="nl-NL"/>
        </w:rPr>
        <w:t>(5 verpakkingen van 1) injectieflacons</w:t>
      </w:r>
      <w:r w:rsidRPr="00F64E77">
        <w:rPr>
          <w:sz w:val="22"/>
          <w:szCs w:val="22"/>
          <w:lang w:val="nl-NL"/>
        </w:rPr>
        <w:t xml:space="preserve"> van </w:t>
      </w:r>
      <w:r>
        <w:rPr>
          <w:sz w:val="22"/>
          <w:szCs w:val="22"/>
          <w:lang w:val="nl-NL"/>
        </w:rPr>
        <w:t>10</w:t>
      </w:r>
      <w:r w:rsidRPr="00F64E77">
        <w:rPr>
          <w:sz w:val="22"/>
          <w:szCs w:val="22"/>
          <w:lang w:val="nl-NL"/>
        </w:rPr>
        <w:t xml:space="preserve"> ml. </w:t>
      </w:r>
    </w:p>
    <w:p w14:paraId="597A8DA3" w14:textId="77777777" w:rsidR="00843426" w:rsidRDefault="00843426" w:rsidP="00843426">
      <w:pPr>
        <w:suppressAutoHyphens/>
        <w:rPr>
          <w:sz w:val="22"/>
          <w:lang w:val="nl-NL"/>
        </w:rPr>
      </w:pPr>
    </w:p>
    <w:p w14:paraId="4D98993B" w14:textId="77777777" w:rsidR="00843426" w:rsidRDefault="00843426" w:rsidP="00843426">
      <w:pPr>
        <w:suppressAutoHyphens/>
        <w:rPr>
          <w:sz w:val="22"/>
          <w:lang w:val="nl-NL"/>
        </w:rPr>
      </w:pPr>
    </w:p>
    <w:p w14:paraId="723B3F4D" w14:textId="77777777" w:rsidR="00843426" w:rsidRDefault="00843426" w:rsidP="00843426">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5.</w:t>
      </w:r>
      <w:r>
        <w:rPr>
          <w:b/>
          <w:sz w:val="22"/>
          <w:lang w:val="nl-NL"/>
        </w:rPr>
        <w:tab/>
        <w:t>WIJZE VAN GEBRUIK EN TOEDIENINGSWEG(EN)</w:t>
      </w:r>
    </w:p>
    <w:p w14:paraId="65F86920" w14:textId="77777777" w:rsidR="00843426" w:rsidRDefault="00843426" w:rsidP="00843426">
      <w:pPr>
        <w:suppressAutoHyphens/>
        <w:rPr>
          <w:sz w:val="22"/>
          <w:lang w:val="nl-NL"/>
        </w:rPr>
      </w:pPr>
    </w:p>
    <w:p w14:paraId="05E5F015" w14:textId="77777777" w:rsidR="00843426" w:rsidRPr="00C6799B" w:rsidRDefault="00843426" w:rsidP="00843426">
      <w:pPr>
        <w:rPr>
          <w:sz w:val="22"/>
          <w:szCs w:val="22"/>
          <w:lang w:val="nl-NL"/>
        </w:rPr>
      </w:pPr>
      <w:r w:rsidRPr="00C6799B">
        <w:rPr>
          <w:sz w:val="22"/>
          <w:szCs w:val="22"/>
          <w:lang w:val="nl-NL"/>
        </w:rPr>
        <w:t>Lees voor het gebruik de bijsluiter.</w:t>
      </w:r>
    </w:p>
    <w:p w14:paraId="613807FB" w14:textId="77777777" w:rsidR="00843426" w:rsidRDefault="00843426" w:rsidP="00843426">
      <w:pPr>
        <w:suppressAutoHyphens/>
        <w:rPr>
          <w:sz w:val="22"/>
          <w:lang w:val="nl-NL"/>
        </w:rPr>
      </w:pPr>
      <w:r>
        <w:rPr>
          <w:sz w:val="22"/>
          <w:lang w:val="nl-NL"/>
        </w:rPr>
        <w:t>Subcutaan en intraveneus gebruik</w:t>
      </w:r>
    </w:p>
    <w:p w14:paraId="3D97046C" w14:textId="77777777" w:rsidR="00843426" w:rsidRDefault="00843426" w:rsidP="00843426">
      <w:pPr>
        <w:suppressAutoHyphens/>
        <w:rPr>
          <w:sz w:val="22"/>
          <w:lang w:val="nl-NL"/>
        </w:rPr>
      </w:pPr>
    </w:p>
    <w:p w14:paraId="65916DB6" w14:textId="77777777" w:rsidR="00843426" w:rsidRDefault="00843426" w:rsidP="00843426">
      <w:pPr>
        <w:suppressAutoHyphens/>
        <w:rPr>
          <w:sz w:val="22"/>
          <w:lang w:val="nl-NL"/>
        </w:rPr>
      </w:pPr>
    </w:p>
    <w:p w14:paraId="172ACE17" w14:textId="77777777" w:rsidR="00843426" w:rsidRDefault="00843426" w:rsidP="00843426">
      <w:pPr>
        <w:pBdr>
          <w:top w:val="single" w:sz="4" w:space="1" w:color="auto"/>
          <w:left w:val="single" w:sz="4" w:space="4" w:color="auto"/>
          <w:bottom w:val="single" w:sz="4" w:space="0" w:color="auto"/>
          <w:right w:val="single" w:sz="4" w:space="4" w:color="auto"/>
        </w:pBdr>
        <w:shd w:val="clear" w:color="auto" w:fill="FFFFFF"/>
        <w:suppressAutoHyphens/>
        <w:ind w:left="567" w:hanging="567"/>
        <w:rPr>
          <w:sz w:val="22"/>
          <w:lang w:val="nl-NL"/>
        </w:rPr>
      </w:pPr>
      <w:r>
        <w:rPr>
          <w:b/>
          <w:sz w:val="22"/>
          <w:lang w:val="nl-NL"/>
        </w:rPr>
        <w:t>6.</w:t>
      </w:r>
      <w:r>
        <w:rPr>
          <w:b/>
          <w:sz w:val="22"/>
          <w:lang w:val="nl-NL"/>
        </w:rPr>
        <w:tab/>
        <w:t xml:space="preserve">EEN SPECIALE WAARSCHUWING DAT HET GENEESMIDDEL BUITEN HET </w:t>
      </w:r>
      <w:r w:rsidRPr="000E1E71">
        <w:rPr>
          <w:b/>
          <w:sz w:val="22"/>
          <w:lang w:val="nl-NL"/>
        </w:rPr>
        <w:t>ZICHT EN BEREIK VAN KINDEREN DIENT TE WORDEN GEHOUDEN</w:t>
      </w:r>
    </w:p>
    <w:p w14:paraId="6030FC34" w14:textId="77777777" w:rsidR="00843426" w:rsidRDefault="00843426" w:rsidP="00843426">
      <w:pPr>
        <w:suppressAutoHyphens/>
        <w:rPr>
          <w:sz w:val="22"/>
          <w:lang w:val="nl-NL"/>
        </w:rPr>
      </w:pPr>
    </w:p>
    <w:p w14:paraId="52484B67" w14:textId="5B148E92" w:rsidR="00843426" w:rsidRPr="007A35CC" w:rsidRDefault="00843426" w:rsidP="00843426">
      <w:pPr>
        <w:outlineLvl w:val="0"/>
        <w:rPr>
          <w:sz w:val="22"/>
          <w:szCs w:val="22"/>
          <w:lang w:val="nl-BE"/>
        </w:rPr>
      </w:pPr>
      <w:r w:rsidRPr="007A35CC">
        <w:rPr>
          <w:sz w:val="22"/>
          <w:szCs w:val="22"/>
          <w:lang w:val="nl-BE"/>
        </w:rPr>
        <w:t>Buiten het zicht en bereik van kinderen houden.</w:t>
      </w:r>
      <w:r w:rsidR="0060729C">
        <w:rPr>
          <w:sz w:val="22"/>
          <w:szCs w:val="22"/>
          <w:lang w:val="nl-BE"/>
        </w:rPr>
        <w:fldChar w:fldCharType="begin"/>
      </w:r>
      <w:r w:rsidR="0060729C">
        <w:rPr>
          <w:sz w:val="22"/>
          <w:szCs w:val="22"/>
          <w:lang w:val="nl-BE"/>
        </w:rPr>
        <w:instrText xml:space="preserve"> DOCVARIABLE vault_nd_ae6d3d29-635f-4c14-a14d-6f4e6ac4ba5d \* MERGEFORMAT </w:instrText>
      </w:r>
      <w:r w:rsidR="0060729C">
        <w:rPr>
          <w:sz w:val="22"/>
          <w:szCs w:val="22"/>
          <w:lang w:val="nl-BE"/>
        </w:rPr>
        <w:fldChar w:fldCharType="separate"/>
      </w:r>
      <w:r w:rsidR="0060729C">
        <w:rPr>
          <w:sz w:val="22"/>
          <w:szCs w:val="22"/>
          <w:lang w:val="nl-BE"/>
        </w:rPr>
        <w:t xml:space="preserve"> </w:t>
      </w:r>
      <w:r w:rsidR="0060729C">
        <w:rPr>
          <w:sz w:val="22"/>
          <w:szCs w:val="22"/>
          <w:lang w:val="nl-BE"/>
        </w:rPr>
        <w:fldChar w:fldCharType="end"/>
      </w:r>
    </w:p>
    <w:p w14:paraId="3A819991" w14:textId="77777777" w:rsidR="00843426" w:rsidRDefault="00843426" w:rsidP="00843426">
      <w:pPr>
        <w:suppressAutoHyphens/>
        <w:rPr>
          <w:sz w:val="22"/>
          <w:lang w:val="nl-NL"/>
        </w:rPr>
      </w:pPr>
    </w:p>
    <w:p w14:paraId="18ED1FC7" w14:textId="77777777" w:rsidR="00843426" w:rsidRDefault="00843426" w:rsidP="00843426">
      <w:pPr>
        <w:suppressAutoHyphens/>
        <w:rPr>
          <w:sz w:val="22"/>
          <w:lang w:val="nl-NL"/>
        </w:rPr>
      </w:pPr>
    </w:p>
    <w:p w14:paraId="5BE8CF70" w14:textId="77777777" w:rsidR="00843426" w:rsidRDefault="00843426" w:rsidP="00843426">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7.</w:t>
      </w:r>
      <w:r>
        <w:rPr>
          <w:b/>
          <w:sz w:val="22"/>
          <w:lang w:val="nl-NL"/>
        </w:rPr>
        <w:tab/>
        <w:t>ANDERE SPECIALE WAARSCHUWING(EN), INDIEN NODIG</w:t>
      </w:r>
    </w:p>
    <w:p w14:paraId="0D6AD3BB" w14:textId="77777777" w:rsidR="00843426" w:rsidRDefault="00843426" w:rsidP="00843426">
      <w:pPr>
        <w:suppressAutoHyphens/>
        <w:rPr>
          <w:sz w:val="22"/>
          <w:lang w:val="nl-NL"/>
        </w:rPr>
      </w:pPr>
    </w:p>
    <w:p w14:paraId="564970D1" w14:textId="77777777" w:rsidR="00843426" w:rsidRDefault="00843426" w:rsidP="00843426">
      <w:pPr>
        <w:suppressAutoHyphens/>
        <w:rPr>
          <w:sz w:val="22"/>
          <w:lang w:val="nl-NL"/>
        </w:rPr>
      </w:pPr>
    </w:p>
    <w:p w14:paraId="5A79F17E" w14:textId="77777777" w:rsidR="00843426" w:rsidRDefault="00843426" w:rsidP="00843426">
      <w:pPr>
        <w:suppressAutoHyphens/>
        <w:rPr>
          <w:sz w:val="22"/>
          <w:lang w:val="nl-NL"/>
        </w:rPr>
      </w:pPr>
    </w:p>
    <w:p w14:paraId="13325A60" w14:textId="77777777" w:rsidR="00843426" w:rsidRDefault="00843426" w:rsidP="00843426">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8.</w:t>
      </w:r>
      <w:r>
        <w:rPr>
          <w:b/>
          <w:sz w:val="22"/>
          <w:lang w:val="nl-NL"/>
        </w:rPr>
        <w:tab/>
        <w:t>UITERSTE GEBRUIKSDATUM</w:t>
      </w:r>
    </w:p>
    <w:p w14:paraId="0DC1C20F" w14:textId="77777777" w:rsidR="00843426" w:rsidRDefault="00843426" w:rsidP="00843426">
      <w:pPr>
        <w:suppressAutoHyphens/>
        <w:rPr>
          <w:sz w:val="22"/>
          <w:lang w:val="nl-NL"/>
        </w:rPr>
      </w:pPr>
    </w:p>
    <w:p w14:paraId="5D3E813B" w14:textId="1482D0F2" w:rsidR="00843426" w:rsidRDefault="00843426" w:rsidP="00843426">
      <w:pPr>
        <w:suppressAutoHyphens/>
        <w:rPr>
          <w:sz w:val="22"/>
          <w:lang w:val="nl-NL"/>
        </w:rPr>
      </w:pPr>
      <w:r>
        <w:rPr>
          <w:sz w:val="22"/>
          <w:lang w:val="nl-NL"/>
        </w:rPr>
        <w:t xml:space="preserve">EXP </w:t>
      </w:r>
    </w:p>
    <w:p w14:paraId="41F08EB9" w14:textId="77777777" w:rsidR="00843426" w:rsidRDefault="00843426" w:rsidP="00843426">
      <w:pPr>
        <w:suppressAutoHyphens/>
        <w:rPr>
          <w:sz w:val="22"/>
          <w:lang w:val="nl-NL"/>
        </w:rPr>
      </w:pPr>
    </w:p>
    <w:p w14:paraId="44A02453" w14:textId="77777777" w:rsidR="00843426" w:rsidRDefault="00843426" w:rsidP="00843426">
      <w:pPr>
        <w:suppressAutoHyphens/>
        <w:rPr>
          <w:sz w:val="22"/>
          <w:lang w:val="nl-NL"/>
        </w:rPr>
      </w:pPr>
    </w:p>
    <w:p w14:paraId="4E9E6B2E" w14:textId="77777777" w:rsidR="00843426" w:rsidRDefault="00843426" w:rsidP="00843426">
      <w:pPr>
        <w:keepNext/>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9.</w:t>
      </w:r>
      <w:r>
        <w:rPr>
          <w:b/>
          <w:sz w:val="22"/>
          <w:lang w:val="nl-NL"/>
        </w:rPr>
        <w:tab/>
        <w:t>BIJZONDERE VOORZORGSMAATREGELEN VOOR DE BEWARING</w:t>
      </w:r>
    </w:p>
    <w:p w14:paraId="2E82942F" w14:textId="77777777" w:rsidR="00843426" w:rsidRDefault="00843426" w:rsidP="00843426">
      <w:pPr>
        <w:keepNext/>
        <w:suppressAutoHyphens/>
        <w:rPr>
          <w:sz w:val="22"/>
          <w:lang w:val="nl-NL"/>
        </w:rPr>
      </w:pPr>
    </w:p>
    <w:p w14:paraId="627BAC0F" w14:textId="63CC0BAB" w:rsidR="00843426" w:rsidRDefault="00843426" w:rsidP="00843426">
      <w:pPr>
        <w:keepNext/>
        <w:rPr>
          <w:noProof/>
          <w:sz w:val="22"/>
          <w:szCs w:val="22"/>
          <w:highlight w:val="yellow"/>
          <w:lang w:val="nl-NL"/>
        </w:rPr>
      </w:pPr>
      <w:r>
        <w:rPr>
          <w:noProof/>
          <w:snapToGrid w:val="0"/>
          <w:sz w:val="22"/>
          <w:szCs w:val="22"/>
          <w:lang w:val="nl-NL"/>
        </w:rPr>
        <w:t>Bewaren in de koelkast</w:t>
      </w:r>
      <w:r>
        <w:rPr>
          <w:noProof/>
          <w:sz w:val="22"/>
          <w:szCs w:val="22"/>
          <w:lang w:val="nl-NL"/>
        </w:rPr>
        <w:t xml:space="preserve"> (2</w:t>
      </w:r>
      <w:r>
        <w:rPr>
          <w:noProof/>
          <w:snapToGrid w:val="0"/>
          <w:sz w:val="22"/>
          <w:szCs w:val="22"/>
          <w:lang w:val="nl-NL" w:eastAsia="nl-NL"/>
        </w:rPr>
        <w:t>°C</w:t>
      </w:r>
      <w:r>
        <w:rPr>
          <w:noProof/>
          <w:sz w:val="22"/>
          <w:szCs w:val="22"/>
          <w:lang w:val="lt-LT"/>
        </w:rPr>
        <w:t xml:space="preserve"> – </w:t>
      </w:r>
      <w:r>
        <w:rPr>
          <w:noProof/>
          <w:sz w:val="22"/>
          <w:szCs w:val="22"/>
          <w:lang w:val="nl-NL"/>
        </w:rPr>
        <w:t>8</w:t>
      </w:r>
      <w:r>
        <w:rPr>
          <w:noProof/>
          <w:snapToGrid w:val="0"/>
          <w:sz w:val="22"/>
          <w:szCs w:val="22"/>
          <w:lang w:val="nl-NL" w:eastAsia="nl-NL"/>
        </w:rPr>
        <w:t>°C).</w:t>
      </w:r>
    </w:p>
    <w:p w14:paraId="3D84A540" w14:textId="77777777" w:rsidR="00843426" w:rsidRDefault="00843426" w:rsidP="00843426">
      <w:pPr>
        <w:keepNext/>
        <w:suppressAutoHyphens/>
        <w:rPr>
          <w:noProof/>
          <w:sz w:val="22"/>
          <w:szCs w:val="22"/>
          <w:lang w:val="nl-NL"/>
        </w:rPr>
      </w:pPr>
      <w:r>
        <w:rPr>
          <w:noProof/>
          <w:sz w:val="22"/>
          <w:szCs w:val="22"/>
          <w:lang w:val="nl-NL"/>
        </w:rPr>
        <w:t>Niet in de vriezer bewaren.</w:t>
      </w:r>
    </w:p>
    <w:p w14:paraId="24C44E03" w14:textId="77777777" w:rsidR="00843426" w:rsidRDefault="00843426" w:rsidP="00843426">
      <w:pPr>
        <w:suppressAutoHyphens/>
        <w:rPr>
          <w:sz w:val="22"/>
          <w:lang w:val="nl-NL"/>
        </w:rPr>
      </w:pPr>
      <w:r>
        <w:rPr>
          <w:sz w:val="22"/>
          <w:lang w:val="nl-NL"/>
        </w:rPr>
        <w:t>Niet blootstellen aan overmatige hitte of direct zonlicht.</w:t>
      </w:r>
    </w:p>
    <w:p w14:paraId="19F180B0" w14:textId="77777777" w:rsidR="00843426" w:rsidRDefault="00843426" w:rsidP="00843426">
      <w:pPr>
        <w:suppressAutoHyphens/>
        <w:rPr>
          <w:sz w:val="22"/>
          <w:lang w:val="nl-NL"/>
        </w:rPr>
      </w:pPr>
      <w:r>
        <w:rPr>
          <w:sz w:val="22"/>
          <w:lang w:val="nl-NL"/>
        </w:rPr>
        <w:lastRenderedPageBreak/>
        <w:t xml:space="preserve">Eenmaal in gebruik kunnen de injectieflacons tot 28 dagen worden bewaard. </w:t>
      </w:r>
    </w:p>
    <w:p w14:paraId="60E2B13C" w14:textId="25E8857A" w:rsidR="00843426" w:rsidRDefault="00843426" w:rsidP="00843426">
      <w:pPr>
        <w:suppressAutoHyphens/>
        <w:rPr>
          <w:sz w:val="22"/>
          <w:lang w:val="nl-NL"/>
        </w:rPr>
      </w:pPr>
      <w:r>
        <w:rPr>
          <w:sz w:val="22"/>
          <w:lang w:val="nl-NL"/>
        </w:rPr>
        <w:t>Injectieflacons in gebruik dienen beneden + 30°C te worden bewaard.</w:t>
      </w:r>
    </w:p>
    <w:p w14:paraId="73B627B5" w14:textId="77777777" w:rsidR="00843426" w:rsidRDefault="00843426" w:rsidP="00843426">
      <w:pPr>
        <w:suppressAutoHyphens/>
        <w:rPr>
          <w:sz w:val="22"/>
          <w:lang w:val="nl-NL"/>
        </w:rPr>
      </w:pPr>
    </w:p>
    <w:p w14:paraId="2E1E2D96" w14:textId="77777777" w:rsidR="00843426" w:rsidRDefault="00843426" w:rsidP="00843426">
      <w:pPr>
        <w:suppressAutoHyphens/>
        <w:rPr>
          <w:sz w:val="22"/>
          <w:lang w:val="nl-NL"/>
        </w:rPr>
      </w:pPr>
    </w:p>
    <w:p w14:paraId="56C79D72" w14:textId="77777777" w:rsidR="00843426" w:rsidRDefault="00843426" w:rsidP="00843426">
      <w:pPr>
        <w:pBdr>
          <w:top w:val="single" w:sz="4" w:space="1" w:color="auto"/>
          <w:left w:val="single" w:sz="4" w:space="4" w:color="auto"/>
          <w:bottom w:val="single" w:sz="4" w:space="0" w:color="auto"/>
          <w:right w:val="single" w:sz="4" w:space="4" w:color="auto"/>
        </w:pBdr>
        <w:shd w:val="clear" w:color="auto" w:fill="FFFFFF"/>
        <w:suppressAutoHyphens/>
        <w:ind w:left="567" w:hanging="567"/>
        <w:rPr>
          <w:b/>
          <w:sz w:val="22"/>
          <w:lang w:val="nl-NL"/>
        </w:rPr>
      </w:pPr>
      <w:r>
        <w:rPr>
          <w:b/>
          <w:sz w:val="22"/>
          <w:lang w:val="nl-NL"/>
        </w:rPr>
        <w:t>10.</w:t>
      </w:r>
      <w:r>
        <w:rPr>
          <w:b/>
          <w:sz w:val="22"/>
          <w:lang w:val="nl-NL"/>
        </w:rPr>
        <w:tab/>
        <w:t>BIJZONDERE VOORZORGSMAATREGELEN VOOR HET VERWIJDEREN VAN NIET-GEBRUIKTE GENEESMIDDELEN OF DAARVAN AFGELEIDE AFVALSTOFFEN (INDIEN VAN TOEPASSING)</w:t>
      </w:r>
    </w:p>
    <w:p w14:paraId="42F002F8" w14:textId="77777777" w:rsidR="00843426" w:rsidRDefault="00843426" w:rsidP="00843426">
      <w:pPr>
        <w:suppressAutoHyphens/>
        <w:rPr>
          <w:sz w:val="22"/>
          <w:lang w:val="nl-NL"/>
        </w:rPr>
      </w:pPr>
    </w:p>
    <w:p w14:paraId="0CAEB4CC" w14:textId="77777777" w:rsidR="00843426" w:rsidRDefault="00843426" w:rsidP="00843426">
      <w:pPr>
        <w:suppressAutoHyphens/>
        <w:rPr>
          <w:sz w:val="22"/>
          <w:lang w:val="nl-NL"/>
        </w:rPr>
      </w:pPr>
    </w:p>
    <w:p w14:paraId="255A9B47" w14:textId="77777777" w:rsidR="00843426" w:rsidRDefault="00843426" w:rsidP="00843426">
      <w:pPr>
        <w:pBdr>
          <w:top w:val="single" w:sz="4" w:space="1" w:color="auto"/>
          <w:left w:val="single" w:sz="4" w:space="4" w:color="auto"/>
          <w:bottom w:val="single" w:sz="4" w:space="0" w:color="auto"/>
          <w:right w:val="single" w:sz="4" w:space="4" w:color="auto"/>
        </w:pBdr>
        <w:shd w:val="clear" w:color="auto" w:fill="FFFFFF"/>
        <w:suppressAutoHyphens/>
        <w:ind w:left="567" w:hanging="567"/>
        <w:rPr>
          <w:b/>
          <w:sz w:val="22"/>
          <w:lang w:val="nl-NL"/>
        </w:rPr>
      </w:pPr>
      <w:r>
        <w:rPr>
          <w:b/>
          <w:sz w:val="22"/>
          <w:lang w:val="nl-NL"/>
        </w:rPr>
        <w:t>11.</w:t>
      </w:r>
      <w:r>
        <w:rPr>
          <w:b/>
          <w:sz w:val="22"/>
          <w:lang w:val="nl-NL"/>
        </w:rPr>
        <w:tab/>
        <w:t>NAAM EN ADRES VAN DE HOUDER VAN DE VERGUNNING VOOR HET IN DE HANDEL BRENGEN</w:t>
      </w:r>
    </w:p>
    <w:p w14:paraId="2003A9DE" w14:textId="77777777" w:rsidR="00843426" w:rsidRDefault="00843426" w:rsidP="00843426">
      <w:pPr>
        <w:suppressAutoHyphens/>
        <w:rPr>
          <w:sz w:val="22"/>
          <w:lang w:val="nl-NL"/>
        </w:rPr>
      </w:pPr>
    </w:p>
    <w:p w14:paraId="47987088" w14:textId="77777777" w:rsidR="00843426" w:rsidRDefault="00843426" w:rsidP="00843426">
      <w:pPr>
        <w:suppressAutoHyphens/>
        <w:rPr>
          <w:sz w:val="22"/>
          <w:lang w:val="nl-NL"/>
        </w:rPr>
      </w:pPr>
      <w:r>
        <w:rPr>
          <w:sz w:val="22"/>
          <w:lang w:val="nl-NL"/>
        </w:rPr>
        <w:t>Eli Lilly Nederland B.V.</w:t>
      </w:r>
    </w:p>
    <w:p w14:paraId="3E21E4CD" w14:textId="2BDB996A" w:rsidR="00843426" w:rsidRPr="001B289B" w:rsidRDefault="00805D72" w:rsidP="00843426">
      <w:pPr>
        <w:suppressAutoHyphens/>
        <w:rPr>
          <w:sz w:val="22"/>
          <w:szCs w:val="22"/>
          <w:lang w:val="nl-NL"/>
        </w:rPr>
      </w:pPr>
      <w:r>
        <w:rPr>
          <w:sz w:val="22"/>
          <w:szCs w:val="22"/>
          <w:lang w:val="nl-NL"/>
        </w:rPr>
        <w:t>Orteliuslaan 1000</w:t>
      </w:r>
      <w:r w:rsidR="00843426" w:rsidRPr="001B289B">
        <w:rPr>
          <w:sz w:val="22"/>
          <w:szCs w:val="22"/>
          <w:lang w:val="nl-NL"/>
        </w:rPr>
        <w:t>, 3528 B</w:t>
      </w:r>
      <w:r>
        <w:rPr>
          <w:sz w:val="22"/>
          <w:szCs w:val="22"/>
          <w:lang w:val="nl-NL"/>
        </w:rPr>
        <w:t>D</w:t>
      </w:r>
      <w:r w:rsidR="00843426" w:rsidRPr="001B289B">
        <w:rPr>
          <w:sz w:val="22"/>
          <w:szCs w:val="22"/>
          <w:lang w:val="nl-NL"/>
        </w:rPr>
        <w:t xml:space="preserve"> Utrecht</w:t>
      </w:r>
    </w:p>
    <w:p w14:paraId="35536CAE" w14:textId="77777777" w:rsidR="00843426" w:rsidRDefault="00843426" w:rsidP="00843426">
      <w:pPr>
        <w:suppressAutoHyphens/>
        <w:rPr>
          <w:sz w:val="22"/>
          <w:lang w:val="nl-NL"/>
        </w:rPr>
      </w:pPr>
      <w:r>
        <w:rPr>
          <w:sz w:val="22"/>
          <w:lang w:val="nl-NL"/>
        </w:rPr>
        <w:t>Nederland</w:t>
      </w:r>
    </w:p>
    <w:p w14:paraId="5C7D31BD" w14:textId="77777777" w:rsidR="00843426" w:rsidRDefault="00843426" w:rsidP="00843426">
      <w:pPr>
        <w:suppressAutoHyphens/>
        <w:rPr>
          <w:sz w:val="22"/>
          <w:lang w:val="nl-NL"/>
        </w:rPr>
      </w:pPr>
    </w:p>
    <w:p w14:paraId="49EA1A64" w14:textId="77777777" w:rsidR="00843426" w:rsidRDefault="00843426" w:rsidP="00843426">
      <w:pPr>
        <w:suppressAutoHyphens/>
        <w:rPr>
          <w:sz w:val="22"/>
          <w:lang w:val="nl-NL"/>
        </w:rPr>
      </w:pPr>
    </w:p>
    <w:p w14:paraId="35035C66" w14:textId="77777777" w:rsidR="00843426" w:rsidRDefault="00843426" w:rsidP="00843426">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12.</w:t>
      </w:r>
      <w:r>
        <w:rPr>
          <w:b/>
          <w:sz w:val="22"/>
          <w:lang w:val="nl-NL"/>
        </w:rPr>
        <w:tab/>
        <w:t>NUMMER(S) VAN DE VERGUNNING VOOR HET IN DE HANDEL BRENGEN</w:t>
      </w:r>
    </w:p>
    <w:p w14:paraId="5CFC8860" w14:textId="77777777" w:rsidR="00843426" w:rsidRDefault="00843426" w:rsidP="00843426">
      <w:pPr>
        <w:suppressAutoHyphens/>
        <w:rPr>
          <w:sz w:val="22"/>
          <w:lang w:val="nl-NL"/>
        </w:rPr>
      </w:pPr>
    </w:p>
    <w:p w14:paraId="5F08A41D" w14:textId="77777777" w:rsidR="00843426" w:rsidRDefault="00843426" w:rsidP="00843426">
      <w:pPr>
        <w:rPr>
          <w:sz w:val="22"/>
          <w:lang w:val="nl-NL"/>
        </w:rPr>
      </w:pPr>
      <w:r>
        <w:rPr>
          <w:sz w:val="22"/>
          <w:lang w:val="nl-NL"/>
        </w:rPr>
        <w:t>EU/1/96/007/021</w:t>
      </w:r>
    </w:p>
    <w:p w14:paraId="698CD32F" w14:textId="77777777" w:rsidR="00843426" w:rsidRDefault="00843426" w:rsidP="00843426">
      <w:pPr>
        <w:suppressAutoHyphens/>
        <w:rPr>
          <w:sz w:val="22"/>
          <w:lang w:val="nl-NL"/>
        </w:rPr>
      </w:pPr>
    </w:p>
    <w:p w14:paraId="5A8EAC6E" w14:textId="77777777" w:rsidR="00843426" w:rsidRDefault="00843426" w:rsidP="00843426">
      <w:pPr>
        <w:suppressAutoHyphens/>
        <w:rPr>
          <w:sz w:val="22"/>
          <w:lang w:val="nl-NL"/>
        </w:rPr>
      </w:pPr>
    </w:p>
    <w:p w14:paraId="2E79E98E" w14:textId="77777777" w:rsidR="00843426" w:rsidRDefault="00843426" w:rsidP="00843426">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13.</w:t>
      </w:r>
      <w:r>
        <w:rPr>
          <w:b/>
          <w:sz w:val="22"/>
          <w:lang w:val="nl-NL"/>
        </w:rPr>
        <w:tab/>
        <w:t>PARTIJNUMMER</w:t>
      </w:r>
    </w:p>
    <w:p w14:paraId="1601AE27" w14:textId="77777777" w:rsidR="00843426" w:rsidRDefault="00843426" w:rsidP="00843426">
      <w:pPr>
        <w:suppressAutoHyphens/>
        <w:rPr>
          <w:sz w:val="22"/>
          <w:lang w:val="nl-NL"/>
        </w:rPr>
      </w:pPr>
    </w:p>
    <w:p w14:paraId="5982BF2B" w14:textId="77777777" w:rsidR="00843426" w:rsidRDefault="00843426" w:rsidP="00843426">
      <w:pPr>
        <w:pStyle w:val="Header"/>
        <w:tabs>
          <w:tab w:val="clear" w:pos="4320"/>
          <w:tab w:val="clear" w:pos="8640"/>
        </w:tabs>
        <w:suppressAutoHyphens/>
      </w:pPr>
      <w:r>
        <w:t>Lot</w:t>
      </w:r>
    </w:p>
    <w:p w14:paraId="07ECCCE2" w14:textId="77777777" w:rsidR="00843426" w:rsidRDefault="00843426" w:rsidP="00843426">
      <w:pPr>
        <w:suppressAutoHyphens/>
        <w:rPr>
          <w:sz w:val="22"/>
          <w:lang w:val="nl-NL"/>
        </w:rPr>
      </w:pPr>
    </w:p>
    <w:p w14:paraId="227CC209" w14:textId="77777777" w:rsidR="00843426" w:rsidRDefault="00843426" w:rsidP="00843426">
      <w:pPr>
        <w:suppressAutoHyphens/>
        <w:rPr>
          <w:sz w:val="22"/>
          <w:lang w:val="nl-NL"/>
        </w:rPr>
      </w:pPr>
    </w:p>
    <w:p w14:paraId="272C9522" w14:textId="77777777" w:rsidR="00843426" w:rsidRDefault="00843426" w:rsidP="00843426">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14.</w:t>
      </w:r>
      <w:r>
        <w:rPr>
          <w:b/>
          <w:sz w:val="22"/>
          <w:lang w:val="nl-NL"/>
        </w:rPr>
        <w:tab/>
        <w:t>ALGEMENE INDELING VOOR DE AFLEVERING</w:t>
      </w:r>
    </w:p>
    <w:p w14:paraId="7462063A" w14:textId="77777777" w:rsidR="00843426" w:rsidRDefault="00843426" w:rsidP="00843426">
      <w:pPr>
        <w:suppressAutoHyphens/>
        <w:rPr>
          <w:sz w:val="22"/>
          <w:lang w:val="nl-NL"/>
        </w:rPr>
      </w:pPr>
    </w:p>
    <w:p w14:paraId="5FFA3C56" w14:textId="77777777" w:rsidR="00843426" w:rsidRDefault="00843426" w:rsidP="00843426">
      <w:pPr>
        <w:suppressAutoHyphens/>
        <w:rPr>
          <w:sz w:val="22"/>
          <w:lang w:val="nl-NL"/>
        </w:rPr>
      </w:pPr>
    </w:p>
    <w:p w14:paraId="1DE9906D" w14:textId="77777777" w:rsidR="00843426" w:rsidRDefault="00843426" w:rsidP="00843426">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15.</w:t>
      </w:r>
      <w:r>
        <w:rPr>
          <w:b/>
          <w:sz w:val="22"/>
          <w:lang w:val="nl-NL"/>
        </w:rPr>
        <w:tab/>
        <w:t>INSTRUCTIES VOOR GEBRUIK</w:t>
      </w:r>
    </w:p>
    <w:p w14:paraId="24566FA1" w14:textId="77777777" w:rsidR="00843426" w:rsidRDefault="00843426" w:rsidP="00843426">
      <w:pPr>
        <w:suppressAutoHyphens/>
        <w:rPr>
          <w:sz w:val="22"/>
          <w:szCs w:val="22"/>
          <w:lang w:val="nl-NL"/>
        </w:rPr>
      </w:pPr>
    </w:p>
    <w:p w14:paraId="230538A6" w14:textId="77777777" w:rsidR="00843426" w:rsidRDefault="00843426" w:rsidP="00843426">
      <w:pPr>
        <w:suppressAutoHyphens/>
        <w:rPr>
          <w:noProof/>
          <w:sz w:val="22"/>
          <w:szCs w:val="22"/>
          <w:lang w:val="nl-NL"/>
        </w:rPr>
      </w:pPr>
    </w:p>
    <w:p w14:paraId="1A5B04E2" w14:textId="56F24515" w:rsidR="00843426" w:rsidRDefault="00843426" w:rsidP="00843426">
      <w:pPr>
        <w:pBdr>
          <w:top w:val="single" w:sz="4" w:space="1" w:color="auto"/>
          <w:left w:val="single" w:sz="4" w:space="4" w:color="auto"/>
          <w:bottom w:val="single" w:sz="4" w:space="1" w:color="auto"/>
          <w:right w:val="single" w:sz="4" w:space="4" w:color="auto"/>
        </w:pBdr>
        <w:suppressAutoHyphens/>
        <w:outlineLvl w:val="0"/>
        <w:rPr>
          <w:b/>
          <w:noProof/>
          <w:sz w:val="22"/>
          <w:szCs w:val="22"/>
          <w:lang w:val="nl-NL"/>
        </w:rPr>
      </w:pPr>
      <w:r>
        <w:rPr>
          <w:b/>
          <w:noProof/>
          <w:sz w:val="22"/>
          <w:szCs w:val="22"/>
          <w:lang w:val="nl-NL"/>
        </w:rPr>
        <w:t>16</w:t>
      </w:r>
      <w:r>
        <w:rPr>
          <w:b/>
          <w:noProof/>
          <w:sz w:val="22"/>
          <w:szCs w:val="22"/>
          <w:lang w:val="nl-NL"/>
        </w:rPr>
        <w:tab/>
        <w:t>INFORMATIE IN BRAILLE</w:t>
      </w:r>
      <w:r w:rsidR="0060729C">
        <w:rPr>
          <w:b/>
          <w:noProof/>
          <w:sz w:val="22"/>
          <w:szCs w:val="22"/>
          <w:lang w:val="nl-NL"/>
        </w:rPr>
        <w:fldChar w:fldCharType="begin"/>
      </w:r>
      <w:r w:rsidR="0060729C">
        <w:rPr>
          <w:b/>
          <w:noProof/>
          <w:sz w:val="22"/>
          <w:szCs w:val="22"/>
          <w:lang w:val="nl-NL"/>
        </w:rPr>
        <w:instrText xml:space="preserve"> DOCVARIABLE VAULT_ND_69d997a3-139a-4cd4-ade8-6c93779fe363 \* MERGEFORMAT </w:instrText>
      </w:r>
      <w:r w:rsidR="0060729C">
        <w:rPr>
          <w:b/>
          <w:noProof/>
          <w:sz w:val="22"/>
          <w:szCs w:val="22"/>
          <w:lang w:val="nl-NL"/>
        </w:rPr>
        <w:fldChar w:fldCharType="separate"/>
      </w:r>
      <w:r w:rsidR="0060729C">
        <w:rPr>
          <w:b/>
          <w:noProof/>
          <w:sz w:val="22"/>
          <w:szCs w:val="22"/>
          <w:lang w:val="nl-NL"/>
        </w:rPr>
        <w:t xml:space="preserve"> </w:t>
      </w:r>
      <w:r w:rsidR="0060729C">
        <w:rPr>
          <w:b/>
          <w:noProof/>
          <w:sz w:val="22"/>
          <w:szCs w:val="22"/>
          <w:lang w:val="nl-NL"/>
        </w:rPr>
        <w:fldChar w:fldCharType="end"/>
      </w:r>
    </w:p>
    <w:p w14:paraId="30D71E01" w14:textId="77777777" w:rsidR="00843426" w:rsidRDefault="00843426" w:rsidP="00843426">
      <w:pPr>
        <w:suppressAutoHyphens/>
        <w:rPr>
          <w:sz w:val="22"/>
          <w:lang w:val="nl-NL"/>
        </w:rPr>
      </w:pPr>
    </w:p>
    <w:p w14:paraId="47A6E647" w14:textId="77777777" w:rsidR="00843426" w:rsidRDefault="00843426" w:rsidP="00843426">
      <w:pPr>
        <w:rPr>
          <w:sz w:val="22"/>
          <w:szCs w:val="22"/>
          <w:lang w:val="nl-BE"/>
        </w:rPr>
      </w:pPr>
    </w:p>
    <w:p w14:paraId="68DD0A6E" w14:textId="77777777" w:rsidR="00843426" w:rsidRPr="00D63D30" w:rsidRDefault="00843426" w:rsidP="00843426">
      <w:pPr>
        <w:pBdr>
          <w:top w:val="single" w:sz="4" w:space="1" w:color="auto"/>
          <w:left w:val="single" w:sz="4" w:space="4" w:color="auto"/>
          <w:bottom w:val="single" w:sz="4" w:space="1" w:color="auto"/>
          <w:right w:val="single" w:sz="4" w:space="4" w:color="auto"/>
        </w:pBdr>
        <w:ind w:left="567" w:hanging="567"/>
        <w:rPr>
          <w:i/>
          <w:sz w:val="22"/>
          <w:szCs w:val="22"/>
          <w:lang w:val="nl-BE" w:bidi="nl-NL"/>
        </w:rPr>
      </w:pPr>
      <w:r w:rsidRPr="00D63D30">
        <w:rPr>
          <w:b/>
          <w:sz w:val="22"/>
          <w:szCs w:val="22"/>
          <w:lang w:val="nl-BE" w:bidi="nl-NL"/>
        </w:rPr>
        <w:t>17.</w:t>
      </w:r>
      <w:r w:rsidRPr="00D63D30">
        <w:rPr>
          <w:b/>
          <w:sz w:val="22"/>
          <w:szCs w:val="22"/>
          <w:lang w:val="nl-BE" w:bidi="nl-NL"/>
        </w:rPr>
        <w:tab/>
        <w:t>UNIEK IDENTIFICATIEKENMERK - 2D MATRIXCODE</w:t>
      </w:r>
    </w:p>
    <w:p w14:paraId="02E61999" w14:textId="77777777" w:rsidR="00843426" w:rsidRPr="00D63D30" w:rsidRDefault="00843426" w:rsidP="00843426">
      <w:pPr>
        <w:rPr>
          <w:sz w:val="22"/>
          <w:szCs w:val="22"/>
          <w:lang w:val="nl-BE" w:bidi="nl-NL"/>
        </w:rPr>
      </w:pPr>
    </w:p>
    <w:p w14:paraId="5070AAD1" w14:textId="77777777" w:rsidR="00843426" w:rsidRPr="0084748A" w:rsidRDefault="00843426" w:rsidP="00843426">
      <w:pPr>
        <w:tabs>
          <w:tab w:val="left" w:pos="567"/>
        </w:tabs>
        <w:rPr>
          <w:noProof/>
          <w:sz w:val="22"/>
          <w:highlight w:val="lightGray"/>
          <w:shd w:val="clear" w:color="auto" w:fill="CCCCCC"/>
          <w:lang w:val="es-ES" w:eastAsia="es-ES" w:bidi="es-ES"/>
        </w:rPr>
      </w:pPr>
      <w:r w:rsidRPr="0084748A">
        <w:rPr>
          <w:noProof/>
          <w:sz w:val="22"/>
          <w:highlight w:val="lightGray"/>
          <w:shd w:val="clear" w:color="auto" w:fill="CCCCCC"/>
          <w:lang w:val="es-ES" w:eastAsia="es-ES" w:bidi="es-ES"/>
        </w:rPr>
        <w:t>2D matrixcode met h</w:t>
      </w:r>
      <w:r>
        <w:rPr>
          <w:noProof/>
          <w:sz w:val="22"/>
          <w:highlight w:val="lightGray"/>
          <w:shd w:val="clear" w:color="auto" w:fill="CCCCCC"/>
          <w:lang w:val="es-ES" w:eastAsia="es-ES" w:bidi="es-ES"/>
        </w:rPr>
        <w:t>et unieke identificatiekenmerk.</w:t>
      </w:r>
    </w:p>
    <w:p w14:paraId="0D560287" w14:textId="77777777" w:rsidR="00843426" w:rsidRPr="0084748A" w:rsidRDefault="00843426" w:rsidP="00843426">
      <w:pPr>
        <w:tabs>
          <w:tab w:val="left" w:pos="567"/>
        </w:tabs>
        <w:rPr>
          <w:noProof/>
          <w:sz w:val="22"/>
          <w:highlight w:val="lightGray"/>
          <w:shd w:val="clear" w:color="auto" w:fill="CCCCCC"/>
          <w:lang w:val="es-ES" w:eastAsia="es-ES" w:bidi="es-ES"/>
        </w:rPr>
      </w:pPr>
    </w:p>
    <w:p w14:paraId="37AB9D0E" w14:textId="77777777" w:rsidR="00843426" w:rsidRPr="00D63D30" w:rsidRDefault="00843426" w:rsidP="00843426">
      <w:pPr>
        <w:rPr>
          <w:sz w:val="22"/>
          <w:szCs w:val="22"/>
          <w:lang w:val="nl-BE" w:bidi="nl-NL"/>
        </w:rPr>
      </w:pPr>
    </w:p>
    <w:p w14:paraId="4DB4FBC6" w14:textId="77777777" w:rsidR="00843426" w:rsidRPr="00D63D30" w:rsidRDefault="00843426" w:rsidP="00843426">
      <w:pPr>
        <w:pBdr>
          <w:top w:val="single" w:sz="4" w:space="1" w:color="auto"/>
          <w:left w:val="single" w:sz="4" w:space="4" w:color="auto"/>
          <w:bottom w:val="single" w:sz="4" w:space="1" w:color="auto"/>
          <w:right w:val="single" w:sz="4" w:space="4" w:color="auto"/>
        </w:pBdr>
        <w:ind w:left="567" w:hanging="567"/>
        <w:rPr>
          <w:i/>
          <w:sz w:val="22"/>
          <w:szCs w:val="22"/>
          <w:lang w:val="nl-BE" w:bidi="nl-NL"/>
        </w:rPr>
      </w:pPr>
      <w:r w:rsidRPr="00D63D30">
        <w:rPr>
          <w:b/>
          <w:sz w:val="22"/>
          <w:szCs w:val="22"/>
          <w:lang w:val="nl-BE" w:bidi="nl-NL"/>
        </w:rPr>
        <w:t>18.</w:t>
      </w:r>
      <w:r w:rsidRPr="00D63D30">
        <w:rPr>
          <w:b/>
          <w:sz w:val="22"/>
          <w:szCs w:val="22"/>
          <w:lang w:val="nl-BE" w:bidi="nl-NL"/>
        </w:rPr>
        <w:tab/>
      </w:r>
      <w:r w:rsidRPr="00162CBA">
        <w:rPr>
          <w:b/>
          <w:sz w:val="22"/>
          <w:szCs w:val="22"/>
          <w:lang w:val="nl-BE" w:bidi="nl-NL"/>
        </w:rPr>
        <w:t xml:space="preserve">UNIEK IDENTIFICATIEKENMERK </w:t>
      </w:r>
      <w:r w:rsidRPr="00D63D30">
        <w:rPr>
          <w:b/>
          <w:sz w:val="22"/>
          <w:szCs w:val="22"/>
          <w:lang w:val="nl-BE" w:bidi="nl-NL"/>
        </w:rPr>
        <w:t>- VOOR MENSEN LEESBARE GEGEVENS</w:t>
      </w:r>
    </w:p>
    <w:p w14:paraId="332BC507" w14:textId="77777777" w:rsidR="00843426" w:rsidRPr="00D63D30" w:rsidRDefault="00843426" w:rsidP="00843426">
      <w:pPr>
        <w:rPr>
          <w:sz w:val="22"/>
          <w:szCs w:val="22"/>
          <w:lang w:val="nl-BE" w:bidi="nl-NL"/>
        </w:rPr>
      </w:pPr>
    </w:p>
    <w:p w14:paraId="31327F2D" w14:textId="6F85B4B6" w:rsidR="00843426" w:rsidRPr="00D63D30" w:rsidRDefault="00843426" w:rsidP="00843426">
      <w:pPr>
        <w:rPr>
          <w:sz w:val="22"/>
          <w:szCs w:val="22"/>
          <w:lang w:val="nl-BE" w:bidi="nl-NL"/>
        </w:rPr>
      </w:pPr>
      <w:r w:rsidRPr="00D63D30">
        <w:rPr>
          <w:sz w:val="22"/>
          <w:szCs w:val="22"/>
          <w:lang w:val="nl-BE" w:bidi="nl-NL"/>
        </w:rPr>
        <w:t xml:space="preserve">PC </w:t>
      </w:r>
    </w:p>
    <w:p w14:paraId="7945AED2" w14:textId="777298A2" w:rsidR="00843426" w:rsidRPr="00D63D30" w:rsidRDefault="00843426" w:rsidP="00843426">
      <w:pPr>
        <w:rPr>
          <w:sz w:val="22"/>
          <w:szCs w:val="22"/>
          <w:lang w:val="nl-BE" w:bidi="nl-NL"/>
        </w:rPr>
      </w:pPr>
      <w:r w:rsidRPr="00D63D30">
        <w:rPr>
          <w:sz w:val="22"/>
          <w:szCs w:val="22"/>
          <w:lang w:val="nl-BE" w:bidi="nl-NL"/>
        </w:rPr>
        <w:t xml:space="preserve">SN </w:t>
      </w:r>
    </w:p>
    <w:p w14:paraId="0150A774" w14:textId="02567C10" w:rsidR="00843426" w:rsidRPr="00D63D30" w:rsidRDefault="00843426" w:rsidP="00843426">
      <w:pPr>
        <w:rPr>
          <w:sz w:val="22"/>
          <w:szCs w:val="22"/>
          <w:lang w:val="nl-BE" w:bidi="nl-NL"/>
        </w:rPr>
      </w:pPr>
      <w:r w:rsidRPr="00D63D30">
        <w:rPr>
          <w:sz w:val="22"/>
          <w:szCs w:val="22"/>
          <w:lang w:val="nl-BE" w:bidi="nl-NL"/>
        </w:rPr>
        <w:t xml:space="preserve">NN </w:t>
      </w:r>
    </w:p>
    <w:p w14:paraId="1CC4870D" w14:textId="65902C15" w:rsidR="00F566F1" w:rsidRDefault="00F566F1">
      <w:pPr>
        <w:shd w:val="clear" w:color="auto" w:fill="FFFFFF"/>
        <w:suppressAutoHyphens/>
        <w:rPr>
          <w:sz w:val="22"/>
          <w:lang w:val="nl-NL"/>
        </w:rPr>
      </w:pPr>
      <w:r>
        <w:rPr>
          <w:sz w:val="22"/>
          <w:lang w:val="nl-NL"/>
        </w:rPr>
        <w:br w:type="page"/>
      </w:r>
    </w:p>
    <w:p w14:paraId="3A7DD098"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lastRenderedPageBreak/>
        <w:t>GEGEVENS DIE OP DE BUITENVERPAKKING MOETEN WORDEN VERMELD</w:t>
      </w:r>
    </w:p>
    <w:p w14:paraId="07B82D04" w14:textId="77777777" w:rsidR="00486F8F" w:rsidRDefault="00486F8F">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p>
    <w:p w14:paraId="3FA3A51B" w14:textId="77777777" w:rsidR="00486F8F" w:rsidRDefault="00486F8F">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szCs w:val="22"/>
          <w:lang w:val="nl-NL"/>
        </w:rPr>
        <w:t>DOOS VOOR TUSSENVERPAKKING (zonder blue box) component van multiverpakking -</w:t>
      </w:r>
      <w:r w:rsidR="00FC2269">
        <w:rPr>
          <w:b/>
          <w:sz w:val="22"/>
          <w:szCs w:val="22"/>
          <w:lang w:val="nl-NL"/>
        </w:rPr>
        <w:t xml:space="preserve"> I</w:t>
      </w:r>
      <w:r>
        <w:rPr>
          <w:b/>
          <w:sz w:val="22"/>
          <w:szCs w:val="22"/>
          <w:lang w:val="nl-NL"/>
        </w:rPr>
        <w:t>njectieflacon</w:t>
      </w:r>
    </w:p>
    <w:p w14:paraId="0401CE8F" w14:textId="77777777" w:rsidR="00F566F1" w:rsidRDefault="00F566F1">
      <w:pPr>
        <w:pStyle w:val="Header"/>
        <w:tabs>
          <w:tab w:val="clear" w:pos="4320"/>
          <w:tab w:val="clear" w:pos="8640"/>
        </w:tabs>
        <w:suppressAutoHyphens/>
      </w:pPr>
    </w:p>
    <w:p w14:paraId="545DFDF1"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w:t>
      </w:r>
      <w:r>
        <w:rPr>
          <w:b/>
          <w:sz w:val="22"/>
          <w:lang w:val="nl-NL"/>
        </w:rPr>
        <w:tab/>
        <w:t>NAAM VAN HET GENEESMIDDEL</w:t>
      </w:r>
    </w:p>
    <w:p w14:paraId="34E3F705" w14:textId="77777777" w:rsidR="00F566F1" w:rsidRDefault="00F566F1">
      <w:pPr>
        <w:suppressAutoHyphens/>
        <w:rPr>
          <w:sz w:val="22"/>
          <w:lang w:val="nl-NL"/>
        </w:rPr>
      </w:pPr>
    </w:p>
    <w:p w14:paraId="288846F2" w14:textId="3AAA5DDD" w:rsidR="00F566F1" w:rsidRDefault="00F566F1">
      <w:pPr>
        <w:rPr>
          <w:sz w:val="22"/>
          <w:lang w:val="nl-NL"/>
        </w:rPr>
      </w:pPr>
      <w:r>
        <w:rPr>
          <w:sz w:val="22"/>
          <w:lang w:val="nl-NL"/>
        </w:rPr>
        <w:t>Humalog 100 </w:t>
      </w:r>
      <w:r w:rsidR="00C21744">
        <w:rPr>
          <w:sz w:val="22"/>
          <w:lang w:val="nl-NL"/>
        </w:rPr>
        <w:t>eenheden</w:t>
      </w:r>
      <w:r>
        <w:rPr>
          <w:sz w:val="22"/>
          <w:lang w:val="nl-NL"/>
        </w:rPr>
        <w:t>/ml oplossing voor injectie in injectieflacon</w:t>
      </w:r>
    </w:p>
    <w:p w14:paraId="0F167A5F" w14:textId="527B1809" w:rsidR="00F566F1" w:rsidRDefault="00843426">
      <w:pPr>
        <w:rPr>
          <w:sz w:val="22"/>
          <w:lang w:val="nl-NL"/>
        </w:rPr>
      </w:pPr>
      <w:r>
        <w:rPr>
          <w:sz w:val="22"/>
          <w:lang w:val="nl-NL"/>
        </w:rPr>
        <w:t>i</w:t>
      </w:r>
      <w:r w:rsidR="00F566F1">
        <w:rPr>
          <w:sz w:val="22"/>
          <w:lang w:val="nl-NL"/>
        </w:rPr>
        <w:t>nsuline lispro</w:t>
      </w:r>
    </w:p>
    <w:p w14:paraId="6C615AC9" w14:textId="77777777" w:rsidR="00F566F1" w:rsidRDefault="00F566F1">
      <w:pPr>
        <w:rPr>
          <w:sz w:val="22"/>
          <w:lang w:val="nl-NL"/>
        </w:rPr>
      </w:pPr>
    </w:p>
    <w:p w14:paraId="6DE4CDC6" w14:textId="77777777" w:rsidR="00F566F1" w:rsidRDefault="00F566F1">
      <w:pPr>
        <w:rPr>
          <w:sz w:val="22"/>
          <w:lang w:val="nl-NL"/>
        </w:rPr>
      </w:pPr>
    </w:p>
    <w:p w14:paraId="7DB70F66"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2.</w:t>
      </w:r>
      <w:r>
        <w:rPr>
          <w:b/>
          <w:sz w:val="22"/>
          <w:lang w:val="nl-NL"/>
        </w:rPr>
        <w:tab/>
        <w:t xml:space="preserve">GEHALTE AAN </w:t>
      </w:r>
      <w:r>
        <w:rPr>
          <w:b/>
          <w:caps/>
          <w:noProof/>
          <w:sz w:val="22"/>
          <w:szCs w:val="22"/>
          <w:lang w:val="nl-NL"/>
        </w:rPr>
        <w:t xml:space="preserve">Werkzame </w:t>
      </w:r>
      <w:r w:rsidR="00FC2269">
        <w:rPr>
          <w:b/>
          <w:caps/>
          <w:noProof/>
          <w:sz w:val="22"/>
          <w:szCs w:val="22"/>
          <w:lang w:val="nl-NL"/>
        </w:rPr>
        <w:t>STOF(FEN)</w:t>
      </w:r>
    </w:p>
    <w:p w14:paraId="72D6C09A" w14:textId="77777777" w:rsidR="00F566F1" w:rsidRDefault="00F566F1">
      <w:pPr>
        <w:suppressAutoHyphens/>
        <w:rPr>
          <w:sz w:val="22"/>
          <w:lang w:val="nl-NL"/>
        </w:rPr>
      </w:pPr>
    </w:p>
    <w:p w14:paraId="79AD0A76" w14:textId="65267183" w:rsidR="004C33E1" w:rsidRDefault="00486F8F">
      <w:pPr>
        <w:suppressAutoHyphens/>
        <w:rPr>
          <w:sz w:val="22"/>
          <w:lang w:val="nl-NL"/>
        </w:rPr>
      </w:pPr>
      <w:r>
        <w:rPr>
          <w:sz w:val="22"/>
          <w:lang w:val="nl-NL"/>
        </w:rPr>
        <w:t>E</w:t>
      </w:r>
      <w:r w:rsidR="00125893">
        <w:rPr>
          <w:sz w:val="22"/>
          <w:lang w:val="nl-NL"/>
        </w:rPr>
        <w:t>é</w:t>
      </w:r>
      <w:r>
        <w:rPr>
          <w:sz w:val="22"/>
          <w:lang w:val="nl-NL"/>
        </w:rPr>
        <w:t xml:space="preserve">n ml oplossing bevat </w:t>
      </w:r>
      <w:r w:rsidR="008877D8">
        <w:rPr>
          <w:sz w:val="22"/>
          <w:lang w:val="nl-NL"/>
        </w:rPr>
        <w:t>100</w:t>
      </w:r>
      <w:r>
        <w:rPr>
          <w:sz w:val="22"/>
          <w:lang w:val="nl-NL"/>
        </w:rPr>
        <w:t xml:space="preserve"> eenheden insuline lispro (overeenkomend met 3,5 mg)</w:t>
      </w:r>
      <w:r w:rsidR="00125893">
        <w:rPr>
          <w:sz w:val="22"/>
          <w:lang w:val="nl-NL"/>
        </w:rPr>
        <w:t>.</w:t>
      </w:r>
    </w:p>
    <w:p w14:paraId="449FF44C" w14:textId="77777777" w:rsidR="00F566F1" w:rsidRDefault="00F566F1">
      <w:pPr>
        <w:suppressAutoHyphens/>
        <w:rPr>
          <w:sz w:val="22"/>
          <w:lang w:val="nl-NL"/>
        </w:rPr>
      </w:pPr>
    </w:p>
    <w:p w14:paraId="476BEE69"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3.</w:t>
      </w:r>
      <w:r>
        <w:rPr>
          <w:b/>
          <w:sz w:val="22"/>
          <w:lang w:val="nl-NL"/>
        </w:rPr>
        <w:tab/>
        <w:t>LIJST VAN HULPSTOFFEN</w:t>
      </w:r>
    </w:p>
    <w:p w14:paraId="12A61414" w14:textId="77777777" w:rsidR="00F566F1" w:rsidRDefault="00F566F1">
      <w:pPr>
        <w:suppressAutoHyphens/>
        <w:rPr>
          <w:sz w:val="22"/>
          <w:lang w:val="nl-NL"/>
        </w:rPr>
      </w:pPr>
    </w:p>
    <w:p w14:paraId="085D0641" w14:textId="14CAB2A0" w:rsidR="00F566F1" w:rsidRDefault="00F566F1">
      <w:pPr>
        <w:pStyle w:val="BodyText3"/>
        <w:jc w:val="left"/>
      </w:pPr>
      <w:r>
        <w:t>Bevat glycerol, zinkoxide, dibasisch natriumfosfaat 7 H</w:t>
      </w:r>
      <w:r>
        <w:rPr>
          <w:szCs w:val="22"/>
          <w:vertAlign w:val="subscript"/>
        </w:rPr>
        <w:t>2</w:t>
      </w:r>
      <w:r>
        <w:t xml:space="preserve">O, met als conserveermiddel m-cresol in water voor injectie. </w:t>
      </w:r>
    </w:p>
    <w:p w14:paraId="4C3C8053" w14:textId="1B0A25E3" w:rsidR="004C33E1" w:rsidRDefault="00F566F1">
      <w:pPr>
        <w:suppressAutoHyphens/>
        <w:rPr>
          <w:sz w:val="22"/>
          <w:lang w:val="nl-NL"/>
        </w:rPr>
      </w:pPr>
      <w:r>
        <w:rPr>
          <w:sz w:val="22"/>
          <w:lang w:val="nl-NL"/>
        </w:rPr>
        <w:t>Er kan natriumhydroxide en/of zoutzuur zijn toegevoegd voor de instelling van de zuurgraad.</w:t>
      </w:r>
      <w:r w:rsidR="00843426">
        <w:rPr>
          <w:sz w:val="22"/>
          <w:lang w:val="nl-NL"/>
        </w:rPr>
        <w:t xml:space="preserve"> </w:t>
      </w:r>
      <w:r w:rsidR="00EF3CB9" w:rsidRPr="00843426">
        <w:rPr>
          <w:sz w:val="22"/>
          <w:highlight w:val="lightGray"/>
          <w:lang w:val="nl-NL"/>
        </w:rPr>
        <w:t>Zie de bijsluiter voor meer informat</w:t>
      </w:r>
      <w:r w:rsidR="00EF3CB9" w:rsidRPr="00EF3CB9">
        <w:rPr>
          <w:sz w:val="22"/>
          <w:highlight w:val="lightGray"/>
          <w:lang w:val="nl-NL"/>
        </w:rPr>
        <w:t>ie</w:t>
      </w:r>
      <w:r w:rsidR="00EF3CB9" w:rsidRPr="00C35623">
        <w:rPr>
          <w:sz w:val="22"/>
          <w:highlight w:val="lightGray"/>
          <w:lang w:val="nl-NL"/>
        </w:rPr>
        <w:t>.</w:t>
      </w:r>
    </w:p>
    <w:p w14:paraId="12115749" w14:textId="77777777" w:rsidR="00F566F1" w:rsidRDefault="00F566F1">
      <w:pPr>
        <w:suppressAutoHyphens/>
        <w:rPr>
          <w:sz w:val="22"/>
          <w:lang w:val="nl-NL"/>
        </w:rPr>
      </w:pPr>
    </w:p>
    <w:p w14:paraId="3E4E5733"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4.</w:t>
      </w:r>
      <w:r>
        <w:rPr>
          <w:b/>
          <w:sz w:val="22"/>
          <w:lang w:val="nl-NL"/>
        </w:rPr>
        <w:tab/>
        <w:t>FARMACEUTISCHE VORM EN INHOUD</w:t>
      </w:r>
    </w:p>
    <w:p w14:paraId="5E741B8A" w14:textId="77777777" w:rsidR="00F566F1" w:rsidRDefault="00F566F1">
      <w:pPr>
        <w:suppressAutoHyphens/>
        <w:rPr>
          <w:sz w:val="22"/>
          <w:lang w:val="nl-NL"/>
        </w:rPr>
      </w:pPr>
    </w:p>
    <w:p w14:paraId="27515912" w14:textId="77777777" w:rsidR="00486F8F" w:rsidRDefault="00F566F1">
      <w:pPr>
        <w:suppressAutoHyphens/>
        <w:rPr>
          <w:sz w:val="22"/>
          <w:lang w:val="nl-NL"/>
        </w:rPr>
      </w:pPr>
      <w:r w:rsidRPr="006D4843">
        <w:rPr>
          <w:sz w:val="22"/>
          <w:highlight w:val="lightGray"/>
          <w:lang w:val="nl-NL"/>
        </w:rPr>
        <w:t>Oplossing voor injectie</w:t>
      </w:r>
    </w:p>
    <w:p w14:paraId="76D2DC81" w14:textId="77777777" w:rsidR="00486F8F" w:rsidRDefault="00486F8F">
      <w:pPr>
        <w:suppressAutoHyphens/>
        <w:rPr>
          <w:sz w:val="22"/>
          <w:lang w:val="nl-NL"/>
        </w:rPr>
      </w:pPr>
    </w:p>
    <w:p w14:paraId="12624052" w14:textId="38DB4B57" w:rsidR="00486F8F" w:rsidRPr="00F64E77" w:rsidRDefault="00731033" w:rsidP="00486F8F">
      <w:pPr>
        <w:pStyle w:val="ListParagraph"/>
        <w:ind w:left="0"/>
        <w:rPr>
          <w:sz w:val="22"/>
          <w:szCs w:val="22"/>
          <w:lang w:val="nl-NL"/>
        </w:rPr>
      </w:pPr>
      <w:r>
        <w:rPr>
          <w:sz w:val="22"/>
          <w:szCs w:val="22"/>
          <w:lang w:val="nl-NL"/>
        </w:rPr>
        <w:t>1</w:t>
      </w:r>
      <w:r w:rsidR="00486F8F" w:rsidRPr="00F64E77">
        <w:rPr>
          <w:sz w:val="22"/>
          <w:szCs w:val="22"/>
          <w:lang w:val="nl-NL"/>
        </w:rPr>
        <w:t xml:space="preserve"> </w:t>
      </w:r>
      <w:r w:rsidR="00486F8F">
        <w:rPr>
          <w:sz w:val="22"/>
          <w:szCs w:val="22"/>
          <w:lang w:val="nl-NL"/>
        </w:rPr>
        <w:t>injectieflacon</w:t>
      </w:r>
      <w:r w:rsidR="00486F8F" w:rsidRPr="00F64E77">
        <w:rPr>
          <w:sz w:val="22"/>
          <w:szCs w:val="22"/>
          <w:lang w:val="nl-NL"/>
        </w:rPr>
        <w:t xml:space="preserve"> van </w:t>
      </w:r>
      <w:r w:rsidR="00486F8F">
        <w:rPr>
          <w:sz w:val="22"/>
          <w:szCs w:val="22"/>
          <w:lang w:val="nl-NL"/>
        </w:rPr>
        <w:t>10</w:t>
      </w:r>
      <w:r w:rsidR="00486F8F" w:rsidRPr="00F64E77">
        <w:rPr>
          <w:sz w:val="22"/>
          <w:szCs w:val="22"/>
          <w:lang w:val="nl-NL"/>
        </w:rPr>
        <w:t xml:space="preserve"> ml. Component van een multiverpakking, kan niet apart worden verkocht.</w:t>
      </w:r>
    </w:p>
    <w:p w14:paraId="5E4A3C37" w14:textId="77777777" w:rsidR="00F566F1" w:rsidRDefault="00F566F1">
      <w:pPr>
        <w:suppressAutoHyphens/>
        <w:rPr>
          <w:sz w:val="22"/>
          <w:lang w:val="nl-NL"/>
        </w:rPr>
      </w:pPr>
    </w:p>
    <w:p w14:paraId="60F4ED2F" w14:textId="77777777" w:rsidR="00F566F1" w:rsidRDefault="00F566F1">
      <w:pPr>
        <w:suppressAutoHyphens/>
        <w:rPr>
          <w:sz w:val="22"/>
          <w:lang w:val="nl-NL"/>
        </w:rPr>
      </w:pPr>
    </w:p>
    <w:p w14:paraId="2F3C10CC"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5.</w:t>
      </w:r>
      <w:r>
        <w:rPr>
          <w:b/>
          <w:sz w:val="22"/>
          <w:lang w:val="nl-NL"/>
        </w:rPr>
        <w:tab/>
        <w:t>WIJZE VAN GEBRUIK EN TOEDIENINGSWEG(EN)</w:t>
      </w:r>
    </w:p>
    <w:p w14:paraId="2E5D2B17" w14:textId="77777777" w:rsidR="00F566F1" w:rsidRDefault="00F566F1">
      <w:pPr>
        <w:suppressAutoHyphens/>
        <w:rPr>
          <w:sz w:val="22"/>
          <w:lang w:val="nl-NL"/>
        </w:rPr>
      </w:pPr>
    </w:p>
    <w:p w14:paraId="474AE80C" w14:textId="77777777" w:rsidR="00486F8F" w:rsidRPr="00C6799B" w:rsidRDefault="00486F8F" w:rsidP="00486F8F">
      <w:pPr>
        <w:rPr>
          <w:sz w:val="22"/>
          <w:szCs w:val="22"/>
          <w:lang w:val="nl-NL"/>
        </w:rPr>
      </w:pPr>
      <w:r w:rsidRPr="00C6799B">
        <w:rPr>
          <w:sz w:val="22"/>
          <w:szCs w:val="22"/>
          <w:lang w:val="nl-NL"/>
        </w:rPr>
        <w:t>Lees voor het gebruik de bijsluiter.</w:t>
      </w:r>
    </w:p>
    <w:p w14:paraId="1FB4F445" w14:textId="77777777" w:rsidR="00F566F1" w:rsidRDefault="00F566F1">
      <w:pPr>
        <w:suppressAutoHyphens/>
        <w:rPr>
          <w:sz w:val="22"/>
          <w:lang w:val="nl-NL"/>
        </w:rPr>
      </w:pPr>
      <w:r>
        <w:rPr>
          <w:sz w:val="22"/>
          <w:lang w:val="nl-NL"/>
        </w:rPr>
        <w:t>Subcutaan en intraveneus gebruik</w:t>
      </w:r>
    </w:p>
    <w:p w14:paraId="7C0BC1B8" w14:textId="77777777" w:rsidR="00F566F1" w:rsidRDefault="00F566F1">
      <w:pPr>
        <w:suppressAutoHyphens/>
        <w:rPr>
          <w:sz w:val="22"/>
          <w:lang w:val="nl-NL"/>
        </w:rPr>
      </w:pPr>
    </w:p>
    <w:p w14:paraId="6A13BB0F" w14:textId="77777777" w:rsidR="00F566F1" w:rsidRDefault="00F566F1">
      <w:pPr>
        <w:suppressAutoHyphens/>
        <w:rPr>
          <w:sz w:val="22"/>
          <w:lang w:val="nl-NL"/>
        </w:rPr>
      </w:pPr>
    </w:p>
    <w:p w14:paraId="11FC1B2C" w14:textId="77777777" w:rsidR="00F566F1" w:rsidRDefault="00F566F1" w:rsidP="009C55A1">
      <w:pPr>
        <w:pBdr>
          <w:top w:val="single" w:sz="4" w:space="1" w:color="auto"/>
          <w:left w:val="single" w:sz="4" w:space="4" w:color="auto"/>
          <w:bottom w:val="single" w:sz="4" w:space="0" w:color="auto"/>
          <w:right w:val="single" w:sz="4" w:space="4" w:color="auto"/>
        </w:pBdr>
        <w:shd w:val="clear" w:color="auto" w:fill="FFFFFF"/>
        <w:suppressAutoHyphens/>
        <w:ind w:left="567" w:hanging="567"/>
        <w:rPr>
          <w:sz w:val="22"/>
          <w:lang w:val="nl-NL"/>
        </w:rPr>
      </w:pPr>
      <w:r>
        <w:rPr>
          <w:b/>
          <w:sz w:val="22"/>
          <w:lang w:val="nl-NL"/>
        </w:rPr>
        <w:t>6.</w:t>
      </w:r>
      <w:r>
        <w:rPr>
          <w:b/>
          <w:sz w:val="22"/>
          <w:lang w:val="nl-NL"/>
        </w:rPr>
        <w:tab/>
        <w:t xml:space="preserve">EEN SPECIALE WAARSCHUWING DAT HET GENEESMIDDEL BUITEN HET </w:t>
      </w:r>
      <w:r w:rsidRPr="002E6E5C">
        <w:rPr>
          <w:b/>
          <w:sz w:val="22"/>
          <w:lang w:val="nl-NL"/>
        </w:rPr>
        <w:t>ZICHT</w:t>
      </w:r>
      <w:r w:rsidR="00FC2269" w:rsidRPr="002E6E5C">
        <w:rPr>
          <w:b/>
          <w:sz w:val="22"/>
          <w:lang w:val="nl-NL"/>
        </w:rPr>
        <w:t xml:space="preserve"> EN BEREIK </w:t>
      </w:r>
      <w:r w:rsidRPr="002E6E5C">
        <w:rPr>
          <w:b/>
          <w:sz w:val="22"/>
          <w:lang w:val="nl-NL"/>
        </w:rPr>
        <w:t>VAN KINDEREN DIENT TE WORDEN GEHOUDEN</w:t>
      </w:r>
    </w:p>
    <w:p w14:paraId="0FAB2FF8" w14:textId="77777777" w:rsidR="00F566F1" w:rsidRDefault="00F566F1">
      <w:pPr>
        <w:suppressAutoHyphens/>
        <w:rPr>
          <w:sz w:val="22"/>
          <w:lang w:val="nl-NL"/>
        </w:rPr>
      </w:pPr>
    </w:p>
    <w:p w14:paraId="355BED6C" w14:textId="7A668B75" w:rsidR="00FC2269" w:rsidRPr="007A35CC" w:rsidRDefault="00FC2269" w:rsidP="00FC2269">
      <w:pPr>
        <w:outlineLvl w:val="0"/>
        <w:rPr>
          <w:sz w:val="22"/>
          <w:szCs w:val="22"/>
          <w:lang w:val="nl-BE"/>
        </w:rPr>
      </w:pPr>
      <w:r w:rsidRPr="007A35CC">
        <w:rPr>
          <w:sz w:val="22"/>
          <w:szCs w:val="22"/>
          <w:lang w:val="nl-BE"/>
        </w:rPr>
        <w:t>Buiten het zicht en bereik van kinderen houden.</w:t>
      </w:r>
      <w:r w:rsidR="0060729C">
        <w:rPr>
          <w:sz w:val="22"/>
          <w:szCs w:val="22"/>
          <w:lang w:val="nl-BE"/>
        </w:rPr>
        <w:fldChar w:fldCharType="begin"/>
      </w:r>
      <w:r w:rsidR="0060729C">
        <w:rPr>
          <w:sz w:val="22"/>
          <w:szCs w:val="22"/>
          <w:lang w:val="nl-BE"/>
        </w:rPr>
        <w:instrText xml:space="preserve"> DOCVARIABLE vault_nd_500c4452-a3a0-40bc-83a4-16cad2abe287 \* MERGEFORMAT </w:instrText>
      </w:r>
      <w:r w:rsidR="0060729C">
        <w:rPr>
          <w:sz w:val="22"/>
          <w:szCs w:val="22"/>
          <w:lang w:val="nl-BE"/>
        </w:rPr>
        <w:fldChar w:fldCharType="separate"/>
      </w:r>
      <w:r w:rsidR="0060729C">
        <w:rPr>
          <w:sz w:val="22"/>
          <w:szCs w:val="22"/>
          <w:lang w:val="nl-BE"/>
        </w:rPr>
        <w:t xml:space="preserve"> </w:t>
      </w:r>
      <w:r w:rsidR="0060729C">
        <w:rPr>
          <w:sz w:val="22"/>
          <w:szCs w:val="22"/>
          <w:lang w:val="nl-BE"/>
        </w:rPr>
        <w:fldChar w:fldCharType="end"/>
      </w:r>
    </w:p>
    <w:p w14:paraId="22B02825" w14:textId="77777777" w:rsidR="00F566F1" w:rsidRDefault="00F566F1">
      <w:pPr>
        <w:suppressAutoHyphens/>
        <w:rPr>
          <w:sz w:val="22"/>
          <w:lang w:val="nl-NL"/>
        </w:rPr>
      </w:pPr>
    </w:p>
    <w:p w14:paraId="5B00DA19" w14:textId="77777777" w:rsidR="00F566F1" w:rsidRDefault="00F566F1">
      <w:pPr>
        <w:suppressAutoHyphens/>
        <w:rPr>
          <w:sz w:val="22"/>
          <w:lang w:val="nl-NL"/>
        </w:rPr>
      </w:pPr>
    </w:p>
    <w:p w14:paraId="4ABBD5EF"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7.</w:t>
      </w:r>
      <w:r>
        <w:rPr>
          <w:b/>
          <w:sz w:val="22"/>
          <w:lang w:val="nl-NL"/>
        </w:rPr>
        <w:tab/>
        <w:t>ANDERE SPECIALE WAARSCHUWING(EN), INDIEN NODIG</w:t>
      </w:r>
    </w:p>
    <w:p w14:paraId="230B1E66" w14:textId="77777777" w:rsidR="00F566F1" w:rsidRDefault="00F566F1">
      <w:pPr>
        <w:suppressAutoHyphens/>
        <w:rPr>
          <w:sz w:val="22"/>
          <w:lang w:val="nl-NL"/>
        </w:rPr>
      </w:pPr>
    </w:p>
    <w:p w14:paraId="7C99EA18" w14:textId="77777777" w:rsidR="00F566F1" w:rsidRDefault="00F566F1">
      <w:pPr>
        <w:suppressAutoHyphens/>
        <w:rPr>
          <w:sz w:val="22"/>
          <w:lang w:val="nl-NL"/>
        </w:rPr>
      </w:pPr>
    </w:p>
    <w:p w14:paraId="37B6A004" w14:textId="77777777" w:rsidR="00F566F1" w:rsidRDefault="00F566F1">
      <w:pPr>
        <w:suppressAutoHyphens/>
        <w:rPr>
          <w:sz w:val="22"/>
          <w:lang w:val="nl-NL"/>
        </w:rPr>
      </w:pPr>
    </w:p>
    <w:p w14:paraId="742598AF"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8.</w:t>
      </w:r>
      <w:r>
        <w:rPr>
          <w:b/>
          <w:sz w:val="22"/>
          <w:lang w:val="nl-NL"/>
        </w:rPr>
        <w:tab/>
        <w:t>UITERSTE GEBRUIKSDATUM</w:t>
      </w:r>
    </w:p>
    <w:p w14:paraId="615F6C9B" w14:textId="77777777" w:rsidR="00F566F1" w:rsidRDefault="00F566F1">
      <w:pPr>
        <w:suppressAutoHyphens/>
        <w:rPr>
          <w:sz w:val="22"/>
          <w:lang w:val="nl-NL"/>
        </w:rPr>
      </w:pPr>
    </w:p>
    <w:p w14:paraId="24D65A0A" w14:textId="4FE62B23" w:rsidR="00F566F1" w:rsidRDefault="00F566F1">
      <w:pPr>
        <w:suppressAutoHyphens/>
        <w:rPr>
          <w:sz w:val="22"/>
          <w:lang w:val="nl-NL"/>
        </w:rPr>
      </w:pPr>
      <w:r>
        <w:rPr>
          <w:sz w:val="22"/>
          <w:lang w:val="nl-NL"/>
        </w:rPr>
        <w:t xml:space="preserve">EXP </w:t>
      </w:r>
    </w:p>
    <w:p w14:paraId="4E490268" w14:textId="77777777" w:rsidR="00F566F1" w:rsidRDefault="00F566F1">
      <w:pPr>
        <w:suppressAutoHyphens/>
        <w:rPr>
          <w:sz w:val="22"/>
          <w:lang w:val="nl-NL"/>
        </w:rPr>
      </w:pPr>
    </w:p>
    <w:p w14:paraId="61EE2247" w14:textId="77777777" w:rsidR="00F566F1" w:rsidRDefault="00F566F1">
      <w:pPr>
        <w:suppressAutoHyphens/>
        <w:rPr>
          <w:sz w:val="22"/>
          <w:lang w:val="nl-NL"/>
        </w:rPr>
      </w:pPr>
    </w:p>
    <w:p w14:paraId="07A5D71C" w14:textId="77777777" w:rsidR="00F566F1" w:rsidRDefault="00F566F1" w:rsidP="00732757">
      <w:pPr>
        <w:keepNext/>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9.</w:t>
      </w:r>
      <w:r>
        <w:rPr>
          <w:b/>
          <w:sz w:val="22"/>
          <w:lang w:val="nl-NL"/>
        </w:rPr>
        <w:tab/>
        <w:t>BIJZONDERE VOORZORGSMAATREGELEN VOOR DE BEWARING</w:t>
      </w:r>
    </w:p>
    <w:p w14:paraId="003A146F" w14:textId="77777777" w:rsidR="00F566F1" w:rsidRDefault="00F566F1" w:rsidP="00732757">
      <w:pPr>
        <w:keepNext/>
        <w:suppressAutoHyphens/>
        <w:rPr>
          <w:sz w:val="22"/>
          <w:lang w:val="nl-NL"/>
        </w:rPr>
      </w:pPr>
    </w:p>
    <w:p w14:paraId="4F2E8FD5" w14:textId="382237C4" w:rsidR="00F566F1" w:rsidRDefault="00F566F1" w:rsidP="00732757">
      <w:pPr>
        <w:keepNext/>
        <w:rPr>
          <w:noProof/>
          <w:sz w:val="22"/>
          <w:szCs w:val="22"/>
          <w:highlight w:val="yellow"/>
          <w:lang w:val="nl-NL"/>
        </w:rPr>
      </w:pPr>
      <w:r>
        <w:rPr>
          <w:noProof/>
          <w:snapToGrid w:val="0"/>
          <w:sz w:val="22"/>
          <w:szCs w:val="22"/>
          <w:lang w:val="nl-NL"/>
        </w:rPr>
        <w:t>Bewaren in de koelkast</w:t>
      </w:r>
      <w:r>
        <w:rPr>
          <w:noProof/>
          <w:sz w:val="22"/>
          <w:szCs w:val="22"/>
          <w:lang w:val="nl-NL"/>
        </w:rPr>
        <w:t xml:space="preserve"> (2</w:t>
      </w:r>
      <w:r>
        <w:rPr>
          <w:noProof/>
          <w:snapToGrid w:val="0"/>
          <w:sz w:val="22"/>
          <w:szCs w:val="22"/>
          <w:lang w:val="nl-NL" w:eastAsia="nl-NL"/>
        </w:rPr>
        <w:t>°C</w:t>
      </w:r>
      <w:r>
        <w:rPr>
          <w:noProof/>
          <w:sz w:val="22"/>
          <w:szCs w:val="22"/>
          <w:lang w:val="lt-LT"/>
        </w:rPr>
        <w:t xml:space="preserve"> – </w:t>
      </w:r>
      <w:r>
        <w:rPr>
          <w:noProof/>
          <w:sz w:val="22"/>
          <w:szCs w:val="22"/>
          <w:lang w:val="nl-NL"/>
        </w:rPr>
        <w:t>8</w:t>
      </w:r>
      <w:r>
        <w:rPr>
          <w:noProof/>
          <w:snapToGrid w:val="0"/>
          <w:sz w:val="22"/>
          <w:szCs w:val="22"/>
          <w:lang w:val="nl-NL" w:eastAsia="nl-NL"/>
        </w:rPr>
        <w:t>°C).</w:t>
      </w:r>
    </w:p>
    <w:p w14:paraId="4850D059" w14:textId="77777777" w:rsidR="00F566F1" w:rsidRDefault="00F566F1" w:rsidP="00732757">
      <w:pPr>
        <w:keepNext/>
        <w:suppressAutoHyphens/>
        <w:rPr>
          <w:noProof/>
          <w:sz w:val="22"/>
          <w:szCs w:val="22"/>
          <w:lang w:val="nl-NL"/>
        </w:rPr>
      </w:pPr>
      <w:r>
        <w:rPr>
          <w:noProof/>
          <w:sz w:val="22"/>
          <w:szCs w:val="22"/>
          <w:lang w:val="nl-NL"/>
        </w:rPr>
        <w:t>Niet in de vriezer bewaren.</w:t>
      </w:r>
    </w:p>
    <w:p w14:paraId="5F55B2C2" w14:textId="77777777" w:rsidR="00F566F1" w:rsidRDefault="00F566F1">
      <w:pPr>
        <w:suppressAutoHyphens/>
        <w:rPr>
          <w:sz w:val="22"/>
          <w:lang w:val="nl-NL"/>
        </w:rPr>
      </w:pPr>
      <w:r>
        <w:rPr>
          <w:sz w:val="22"/>
          <w:lang w:val="nl-NL"/>
        </w:rPr>
        <w:t>Niet blootstellen aan overmatige hitte of direct zonlicht.</w:t>
      </w:r>
    </w:p>
    <w:p w14:paraId="75B7A0CD" w14:textId="77777777" w:rsidR="00F566F1" w:rsidRDefault="00F566F1">
      <w:pPr>
        <w:suppressAutoHyphens/>
        <w:rPr>
          <w:sz w:val="22"/>
          <w:lang w:val="nl-NL"/>
        </w:rPr>
      </w:pPr>
      <w:r>
        <w:rPr>
          <w:sz w:val="22"/>
          <w:lang w:val="nl-NL"/>
        </w:rPr>
        <w:t xml:space="preserve">Eenmaal in gebruik kunnen de injectieflacons tot 28 dagen worden bewaard. </w:t>
      </w:r>
    </w:p>
    <w:p w14:paraId="20A0E0FF" w14:textId="4C11B215" w:rsidR="00F566F1" w:rsidRDefault="00F566F1">
      <w:pPr>
        <w:suppressAutoHyphens/>
        <w:rPr>
          <w:sz w:val="22"/>
          <w:lang w:val="nl-NL"/>
        </w:rPr>
      </w:pPr>
      <w:r>
        <w:rPr>
          <w:sz w:val="22"/>
          <w:lang w:val="nl-NL"/>
        </w:rPr>
        <w:lastRenderedPageBreak/>
        <w:t>Injectieflacons in gebruik dienen beneden +30°C te worden bewaard.</w:t>
      </w:r>
    </w:p>
    <w:p w14:paraId="56E44850" w14:textId="77777777" w:rsidR="00F566F1" w:rsidRDefault="00F566F1">
      <w:pPr>
        <w:suppressAutoHyphens/>
        <w:rPr>
          <w:sz w:val="22"/>
          <w:lang w:val="nl-NL"/>
        </w:rPr>
      </w:pPr>
    </w:p>
    <w:p w14:paraId="0EB70F50" w14:textId="77777777" w:rsidR="00F566F1" w:rsidRDefault="00F566F1">
      <w:pPr>
        <w:suppressAutoHyphens/>
        <w:rPr>
          <w:sz w:val="22"/>
          <w:lang w:val="nl-NL"/>
        </w:rPr>
      </w:pPr>
    </w:p>
    <w:p w14:paraId="1FD33945" w14:textId="77777777" w:rsidR="00F566F1" w:rsidRDefault="00F566F1" w:rsidP="009C55A1">
      <w:pPr>
        <w:pBdr>
          <w:top w:val="single" w:sz="4" w:space="1" w:color="auto"/>
          <w:left w:val="single" w:sz="4" w:space="4" w:color="auto"/>
          <w:bottom w:val="single" w:sz="4" w:space="0" w:color="auto"/>
          <w:right w:val="single" w:sz="4" w:space="4" w:color="auto"/>
        </w:pBdr>
        <w:shd w:val="clear" w:color="auto" w:fill="FFFFFF"/>
        <w:suppressAutoHyphens/>
        <w:ind w:left="567" w:hanging="567"/>
        <w:rPr>
          <w:b/>
          <w:sz w:val="22"/>
          <w:lang w:val="nl-NL"/>
        </w:rPr>
      </w:pPr>
      <w:r>
        <w:rPr>
          <w:b/>
          <w:sz w:val="22"/>
          <w:lang w:val="nl-NL"/>
        </w:rPr>
        <w:t>10.</w:t>
      </w:r>
      <w:r>
        <w:rPr>
          <w:b/>
          <w:sz w:val="22"/>
          <w:lang w:val="nl-NL"/>
        </w:rPr>
        <w:tab/>
        <w:t>BIJZONDERE VOORZORGSMAATREGELEN VOOR HET VERWIJDEREN VAN NIET-GEBRUIKTE GENEESMIDDELEN OF DAARVAN AFGELEIDE AFVALSTOFFEN (INDIEN VAN TOEPASSING)</w:t>
      </w:r>
    </w:p>
    <w:p w14:paraId="0548D14E" w14:textId="77777777" w:rsidR="00F566F1" w:rsidRDefault="00F566F1">
      <w:pPr>
        <w:suppressAutoHyphens/>
        <w:rPr>
          <w:sz w:val="22"/>
          <w:lang w:val="nl-NL"/>
        </w:rPr>
      </w:pPr>
    </w:p>
    <w:p w14:paraId="55924A84" w14:textId="77777777" w:rsidR="00F566F1" w:rsidRDefault="00F566F1">
      <w:pPr>
        <w:suppressAutoHyphens/>
        <w:rPr>
          <w:sz w:val="22"/>
          <w:lang w:val="nl-NL"/>
        </w:rPr>
      </w:pPr>
    </w:p>
    <w:p w14:paraId="68419818" w14:textId="77777777" w:rsidR="00F566F1" w:rsidRDefault="00F566F1" w:rsidP="009C55A1">
      <w:pPr>
        <w:pBdr>
          <w:top w:val="single" w:sz="4" w:space="1" w:color="auto"/>
          <w:left w:val="single" w:sz="4" w:space="4" w:color="auto"/>
          <w:bottom w:val="single" w:sz="4" w:space="0" w:color="auto"/>
          <w:right w:val="single" w:sz="4" w:space="4" w:color="auto"/>
        </w:pBdr>
        <w:shd w:val="clear" w:color="auto" w:fill="FFFFFF"/>
        <w:suppressAutoHyphens/>
        <w:ind w:left="567" w:hanging="567"/>
        <w:rPr>
          <w:b/>
          <w:sz w:val="22"/>
          <w:lang w:val="nl-NL"/>
        </w:rPr>
      </w:pPr>
      <w:r>
        <w:rPr>
          <w:b/>
          <w:sz w:val="22"/>
          <w:lang w:val="nl-NL"/>
        </w:rPr>
        <w:t>11.</w:t>
      </w:r>
      <w:r>
        <w:rPr>
          <w:b/>
          <w:sz w:val="22"/>
          <w:lang w:val="nl-NL"/>
        </w:rPr>
        <w:tab/>
        <w:t>NAAM EN ADRES VAN DE HOUDER VAN DE VERGUNNING VOOR HET IN DE HANDEL BRENGEN</w:t>
      </w:r>
    </w:p>
    <w:p w14:paraId="3774D15F" w14:textId="77777777" w:rsidR="00F566F1" w:rsidRDefault="00F566F1">
      <w:pPr>
        <w:suppressAutoHyphens/>
        <w:rPr>
          <w:sz w:val="22"/>
          <w:lang w:val="nl-NL"/>
        </w:rPr>
      </w:pPr>
    </w:p>
    <w:p w14:paraId="1790FEA2" w14:textId="77777777" w:rsidR="00F566F1" w:rsidRDefault="00F566F1">
      <w:pPr>
        <w:suppressAutoHyphens/>
        <w:rPr>
          <w:sz w:val="22"/>
          <w:lang w:val="nl-NL"/>
        </w:rPr>
      </w:pPr>
      <w:r>
        <w:rPr>
          <w:sz w:val="22"/>
          <w:lang w:val="nl-NL"/>
        </w:rPr>
        <w:t>Eli Lilly Nederland B.V.</w:t>
      </w:r>
    </w:p>
    <w:p w14:paraId="30854D84" w14:textId="6D8803E0" w:rsidR="00095E32" w:rsidRPr="001B289B" w:rsidRDefault="00763574">
      <w:pPr>
        <w:suppressAutoHyphens/>
        <w:rPr>
          <w:sz w:val="22"/>
          <w:szCs w:val="22"/>
          <w:lang w:val="nl-NL"/>
        </w:rPr>
      </w:pPr>
      <w:r>
        <w:rPr>
          <w:sz w:val="22"/>
          <w:szCs w:val="22"/>
          <w:lang w:val="nl-NL"/>
        </w:rPr>
        <w:t>Orteliuslaan 1000</w:t>
      </w:r>
      <w:r w:rsidR="00971BB2" w:rsidRPr="001B289B">
        <w:rPr>
          <w:sz w:val="22"/>
          <w:szCs w:val="22"/>
          <w:lang w:val="nl-NL"/>
        </w:rPr>
        <w:t>, 3528 B</w:t>
      </w:r>
      <w:r>
        <w:rPr>
          <w:sz w:val="22"/>
          <w:szCs w:val="22"/>
          <w:lang w:val="nl-NL"/>
        </w:rPr>
        <w:t>D</w:t>
      </w:r>
      <w:r w:rsidR="00971BB2" w:rsidRPr="001B289B">
        <w:rPr>
          <w:sz w:val="22"/>
          <w:szCs w:val="22"/>
          <w:lang w:val="nl-NL"/>
        </w:rPr>
        <w:t xml:space="preserve"> Utrecht</w:t>
      </w:r>
    </w:p>
    <w:p w14:paraId="04FB916E" w14:textId="77777777" w:rsidR="00F566F1" w:rsidRDefault="00F566F1">
      <w:pPr>
        <w:suppressAutoHyphens/>
        <w:rPr>
          <w:sz w:val="22"/>
          <w:lang w:val="nl-NL"/>
        </w:rPr>
      </w:pPr>
      <w:r>
        <w:rPr>
          <w:sz w:val="22"/>
          <w:lang w:val="nl-NL"/>
        </w:rPr>
        <w:t>Nederland</w:t>
      </w:r>
    </w:p>
    <w:p w14:paraId="4206DF95" w14:textId="77777777" w:rsidR="00F566F1" w:rsidRDefault="00F566F1">
      <w:pPr>
        <w:suppressAutoHyphens/>
        <w:rPr>
          <w:sz w:val="22"/>
          <w:lang w:val="nl-NL"/>
        </w:rPr>
      </w:pPr>
    </w:p>
    <w:p w14:paraId="1CBC40EE" w14:textId="77777777" w:rsidR="00F566F1" w:rsidRDefault="00F566F1">
      <w:pPr>
        <w:suppressAutoHyphens/>
        <w:rPr>
          <w:sz w:val="22"/>
          <w:lang w:val="nl-NL"/>
        </w:rPr>
      </w:pPr>
    </w:p>
    <w:p w14:paraId="7D13B037"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12.</w:t>
      </w:r>
      <w:r>
        <w:rPr>
          <w:b/>
          <w:sz w:val="22"/>
          <w:lang w:val="nl-NL"/>
        </w:rPr>
        <w:tab/>
        <w:t>NUMMER(S) VAN DE VERGUNNING VOOR HET IN DE HANDEL BRENGEN</w:t>
      </w:r>
    </w:p>
    <w:p w14:paraId="775C324D" w14:textId="77777777" w:rsidR="00F566F1" w:rsidRDefault="00F566F1">
      <w:pPr>
        <w:suppressAutoHyphens/>
        <w:rPr>
          <w:sz w:val="22"/>
          <w:lang w:val="nl-NL"/>
        </w:rPr>
      </w:pPr>
    </w:p>
    <w:p w14:paraId="2702ABC9" w14:textId="77777777" w:rsidR="00F566F1" w:rsidRDefault="00F566F1">
      <w:pPr>
        <w:rPr>
          <w:sz w:val="22"/>
          <w:lang w:val="nl-NL"/>
        </w:rPr>
      </w:pPr>
      <w:r>
        <w:rPr>
          <w:sz w:val="22"/>
          <w:lang w:val="nl-NL"/>
        </w:rPr>
        <w:t>EU/1/96/007/021</w:t>
      </w:r>
    </w:p>
    <w:p w14:paraId="2C850295" w14:textId="77777777" w:rsidR="00F566F1" w:rsidRDefault="00F566F1">
      <w:pPr>
        <w:suppressAutoHyphens/>
        <w:rPr>
          <w:sz w:val="22"/>
          <w:lang w:val="nl-NL"/>
        </w:rPr>
      </w:pPr>
    </w:p>
    <w:p w14:paraId="05C0C953" w14:textId="77777777" w:rsidR="00F566F1" w:rsidRDefault="00F566F1">
      <w:pPr>
        <w:suppressAutoHyphens/>
        <w:rPr>
          <w:sz w:val="22"/>
          <w:lang w:val="nl-NL"/>
        </w:rPr>
      </w:pPr>
    </w:p>
    <w:p w14:paraId="4FF83BA9"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13.</w:t>
      </w:r>
      <w:r>
        <w:rPr>
          <w:b/>
          <w:sz w:val="22"/>
          <w:lang w:val="nl-NL"/>
        </w:rPr>
        <w:tab/>
        <w:t>PARTIJNUMMER</w:t>
      </w:r>
    </w:p>
    <w:p w14:paraId="01159951" w14:textId="77777777" w:rsidR="00F566F1" w:rsidRDefault="00F566F1">
      <w:pPr>
        <w:suppressAutoHyphens/>
        <w:rPr>
          <w:sz w:val="22"/>
          <w:lang w:val="nl-NL"/>
        </w:rPr>
      </w:pPr>
    </w:p>
    <w:p w14:paraId="34A76083" w14:textId="77777777" w:rsidR="00F566F1" w:rsidRDefault="00F566F1">
      <w:pPr>
        <w:pStyle w:val="Header"/>
        <w:tabs>
          <w:tab w:val="clear" w:pos="4320"/>
          <w:tab w:val="clear" w:pos="8640"/>
        </w:tabs>
        <w:suppressAutoHyphens/>
      </w:pPr>
      <w:r>
        <w:t>Lot</w:t>
      </w:r>
    </w:p>
    <w:p w14:paraId="142E6240" w14:textId="77777777" w:rsidR="00F566F1" w:rsidRDefault="00F566F1">
      <w:pPr>
        <w:suppressAutoHyphens/>
        <w:rPr>
          <w:sz w:val="22"/>
          <w:lang w:val="nl-NL"/>
        </w:rPr>
      </w:pPr>
    </w:p>
    <w:p w14:paraId="527BFC5D" w14:textId="77777777" w:rsidR="00F566F1" w:rsidRDefault="00F566F1">
      <w:pPr>
        <w:suppressAutoHyphens/>
        <w:rPr>
          <w:sz w:val="22"/>
          <w:lang w:val="nl-NL"/>
        </w:rPr>
      </w:pPr>
    </w:p>
    <w:p w14:paraId="798D6C70"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14.</w:t>
      </w:r>
      <w:r>
        <w:rPr>
          <w:b/>
          <w:sz w:val="22"/>
          <w:lang w:val="nl-NL"/>
        </w:rPr>
        <w:tab/>
        <w:t>ALGEMENE INDELING VOOR DE AFLEVERING</w:t>
      </w:r>
    </w:p>
    <w:p w14:paraId="4185F561" w14:textId="77777777" w:rsidR="00F566F1" w:rsidRDefault="00F566F1">
      <w:pPr>
        <w:suppressAutoHyphens/>
        <w:rPr>
          <w:sz w:val="22"/>
          <w:lang w:val="nl-NL"/>
        </w:rPr>
      </w:pPr>
    </w:p>
    <w:p w14:paraId="5ED49A14" w14:textId="77777777" w:rsidR="00F566F1" w:rsidRDefault="00F566F1">
      <w:pPr>
        <w:suppressAutoHyphens/>
        <w:rPr>
          <w:sz w:val="22"/>
          <w:lang w:val="nl-NL"/>
        </w:rPr>
      </w:pPr>
    </w:p>
    <w:p w14:paraId="1D27E375"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15.</w:t>
      </w:r>
      <w:r>
        <w:rPr>
          <w:b/>
          <w:sz w:val="22"/>
          <w:lang w:val="nl-NL"/>
        </w:rPr>
        <w:tab/>
        <w:t>INSTRUCTIES VOOR GEBRUIK</w:t>
      </w:r>
    </w:p>
    <w:p w14:paraId="1E4DD274" w14:textId="77777777" w:rsidR="00F566F1" w:rsidRDefault="00F566F1">
      <w:pPr>
        <w:suppressAutoHyphens/>
        <w:rPr>
          <w:sz w:val="22"/>
          <w:szCs w:val="22"/>
          <w:lang w:val="nl-NL"/>
        </w:rPr>
      </w:pPr>
    </w:p>
    <w:p w14:paraId="2A8F628A" w14:textId="77777777" w:rsidR="00F566F1" w:rsidRDefault="00F566F1">
      <w:pPr>
        <w:suppressAutoHyphens/>
        <w:rPr>
          <w:noProof/>
          <w:sz w:val="22"/>
          <w:szCs w:val="22"/>
          <w:lang w:val="nl-NL"/>
        </w:rPr>
      </w:pPr>
    </w:p>
    <w:p w14:paraId="59C41D06" w14:textId="239361D0" w:rsidR="00F566F1" w:rsidRDefault="00F566F1">
      <w:pPr>
        <w:pBdr>
          <w:top w:val="single" w:sz="4" w:space="1" w:color="auto"/>
          <w:left w:val="single" w:sz="4" w:space="4" w:color="auto"/>
          <w:bottom w:val="single" w:sz="4" w:space="1" w:color="auto"/>
          <w:right w:val="single" w:sz="4" w:space="4" w:color="auto"/>
        </w:pBdr>
        <w:suppressAutoHyphens/>
        <w:outlineLvl w:val="0"/>
        <w:rPr>
          <w:b/>
          <w:noProof/>
          <w:sz w:val="22"/>
          <w:szCs w:val="22"/>
          <w:lang w:val="nl-NL"/>
        </w:rPr>
      </w:pPr>
      <w:r>
        <w:rPr>
          <w:b/>
          <w:noProof/>
          <w:sz w:val="22"/>
          <w:szCs w:val="22"/>
          <w:lang w:val="nl-NL"/>
        </w:rPr>
        <w:t>16</w:t>
      </w:r>
      <w:r>
        <w:rPr>
          <w:b/>
          <w:noProof/>
          <w:sz w:val="22"/>
          <w:szCs w:val="22"/>
          <w:lang w:val="nl-NL"/>
        </w:rPr>
        <w:tab/>
        <w:t>INFORMATIE IN BRAILLE</w:t>
      </w:r>
      <w:r w:rsidR="0060729C">
        <w:rPr>
          <w:b/>
          <w:noProof/>
          <w:sz w:val="22"/>
          <w:szCs w:val="22"/>
          <w:lang w:val="nl-NL"/>
        </w:rPr>
        <w:fldChar w:fldCharType="begin"/>
      </w:r>
      <w:r w:rsidR="0060729C">
        <w:rPr>
          <w:b/>
          <w:noProof/>
          <w:sz w:val="22"/>
          <w:szCs w:val="22"/>
          <w:lang w:val="nl-NL"/>
        </w:rPr>
        <w:instrText xml:space="preserve"> DOCVARIABLE VAULT_ND_c2a804f8-4f00-41fd-8724-e515cbea30d2 \* MERGEFORMAT </w:instrText>
      </w:r>
      <w:r w:rsidR="0060729C">
        <w:rPr>
          <w:b/>
          <w:noProof/>
          <w:sz w:val="22"/>
          <w:szCs w:val="22"/>
          <w:lang w:val="nl-NL"/>
        </w:rPr>
        <w:fldChar w:fldCharType="separate"/>
      </w:r>
      <w:r w:rsidR="0060729C">
        <w:rPr>
          <w:b/>
          <w:noProof/>
          <w:sz w:val="22"/>
          <w:szCs w:val="22"/>
          <w:lang w:val="nl-NL"/>
        </w:rPr>
        <w:t xml:space="preserve"> </w:t>
      </w:r>
      <w:r w:rsidR="0060729C">
        <w:rPr>
          <w:b/>
          <w:noProof/>
          <w:sz w:val="22"/>
          <w:szCs w:val="22"/>
          <w:lang w:val="nl-NL"/>
        </w:rPr>
        <w:fldChar w:fldCharType="end"/>
      </w:r>
    </w:p>
    <w:p w14:paraId="31603B27" w14:textId="23B86DC8" w:rsidR="00843426" w:rsidRDefault="00843426">
      <w:pPr>
        <w:rPr>
          <w:sz w:val="22"/>
          <w:lang w:val="nl-NL"/>
        </w:rPr>
      </w:pPr>
    </w:p>
    <w:p w14:paraId="75584880" w14:textId="77777777" w:rsidR="00AF320A" w:rsidRDefault="00AF320A">
      <w:pPr>
        <w:rPr>
          <w:sz w:val="22"/>
          <w:lang w:val="nl-NL"/>
        </w:rPr>
      </w:pPr>
    </w:p>
    <w:p w14:paraId="53CA06C8" w14:textId="77777777" w:rsidR="00843426" w:rsidRPr="00D63D30" w:rsidRDefault="00843426" w:rsidP="00843426">
      <w:pPr>
        <w:pBdr>
          <w:top w:val="single" w:sz="4" w:space="1" w:color="auto"/>
          <w:left w:val="single" w:sz="4" w:space="4" w:color="auto"/>
          <w:bottom w:val="single" w:sz="4" w:space="1" w:color="auto"/>
          <w:right w:val="single" w:sz="4" w:space="4" w:color="auto"/>
        </w:pBdr>
        <w:ind w:left="567" w:hanging="567"/>
        <w:rPr>
          <w:i/>
          <w:sz w:val="22"/>
          <w:szCs w:val="22"/>
          <w:lang w:val="nl-BE" w:bidi="nl-NL"/>
        </w:rPr>
      </w:pPr>
      <w:r w:rsidRPr="00D63D30">
        <w:rPr>
          <w:b/>
          <w:sz w:val="22"/>
          <w:szCs w:val="22"/>
          <w:lang w:val="nl-BE" w:bidi="nl-NL"/>
        </w:rPr>
        <w:t>17.</w:t>
      </w:r>
      <w:r w:rsidRPr="00D63D30">
        <w:rPr>
          <w:b/>
          <w:sz w:val="22"/>
          <w:szCs w:val="22"/>
          <w:lang w:val="nl-BE" w:bidi="nl-NL"/>
        </w:rPr>
        <w:tab/>
        <w:t>UNIEK IDENTIFICATIEKENMERK - 2D MATRIXCODE</w:t>
      </w:r>
    </w:p>
    <w:p w14:paraId="087308AB" w14:textId="77777777" w:rsidR="00843426" w:rsidRPr="00D63D30" w:rsidRDefault="00843426" w:rsidP="00843426">
      <w:pPr>
        <w:rPr>
          <w:sz w:val="22"/>
          <w:szCs w:val="22"/>
          <w:lang w:val="nl-BE" w:bidi="nl-NL"/>
        </w:rPr>
      </w:pPr>
    </w:p>
    <w:p w14:paraId="1CFA9C2F" w14:textId="77777777" w:rsidR="00843426" w:rsidRPr="00D63D30" w:rsidRDefault="00843426" w:rsidP="00843426">
      <w:pPr>
        <w:rPr>
          <w:sz w:val="22"/>
          <w:szCs w:val="22"/>
          <w:lang w:val="nl-BE" w:bidi="nl-NL"/>
        </w:rPr>
      </w:pPr>
    </w:p>
    <w:p w14:paraId="5546829A" w14:textId="77777777" w:rsidR="00843426" w:rsidRPr="00D63D30" w:rsidRDefault="00843426" w:rsidP="00843426">
      <w:pPr>
        <w:pBdr>
          <w:top w:val="single" w:sz="4" w:space="1" w:color="auto"/>
          <w:left w:val="single" w:sz="4" w:space="4" w:color="auto"/>
          <w:bottom w:val="single" w:sz="4" w:space="1" w:color="auto"/>
          <w:right w:val="single" w:sz="4" w:space="4" w:color="auto"/>
        </w:pBdr>
        <w:ind w:left="567" w:hanging="567"/>
        <w:rPr>
          <w:i/>
          <w:sz w:val="22"/>
          <w:szCs w:val="22"/>
          <w:lang w:val="nl-BE" w:bidi="nl-NL"/>
        </w:rPr>
      </w:pPr>
      <w:r w:rsidRPr="00D63D30">
        <w:rPr>
          <w:b/>
          <w:sz w:val="22"/>
          <w:szCs w:val="22"/>
          <w:lang w:val="nl-BE" w:bidi="nl-NL"/>
        </w:rPr>
        <w:t>18.</w:t>
      </w:r>
      <w:r w:rsidRPr="00D63D30">
        <w:rPr>
          <w:b/>
          <w:sz w:val="22"/>
          <w:szCs w:val="22"/>
          <w:lang w:val="nl-BE" w:bidi="nl-NL"/>
        </w:rPr>
        <w:tab/>
      </w:r>
      <w:r w:rsidRPr="00162CBA">
        <w:rPr>
          <w:b/>
          <w:sz w:val="22"/>
          <w:szCs w:val="22"/>
          <w:lang w:val="nl-BE" w:bidi="nl-NL"/>
        </w:rPr>
        <w:t xml:space="preserve">UNIEK IDENTIFICATIEKENMERK </w:t>
      </w:r>
      <w:r w:rsidRPr="00D63D30">
        <w:rPr>
          <w:b/>
          <w:sz w:val="22"/>
          <w:szCs w:val="22"/>
          <w:lang w:val="nl-BE" w:bidi="nl-NL"/>
        </w:rPr>
        <w:t>- VOOR MENSEN LEESBARE GEGEVENS</w:t>
      </w:r>
    </w:p>
    <w:p w14:paraId="0D0D2B62" w14:textId="77777777" w:rsidR="00843426" w:rsidRPr="00D63D30" w:rsidRDefault="00843426" w:rsidP="00843426">
      <w:pPr>
        <w:rPr>
          <w:sz w:val="22"/>
          <w:szCs w:val="22"/>
          <w:lang w:val="nl-BE" w:bidi="nl-NL"/>
        </w:rPr>
      </w:pPr>
    </w:p>
    <w:p w14:paraId="5A10127E" w14:textId="4D46157C" w:rsidR="00843426" w:rsidRDefault="00843426">
      <w:pPr>
        <w:rPr>
          <w:sz w:val="22"/>
          <w:lang w:val="nl-NL"/>
        </w:rPr>
      </w:pPr>
    </w:p>
    <w:p w14:paraId="7F82F7B0" w14:textId="459D9725" w:rsidR="009C55A1" w:rsidRPr="00D63D30" w:rsidRDefault="00F566F1" w:rsidP="00E34092">
      <w:pPr>
        <w:pBdr>
          <w:top w:val="single" w:sz="4" w:space="1" w:color="auto"/>
          <w:left w:val="single" w:sz="4" w:space="4" w:color="auto"/>
          <w:bottom w:val="single" w:sz="4" w:space="0" w:color="auto"/>
          <w:right w:val="single" w:sz="4" w:space="4" w:color="auto"/>
        </w:pBdr>
        <w:shd w:val="clear" w:color="auto" w:fill="FFFFFF"/>
        <w:suppressAutoHyphens/>
        <w:rPr>
          <w:sz w:val="22"/>
          <w:szCs w:val="22"/>
          <w:lang w:val="nl-BE" w:bidi="nl-NL"/>
        </w:rPr>
      </w:pPr>
      <w:r>
        <w:rPr>
          <w:sz w:val="22"/>
          <w:lang w:val="nl-NL"/>
        </w:rPr>
        <w:br w:type="page"/>
      </w:r>
    </w:p>
    <w:p w14:paraId="5E6525A1" w14:textId="77777777" w:rsidR="00F566F1" w:rsidRDefault="00F566F1" w:rsidP="002E6E5C">
      <w:pPr>
        <w:pageBreakBefore/>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lastRenderedPageBreak/>
        <w:t>GEGEVENS DIE TEN MINSTE OP PRIMAIRE KLEINVERPAKKINGEN MOETEN WORDEN VERMELD</w:t>
      </w:r>
    </w:p>
    <w:p w14:paraId="696173B8" w14:textId="77777777" w:rsidR="00F566F1" w:rsidRDefault="00F566F1">
      <w:pPr>
        <w:pStyle w:val="BodyText2"/>
        <w:ind w:left="0" w:firstLine="0"/>
        <w:jc w:val="left"/>
      </w:pPr>
    </w:p>
    <w:p w14:paraId="5AA138B4"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TEKST OP ETIKET</w:t>
      </w:r>
    </w:p>
    <w:p w14:paraId="76092994" w14:textId="77777777" w:rsidR="00F566F1" w:rsidRDefault="00F566F1">
      <w:pPr>
        <w:suppressAutoHyphens/>
        <w:rPr>
          <w:sz w:val="22"/>
          <w:lang w:val="nl-NL"/>
        </w:rPr>
      </w:pPr>
    </w:p>
    <w:p w14:paraId="588D0AF3" w14:textId="77777777" w:rsidR="00F566F1" w:rsidRDefault="00F566F1">
      <w:pPr>
        <w:suppressAutoHyphens/>
        <w:rPr>
          <w:sz w:val="22"/>
          <w:lang w:val="nl-NL"/>
        </w:rPr>
      </w:pPr>
    </w:p>
    <w:p w14:paraId="35E9F39B"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w:t>
      </w:r>
      <w:r>
        <w:rPr>
          <w:b/>
          <w:sz w:val="22"/>
          <w:lang w:val="nl-NL"/>
        </w:rPr>
        <w:tab/>
        <w:t>NAAM VAN HET GENEESMIDDEL EN DE TOEDIENINGWEG(EN)</w:t>
      </w:r>
    </w:p>
    <w:p w14:paraId="6B33474A" w14:textId="77777777" w:rsidR="00F566F1" w:rsidRDefault="00F566F1">
      <w:pPr>
        <w:suppressAutoHyphens/>
        <w:rPr>
          <w:sz w:val="22"/>
          <w:lang w:val="nl-NL"/>
        </w:rPr>
      </w:pPr>
    </w:p>
    <w:p w14:paraId="2942D4C0" w14:textId="62904EB8" w:rsidR="00F566F1" w:rsidRDefault="00F566F1">
      <w:pPr>
        <w:suppressAutoHyphens/>
        <w:rPr>
          <w:sz w:val="22"/>
          <w:lang w:val="nl-NL"/>
        </w:rPr>
      </w:pPr>
      <w:r>
        <w:rPr>
          <w:sz w:val="22"/>
          <w:lang w:val="nl-NL"/>
        </w:rPr>
        <w:t>Humalog 100 </w:t>
      </w:r>
      <w:r w:rsidR="00C21744">
        <w:rPr>
          <w:sz w:val="22"/>
          <w:lang w:val="nl-NL"/>
        </w:rPr>
        <w:t>eenheden</w:t>
      </w:r>
      <w:r>
        <w:rPr>
          <w:sz w:val="22"/>
          <w:lang w:val="nl-NL"/>
        </w:rPr>
        <w:t>/ml oplossing voor injectie in injectieflacon</w:t>
      </w:r>
    </w:p>
    <w:p w14:paraId="03E88EC3" w14:textId="5DE9BDB2" w:rsidR="00F566F1" w:rsidRDefault="00843426">
      <w:pPr>
        <w:suppressAutoHyphens/>
        <w:rPr>
          <w:sz w:val="22"/>
          <w:lang w:val="nl-NL"/>
        </w:rPr>
      </w:pPr>
      <w:r>
        <w:rPr>
          <w:sz w:val="22"/>
          <w:lang w:val="nl-NL"/>
        </w:rPr>
        <w:t>i</w:t>
      </w:r>
      <w:r w:rsidR="00F566F1">
        <w:rPr>
          <w:sz w:val="22"/>
          <w:lang w:val="nl-NL"/>
        </w:rPr>
        <w:t>nsuline lispro</w:t>
      </w:r>
    </w:p>
    <w:p w14:paraId="0BB98D7C" w14:textId="77777777" w:rsidR="00F566F1" w:rsidRDefault="00F566F1">
      <w:pPr>
        <w:suppressAutoHyphens/>
        <w:rPr>
          <w:sz w:val="22"/>
          <w:lang w:val="nl-NL"/>
        </w:rPr>
      </w:pPr>
      <w:r>
        <w:rPr>
          <w:sz w:val="22"/>
          <w:lang w:val="nl-NL"/>
        </w:rPr>
        <w:t>Subcutaan en intraveneus gebruik</w:t>
      </w:r>
    </w:p>
    <w:p w14:paraId="68757BD3" w14:textId="77777777" w:rsidR="00F566F1" w:rsidRDefault="00F566F1">
      <w:pPr>
        <w:suppressAutoHyphens/>
        <w:rPr>
          <w:sz w:val="22"/>
          <w:lang w:val="nl-NL"/>
        </w:rPr>
      </w:pPr>
    </w:p>
    <w:p w14:paraId="7E1C4D2D" w14:textId="77777777" w:rsidR="00F566F1" w:rsidRDefault="00F566F1">
      <w:pPr>
        <w:suppressAutoHyphens/>
        <w:rPr>
          <w:sz w:val="22"/>
          <w:lang w:val="nl-NL"/>
        </w:rPr>
      </w:pPr>
    </w:p>
    <w:p w14:paraId="1EC9BD66"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2.</w:t>
      </w:r>
      <w:r>
        <w:rPr>
          <w:b/>
          <w:sz w:val="22"/>
          <w:lang w:val="nl-NL"/>
        </w:rPr>
        <w:tab/>
        <w:t>WIJZE VAN TOEDIENING</w:t>
      </w:r>
    </w:p>
    <w:p w14:paraId="3C73A3E2" w14:textId="77777777" w:rsidR="00F566F1" w:rsidRDefault="00F566F1">
      <w:pPr>
        <w:suppressAutoHyphens/>
        <w:rPr>
          <w:sz w:val="22"/>
          <w:lang w:val="nl-NL"/>
        </w:rPr>
      </w:pPr>
    </w:p>
    <w:p w14:paraId="3B62E6ED" w14:textId="77777777" w:rsidR="00F566F1" w:rsidRDefault="00F566F1">
      <w:pPr>
        <w:suppressAutoHyphens/>
        <w:rPr>
          <w:sz w:val="22"/>
          <w:lang w:val="nl-NL"/>
        </w:rPr>
      </w:pPr>
    </w:p>
    <w:p w14:paraId="5C41D30F"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3.</w:t>
      </w:r>
      <w:r>
        <w:rPr>
          <w:b/>
          <w:sz w:val="22"/>
          <w:lang w:val="nl-NL"/>
        </w:rPr>
        <w:tab/>
        <w:t>UITERSTE GEBRUIKSDATUM</w:t>
      </w:r>
    </w:p>
    <w:p w14:paraId="644AD2CB" w14:textId="77777777" w:rsidR="00F566F1" w:rsidRDefault="00F566F1">
      <w:pPr>
        <w:suppressAutoHyphens/>
        <w:rPr>
          <w:sz w:val="22"/>
          <w:lang w:val="nl-NL"/>
        </w:rPr>
      </w:pPr>
    </w:p>
    <w:p w14:paraId="2585A89D" w14:textId="77777777" w:rsidR="00F566F1" w:rsidRDefault="00F566F1">
      <w:pPr>
        <w:suppressAutoHyphens/>
        <w:rPr>
          <w:sz w:val="22"/>
          <w:lang w:val="nl-NL"/>
        </w:rPr>
      </w:pPr>
      <w:r>
        <w:rPr>
          <w:sz w:val="22"/>
          <w:lang w:val="nl-NL"/>
        </w:rPr>
        <w:t xml:space="preserve">EXP </w:t>
      </w:r>
    </w:p>
    <w:p w14:paraId="13A253F9" w14:textId="77777777" w:rsidR="00F566F1" w:rsidRDefault="00F566F1">
      <w:pPr>
        <w:suppressAutoHyphens/>
        <w:rPr>
          <w:sz w:val="22"/>
          <w:lang w:val="nl-NL"/>
        </w:rPr>
      </w:pPr>
    </w:p>
    <w:p w14:paraId="557C2F21" w14:textId="77777777" w:rsidR="00F566F1" w:rsidRDefault="00F566F1">
      <w:pPr>
        <w:suppressAutoHyphens/>
        <w:rPr>
          <w:sz w:val="22"/>
          <w:lang w:val="nl-NL"/>
        </w:rPr>
      </w:pPr>
    </w:p>
    <w:p w14:paraId="1828DD42"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4.</w:t>
      </w:r>
      <w:r>
        <w:rPr>
          <w:b/>
          <w:sz w:val="22"/>
          <w:lang w:val="nl-NL"/>
        </w:rPr>
        <w:tab/>
        <w:t>PARTIJNUMMER</w:t>
      </w:r>
    </w:p>
    <w:p w14:paraId="72BCDF67" w14:textId="77777777" w:rsidR="00F566F1" w:rsidRDefault="00F566F1">
      <w:pPr>
        <w:suppressAutoHyphens/>
        <w:rPr>
          <w:sz w:val="22"/>
          <w:lang w:val="nl-NL"/>
        </w:rPr>
      </w:pPr>
    </w:p>
    <w:p w14:paraId="52D3559F" w14:textId="77777777" w:rsidR="00F566F1" w:rsidRDefault="00F566F1">
      <w:pPr>
        <w:pStyle w:val="Header"/>
        <w:tabs>
          <w:tab w:val="clear" w:pos="4320"/>
          <w:tab w:val="clear" w:pos="8640"/>
        </w:tabs>
        <w:suppressAutoHyphens/>
      </w:pPr>
      <w:r>
        <w:t>Lot</w:t>
      </w:r>
    </w:p>
    <w:p w14:paraId="1088A17C" w14:textId="77777777" w:rsidR="00F566F1" w:rsidRDefault="00F566F1">
      <w:pPr>
        <w:suppressAutoHyphens/>
        <w:rPr>
          <w:sz w:val="22"/>
          <w:lang w:val="nl-NL"/>
        </w:rPr>
      </w:pPr>
    </w:p>
    <w:p w14:paraId="64A7DB06" w14:textId="77777777" w:rsidR="00F566F1" w:rsidRDefault="00F566F1">
      <w:pPr>
        <w:suppressAutoHyphens/>
        <w:rPr>
          <w:sz w:val="22"/>
          <w:lang w:val="nl-NL"/>
        </w:rPr>
      </w:pPr>
    </w:p>
    <w:p w14:paraId="168A723D"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5.</w:t>
      </w:r>
      <w:r>
        <w:rPr>
          <w:b/>
          <w:sz w:val="22"/>
          <w:lang w:val="nl-NL"/>
        </w:rPr>
        <w:tab/>
        <w:t>INHOUD UITGEDRUKT IN GEWICHT, VOLUME OF EENHEID</w:t>
      </w:r>
    </w:p>
    <w:p w14:paraId="584D47B4" w14:textId="77777777" w:rsidR="00F566F1" w:rsidRDefault="00F566F1">
      <w:pPr>
        <w:rPr>
          <w:sz w:val="22"/>
          <w:lang w:val="nl-NL"/>
        </w:rPr>
      </w:pPr>
    </w:p>
    <w:p w14:paraId="27C4B16A" w14:textId="5528CD19" w:rsidR="00F566F1" w:rsidRDefault="00B0568E">
      <w:pPr>
        <w:rPr>
          <w:sz w:val="22"/>
          <w:lang w:val="nl-NL"/>
        </w:rPr>
      </w:pPr>
      <w:r>
        <w:rPr>
          <w:sz w:val="22"/>
          <w:lang w:val="nl-NL"/>
        </w:rPr>
        <w:t>10</w:t>
      </w:r>
      <w:r w:rsidR="00F566F1">
        <w:rPr>
          <w:sz w:val="22"/>
          <w:lang w:val="nl-NL"/>
        </w:rPr>
        <w:t> ml (3,5 mg/ml)</w:t>
      </w:r>
    </w:p>
    <w:p w14:paraId="3FD6EE00" w14:textId="77777777" w:rsidR="00F566F1" w:rsidRDefault="00F566F1">
      <w:pPr>
        <w:rPr>
          <w:sz w:val="22"/>
          <w:lang w:val="nl-NL"/>
        </w:rPr>
      </w:pPr>
    </w:p>
    <w:p w14:paraId="33753C35" w14:textId="77777777" w:rsidR="00F566F1" w:rsidRDefault="00F566F1">
      <w:pPr>
        <w:rPr>
          <w:sz w:val="22"/>
          <w:lang w:val="nl-NL"/>
        </w:rPr>
      </w:pPr>
    </w:p>
    <w:p w14:paraId="33939EA9" w14:textId="5FD5FFB9" w:rsidR="00F566F1" w:rsidRDefault="00F566F1">
      <w:pPr>
        <w:pBdr>
          <w:top w:val="single" w:sz="4" w:space="1" w:color="auto"/>
          <w:left w:val="single" w:sz="4" w:space="4" w:color="auto"/>
          <w:bottom w:val="single" w:sz="4" w:space="1" w:color="auto"/>
          <w:right w:val="single" w:sz="4" w:space="4" w:color="auto"/>
        </w:pBdr>
        <w:suppressAutoHyphens/>
        <w:outlineLvl w:val="0"/>
        <w:rPr>
          <w:b/>
          <w:noProof/>
          <w:sz w:val="22"/>
          <w:szCs w:val="22"/>
          <w:lang w:val="nl-NL"/>
        </w:rPr>
      </w:pPr>
      <w:r>
        <w:rPr>
          <w:b/>
          <w:noProof/>
          <w:sz w:val="22"/>
          <w:szCs w:val="22"/>
          <w:lang w:val="nl-NL"/>
        </w:rPr>
        <w:t>6.</w:t>
      </w:r>
      <w:r>
        <w:rPr>
          <w:b/>
          <w:noProof/>
          <w:sz w:val="22"/>
          <w:szCs w:val="22"/>
          <w:lang w:val="nl-NL"/>
        </w:rPr>
        <w:tab/>
        <w:t>OVERIGE</w:t>
      </w:r>
      <w:r w:rsidR="0060729C">
        <w:rPr>
          <w:b/>
          <w:noProof/>
          <w:sz w:val="22"/>
          <w:szCs w:val="22"/>
          <w:lang w:val="nl-NL"/>
        </w:rPr>
        <w:fldChar w:fldCharType="begin"/>
      </w:r>
      <w:r w:rsidR="0060729C">
        <w:rPr>
          <w:b/>
          <w:noProof/>
          <w:sz w:val="22"/>
          <w:szCs w:val="22"/>
          <w:lang w:val="nl-NL"/>
        </w:rPr>
        <w:instrText xml:space="preserve"> DOCVARIABLE VAULT_ND_bd8e6f6b-5c71-45a5-b83c-46e57723b2e0 \* MERGEFORMAT </w:instrText>
      </w:r>
      <w:r w:rsidR="0060729C">
        <w:rPr>
          <w:b/>
          <w:noProof/>
          <w:sz w:val="22"/>
          <w:szCs w:val="22"/>
          <w:lang w:val="nl-NL"/>
        </w:rPr>
        <w:fldChar w:fldCharType="separate"/>
      </w:r>
      <w:r w:rsidR="0060729C">
        <w:rPr>
          <w:b/>
          <w:noProof/>
          <w:sz w:val="22"/>
          <w:szCs w:val="22"/>
          <w:lang w:val="nl-NL"/>
        </w:rPr>
        <w:t xml:space="preserve"> </w:t>
      </w:r>
      <w:r w:rsidR="0060729C">
        <w:rPr>
          <w:b/>
          <w:noProof/>
          <w:sz w:val="22"/>
          <w:szCs w:val="22"/>
          <w:lang w:val="nl-NL"/>
        </w:rPr>
        <w:fldChar w:fldCharType="end"/>
      </w:r>
    </w:p>
    <w:p w14:paraId="413A9854" w14:textId="77777777" w:rsidR="00F566F1" w:rsidRDefault="00F566F1">
      <w:pPr>
        <w:shd w:val="clear" w:color="auto" w:fill="FFFFFF"/>
        <w:suppressAutoHyphens/>
        <w:rPr>
          <w:sz w:val="22"/>
          <w:szCs w:val="22"/>
          <w:lang w:val="nl-NL"/>
        </w:rPr>
      </w:pPr>
    </w:p>
    <w:p w14:paraId="7FF2ADAC" w14:textId="77777777" w:rsidR="00F566F1" w:rsidRDefault="00F566F1">
      <w:pPr>
        <w:shd w:val="clear" w:color="auto" w:fill="FFFFFF"/>
        <w:suppressAutoHyphens/>
        <w:rPr>
          <w:sz w:val="22"/>
          <w:lang w:val="nl-NL"/>
        </w:rPr>
      </w:pPr>
      <w:r>
        <w:rPr>
          <w:sz w:val="22"/>
          <w:lang w:val="nl-NL"/>
        </w:rPr>
        <w:br w:type="page"/>
      </w:r>
    </w:p>
    <w:p w14:paraId="1BFD938D"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lastRenderedPageBreak/>
        <w:t>GEGEVENS DIE OP DE BUITENVERPAKKING MOETEN WORDEN VERMELD</w:t>
      </w:r>
    </w:p>
    <w:p w14:paraId="6A1249A2" w14:textId="77777777" w:rsidR="009C55A1" w:rsidRDefault="009C55A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p>
    <w:p w14:paraId="5A9FBBA5" w14:textId="77777777" w:rsidR="009C55A1" w:rsidRDefault="009C55A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KARTONNEN DOOS – Patronen. Verpakking van 5 en 10</w:t>
      </w:r>
    </w:p>
    <w:p w14:paraId="3CEE8315" w14:textId="77777777" w:rsidR="00F566F1" w:rsidRDefault="00F566F1">
      <w:pPr>
        <w:pStyle w:val="Header"/>
        <w:tabs>
          <w:tab w:val="clear" w:pos="4320"/>
          <w:tab w:val="clear" w:pos="8640"/>
        </w:tabs>
        <w:suppressAutoHyphens/>
      </w:pPr>
    </w:p>
    <w:p w14:paraId="252783D0"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w:t>
      </w:r>
      <w:r>
        <w:rPr>
          <w:b/>
          <w:sz w:val="22"/>
          <w:lang w:val="nl-NL"/>
        </w:rPr>
        <w:tab/>
        <w:t>NAAM VAN HET GENEESMIDDEL</w:t>
      </w:r>
    </w:p>
    <w:p w14:paraId="77F88B77" w14:textId="77777777" w:rsidR="00F566F1" w:rsidRDefault="00F566F1">
      <w:pPr>
        <w:rPr>
          <w:sz w:val="22"/>
          <w:lang w:val="nl-NL"/>
        </w:rPr>
      </w:pPr>
    </w:p>
    <w:p w14:paraId="150B4A52" w14:textId="6B1F4F58" w:rsidR="00F566F1" w:rsidRDefault="00F566F1">
      <w:pPr>
        <w:rPr>
          <w:sz w:val="22"/>
          <w:lang w:val="nl-NL"/>
        </w:rPr>
      </w:pPr>
      <w:r>
        <w:rPr>
          <w:sz w:val="22"/>
          <w:lang w:val="nl-NL"/>
        </w:rPr>
        <w:t>Humalog 100 </w:t>
      </w:r>
      <w:r w:rsidR="00C21744">
        <w:rPr>
          <w:sz w:val="22"/>
          <w:lang w:val="nl-NL"/>
        </w:rPr>
        <w:t>eenheden</w:t>
      </w:r>
      <w:r>
        <w:rPr>
          <w:sz w:val="22"/>
          <w:lang w:val="nl-NL"/>
        </w:rPr>
        <w:t>/ml oplossing voor injectie in patr</w:t>
      </w:r>
      <w:r w:rsidR="00E34092">
        <w:rPr>
          <w:sz w:val="22"/>
          <w:lang w:val="nl-NL"/>
        </w:rPr>
        <w:t>o</w:t>
      </w:r>
      <w:r>
        <w:rPr>
          <w:sz w:val="22"/>
          <w:lang w:val="nl-NL"/>
        </w:rPr>
        <w:t>on</w:t>
      </w:r>
    </w:p>
    <w:p w14:paraId="6D2EE974" w14:textId="2B33E293" w:rsidR="00F566F1" w:rsidRDefault="00EF3CB9">
      <w:pPr>
        <w:rPr>
          <w:sz w:val="22"/>
          <w:lang w:val="nl-NL"/>
        </w:rPr>
      </w:pPr>
      <w:r>
        <w:rPr>
          <w:sz w:val="22"/>
          <w:lang w:val="nl-NL"/>
        </w:rPr>
        <w:t>i</w:t>
      </w:r>
      <w:r w:rsidR="00F566F1">
        <w:rPr>
          <w:sz w:val="22"/>
          <w:lang w:val="nl-NL"/>
        </w:rPr>
        <w:t xml:space="preserve">nsuline lispro </w:t>
      </w:r>
    </w:p>
    <w:p w14:paraId="3BBEF3CA" w14:textId="77777777" w:rsidR="00F566F1" w:rsidRDefault="00F566F1">
      <w:pPr>
        <w:rPr>
          <w:sz w:val="22"/>
          <w:lang w:val="nl-NL"/>
        </w:rPr>
      </w:pPr>
    </w:p>
    <w:p w14:paraId="279B4E8C" w14:textId="77777777" w:rsidR="00F566F1" w:rsidRDefault="00F566F1">
      <w:pPr>
        <w:rPr>
          <w:sz w:val="22"/>
          <w:lang w:val="nl-NL"/>
        </w:rPr>
      </w:pPr>
    </w:p>
    <w:p w14:paraId="0C211340"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2.</w:t>
      </w:r>
      <w:r>
        <w:rPr>
          <w:b/>
          <w:sz w:val="22"/>
          <w:lang w:val="nl-NL"/>
        </w:rPr>
        <w:tab/>
        <w:t xml:space="preserve">GEHALTE AAN </w:t>
      </w:r>
      <w:r>
        <w:rPr>
          <w:b/>
          <w:caps/>
          <w:noProof/>
          <w:sz w:val="22"/>
          <w:szCs w:val="22"/>
          <w:lang w:val="nl-NL"/>
        </w:rPr>
        <w:t xml:space="preserve">Werkzame </w:t>
      </w:r>
      <w:r w:rsidR="009C55A1">
        <w:rPr>
          <w:b/>
          <w:caps/>
          <w:noProof/>
          <w:sz w:val="22"/>
          <w:szCs w:val="22"/>
          <w:lang w:val="nl-NL"/>
        </w:rPr>
        <w:t>STOF</w:t>
      </w:r>
      <w:r>
        <w:rPr>
          <w:b/>
          <w:caps/>
          <w:noProof/>
          <w:sz w:val="22"/>
          <w:szCs w:val="22"/>
          <w:lang w:val="nl-NL"/>
        </w:rPr>
        <w:t>(</w:t>
      </w:r>
      <w:r w:rsidR="009C55A1">
        <w:rPr>
          <w:b/>
          <w:caps/>
          <w:noProof/>
          <w:sz w:val="22"/>
          <w:szCs w:val="22"/>
          <w:lang w:val="nl-NL"/>
        </w:rPr>
        <w:t>F</w:t>
      </w:r>
      <w:r>
        <w:rPr>
          <w:b/>
          <w:caps/>
          <w:noProof/>
          <w:sz w:val="22"/>
          <w:szCs w:val="22"/>
          <w:lang w:val="nl-NL"/>
        </w:rPr>
        <w:t>en)</w:t>
      </w:r>
    </w:p>
    <w:p w14:paraId="6BEC2F2D" w14:textId="77777777" w:rsidR="00F566F1" w:rsidRDefault="00F566F1">
      <w:pPr>
        <w:suppressAutoHyphens/>
        <w:rPr>
          <w:sz w:val="22"/>
          <w:lang w:val="nl-NL"/>
        </w:rPr>
      </w:pPr>
    </w:p>
    <w:p w14:paraId="0A2C4A37" w14:textId="20CB63C2" w:rsidR="004C33E1" w:rsidRDefault="009C55A1">
      <w:pPr>
        <w:suppressAutoHyphens/>
        <w:rPr>
          <w:sz w:val="22"/>
          <w:lang w:val="nl-NL"/>
        </w:rPr>
      </w:pPr>
      <w:r>
        <w:rPr>
          <w:sz w:val="22"/>
          <w:lang w:val="nl-NL"/>
        </w:rPr>
        <w:t>E</w:t>
      </w:r>
      <w:r w:rsidR="00125893">
        <w:rPr>
          <w:sz w:val="22"/>
          <w:lang w:val="nl-NL"/>
        </w:rPr>
        <w:t>é</w:t>
      </w:r>
      <w:r>
        <w:rPr>
          <w:sz w:val="22"/>
          <w:lang w:val="nl-NL"/>
        </w:rPr>
        <w:t xml:space="preserve">n ml oplossing bevat </w:t>
      </w:r>
      <w:r w:rsidR="008877D8">
        <w:rPr>
          <w:sz w:val="22"/>
          <w:lang w:val="nl-NL"/>
        </w:rPr>
        <w:t xml:space="preserve">100 </w:t>
      </w:r>
      <w:r>
        <w:rPr>
          <w:sz w:val="22"/>
          <w:lang w:val="nl-NL"/>
        </w:rPr>
        <w:t>eenheden insuline lispro (overeenkomend met 3,5 mg)</w:t>
      </w:r>
      <w:r w:rsidR="00125893">
        <w:rPr>
          <w:sz w:val="22"/>
          <w:lang w:val="nl-NL"/>
        </w:rPr>
        <w:t>.</w:t>
      </w:r>
    </w:p>
    <w:p w14:paraId="0969D9A2" w14:textId="77777777" w:rsidR="00F566F1" w:rsidRDefault="00F566F1">
      <w:pPr>
        <w:suppressAutoHyphens/>
        <w:rPr>
          <w:ins w:id="116" w:author="NL RA-4" w:date="2026-04-01T15:49:00Z"/>
          <w:sz w:val="22"/>
          <w:lang w:val="nl-NL"/>
        </w:rPr>
      </w:pPr>
    </w:p>
    <w:p w14:paraId="23668BDB" w14:textId="77777777" w:rsidR="003A31B9" w:rsidRDefault="003A31B9">
      <w:pPr>
        <w:suppressAutoHyphens/>
        <w:rPr>
          <w:sz w:val="22"/>
          <w:lang w:val="nl-NL"/>
        </w:rPr>
      </w:pPr>
    </w:p>
    <w:p w14:paraId="3CCEDD57"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3.</w:t>
      </w:r>
      <w:r>
        <w:rPr>
          <w:b/>
          <w:sz w:val="22"/>
          <w:lang w:val="nl-NL"/>
        </w:rPr>
        <w:tab/>
        <w:t>LIJST VAN HULPSTOFFEN</w:t>
      </w:r>
    </w:p>
    <w:p w14:paraId="670E2300" w14:textId="77777777" w:rsidR="00F566F1" w:rsidRDefault="00F566F1">
      <w:pPr>
        <w:suppressAutoHyphens/>
        <w:rPr>
          <w:sz w:val="22"/>
          <w:lang w:val="nl-NL"/>
        </w:rPr>
      </w:pPr>
    </w:p>
    <w:p w14:paraId="2461B362" w14:textId="77ECF72A" w:rsidR="00F566F1" w:rsidRDefault="00F566F1">
      <w:pPr>
        <w:rPr>
          <w:sz w:val="22"/>
          <w:lang w:val="nl-NL"/>
        </w:rPr>
      </w:pPr>
      <w:r>
        <w:rPr>
          <w:sz w:val="22"/>
          <w:lang w:val="nl-NL"/>
        </w:rPr>
        <w:t>Bevat glycerol, zinkoxide, dibasisch natriumfosfaat 7 H</w:t>
      </w:r>
      <w:r>
        <w:rPr>
          <w:sz w:val="22"/>
          <w:szCs w:val="22"/>
          <w:vertAlign w:val="subscript"/>
          <w:lang w:val="nl-NL"/>
        </w:rPr>
        <w:t>2</w:t>
      </w:r>
      <w:r>
        <w:rPr>
          <w:sz w:val="22"/>
          <w:lang w:val="nl-NL"/>
        </w:rPr>
        <w:t xml:space="preserve">O, met als conserveermiddel m-cresol in water voor injectie. </w:t>
      </w:r>
    </w:p>
    <w:p w14:paraId="532B7E28" w14:textId="29067E2D" w:rsidR="00F566F1" w:rsidRDefault="00F566F1">
      <w:pPr>
        <w:suppressAutoHyphens/>
        <w:rPr>
          <w:sz w:val="22"/>
          <w:lang w:val="nl-NL"/>
        </w:rPr>
      </w:pPr>
      <w:r>
        <w:rPr>
          <w:sz w:val="22"/>
          <w:lang w:val="nl-NL"/>
        </w:rPr>
        <w:t>Natriumhydroxide</w:t>
      </w:r>
      <w:r w:rsidR="00877613">
        <w:rPr>
          <w:sz w:val="22"/>
          <w:lang w:val="nl-NL"/>
        </w:rPr>
        <w:t xml:space="preserve"> </w:t>
      </w:r>
      <w:r>
        <w:rPr>
          <w:sz w:val="22"/>
          <w:lang w:val="nl-NL"/>
        </w:rPr>
        <w:t>en/of zoutzuur kunnen zijn toegevoegd voor de instelling van de zuurgraad.</w:t>
      </w:r>
      <w:r w:rsidR="00EF3CB9">
        <w:rPr>
          <w:sz w:val="22"/>
          <w:lang w:val="nl-NL"/>
        </w:rPr>
        <w:t xml:space="preserve"> </w:t>
      </w:r>
      <w:r w:rsidR="00EF3CB9" w:rsidRPr="00843426">
        <w:rPr>
          <w:sz w:val="22"/>
          <w:highlight w:val="lightGray"/>
          <w:lang w:val="nl-NL"/>
        </w:rPr>
        <w:t>Zie de bijsluiter voor meer informat</w:t>
      </w:r>
      <w:r w:rsidR="00EF3CB9" w:rsidRPr="00EF3CB9">
        <w:rPr>
          <w:sz w:val="22"/>
          <w:highlight w:val="lightGray"/>
          <w:lang w:val="nl-NL"/>
        </w:rPr>
        <w:t>ie</w:t>
      </w:r>
      <w:r w:rsidR="00EF3CB9" w:rsidRPr="00C35623">
        <w:rPr>
          <w:sz w:val="22"/>
          <w:highlight w:val="lightGray"/>
          <w:lang w:val="nl-NL"/>
        </w:rPr>
        <w:t>.</w:t>
      </w:r>
    </w:p>
    <w:p w14:paraId="4693B047" w14:textId="77777777" w:rsidR="00F566F1" w:rsidRDefault="00F566F1">
      <w:pPr>
        <w:suppressAutoHyphens/>
        <w:rPr>
          <w:sz w:val="22"/>
          <w:lang w:val="nl-NL"/>
        </w:rPr>
      </w:pPr>
    </w:p>
    <w:p w14:paraId="2ADE7547" w14:textId="77777777" w:rsidR="00F566F1" w:rsidRDefault="00F566F1">
      <w:pPr>
        <w:suppressAutoHyphens/>
        <w:rPr>
          <w:sz w:val="22"/>
          <w:lang w:val="nl-NL"/>
        </w:rPr>
      </w:pPr>
    </w:p>
    <w:p w14:paraId="3345E455"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4.</w:t>
      </w:r>
      <w:r>
        <w:rPr>
          <w:b/>
          <w:sz w:val="22"/>
          <w:lang w:val="nl-NL"/>
        </w:rPr>
        <w:tab/>
        <w:t>FARMACEUTISCHE VORM EN INHOUD</w:t>
      </w:r>
    </w:p>
    <w:p w14:paraId="1B556BEB" w14:textId="77777777" w:rsidR="00F566F1" w:rsidRDefault="00F566F1">
      <w:pPr>
        <w:suppressAutoHyphens/>
        <w:rPr>
          <w:sz w:val="22"/>
          <w:lang w:val="nl-NL"/>
        </w:rPr>
      </w:pPr>
    </w:p>
    <w:p w14:paraId="3719E472" w14:textId="77777777" w:rsidR="009C55A1" w:rsidRDefault="00F566F1">
      <w:pPr>
        <w:suppressAutoHyphens/>
        <w:rPr>
          <w:sz w:val="22"/>
          <w:lang w:val="nl-NL"/>
        </w:rPr>
      </w:pPr>
      <w:r w:rsidRPr="006D4843">
        <w:rPr>
          <w:sz w:val="22"/>
          <w:highlight w:val="lightGray"/>
          <w:lang w:val="nl-NL"/>
        </w:rPr>
        <w:t>Oplossing voor injectie</w:t>
      </w:r>
      <w:r>
        <w:rPr>
          <w:sz w:val="22"/>
          <w:lang w:val="nl-NL"/>
        </w:rPr>
        <w:t xml:space="preserve"> </w:t>
      </w:r>
    </w:p>
    <w:p w14:paraId="775DCD97" w14:textId="77777777" w:rsidR="009C55A1" w:rsidRDefault="009C55A1">
      <w:pPr>
        <w:suppressAutoHyphens/>
        <w:rPr>
          <w:sz w:val="22"/>
          <w:lang w:val="nl-NL"/>
        </w:rPr>
      </w:pPr>
    </w:p>
    <w:p w14:paraId="64A51470" w14:textId="77777777" w:rsidR="00F566F1" w:rsidRDefault="00F566F1">
      <w:pPr>
        <w:suppressAutoHyphens/>
        <w:rPr>
          <w:sz w:val="22"/>
          <w:lang w:val="nl-NL"/>
        </w:rPr>
      </w:pPr>
      <w:r>
        <w:rPr>
          <w:sz w:val="22"/>
          <w:lang w:val="nl-NL"/>
        </w:rPr>
        <w:t>5 patronen</w:t>
      </w:r>
      <w:r w:rsidR="009C55A1">
        <w:rPr>
          <w:sz w:val="22"/>
          <w:lang w:val="nl-NL"/>
        </w:rPr>
        <w:t xml:space="preserve"> van 3 ml</w:t>
      </w:r>
    </w:p>
    <w:p w14:paraId="2C0DECD2" w14:textId="77777777" w:rsidR="009C55A1" w:rsidRDefault="009C55A1">
      <w:pPr>
        <w:suppressAutoHyphens/>
        <w:rPr>
          <w:sz w:val="22"/>
          <w:lang w:val="nl-NL"/>
        </w:rPr>
      </w:pPr>
      <w:r w:rsidRPr="002E6E5C">
        <w:rPr>
          <w:sz w:val="22"/>
          <w:highlight w:val="lightGray"/>
          <w:lang w:val="nl-NL"/>
        </w:rPr>
        <w:t>10 patronen van 3 ml</w:t>
      </w:r>
    </w:p>
    <w:p w14:paraId="2D430FDA" w14:textId="77777777" w:rsidR="00F566F1" w:rsidRDefault="00F566F1">
      <w:pPr>
        <w:suppressAutoHyphens/>
        <w:rPr>
          <w:sz w:val="22"/>
          <w:lang w:val="nl-NL"/>
        </w:rPr>
      </w:pPr>
    </w:p>
    <w:p w14:paraId="00C3F6B1" w14:textId="77777777" w:rsidR="00F566F1" w:rsidRDefault="00F566F1">
      <w:pPr>
        <w:suppressAutoHyphens/>
        <w:rPr>
          <w:sz w:val="22"/>
          <w:lang w:val="nl-NL"/>
        </w:rPr>
      </w:pPr>
    </w:p>
    <w:p w14:paraId="78DB8544"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5.</w:t>
      </w:r>
      <w:r>
        <w:rPr>
          <w:b/>
          <w:sz w:val="22"/>
          <w:lang w:val="nl-NL"/>
        </w:rPr>
        <w:tab/>
        <w:t>WIJZE VAN GEBRUIK EN TOEDIENINGSWEG(EN)</w:t>
      </w:r>
    </w:p>
    <w:p w14:paraId="18947EEA" w14:textId="77777777" w:rsidR="00F566F1" w:rsidRDefault="00F566F1">
      <w:pPr>
        <w:suppressAutoHyphens/>
        <w:rPr>
          <w:sz w:val="22"/>
          <w:lang w:val="nl-NL"/>
        </w:rPr>
      </w:pPr>
    </w:p>
    <w:p w14:paraId="13D583BE" w14:textId="77777777" w:rsidR="009C55A1" w:rsidRPr="007A35CC" w:rsidRDefault="009C55A1" w:rsidP="009C55A1">
      <w:pPr>
        <w:rPr>
          <w:sz w:val="22"/>
          <w:szCs w:val="22"/>
          <w:lang w:val="nl-BE"/>
        </w:rPr>
      </w:pPr>
      <w:r w:rsidRPr="007A35CC">
        <w:rPr>
          <w:sz w:val="22"/>
          <w:szCs w:val="22"/>
          <w:lang w:val="nl-NL"/>
        </w:rPr>
        <w:t>Lees voor het gebruik de bijsluiter.</w:t>
      </w:r>
    </w:p>
    <w:p w14:paraId="012BD45D" w14:textId="4CBE4D34" w:rsidR="00F566F1" w:rsidRDefault="00F566F1">
      <w:pPr>
        <w:suppressAutoHyphens/>
        <w:rPr>
          <w:sz w:val="22"/>
          <w:lang w:val="nl-NL"/>
        </w:rPr>
      </w:pPr>
      <w:r>
        <w:rPr>
          <w:sz w:val="22"/>
          <w:lang w:val="nl-NL"/>
        </w:rPr>
        <w:t>Subcutaan gebruik</w:t>
      </w:r>
    </w:p>
    <w:p w14:paraId="097E9A14" w14:textId="77777777" w:rsidR="00F566F1" w:rsidRDefault="00F566F1">
      <w:pPr>
        <w:suppressAutoHyphens/>
        <w:rPr>
          <w:sz w:val="22"/>
          <w:lang w:val="nl-NL"/>
        </w:rPr>
      </w:pPr>
    </w:p>
    <w:p w14:paraId="58E99DC6" w14:textId="77777777" w:rsidR="00F566F1" w:rsidRDefault="00F566F1">
      <w:pPr>
        <w:suppressAutoHyphens/>
        <w:rPr>
          <w:sz w:val="22"/>
          <w:lang w:val="nl-NL"/>
        </w:rPr>
      </w:pPr>
    </w:p>
    <w:p w14:paraId="1556963A" w14:textId="77777777" w:rsidR="00F566F1" w:rsidRDefault="00F566F1" w:rsidP="009C55A1">
      <w:pPr>
        <w:pBdr>
          <w:top w:val="single" w:sz="4" w:space="1" w:color="auto"/>
          <w:left w:val="single" w:sz="4" w:space="4" w:color="auto"/>
          <w:bottom w:val="single" w:sz="4" w:space="0" w:color="auto"/>
          <w:right w:val="single" w:sz="4" w:space="4" w:color="auto"/>
        </w:pBdr>
        <w:shd w:val="clear" w:color="auto" w:fill="FFFFFF"/>
        <w:suppressAutoHyphens/>
        <w:ind w:left="567" w:hanging="567"/>
        <w:rPr>
          <w:b/>
          <w:sz w:val="22"/>
          <w:lang w:val="nl-NL"/>
        </w:rPr>
      </w:pPr>
      <w:r>
        <w:rPr>
          <w:b/>
          <w:sz w:val="22"/>
          <w:lang w:val="nl-NL"/>
        </w:rPr>
        <w:t>6.</w:t>
      </w:r>
      <w:r>
        <w:rPr>
          <w:b/>
          <w:sz w:val="22"/>
          <w:lang w:val="nl-NL"/>
        </w:rPr>
        <w:tab/>
        <w:t>EEN SPECIALE WAARSCHUWING DAT HET GENEESMIDDEL BUITEN HET ZICHT</w:t>
      </w:r>
      <w:r w:rsidR="009C55A1" w:rsidRPr="009C55A1">
        <w:rPr>
          <w:b/>
          <w:sz w:val="22"/>
          <w:lang w:val="nl-NL"/>
        </w:rPr>
        <w:t xml:space="preserve"> </w:t>
      </w:r>
      <w:r w:rsidR="009C55A1">
        <w:rPr>
          <w:b/>
          <w:sz w:val="22"/>
          <w:lang w:val="nl-NL"/>
        </w:rPr>
        <w:t>EN</w:t>
      </w:r>
      <w:r w:rsidR="009C55A1" w:rsidRPr="009C55A1">
        <w:rPr>
          <w:b/>
          <w:sz w:val="22"/>
          <w:lang w:val="nl-NL"/>
        </w:rPr>
        <w:t xml:space="preserve"> </w:t>
      </w:r>
      <w:r w:rsidR="009C55A1">
        <w:rPr>
          <w:b/>
          <w:sz w:val="22"/>
          <w:lang w:val="nl-NL"/>
        </w:rPr>
        <w:t xml:space="preserve">BEREIK </w:t>
      </w:r>
      <w:r>
        <w:rPr>
          <w:b/>
          <w:sz w:val="22"/>
          <w:lang w:val="nl-NL"/>
        </w:rPr>
        <w:t>VAN KINDEREN DIENT TE WORDEN GEHOUDEN</w:t>
      </w:r>
    </w:p>
    <w:p w14:paraId="35CDF069" w14:textId="77777777" w:rsidR="00F566F1" w:rsidRDefault="00F566F1">
      <w:pPr>
        <w:suppressAutoHyphens/>
        <w:rPr>
          <w:sz w:val="22"/>
          <w:lang w:val="nl-NL"/>
        </w:rPr>
      </w:pPr>
    </w:p>
    <w:p w14:paraId="388CAE9B" w14:textId="2E4CD188" w:rsidR="009C55A1" w:rsidRPr="007A35CC" w:rsidRDefault="009C55A1" w:rsidP="009C55A1">
      <w:pPr>
        <w:outlineLvl w:val="0"/>
        <w:rPr>
          <w:sz w:val="22"/>
          <w:szCs w:val="22"/>
          <w:lang w:val="nl-BE"/>
        </w:rPr>
      </w:pPr>
      <w:r w:rsidRPr="007A35CC">
        <w:rPr>
          <w:sz w:val="22"/>
          <w:szCs w:val="22"/>
          <w:lang w:val="nl-BE"/>
        </w:rPr>
        <w:t>Buiten het zicht en bereik van kinderen houden.</w:t>
      </w:r>
      <w:r w:rsidR="0060729C">
        <w:rPr>
          <w:sz w:val="22"/>
          <w:szCs w:val="22"/>
          <w:lang w:val="nl-BE"/>
        </w:rPr>
        <w:fldChar w:fldCharType="begin"/>
      </w:r>
      <w:r w:rsidR="0060729C">
        <w:rPr>
          <w:sz w:val="22"/>
          <w:szCs w:val="22"/>
          <w:lang w:val="nl-BE"/>
        </w:rPr>
        <w:instrText xml:space="preserve"> DOCVARIABLE vault_nd_25bf1723-5eb7-44ef-bacc-59fb820b584d \* MERGEFORMAT </w:instrText>
      </w:r>
      <w:r w:rsidR="0060729C">
        <w:rPr>
          <w:sz w:val="22"/>
          <w:szCs w:val="22"/>
          <w:lang w:val="nl-BE"/>
        </w:rPr>
        <w:fldChar w:fldCharType="separate"/>
      </w:r>
      <w:r w:rsidR="0060729C">
        <w:rPr>
          <w:sz w:val="22"/>
          <w:szCs w:val="22"/>
          <w:lang w:val="nl-BE"/>
        </w:rPr>
        <w:t xml:space="preserve"> </w:t>
      </w:r>
      <w:r w:rsidR="0060729C">
        <w:rPr>
          <w:sz w:val="22"/>
          <w:szCs w:val="22"/>
          <w:lang w:val="nl-BE"/>
        </w:rPr>
        <w:fldChar w:fldCharType="end"/>
      </w:r>
    </w:p>
    <w:p w14:paraId="08134E92" w14:textId="77777777" w:rsidR="00F566F1" w:rsidRDefault="00F566F1">
      <w:pPr>
        <w:suppressAutoHyphens/>
        <w:rPr>
          <w:sz w:val="22"/>
          <w:lang w:val="nl-NL"/>
        </w:rPr>
      </w:pPr>
    </w:p>
    <w:p w14:paraId="67B9FDD8" w14:textId="77777777" w:rsidR="00F566F1" w:rsidRDefault="00F566F1">
      <w:pPr>
        <w:suppressAutoHyphens/>
        <w:rPr>
          <w:sz w:val="22"/>
          <w:lang w:val="nl-NL"/>
        </w:rPr>
      </w:pPr>
    </w:p>
    <w:p w14:paraId="654C3A42"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7.</w:t>
      </w:r>
      <w:r>
        <w:rPr>
          <w:b/>
          <w:sz w:val="22"/>
          <w:lang w:val="nl-NL"/>
        </w:rPr>
        <w:tab/>
        <w:t>ANDERE SPECIALE WAARSCHUWING(EN), INDIEN NODIG</w:t>
      </w:r>
    </w:p>
    <w:p w14:paraId="3863DA4E" w14:textId="77777777" w:rsidR="00F566F1" w:rsidRDefault="00F566F1">
      <w:pPr>
        <w:suppressAutoHyphens/>
        <w:rPr>
          <w:sz w:val="22"/>
          <w:lang w:val="nl-NL"/>
        </w:rPr>
      </w:pPr>
    </w:p>
    <w:p w14:paraId="69BAC47D" w14:textId="77777777" w:rsidR="00F566F1" w:rsidRDefault="00F566F1">
      <w:pPr>
        <w:suppressAutoHyphens/>
        <w:rPr>
          <w:sz w:val="22"/>
          <w:lang w:val="nl-NL"/>
        </w:rPr>
      </w:pPr>
    </w:p>
    <w:p w14:paraId="3D10EDAA" w14:textId="3BA498DC" w:rsidR="00F566F1" w:rsidRDefault="00F566F1">
      <w:pPr>
        <w:rPr>
          <w:sz w:val="22"/>
          <w:lang w:val="nl-NL"/>
        </w:rPr>
      </w:pPr>
      <w:r>
        <w:rPr>
          <w:sz w:val="22"/>
          <w:lang w:val="nl-NL"/>
        </w:rPr>
        <w:t xml:space="preserve">Deze patronen zijn alleen voor gebruik in een </w:t>
      </w:r>
      <w:r w:rsidR="00B0568E">
        <w:rPr>
          <w:sz w:val="22"/>
          <w:lang w:val="nl-NL"/>
        </w:rPr>
        <w:t>3</w:t>
      </w:r>
      <w:r>
        <w:rPr>
          <w:sz w:val="22"/>
          <w:lang w:val="nl-NL"/>
        </w:rPr>
        <w:t> ml pen</w:t>
      </w:r>
      <w:r w:rsidR="00B0568E">
        <w:rPr>
          <w:sz w:val="22"/>
          <w:lang w:val="nl-NL"/>
        </w:rPr>
        <w:t xml:space="preserve"> van Lilly</w:t>
      </w:r>
      <w:r>
        <w:rPr>
          <w:sz w:val="22"/>
          <w:lang w:val="nl-NL"/>
        </w:rPr>
        <w:t>.</w:t>
      </w:r>
    </w:p>
    <w:p w14:paraId="6D03D6FC" w14:textId="77777777" w:rsidR="00F566F1" w:rsidRDefault="00F566F1">
      <w:pPr>
        <w:suppressAutoHyphens/>
        <w:rPr>
          <w:sz w:val="22"/>
          <w:lang w:val="nl-NL"/>
        </w:rPr>
      </w:pPr>
    </w:p>
    <w:p w14:paraId="475B6C65" w14:textId="77777777" w:rsidR="00F566F1" w:rsidRDefault="00F566F1">
      <w:pPr>
        <w:suppressAutoHyphens/>
        <w:rPr>
          <w:sz w:val="22"/>
          <w:lang w:val="nl-NL"/>
        </w:rPr>
      </w:pPr>
    </w:p>
    <w:p w14:paraId="195A396F"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8.</w:t>
      </w:r>
      <w:r>
        <w:rPr>
          <w:b/>
          <w:sz w:val="22"/>
          <w:lang w:val="nl-NL"/>
        </w:rPr>
        <w:tab/>
        <w:t>UITERSTE GEBRUIKSDATUM</w:t>
      </w:r>
    </w:p>
    <w:p w14:paraId="355A0987" w14:textId="77777777" w:rsidR="00F566F1" w:rsidRDefault="00F566F1">
      <w:pPr>
        <w:suppressAutoHyphens/>
        <w:rPr>
          <w:sz w:val="22"/>
          <w:lang w:val="nl-NL"/>
        </w:rPr>
      </w:pPr>
    </w:p>
    <w:p w14:paraId="5A2C4E57" w14:textId="58D2F3BA" w:rsidR="00F566F1" w:rsidRDefault="00F566F1">
      <w:pPr>
        <w:suppressAutoHyphens/>
        <w:rPr>
          <w:sz w:val="22"/>
          <w:lang w:val="nl-NL"/>
        </w:rPr>
      </w:pPr>
      <w:r>
        <w:rPr>
          <w:sz w:val="22"/>
          <w:lang w:val="nl-NL"/>
        </w:rPr>
        <w:t xml:space="preserve">EXP </w:t>
      </w:r>
    </w:p>
    <w:p w14:paraId="70C658B0" w14:textId="77777777" w:rsidR="00F566F1" w:rsidRDefault="00F566F1">
      <w:pPr>
        <w:suppressAutoHyphens/>
        <w:rPr>
          <w:sz w:val="22"/>
          <w:lang w:val="nl-NL"/>
        </w:rPr>
      </w:pPr>
    </w:p>
    <w:p w14:paraId="04454629" w14:textId="77777777" w:rsidR="00F566F1" w:rsidRDefault="00F566F1">
      <w:pPr>
        <w:suppressAutoHyphens/>
        <w:rPr>
          <w:sz w:val="22"/>
          <w:lang w:val="nl-NL"/>
        </w:rPr>
      </w:pPr>
    </w:p>
    <w:p w14:paraId="70A14DDC" w14:textId="77777777" w:rsidR="00F566F1" w:rsidRDefault="00F566F1">
      <w:pPr>
        <w:keepNext/>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Change w:id="117" w:author="NL RA-4" w:date="2026-04-01T15:49:00Z">
          <w:pPr>
            <w:pBdr>
              <w:top w:val="single" w:sz="4" w:space="1" w:color="auto"/>
              <w:left w:val="single" w:sz="4" w:space="4" w:color="auto"/>
              <w:bottom w:val="single" w:sz="4" w:space="0" w:color="auto"/>
              <w:right w:val="single" w:sz="4" w:space="4" w:color="auto"/>
            </w:pBdr>
            <w:shd w:val="clear" w:color="auto" w:fill="FFFFFF"/>
            <w:suppressAutoHyphens/>
          </w:pPr>
        </w:pPrChange>
      </w:pPr>
      <w:r>
        <w:rPr>
          <w:b/>
          <w:sz w:val="22"/>
          <w:lang w:val="nl-NL"/>
        </w:rPr>
        <w:lastRenderedPageBreak/>
        <w:t>9.</w:t>
      </w:r>
      <w:r>
        <w:rPr>
          <w:b/>
          <w:sz w:val="22"/>
          <w:lang w:val="nl-NL"/>
        </w:rPr>
        <w:tab/>
        <w:t>BIJZONDERE VOORZORGSMAATREGELEN VOOR DE BEWARING</w:t>
      </w:r>
    </w:p>
    <w:p w14:paraId="7734EF3F" w14:textId="77777777" w:rsidR="00F566F1" w:rsidRDefault="00F566F1">
      <w:pPr>
        <w:keepNext/>
        <w:suppressAutoHyphens/>
        <w:rPr>
          <w:sz w:val="22"/>
          <w:lang w:val="nl-NL"/>
        </w:rPr>
        <w:pPrChange w:id="118" w:author="NL RA-4" w:date="2026-04-01T15:49:00Z">
          <w:pPr>
            <w:suppressAutoHyphens/>
          </w:pPr>
        </w:pPrChange>
      </w:pPr>
    </w:p>
    <w:p w14:paraId="44CB4DAE" w14:textId="16523E20" w:rsidR="00F566F1" w:rsidRDefault="00F566F1">
      <w:pPr>
        <w:keepNext/>
        <w:rPr>
          <w:noProof/>
          <w:sz w:val="22"/>
          <w:szCs w:val="22"/>
          <w:highlight w:val="yellow"/>
          <w:lang w:val="nl-NL"/>
        </w:rPr>
        <w:pPrChange w:id="119" w:author="NL RA-4" w:date="2026-04-01T15:49:00Z">
          <w:pPr/>
        </w:pPrChange>
      </w:pPr>
      <w:r>
        <w:rPr>
          <w:noProof/>
          <w:snapToGrid w:val="0"/>
          <w:sz w:val="22"/>
          <w:szCs w:val="22"/>
          <w:lang w:val="nl-NL"/>
        </w:rPr>
        <w:t>Bewaren in de koelkast</w:t>
      </w:r>
      <w:r>
        <w:rPr>
          <w:noProof/>
          <w:sz w:val="22"/>
          <w:szCs w:val="22"/>
          <w:lang w:val="nl-NL"/>
        </w:rPr>
        <w:t xml:space="preserve"> (2</w:t>
      </w:r>
      <w:r>
        <w:rPr>
          <w:noProof/>
          <w:snapToGrid w:val="0"/>
          <w:sz w:val="22"/>
          <w:szCs w:val="22"/>
          <w:lang w:val="nl-NL" w:eastAsia="nl-NL"/>
        </w:rPr>
        <w:t>°C</w:t>
      </w:r>
      <w:r>
        <w:rPr>
          <w:noProof/>
          <w:sz w:val="22"/>
          <w:szCs w:val="22"/>
          <w:lang w:val="lt-LT"/>
        </w:rPr>
        <w:t xml:space="preserve"> – </w:t>
      </w:r>
      <w:r>
        <w:rPr>
          <w:noProof/>
          <w:sz w:val="22"/>
          <w:szCs w:val="22"/>
          <w:lang w:val="nl-NL"/>
        </w:rPr>
        <w:t>8</w:t>
      </w:r>
      <w:r>
        <w:rPr>
          <w:noProof/>
          <w:snapToGrid w:val="0"/>
          <w:sz w:val="22"/>
          <w:szCs w:val="22"/>
          <w:lang w:val="nl-NL" w:eastAsia="nl-NL"/>
        </w:rPr>
        <w:t>°C).</w:t>
      </w:r>
    </w:p>
    <w:p w14:paraId="466FE78C" w14:textId="77777777" w:rsidR="00F566F1" w:rsidRDefault="00F566F1">
      <w:pPr>
        <w:suppressAutoHyphens/>
        <w:rPr>
          <w:sz w:val="22"/>
          <w:lang w:val="nl-NL"/>
        </w:rPr>
      </w:pPr>
      <w:r>
        <w:rPr>
          <w:noProof/>
          <w:sz w:val="22"/>
          <w:szCs w:val="22"/>
          <w:lang w:val="nl-NL"/>
        </w:rPr>
        <w:t xml:space="preserve">Niet in de vriezer bewaren. </w:t>
      </w:r>
    </w:p>
    <w:p w14:paraId="4E12CFCF" w14:textId="77777777" w:rsidR="00F566F1" w:rsidRDefault="00F566F1">
      <w:pPr>
        <w:suppressAutoHyphens/>
        <w:rPr>
          <w:sz w:val="22"/>
          <w:lang w:val="nl-NL"/>
        </w:rPr>
      </w:pPr>
      <w:r>
        <w:rPr>
          <w:sz w:val="22"/>
          <w:lang w:val="nl-NL"/>
        </w:rPr>
        <w:t>Niet blootstellen aan overmatige hitte of direct zonlicht.</w:t>
      </w:r>
    </w:p>
    <w:p w14:paraId="42BB0BE5" w14:textId="77777777" w:rsidR="00F566F1" w:rsidRDefault="00F566F1">
      <w:pPr>
        <w:rPr>
          <w:sz w:val="22"/>
          <w:lang w:val="nl-NL"/>
        </w:rPr>
      </w:pPr>
      <w:r>
        <w:rPr>
          <w:sz w:val="22"/>
          <w:lang w:val="nl-NL"/>
        </w:rPr>
        <w:t>Eenmaal in gebruik kunnen de patronen tot 28 dagen worden bewaard.</w:t>
      </w:r>
    </w:p>
    <w:p w14:paraId="1CC425E9" w14:textId="2FDD1A7C" w:rsidR="00F566F1" w:rsidRDefault="00F566F1">
      <w:pPr>
        <w:suppressAutoHyphens/>
        <w:rPr>
          <w:sz w:val="22"/>
          <w:lang w:val="nl-NL"/>
        </w:rPr>
      </w:pPr>
      <w:r>
        <w:rPr>
          <w:sz w:val="22"/>
          <w:lang w:val="nl-NL"/>
        </w:rPr>
        <w:t>Als de patroon in de pen is geplaatst moeten de patroon en de pen worden bewaard beneden + 30ºC en niet in de koelkast.</w:t>
      </w:r>
    </w:p>
    <w:p w14:paraId="2BEF2DB1" w14:textId="77777777" w:rsidR="00F566F1" w:rsidRDefault="00F566F1">
      <w:pPr>
        <w:suppressAutoHyphens/>
        <w:rPr>
          <w:sz w:val="22"/>
          <w:lang w:val="nl-NL"/>
        </w:rPr>
      </w:pPr>
    </w:p>
    <w:p w14:paraId="11B8B52C" w14:textId="77777777" w:rsidR="00F566F1" w:rsidRDefault="00F566F1">
      <w:pPr>
        <w:suppressAutoHyphens/>
        <w:rPr>
          <w:sz w:val="22"/>
          <w:lang w:val="nl-NL"/>
        </w:rPr>
      </w:pPr>
    </w:p>
    <w:p w14:paraId="760B129A" w14:textId="77777777" w:rsidR="00F566F1" w:rsidRDefault="00F566F1" w:rsidP="009C55A1">
      <w:pPr>
        <w:pBdr>
          <w:top w:val="single" w:sz="4" w:space="1" w:color="auto"/>
          <w:left w:val="single" w:sz="4" w:space="4" w:color="auto"/>
          <w:bottom w:val="single" w:sz="4" w:space="0" w:color="auto"/>
          <w:right w:val="single" w:sz="4" w:space="4" w:color="auto"/>
        </w:pBdr>
        <w:shd w:val="clear" w:color="auto" w:fill="FFFFFF"/>
        <w:suppressAutoHyphens/>
        <w:ind w:left="567" w:hanging="567"/>
        <w:rPr>
          <w:b/>
          <w:sz w:val="22"/>
          <w:lang w:val="nl-NL"/>
        </w:rPr>
      </w:pPr>
      <w:r>
        <w:rPr>
          <w:b/>
          <w:sz w:val="22"/>
          <w:lang w:val="nl-NL"/>
        </w:rPr>
        <w:t>10.</w:t>
      </w:r>
      <w:r>
        <w:rPr>
          <w:b/>
          <w:sz w:val="22"/>
          <w:lang w:val="nl-NL"/>
        </w:rPr>
        <w:tab/>
        <w:t>BIJZONDERE VOORZORGSMAATREGELEN VOOR HET VERWIJDEREN VAN NIET-GEBRUIKTE GENEESMIDDELEN OF DAARVAN AFGELEIDE AFVALSTOFFEN (INDIEN VAN TOEPASSING)</w:t>
      </w:r>
    </w:p>
    <w:p w14:paraId="21D591F0" w14:textId="77777777" w:rsidR="00F566F1" w:rsidRDefault="00F566F1">
      <w:pPr>
        <w:suppressAutoHyphens/>
        <w:rPr>
          <w:sz w:val="22"/>
          <w:lang w:val="nl-NL"/>
        </w:rPr>
      </w:pPr>
    </w:p>
    <w:p w14:paraId="194C5E8F" w14:textId="77777777" w:rsidR="00F566F1" w:rsidRDefault="00F566F1">
      <w:pPr>
        <w:suppressAutoHyphens/>
        <w:rPr>
          <w:sz w:val="22"/>
          <w:lang w:val="nl-NL"/>
        </w:rPr>
      </w:pPr>
    </w:p>
    <w:p w14:paraId="21D45A89" w14:textId="77777777" w:rsidR="00F566F1" w:rsidRDefault="00F566F1" w:rsidP="009C55A1">
      <w:pPr>
        <w:pBdr>
          <w:top w:val="single" w:sz="4" w:space="1" w:color="auto"/>
          <w:left w:val="single" w:sz="4" w:space="4" w:color="auto"/>
          <w:bottom w:val="single" w:sz="4" w:space="0" w:color="auto"/>
          <w:right w:val="single" w:sz="4" w:space="4" w:color="auto"/>
        </w:pBdr>
        <w:shd w:val="clear" w:color="auto" w:fill="FFFFFF"/>
        <w:suppressAutoHyphens/>
        <w:ind w:left="567" w:hanging="567"/>
        <w:rPr>
          <w:b/>
          <w:sz w:val="22"/>
          <w:lang w:val="nl-NL"/>
        </w:rPr>
      </w:pPr>
      <w:r>
        <w:rPr>
          <w:b/>
          <w:sz w:val="22"/>
          <w:lang w:val="nl-NL"/>
        </w:rPr>
        <w:t>11.</w:t>
      </w:r>
      <w:r>
        <w:rPr>
          <w:b/>
          <w:sz w:val="22"/>
          <w:lang w:val="nl-NL"/>
        </w:rPr>
        <w:tab/>
        <w:t>NAAM EN ADRES VAN DE HOUDER VAN DE VERGUNNING VOOR HET IN DE HANDEL BRENGEN</w:t>
      </w:r>
    </w:p>
    <w:p w14:paraId="6AA1F14A" w14:textId="77777777" w:rsidR="00F566F1" w:rsidRDefault="00F566F1">
      <w:pPr>
        <w:suppressAutoHyphens/>
        <w:rPr>
          <w:sz w:val="22"/>
          <w:lang w:val="nl-NL"/>
        </w:rPr>
      </w:pPr>
    </w:p>
    <w:p w14:paraId="61B29493" w14:textId="77777777" w:rsidR="00F566F1" w:rsidRDefault="00F566F1">
      <w:pPr>
        <w:suppressAutoHyphens/>
        <w:rPr>
          <w:sz w:val="22"/>
          <w:lang w:val="nl-NL"/>
        </w:rPr>
      </w:pPr>
      <w:r>
        <w:rPr>
          <w:sz w:val="22"/>
          <w:lang w:val="nl-NL"/>
        </w:rPr>
        <w:t>Eli Lilly Nederland B.V.</w:t>
      </w:r>
    </w:p>
    <w:p w14:paraId="1AFAAC70" w14:textId="07CC532D" w:rsidR="00F566F1" w:rsidRPr="001B289B" w:rsidRDefault="00763574">
      <w:pPr>
        <w:suppressAutoHyphens/>
        <w:rPr>
          <w:sz w:val="22"/>
          <w:szCs w:val="22"/>
          <w:lang w:val="nl-NL"/>
        </w:rPr>
      </w:pPr>
      <w:r>
        <w:rPr>
          <w:sz w:val="22"/>
          <w:szCs w:val="22"/>
          <w:lang w:val="nl-NL"/>
        </w:rPr>
        <w:t>Orteliuslaan 1000</w:t>
      </w:r>
      <w:r w:rsidR="00971BB2" w:rsidRPr="001B289B">
        <w:rPr>
          <w:sz w:val="22"/>
          <w:szCs w:val="22"/>
          <w:lang w:val="nl-NL"/>
        </w:rPr>
        <w:t>, 3528 B</w:t>
      </w:r>
      <w:r>
        <w:rPr>
          <w:sz w:val="22"/>
          <w:szCs w:val="22"/>
          <w:lang w:val="nl-NL"/>
        </w:rPr>
        <w:t>D</w:t>
      </w:r>
      <w:r w:rsidR="00971BB2" w:rsidRPr="001B289B">
        <w:rPr>
          <w:sz w:val="22"/>
          <w:szCs w:val="22"/>
          <w:lang w:val="nl-NL"/>
        </w:rPr>
        <w:t xml:space="preserve"> Utrecht</w:t>
      </w:r>
    </w:p>
    <w:p w14:paraId="1DB600C8" w14:textId="77777777" w:rsidR="00095E32" w:rsidRDefault="00095E32">
      <w:pPr>
        <w:suppressAutoHyphens/>
        <w:rPr>
          <w:sz w:val="22"/>
          <w:lang w:val="nl-NL"/>
        </w:rPr>
      </w:pPr>
      <w:r w:rsidRPr="001B289B">
        <w:rPr>
          <w:sz w:val="22"/>
          <w:szCs w:val="22"/>
          <w:lang w:val="nl-NL"/>
        </w:rPr>
        <w:t>Nederland</w:t>
      </w:r>
    </w:p>
    <w:p w14:paraId="6A48C60E" w14:textId="77777777" w:rsidR="00F566F1" w:rsidRDefault="00F566F1">
      <w:pPr>
        <w:suppressAutoHyphens/>
        <w:rPr>
          <w:sz w:val="22"/>
          <w:lang w:val="nl-NL"/>
        </w:rPr>
      </w:pPr>
    </w:p>
    <w:p w14:paraId="04E2F948"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12.</w:t>
      </w:r>
      <w:r>
        <w:rPr>
          <w:b/>
          <w:sz w:val="22"/>
          <w:lang w:val="nl-NL"/>
        </w:rPr>
        <w:tab/>
        <w:t>NUMMER(S) VAN DE VERGUNNING VOOR HET IN DE HANDEL BRENGEN</w:t>
      </w:r>
    </w:p>
    <w:p w14:paraId="1281EBBE" w14:textId="77777777" w:rsidR="00F566F1" w:rsidRDefault="00F566F1">
      <w:pPr>
        <w:suppressAutoHyphens/>
        <w:rPr>
          <w:sz w:val="22"/>
          <w:lang w:val="nl-NL"/>
        </w:rPr>
      </w:pPr>
    </w:p>
    <w:p w14:paraId="1D3D8E6D" w14:textId="77777777" w:rsidR="00F566F1" w:rsidRDefault="00F566F1">
      <w:pPr>
        <w:rPr>
          <w:sz w:val="22"/>
          <w:lang w:val="nl-NL"/>
        </w:rPr>
      </w:pPr>
      <w:r>
        <w:rPr>
          <w:sz w:val="22"/>
          <w:lang w:val="nl-NL"/>
        </w:rPr>
        <w:t>EU/1/96/007/004</w:t>
      </w:r>
    </w:p>
    <w:p w14:paraId="5D8D9A20" w14:textId="77777777" w:rsidR="009C55A1" w:rsidRPr="001B289B" w:rsidRDefault="009C55A1" w:rsidP="009C55A1">
      <w:pPr>
        <w:rPr>
          <w:sz w:val="22"/>
          <w:szCs w:val="22"/>
          <w:bdr w:val="single" w:sz="4" w:space="0" w:color="auto"/>
          <w:lang w:val="nl-NL"/>
        </w:rPr>
      </w:pPr>
      <w:r w:rsidRPr="001B289B">
        <w:rPr>
          <w:sz w:val="22"/>
          <w:szCs w:val="22"/>
          <w:highlight w:val="lightGray"/>
          <w:lang w:val="nl-NL"/>
        </w:rPr>
        <w:t>EU/1/96/007/023</w:t>
      </w:r>
    </w:p>
    <w:p w14:paraId="1C5EB61D" w14:textId="77777777" w:rsidR="00F566F1" w:rsidRDefault="00F566F1">
      <w:pPr>
        <w:suppressAutoHyphens/>
        <w:rPr>
          <w:sz w:val="22"/>
          <w:lang w:val="nl-NL"/>
        </w:rPr>
      </w:pPr>
    </w:p>
    <w:p w14:paraId="787D2D01" w14:textId="77777777" w:rsidR="00F566F1" w:rsidRDefault="00F566F1">
      <w:pPr>
        <w:suppressAutoHyphens/>
        <w:rPr>
          <w:sz w:val="22"/>
          <w:lang w:val="nl-NL"/>
        </w:rPr>
      </w:pPr>
    </w:p>
    <w:p w14:paraId="75348196"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13.</w:t>
      </w:r>
      <w:r>
        <w:rPr>
          <w:b/>
          <w:sz w:val="22"/>
          <w:lang w:val="nl-NL"/>
        </w:rPr>
        <w:tab/>
        <w:t>PARTIJNUMMER</w:t>
      </w:r>
    </w:p>
    <w:p w14:paraId="7A5C4C01" w14:textId="77777777" w:rsidR="00F566F1" w:rsidRDefault="00F566F1">
      <w:pPr>
        <w:pStyle w:val="Header"/>
        <w:tabs>
          <w:tab w:val="clear" w:pos="4320"/>
          <w:tab w:val="clear" w:pos="8640"/>
        </w:tabs>
        <w:suppressAutoHyphens/>
        <w:rPr>
          <w:b/>
        </w:rPr>
      </w:pPr>
    </w:p>
    <w:p w14:paraId="41DCAD96" w14:textId="77777777" w:rsidR="00F566F1" w:rsidRDefault="00F566F1">
      <w:pPr>
        <w:pStyle w:val="Header"/>
        <w:tabs>
          <w:tab w:val="clear" w:pos="4320"/>
          <w:tab w:val="clear" w:pos="8640"/>
        </w:tabs>
        <w:suppressAutoHyphens/>
      </w:pPr>
      <w:r>
        <w:t>Lot</w:t>
      </w:r>
    </w:p>
    <w:p w14:paraId="49FC2AA2" w14:textId="77777777" w:rsidR="00F566F1" w:rsidRDefault="00F566F1">
      <w:pPr>
        <w:suppressAutoHyphens/>
        <w:rPr>
          <w:sz w:val="22"/>
          <w:lang w:val="nl-NL"/>
        </w:rPr>
      </w:pPr>
    </w:p>
    <w:p w14:paraId="69FC6C34" w14:textId="77777777" w:rsidR="00F566F1" w:rsidRDefault="00F566F1">
      <w:pPr>
        <w:suppressAutoHyphens/>
        <w:rPr>
          <w:sz w:val="22"/>
          <w:lang w:val="nl-NL"/>
        </w:rPr>
      </w:pPr>
    </w:p>
    <w:p w14:paraId="13D0018D"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14.</w:t>
      </w:r>
      <w:r>
        <w:rPr>
          <w:b/>
          <w:sz w:val="22"/>
          <w:lang w:val="nl-NL"/>
        </w:rPr>
        <w:tab/>
        <w:t>ALGEMENE INDELING VOOR DE AFLEVERING</w:t>
      </w:r>
    </w:p>
    <w:p w14:paraId="2DD83EF6" w14:textId="77777777" w:rsidR="00F566F1" w:rsidRDefault="00F566F1">
      <w:pPr>
        <w:suppressAutoHyphens/>
        <w:rPr>
          <w:sz w:val="22"/>
          <w:lang w:val="nl-NL"/>
        </w:rPr>
      </w:pPr>
    </w:p>
    <w:p w14:paraId="4380F010" w14:textId="77777777" w:rsidR="00F566F1" w:rsidRDefault="00F566F1">
      <w:pPr>
        <w:suppressAutoHyphens/>
        <w:rPr>
          <w:sz w:val="22"/>
          <w:lang w:val="nl-NL"/>
        </w:rPr>
      </w:pPr>
    </w:p>
    <w:p w14:paraId="44867FFC" w14:textId="77777777" w:rsidR="00F566F1" w:rsidRDefault="00F566F1">
      <w:pPr>
        <w:suppressAutoHyphens/>
        <w:rPr>
          <w:sz w:val="22"/>
          <w:lang w:val="nl-NL"/>
        </w:rPr>
      </w:pPr>
    </w:p>
    <w:p w14:paraId="76E8CF25"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15.</w:t>
      </w:r>
      <w:r>
        <w:rPr>
          <w:b/>
          <w:sz w:val="22"/>
          <w:lang w:val="nl-NL"/>
        </w:rPr>
        <w:tab/>
        <w:t>INSTRUCTIES VOOR GEBRUIK</w:t>
      </w:r>
    </w:p>
    <w:p w14:paraId="5C5FAE28" w14:textId="77777777" w:rsidR="00F566F1" w:rsidRDefault="00F566F1">
      <w:pPr>
        <w:pBdr>
          <w:top w:val="single" w:sz="6" w:space="1" w:color="auto"/>
        </w:pBdr>
        <w:rPr>
          <w:sz w:val="22"/>
          <w:lang w:val="nl-NL"/>
        </w:rPr>
      </w:pPr>
    </w:p>
    <w:p w14:paraId="5DA92E23" w14:textId="77777777" w:rsidR="00F566F1" w:rsidRDefault="0042108C">
      <w:pPr>
        <w:pBdr>
          <w:top w:val="single" w:sz="6" w:space="1" w:color="auto"/>
        </w:pBdr>
        <w:rPr>
          <w:sz w:val="22"/>
          <w:lang w:val="nl-NL"/>
        </w:rPr>
      </w:pPr>
      <w:r>
        <w:rPr>
          <w:sz w:val="22"/>
          <w:lang w:val="nl-NL"/>
        </w:rPr>
        <w:t>(Oplichten en trekken om te openen.)</w:t>
      </w:r>
    </w:p>
    <w:p w14:paraId="3E5BED5A" w14:textId="77777777" w:rsidR="00F566F1" w:rsidRDefault="00F566F1">
      <w:pPr>
        <w:suppressAutoHyphens/>
        <w:rPr>
          <w:sz w:val="22"/>
          <w:lang w:val="nl-NL"/>
        </w:rPr>
      </w:pPr>
      <w:r>
        <w:rPr>
          <w:sz w:val="22"/>
          <w:lang w:val="nl-NL"/>
        </w:rPr>
        <w:t>VERPAKKING IS GEOPEND.</w:t>
      </w:r>
    </w:p>
    <w:p w14:paraId="67AD5A1A" w14:textId="77777777" w:rsidR="00F566F1" w:rsidRDefault="00F566F1">
      <w:pPr>
        <w:suppressAutoHyphens/>
        <w:rPr>
          <w:noProof/>
          <w:sz w:val="22"/>
          <w:szCs w:val="22"/>
          <w:lang w:val="nl-NL"/>
        </w:rPr>
      </w:pPr>
    </w:p>
    <w:p w14:paraId="0066916F" w14:textId="77777777" w:rsidR="00F566F1" w:rsidRDefault="00F566F1">
      <w:pPr>
        <w:suppressAutoHyphens/>
        <w:rPr>
          <w:noProof/>
          <w:sz w:val="22"/>
          <w:szCs w:val="22"/>
          <w:lang w:val="nl-NL"/>
        </w:rPr>
      </w:pPr>
    </w:p>
    <w:p w14:paraId="79E5F7B5" w14:textId="1F0D7403" w:rsidR="00D82944" w:rsidRDefault="00F566F1">
      <w:pPr>
        <w:pBdr>
          <w:top w:val="single" w:sz="4" w:space="1" w:color="auto"/>
          <w:left w:val="single" w:sz="4" w:space="4" w:color="auto"/>
          <w:bottom w:val="single" w:sz="4" w:space="1" w:color="auto"/>
          <w:right w:val="single" w:sz="4" w:space="4" w:color="auto"/>
        </w:pBdr>
        <w:suppressAutoHyphens/>
        <w:outlineLvl w:val="0"/>
        <w:rPr>
          <w:b/>
          <w:noProof/>
          <w:sz w:val="22"/>
          <w:szCs w:val="22"/>
          <w:lang w:val="nl-NL"/>
        </w:rPr>
      </w:pPr>
      <w:r>
        <w:rPr>
          <w:b/>
          <w:noProof/>
          <w:sz w:val="22"/>
          <w:szCs w:val="22"/>
          <w:lang w:val="nl-NL"/>
        </w:rPr>
        <w:t>16</w:t>
      </w:r>
      <w:r>
        <w:rPr>
          <w:b/>
          <w:noProof/>
          <w:sz w:val="22"/>
          <w:szCs w:val="22"/>
          <w:lang w:val="nl-NL"/>
        </w:rPr>
        <w:tab/>
        <w:t>INFORMATIE IN BRAILLE</w:t>
      </w:r>
      <w:r w:rsidR="0060729C">
        <w:rPr>
          <w:b/>
          <w:noProof/>
          <w:sz w:val="22"/>
          <w:szCs w:val="22"/>
          <w:lang w:val="nl-NL"/>
        </w:rPr>
        <w:fldChar w:fldCharType="begin"/>
      </w:r>
      <w:r w:rsidR="0060729C">
        <w:rPr>
          <w:b/>
          <w:noProof/>
          <w:sz w:val="22"/>
          <w:szCs w:val="22"/>
          <w:lang w:val="nl-NL"/>
        </w:rPr>
        <w:instrText xml:space="preserve"> DOCVARIABLE VAULT_ND_52782f3d-c5fe-4281-82a3-6f58fb284ff0 \* MERGEFORMAT </w:instrText>
      </w:r>
      <w:r w:rsidR="0060729C">
        <w:rPr>
          <w:b/>
          <w:noProof/>
          <w:sz w:val="22"/>
          <w:szCs w:val="22"/>
          <w:lang w:val="nl-NL"/>
        </w:rPr>
        <w:fldChar w:fldCharType="separate"/>
      </w:r>
      <w:r w:rsidR="0060729C">
        <w:rPr>
          <w:b/>
          <w:noProof/>
          <w:sz w:val="22"/>
          <w:szCs w:val="22"/>
          <w:lang w:val="nl-NL"/>
        </w:rPr>
        <w:t xml:space="preserve"> </w:t>
      </w:r>
      <w:r w:rsidR="0060729C">
        <w:rPr>
          <w:b/>
          <w:noProof/>
          <w:sz w:val="22"/>
          <w:szCs w:val="22"/>
          <w:lang w:val="nl-NL"/>
        </w:rPr>
        <w:fldChar w:fldCharType="end"/>
      </w:r>
    </w:p>
    <w:p w14:paraId="065CD74A" w14:textId="77777777" w:rsidR="00D82944" w:rsidRDefault="00D82944" w:rsidP="00D82944">
      <w:pPr>
        <w:rPr>
          <w:sz w:val="22"/>
          <w:szCs w:val="22"/>
          <w:lang w:val="nl-NL"/>
        </w:rPr>
      </w:pPr>
    </w:p>
    <w:p w14:paraId="32BBEF66" w14:textId="77777777" w:rsidR="00D82944" w:rsidRDefault="00D82944" w:rsidP="00D82944">
      <w:pPr>
        <w:shd w:val="clear" w:color="auto" w:fill="FFFFFF"/>
        <w:suppressAutoHyphens/>
        <w:rPr>
          <w:sz w:val="22"/>
          <w:lang w:val="nl-NL"/>
        </w:rPr>
      </w:pPr>
      <w:r>
        <w:rPr>
          <w:sz w:val="22"/>
          <w:lang w:val="nl-NL"/>
        </w:rPr>
        <w:t>Humalog</w:t>
      </w:r>
    </w:p>
    <w:p w14:paraId="6EDBFAC3" w14:textId="77777777" w:rsidR="009C55A1" w:rsidRDefault="009C55A1" w:rsidP="009C55A1">
      <w:pPr>
        <w:rPr>
          <w:sz w:val="22"/>
          <w:szCs w:val="22"/>
          <w:lang w:val="nl-BE"/>
        </w:rPr>
      </w:pPr>
    </w:p>
    <w:p w14:paraId="082FFB76" w14:textId="77777777" w:rsidR="009C55A1" w:rsidRDefault="009C55A1" w:rsidP="009C55A1">
      <w:pPr>
        <w:rPr>
          <w:sz w:val="22"/>
          <w:szCs w:val="22"/>
          <w:lang w:val="nl-BE"/>
        </w:rPr>
      </w:pPr>
    </w:p>
    <w:p w14:paraId="33CE91A5" w14:textId="77777777" w:rsidR="009C55A1" w:rsidRPr="00D63D30" w:rsidRDefault="009C55A1" w:rsidP="009C55A1">
      <w:pPr>
        <w:pBdr>
          <w:top w:val="single" w:sz="4" w:space="1" w:color="auto"/>
          <w:left w:val="single" w:sz="4" w:space="4" w:color="auto"/>
          <w:bottom w:val="single" w:sz="4" w:space="1" w:color="auto"/>
          <w:right w:val="single" w:sz="4" w:space="4" w:color="auto"/>
        </w:pBdr>
        <w:ind w:left="567" w:hanging="567"/>
        <w:rPr>
          <w:i/>
          <w:sz w:val="22"/>
          <w:szCs w:val="22"/>
          <w:lang w:val="nl-BE" w:bidi="nl-NL"/>
        </w:rPr>
      </w:pPr>
      <w:r w:rsidRPr="00D63D30">
        <w:rPr>
          <w:b/>
          <w:sz w:val="22"/>
          <w:szCs w:val="22"/>
          <w:lang w:val="nl-BE" w:bidi="nl-NL"/>
        </w:rPr>
        <w:t>17.</w:t>
      </w:r>
      <w:r w:rsidRPr="00D63D30">
        <w:rPr>
          <w:b/>
          <w:sz w:val="22"/>
          <w:szCs w:val="22"/>
          <w:lang w:val="nl-BE" w:bidi="nl-NL"/>
        </w:rPr>
        <w:tab/>
        <w:t>UNIEK IDENTIFICATIEKENMERK - 2D MATRIXCODE</w:t>
      </w:r>
    </w:p>
    <w:p w14:paraId="16B62E20" w14:textId="77777777" w:rsidR="009C55A1" w:rsidRPr="00D63D30" w:rsidRDefault="009C55A1" w:rsidP="009C55A1">
      <w:pPr>
        <w:rPr>
          <w:sz w:val="22"/>
          <w:szCs w:val="22"/>
          <w:lang w:val="nl-BE" w:bidi="nl-NL"/>
        </w:rPr>
      </w:pPr>
    </w:p>
    <w:p w14:paraId="66144A87" w14:textId="77777777" w:rsidR="009C55A1" w:rsidRPr="0084748A" w:rsidRDefault="009C55A1" w:rsidP="009C55A1">
      <w:pPr>
        <w:tabs>
          <w:tab w:val="left" w:pos="567"/>
        </w:tabs>
        <w:rPr>
          <w:noProof/>
          <w:sz w:val="22"/>
          <w:highlight w:val="lightGray"/>
          <w:shd w:val="clear" w:color="auto" w:fill="CCCCCC"/>
          <w:lang w:val="es-ES" w:eastAsia="es-ES" w:bidi="es-ES"/>
        </w:rPr>
      </w:pPr>
      <w:r w:rsidRPr="0084748A">
        <w:rPr>
          <w:noProof/>
          <w:sz w:val="22"/>
          <w:highlight w:val="lightGray"/>
          <w:shd w:val="clear" w:color="auto" w:fill="CCCCCC"/>
          <w:lang w:val="es-ES" w:eastAsia="es-ES" w:bidi="es-ES"/>
        </w:rPr>
        <w:t>2D matrixcode met h</w:t>
      </w:r>
      <w:r>
        <w:rPr>
          <w:noProof/>
          <w:sz w:val="22"/>
          <w:highlight w:val="lightGray"/>
          <w:shd w:val="clear" w:color="auto" w:fill="CCCCCC"/>
          <w:lang w:val="es-ES" w:eastAsia="es-ES" w:bidi="es-ES"/>
        </w:rPr>
        <w:t>et unieke identificatiekenmerk.</w:t>
      </w:r>
    </w:p>
    <w:p w14:paraId="337C1322" w14:textId="77777777" w:rsidR="009C55A1" w:rsidRPr="0084748A" w:rsidRDefault="009C55A1" w:rsidP="009C55A1">
      <w:pPr>
        <w:tabs>
          <w:tab w:val="left" w:pos="567"/>
        </w:tabs>
        <w:rPr>
          <w:noProof/>
          <w:sz w:val="22"/>
          <w:highlight w:val="lightGray"/>
          <w:shd w:val="clear" w:color="auto" w:fill="CCCCCC"/>
          <w:lang w:val="es-ES" w:eastAsia="es-ES" w:bidi="es-ES"/>
        </w:rPr>
      </w:pPr>
    </w:p>
    <w:p w14:paraId="39F6BD05" w14:textId="77777777" w:rsidR="009C55A1" w:rsidRPr="00D63D30" w:rsidRDefault="009C55A1" w:rsidP="009C55A1">
      <w:pPr>
        <w:rPr>
          <w:sz w:val="22"/>
          <w:szCs w:val="22"/>
          <w:lang w:val="nl-BE" w:bidi="nl-NL"/>
        </w:rPr>
      </w:pPr>
    </w:p>
    <w:p w14:paraId="49BE2F19" w14:textId="77777777" w:rsidR="009C55A1" w:rsidRPr="00D63D30" w:rsidRDefault="009C55A1" w:rsidP="003E18F6">
      <w:pPr>
        <w:keepNext/>
        <w:pBdr>
          <w:top w:val="single" w:sz="4" w:space="1" w:color="auto"/>
          <w:left w:val="single" w:sz="4" w:space="4" w:color="auto"/>
          <w:bottom w:val="single" w:sz="4" w:space="1" w:color="auto"/>
          <w:right w:val="single" w:sz="4" w:space="4" w:color="auto"/>
        </w:pBdr>
        <w:ind w:left="567" w:hanging="567"/>
        <w:rPr>
          <w:i/>
          <w:sz w:val="22"/>
          <w:szCs w:val="22"/>
          <w:lang w:val="nl-BE" w:bidi="nl-NL"/>
        </w:rPr>
      </w:pPr>
      <w:r w:rsidRPr="00D63D30">
        <w:rPr>
          <w:b/>
          <w:sz w:val="22"/>
          <w:szCs w:val="22"/>
          <w:lang w:val="nl-BE" w:bidi="nl-NL"/>
        </w:rPr>
        <w:lastRenderedPageBreak/>
        <w:t>18.</w:t>
      </w:r>
      <w:r w:rsidRPr="00D63D30">
        <w:rPr>
          <w:b/>
          <w:sz w:val="22"/>
          <w:szCs w:val="22"/>
          <w:lang w:val="nl-BE" w:bidi="nl-NL"/>
        </w:rPr>
        <w:tab/>
      </w:r>
      <w:r w:rsidRPr="00162CBA">
        <w:rPr>
          <w:b/>
          <w:sz w:val="22"/>
          <w:szCs w:val="22"/>
          <w:lang w:val="nl-BE" w:bidi="nl-NL"/>
        </w:rPr>
        <w:t xml:space="preserve">UNIEK IDENTIFICATIEKENMERK </w:t>
      </w:r>
      <w:r w:rsidRPr="00D63D30">
        <w:rPr>
          <w:b/>
          <w:sz w:val="22"/>
          <w:szCs w:val="22"/>
          <w:lang w:val="nl-BE" w:bidi="nl-NL"/>
        </w:rPr>
        <w:t>- VOOR MENSEN LEESBARE GEGEVENS</w:t>
      </w:r>
    </w:p>
    <w:p w14:paraId="2021BA76" w14:textId="77777777" w:rsidR="009C55A1" w:rsidRPr="00D63D30" w:rsidRDefault="009C55A1" w:rsidP="003E18F6">
      <w:pPr>
        <w:keepNext/>
        <w:rPr>
          <w:sz w:val="22"/>
          <w:szCs w:val="22"/>
          <w:lang w:val="nl-BE" w:bidi="nl-NL"/>
        </w:rPr>
      </w:pPr>
    </w:p>
    <w:p w14:paraId="48FAF551" w14:textId="504DE0CF" w:rsidR="009C55A1" w:rsidRPr="00D63D30" w:rsidRDefault="009C55A1" w:rsidP="003E18F6">
      <w:pPr>
        <w:keepNext/>
        <w:rPr>
          <w:sz w:val="22"/>
          <w:szCs w:val="22"/>
          <w:lang w:val="nl-BE" w:bidi="nl-NL"/>
        </w:rPr>
      </w:pPr>
      <w:r w:rsidRPr="00D63D30">
        <w:rPr>
          <w:sz w:val="22"/>
          <w:szCs w:val="22"/>
          <w:lang w:val="nl-BE" w:bidi="nl-NL"/>
        </w:rPr>
        <w:t xml:space="preserve">PC </w:t>
      </w:r>
    </w:p>
    <w:p w14:paraId="5EA203F5" w14:textId="56B65644" w:rsidR="009C55A1" w:rsidRPr="00D63D30" w:rsidRDefault="009C55A1" w:rsidP="009C55A1">
      <w:pPr>
        <w:rPr>
          <w:sz w:val="22"/>
          <w:szCs w:val="22"/>
          <w:lang w:val="nl-BE" w:bidi="nl-NL"/>
        </w:rPr>
      </w:pPr>
      <w:r w:rsidRPr="00D63D30">
        <w:rPr>
          <w:sz w:val="22"/>
          <w:szCs w:val="22"/>
          <w:lang w:val="nl-BE" w:bidi="nl-NL"/>
        </w:rPr>
        <w:t xml:space="preserve">SN </w:t>
      </w:r>
    </w:p>
    <w:p w14:paraId="087EBE8D" w14:textId="2C184C37" w:rsidR="009C55A1" w:rsidRPr="00D63D30" w:rsidRDefault="009C55A1" w:rsidP="009C55A1">
      <w:pPr>
        <w:rPr>
          <w:sz w:val="22"/>
          <w:szCs w:val="22"/>
          <w:lang w:val="nl-BE" w:bidi="nl-NL"/>
        </w:rPr>
      </w:pPr>
      <w:r w:rsidRPr="00D63D30">
        <w:rPr>
          <w:sz w:val="22"/>
          <w:szCs w:val="22"/>
          <w:lang w:val="nl-BE" w:bidi="nl-NL"/>
        </w:rPr>
        <w:t xml:space="preserve">NN </w:t>
      </w:r>
    </w:p>
    <w:p w14:paraId="7AB02256" w14:textId="77777777" w:rsidR="00F566F1" w:rsidRDefault="00F566F1" w:rsidP="00D82944">
      <w:pPr>
        <w:pageBreakBefore/>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lastRenderedPageBreak/>
        <w:t>GEGEVENS DIE TEN MINSTE OP PRIMAIRE KLEINVERPAKKINGEN MOETEN WORDEN VERMELD</w:t>
      </w:r>
    </w:p>
    <w:p w14:paraId="52223042" w14:textId="77777777" w:rsidR="00F566F1" w:rsidRDefault="00F566F1">
      <w:pPr>
        <w:pStyle w:val="BodyText2"/>
        <w:ind w:left="0" w:firstLine="0"/>
        <w:jc w:val="left"/>
      </w:pPr>
    </w:p>
    <w:p w14:paraId="04A23277"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 xml:space="preserve">TEKST OP ETIKET </w:t>
      </w:r>
    </w:p>
    <w:p w14:paraId="5D76B494" w14:textId="77777777" w:rsidR="00F566F1" w:rsidRDefault="00F566F1">
      <w:pPr>
        <w:suppressAutoHyphens/>
        <w:rPr>
          <w:sz w:val="22"/>
          <w:lang w:val="nl-NL"/>
        </w:rPr>
      </w:pPr>
    </w:p>
    <w:p w14:paraId="2DFA7832" w14:textId="77777777" w:rsidR="00F566F1" w:rsidRDefault="00F566F1">
      <w:pPr>
        <w:suppressAutoHyphens/>
        <w:rPr>
          <w:sz w:val="22"/>
          <w:lang w:val="nl-NL"/>
        </w:rPr>
      </w:pPr>
    </w:p>
    <w:p w14:paraId="7CE1D540"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w:t>
      </w:r>
      <w:r>
        <w:rPr>
          <w:b/>
          <w:sz w:val="22"/>
          <w:lang w:val="nl-NL"/>
        </w:rPr>
        <w:tab/>
        <w:t>NAAM VAN HET GENEESMIDDEL EN DE TOEDIENINGWEG(EN)</w:t>
      </w:r>
    </w:p>
    <w:p w14:paraId="7EBEF633" w14:textId="77777777" w:rsidR="00F566F1" w:rsidRDefault="00F566F1">
      <w:pPr>
        <w:suppressAutoHyphens/>
        <w:rPr>
          <w:sz w:val="22"/>
          <w:lang w:val="nl-NL"/>
        </w:rPr>
      </w:pPr>
    </w:p>
    <w:p w14:paraId="7EF80FC3" w14:textId="3B30A7D5" w:rsidR="00F566F1" w:rsidRDefault="00F566F1">
      <w:pPr>
        <w:suppressAutoHyphens/>
        <w:rPr>
          <w:sz w:val="22"/>
          <w:lang w:val="nl-NL"/>
        </w:rPr>
      </w:pPr>
      <w:r>
        <w:rPr>
          <w:sz w:val="22"/>
          <w:lang w:val="nl-NL"/>
        </w:rPr>
        <w:t>Humalog 100 </w:t>
      </w:r>
      <w:r w:rsidR="00C21744">
        <w:rPr>
          <w:sz w:val="22"/>
          <w:lang w:val="nl-NL"/>
        </w:rPr>
        <w:t>eenheden</w:t>
      </w:r>
      <w:r>
        <w:rPr>
          <w:sz w:val="22"/>
          <w:lang w:val="nl-NL"/>
        </w:rPr>
        <w:t>/ml oplossing voor injectie in patro</w:t>
      </w:r>
      <w:r w:rsidR="00E34092">
        <w:rPr>
          <w:sz w:val="22"/>
          <w:lang w:val="nl-NL"/>
        </w:rPr>
        <w:t>o</w:t>
      </w:r>
      <w:r>
        <w:rPr>
          <w:sz w:val="22"/>
          <w:lang w:val="nl-NL"/>
        </w:rPr>
        <w:t>n</w:t>
      </w:r>
    </w:p>
    <w:p w14:paraId="0D81BB2E" w14:textId="54A365A7" w:rsidR="00F566F1" w:rsidRDefault="00EF3CB9">
      <w:pPr>
        <w:suppressAutoHyphens/>
        <w:rPr>
          <w:sz w:val="22"/>
          <w:lang w:val="nl-NL"/>
        </w:rPr>
      </w:pPr>
      <w:r>
        <w:rPr>
          <w:sz w:val="22"/>
          <w:lang w:val="nl-NL"/>
        </w:rPr>
        <w:t>i</w:t>
      </w:r>
      <w:r w:rsidR="00F566F1">
        <w:rPr>
          <w:sz w:val="22"/>
          <w:lang w:val="nl-NL"/>
        </w:rPr>
        <w:t>nsuline lispro</w:t>
      </w:r>
    </w:p>
    <w:p w14:paraId="44F6999E" w14:textId="7B38A261" w:rsidR="00F566F1" w:rsidRDefault="00F566F1">
      <w:pPr>
        <w:suppressAutoHyphens/>
        <w:rPr>
          <w:sz w:val="22"/>
          <w:lang w:val="nl-NL"/>
        </w:rPr>
      </w:pPr>
      <w:r>
        <w:rPr>
          <w:sz w:val="22"/>
          <w:lang w:val="nl-NL"/>
        </w:rPr>
        <w:t>Subcutaan gebruik</w:t>
      </w:r>
    </w:p>
    <w:p w14:paraId="43702E4C" w14:textId="77777777" w:rsidR="00F566F1" w:rsidRDefault="00F566F1">
      <w:pPr>
        <w:suppressAutoHyphens/>
        <w:rPr>
          <w:sz w:val="22"/>
          <w:lang w:val="nl-NL"/>
        </w:rPr>
      </w:pPr>
    </w:p>
    <w:p w14:paraId="41ACE2AA" w14:textId="77777777" w:rsidR="00F566F1" w:rsidRDefault="00F566F1">
      <w:pPr>
        <w:suppressAutoHyphens/>
        <w:rPr>
          <w:sz w:val="22"/>
          <w:lang w:val="nl-NL"/>
        </w:rPr>
      </w:pPr>
    </w:p>
    <w:p w14:paraId="2080716C"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2.</w:t>
      </w:r>
      <w:r>
        <w:rPr>
          <w:b/>
          <w:sz w:val="22"/>
          <w:lang w:val="nl-NL"/>
        </w:rPr>
        <w:tab/>
        <w:t>WIJZE VAN TOEDIENING</w:t>
      </w:r>
    </w:p>
    <w:p w14:paraId="7A8BF1A8" w14:textId="77777777" w:rsidR="00F566F1" w:rsidRDefault="00F566F1">
      <w:pPr>
        <w:suppressAutoHyphens/>
        <w:rPr>
          <w:b/>
          <w:sz w:val="22"/>
          <w:lang w:val="nl-NL"/>
        </w:rPr>
      </w:pPr>
    </w:p>
    <w:p w14:paraId="65C2A76D" w14:textId="77777777" w:rsidR="00F566F1" w:rsidRDefault="00F566F1">
      <w:pPr>
        <w:suppressAutoHyphens/>
        <w:rPr>
          <w:sz w:val="22"/>
          <w:lang w:val="nl-NL"/>
        </w:rPr>
      </w:pPr>
    </w:p>
    <w:p w14:paraId="779DE1ED"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3.</w:t>
      </w:r>
      <w:r>
        <w:rPr>
          <w:b/>
          <w:sz w:val="22"/>
          <w:lang w:val="nl-NL"/>
        </w:rPr>
        <w:tab/>
        <w:t>UITERSTE GEBRUIKSDATUM</w:t>
      </w:r>
    </w:p>
    <w:p w14:paraId="7EF13F6C" w14:textId="77777777" w:rsidR="00F566F1" w:rsidRDefault="00F566F1">
      <w:pPr>
        <w:suppressAutoHyphens/>
        <w:rPr>
          <w:sz w:val="22"/>
          <w:lang w:val="nl-NL"/>
        </w:rPr>
      </w:pPr>
    </w:p>
    <w:p w14:paraId="081B1C08" w14:textId="77777777" w:rsidR="00F566F1" w:rsidRDefault="00F566F1">
      <w:pPr>
        <w:suppressAutoHyphens/>
        <w:rPr>
          <w:sz w:val="22"/>
          <w:lang w:val="nl-NL"/>
        </w:rPr>
      </w:pPr>
      <w:r>
        <w:rPr>
          <w:sz w:val="22"/>
          <w:lang w:val="nl-NL"/>
        </w:rPr>
        <w:t xml:space="preserve">EXP </w:t>
      </w:r>
    </w:p>
    <w:p w14:paraId="00040EB2" w14:textId="77777777" w:rsidR="00583CDA" w:rsidRDefault="00583CDA">
      <w:pPr>
        <w:suppressAutoHyphens/>
        <w:rPr>
          <w:sz w:val="22"/>
          <w:lang w:val="nl-NL"/>
        </w:rPr>
      </w:pPr>
    </w:p>
    <w:p w14:paraId="447A88B0"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4.</w:t>
      </w:r>
      <w:r>
        <w:rPr>
          <w:b/>
          <w:sz w:val="22"/>
          <w:lang w:val="nl-NL"/>
        </w:rPr>
        <w:tab/>
        <w:t>PARTIJNUMMER</w:t>
      </w:r>
    </w:p>
    <w:p w14:paraId="2BDA9BA2" w14:textId="77777777" w:rsidR="00F566F1" w:rsidRDefault="00F566F1">
      <w:pPr>
        <w:suppressAutoHyphens/>
        <w:rPr>
          <w:sz w:val="22"/>
          <w:lang w:val="nl-NL"/>
        </w:rPr>
      </w:pPr>
    </w:p>
    <w:p w14:paraId="7C916B91" w14:textId="77777777" w:rsidR="00F566F1" w:rsidRDefault="00F566F1">
      <w:pPr>
        <w:pStyle w:val="Header"/>
        <w:tabs>
          <w:tab w:val="clear" w:pos="4320"/>
          <w:tab w:val="clear" w:pos="8640"/>
        </w:tabs>
        <w:suppressAutoHyphens/>
      </w:pPr>
      <w:r>
        <w:t>Lot</w:t>
      </w:r>
    </w:p>
    <w:p w14:paraId="71D89215" w14:textId="77777777" w:rsidR="00F566F1" w:rsidRDefault="00F566F1">
      <w:pPr>
        <w:suppressAutoHyphens/>
        <w:rPr>
          <w:sz w:val="22"/>
          <w:lang w:val="nl-NL"/>
        </w:rPr>
      </w:pPr>
    </w:p>
    <w:p w14:paraId="1C692BF0" w14:textId="77777777" w:rsidR="00F566F1" w:rsidRDefault="00F566F1">
      <w:pPr>
        <w:suppressAutoHyphens/>
        <w:rPr>
          <w:sz w:val="22"/>
          <w:lang w:val="nl-NL"/>
        </w:rPr>
      </w:pPr>
    </w:p>
    <w:p w14:paraId="09C756DB"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5.</w:t>
      </w:r>
      <w:r>
        <w:rPr>
          <w:b/>
          <w:sz w:val="22"/>
          <w:lang w:val="nl-NL"/>
        </w:rPr>
        <w:tab/>
        <w:t>INHOUD UITGEDRUKT IN GEWICHT, VOLUME OF EENHEID</w:t>
      </w:r>
    </w:p>
    <w:p w14:paraId="3F5BB9AB" w14:textId="77777777" w:rsidR="00F566F1" w:rsidRDefault="00F566F1">
      <w:pPr>
        <w:rPr>
          <w:sz w:val="22"/>
          <w:lang w:val="nl-NL"/>
        </w:rPr>
      </w:pPr>
    </w:p>
    <w:p w14:paraId="3CEEB21C" w14:textId="46BA5235" w:rsidR="00F566F1" w:rsidRDefault="00B0568E">
      <w:pPr>
        <w:rPr>
          <w:sz w:val="22"/>
          <w:lang w:val="nl-NL"/>
        </w:rPr>
      </w:pPr>
      <w:r>
        <w:rPr>
          <w:sz w:val="22"/>
          <w:lang w:val="nl-NL"/>
        </w:rPr>
        <w:t>3</w:t>
      </w:r>
      <w:r w:rsidR="00F566F1">
        <w:rPr>
          <w:sz w:val="22"/>
          <w:lang w:val="nl-NL"/>
        </w:rPr>
        <w:t> ml (3,5 mg/ml)</w:t>
      </w:r>
    </w:p>
    <w:p w14:paraId="2C339F9C" w14:textId="77777777" w:rsidR="00F566F1" w:rsidRDefault="00F566F1">
      <w:pPr>
        <w:rPr>
          <w:sz w:val="22"/>
          <w:lang w:val="nl-NL"/>
        </w:rPr>
      </w:pPr>
    </w:p>
    <w:p w14:paraId="537EE96E" w14:textId="77777777" w:rsidR="00F566F1" w:rsidRDefault="00F566F1">
      <w:pPr>
        <w:suppressAutoHyphens/>
        <w:rPr>
          <w:sz w:val="22"/>
          <w:lang w:val="nl-NL"/>
        </w:rPr>
      </w:pPr>
    </w:p>
    <w:p w14:paraId="46CDFEEC"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6.</w:t>
      </w:r>
      <w:r>
        <w:rPr>
          <w:b/>
          <w:sz w:val="22"/>
          <w:lang w:val="nl-NL"/>
        </w:rPr>
        <w:tab/>
        <w:t>OVERIGE</w:t>
      </w:r>
    </w:p>
    <w:p w14:paraId="67B97508" w14:textId="77777777" w:rsidR="00F566F1" w:rsidRDefault="00F566F1">
      <w:pPr>
        <w:shd w:val="clear" w:color="auto" w:fill="FFFFFF"/>
        <w:suppressAutoHyphens/>
        <w:rPr>
          <w:sz w:val="22"/>
          <w:lang w:val="nl-NL"/>
        </w:rPr>
      </w:pPr>
      <w:r>
        <w:rPr>
          <w:sz w:val="22"/>
          <w:lang w:val="nl-NL"/>
        </w:rPr>
        <w:br w:type="page"/>
      </w:r>
    </w:p>
    <w:p w14:paraId="50CB90D1"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lastRenderedPageBreak/>
        <w:t>GEGEVENS DIE OP DE BUITENVERPAKKING MOETEN WORDEN VERMELD</w:t>
      </w:r>
    </w:p>
    <w:p w14:paraId="2C7F84C2" w14:textId="77777777" w:rsidR="00F4474F" w:rsidRDefault="00F4474F">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p>
    <w:p w14:paraId="3314D05B" w14:textId="77777777" w:rsidR="00F4474F" w:rsidRDefault="00F4474F">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KARTONNEN DOOS – Injectieflacon. Verpakking van 1</w:t>
      </w:r>
    </w:p>
    <w:p w14:paraId="408A10A5" w14:textId="77777777" w:rsidR="00F566F1" w:rsidRDefault="00F566F1">
      <w:pPr>
        <w:pStyle w:val="Header"/>
        <w:tabs>
          <w:tab w:val="clear" w:pos="4320"/>
          <w:tab w:val="clear" w:pos="8640"/>
        </w:tabs>
        <w:suppressAutoHyphens/>
      </w:pPr>
    </w:p>
    <w:p w14:paraId="0BAD5EC4"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w:t>
      </w:r>
      <w:r>
        <w:rPr>
          <w:b/>
          <w:sz w:val="22"/>
          <w:lang w:val="nl-NL"/>
        </w:rPr>
        <w:tab/>
        <w:t>NAAM VAN HET GENEESMIDDEL</w:t>
      </w:r>
    </w:p>
    <w:p w14:paraId="151929FF" w14:textId="77777777" w:rsidR="00F566F1" w:rsidRDefault="00F566F1">
      <w:pPr>
        <w:rPr>
          <w:sz w:val="22"/>
          <w:lang w:val="nl-NL"/>
        </w:rPr>
      </w:pPr>
    </w:p>
    <w:p w14:paraId="016CD63C" w14:textId="0900AE43" w:rsidR="00F566F1" w:rsidRDefault="00F566F1">
      <w:pPr>
        <w:rPr>
          <w:sz w:val="22"/>
          <w:lang w:val="nl-NL"/>
        </w:rPr>
      </w:pPr>
      <w:r>
        <w:rPr>
          <w:sz w:val="22"/>
          <w:lang w:val="nl-NL"/>
        </w:rPr>
        <w:t>Humalog Mix25 100 </w:t>
      </w:r>
      <w:r w:rsidR="00C21744">
        <w:rPr>
          <w:sz w:val="22"/>
          <w:lang w:val="nl-NL"/>
        </w:rPr>
        <w:t>eenheden</w:t>
      </w:r>
      <w:r>
        <w:rPr>
          <w:sz w:val="22"/>
          <w:lang w:val="nl-NL"/>
        </w:rPr>
        <w:t>/ml suspensie voor injectie in injectieflacon</w:t>
      </w:r>
    </w:p>
    <w:p w14:paraId="476370EC" w14:textId="77777777" w:rsidR="00F566F1" w:rsidRPr="001B289B" w:rsidRDefault="00F566F1">
      <w:pPr>
        <w:rPr>
          <w:sz w:val="22"/>
        </w:rPr>
      </w:pPr>
      <w:r w:rsidRPr="001B289B">
        <w:rPr>
          <w:sz w:val="22"/>
        </w:rPr>
        <w:t xml:space="preserve">25 % insuline lispro en 75 % insuline lispro protamine suspensie </w:t>
      </w:r>
    </w:p>
    <w:p w14:paraId="4CEFDF42" w14:textId="77777777" w:rsidR="00F566F1" w:rsidRPr="001B289B" w:rsidRDefault="00F566F1">
      <w:pPr>
        <w:rPr>
          <w:sz w:val="22"/>
        </w:rPr>
      </w:pPr>
    </w:p>
    <w:p w14:paraId="2954BDE5" w14:textId="77777777" w:rsidR="00F566F1" w:rsidRPr="001B289B" w:rsidRDefault="00F566F1">
      <w:pPr>
        <w:rPr>
          <w:sz w:val="22"/>
        </w:rPr>
      </w:pPr>
    </w:p>
    <w:p w14:paraId="3305C8A4"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2.</w:t>
      </w:r>
      <w:r>
        <w:rPr>
          <w:b/>
          <w:sz w:val="22"/>
          <w:lang w:val="nl-NL"/>
        </w:rPr>
        <w:tab/>
        <w:t xml:space="preserve">GEHALTE AAN </w:t>
      </w:r>
      <w:r>
        <w:rPr>
          <w:b/>
          <w:caps/>
          <w:noProof/>
          <w:sz w:val="22"/>
          <w:szCs w:val="22"/>
          <w:lang w:val="nl-NL"/>
        </w:rPr>
        <w:t xml:space="preserve">Werkzame </w:t>
      </w:r>
      <w:r w:rsidR="00F4474F">
        <w:rPr>
          <w:b/>
          <w:caps/>
          <w:noProof/>
          <w:sz w:val="22"/>
          <w:szCs w:val="22"/>
          <w:lang w:val="nl-NL"/>
        </w:rPr>
        <w:t>STOF</w:t>
      </w:r>
      <w:r>
        <w:rPr>
          <w:b/>
          <w:caps/>
          <w:noProof/>
          <w:sz w:val="22"/>
          <w:szCs w:val="22"/>
          <w:lang w:val="nl-NL"/>
        </w:rPr>
        <w:t>(</w:t>
      </w:r>
      <w:r w:rsidR="00F4474F">
        <w:rPr>
          <w:b/>
          <w:caps/>
          <w:noProof/>
          <w:sz w:val="22"/>
          <w:szCs w:val="22"/>
          <w:lang w:val="nl-NL"/>
        </w:rPr>
        <w:t>F</w:t>
      </w:r>
      <w:r>
        <w:rPr>
          <w:b/>
          <w:caps/>
          <w:noProof/>
          <w:sz w:val="22"/>
          <w:szCs w:val="22"/>
          <w:lang w:val="nl-NL"/>
        </w:rPr>
        <w:t>en)</w:t>
      </w:r>
    </w:p>
    <w:p w14:paraId="7FEF1C3B" w14:textId="77777777" w:rsidR="00F566F1" w:rsidRDefault="00F566F1">
      <w:pPr>
        <w:suppressAutoHyphens/>
        <w:rPr>
          <w:sz w:val="22"/>
          <w:lang w:val="nl-NL"/>
        </w:rPr>
      </w:pPr>
    </w:p>
    <w:p w14:paraId="13FE2EC7" w14:textId="3FA67743" w:rsidR="00583CDA" w:rsidRDefault="00F4474F">
      <w:pPr>
        <w:suppressAutoHyphens/>
        <w:rPr>
          <w:sz w:val="22"/>
          <w:lang w:val="nl-NL"/>
        </w:rPr>
      </w:pPr>
      <w:r>
        <w:rPr>
          <w:sz w:val="22"/>
          <w:lang w:val="nl-NL"/>
        </w:rPr>
        <w:t>E</w:t>
      </w:r>
      <w:r w:rsidR="007D740A">
        <w:rPr>
          <w:sz w:val="22"/>
          <w:lang w:val="nl-NL"/>
        </w:rPr>
        <w:t>é</w:t>
      </w:r>
      <w:r>
        <w:rPr>
          <w:sz w:val="22"/>
          <w:lang w:val="nl-NL"/>
        </w:rPr>
        <w:t xml:space="preserve">n ml </w:t>
      </w:r>
      <w:r w:rsidR="00753F93">
        <w:rPr>
          <w:sz w:val="22"/>
          <w:lang w:val="nl-NL"/>
        </w:rPr>
        <w:t>suspensie</w:t>
      </w:r>
      <w:r>
        <w:rPr>
          <w:sz w:val="22"/>
          <w:lang w:val="nl-NL"/>
        </w:rPr>
        <w:t xml:space="preserve"> bevat </w:t>
      </w:r>
      <w:r w:rsidR="00B0568E">
        <w:rPr>
          <w:sz w:val="22"/>
          <w:lang w:val="nl-NL"/>
        </w:rPr>
        <w:t>100</w:t>
      </w:r>
      <w:r>
        <w:rPr>
          <w:sz w:val="22"/>
          <w:lang w:val="nl-NL"/>
        </w:rPr>
        <w:t xml:space="preserve"> eenheden insuline lispro (overeenkomend met 3,5 mg)</w:t>
      </w:r>
      <w:r w:rsidR="00125893">
        <w:rPr>
          <w:sz w:val="22"/>
          <w:lang w:val="nl-NL"/>
        </w:rPr>
        <w:t>.</w:t>
      </w:r>
    </w:p>
    <w:p w14:paraId="10390104" w14:textId="77777777" w:rsidR="00F566F1" w:rsidRDefault="00F566F1">
      <w:pPr>
        <w:suppressAutoHyphens/>
        <w:rPr>
          <w:sz w:val="22"/>
          <w:lang w:val="nl-NL"/>
        </w:rPr>
      </w:pPr>
    </w:p>
    <w:p w14:paraId="75E8A102"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3.</w:t>
      </w:r>
      <w:r>
        <w:rPr>
          <w:b/>
          <w:sz w:val="22"/>
          <w:lang w:val="nl-NL"/>
        </w:rPr>
        <w:tab/>
        <w:t>LIJST VAN HULPSTOFFEN</w:t>
      </w:r>
    </w:p>
    <w:p w14:paraId="7875D085" w14:textId="77777777" w:rsidR="00F566F1" w:rsidRDefault="00F566F1">
      <w:pPr>
        <w:suppressAutoHyphens/>
        <w:rPr>
          <w:sz w:val="22"/>
          <w:lang w:val="nl-NL"/>
        </w:rPr>
      </w:pPr>
    </w:p>
    <w:p w14:paraId="5ACD75D3" w14:textId="77777777" w:rsidR="00F566F1" w:rsidRDefault="00F566F1">
      <w:pPr>
        <w:rPr>
          <w:sz w:val="22"/>
          <w:lang w:val="nl-NL"/>
        </w:rPr>
      </w:pPr>
      <w:r>
        <w:rPr>
          <w:sz w:val="22"/>
          <w:lang w:val="nl-NL"/>
        </w:rPr>
        <w:t>Bevat protaminesulfaat, glycerol, zinkoxide, dibasisch natriumwaterstoffosfaat 7 H</w:t>
      </w:r>
      <w:r>
        <w:rPr>
          <w:sz w:val="22"/>
          <w:szCs w:val="22"/>
          <w:vertAlign w:val="subscript"/>
          <w:lang w:val="nl-NL"/>
        </w:rPr>
        <w:t>2</w:t>
      </w:r>
      <w:r>
        <w:rPr>
          <w:sz w:val="22"/>
          <w:lang w:val="nl-NL"/>
        </w:rPr>
        <w:t xml:space="preserve">O, met als conserveermiddelen m-cresol en fenol in water voor injectie. </w:t>
      </w:r>
    </w:p>
    <w:p w14:paraId="172E1511" w14:textId="666D6221" w:rsidR="00F566F1" w:rsidRDefault="00F566F1">
      <w:pPr>
        <w:suppressAutoHyphens/>
        <w:rPr>
          <w:sz w:val="22"/>
          <w:lang w:val="nl-NL"/>
        </w:rPr>
      </w:pPr>
      <w:r>
        <w:rPr>
          <w:sz w:val="22"/>
          <w:lang w:val="nl-NL"/>
        </w:rPr>
        <w:t>Er kan natriumhydroxide en/of zoutzuur zijn toegevoegd voor de instelling van de zuurgraad.</w:t>
      </w:r>
      <w:r w:rsidR="00EF3CB9">
        <w:rPr>
          <w:sz w:val="22"/>
          <w:lang w:val="nl-NL"/>
        </w:rPr>
        <w:t xml:space="preserve"> </w:t>
      </w:r>
      <w:r w:rsidR="00EF3CB9" w:rsidRPr="00843426">
        <w:rPr>
          <w:sz w:val="22"/>
          <w:highlight w:val="lightGray"/>
          <w:lang w:val="nl-NL"/>
        </w:rPr>
        <w:t>Zie de bijsluiter voor meer informat</w:t>
      </w:r>
      <w:r w:rsidR="00EF3CB9" w:rsidRPr="00EF3CB9">
        <w:rPr>
          <w:sz w:val="22"/>
          <w:highlight w:val="lightGray"/>
          <w:lang w:val="nl-NL"/>
        </w:rPr>
        <w:t>ie</w:t>
      </w:r>
      <w:r w:rsidR="00EF3CB9" w:rsidRPr="00C35623">
        <w:rPr>
          <w:sz w:val="22"/>
          <w:highlight w:val="lightGray"/>
          <w:lang w:val="nl-NL"/>
        </w:rPr>
        <w:t>.</w:t>
      </w:r>
    </w:p>
    <w:p w14:paraId="5DEAF8DA" w14:textId="77777777" w:rsidR="00F566F1" w:rsidRDefault="00F566F1">
      <w:pPr>
        <w:suppressAutoHyphens/>
        <w:rPr>
          <w:sz w:val="22"/>
          <w:lang w:val="nl-NL"/>
        </w:rPr>
      </w:pPr>
    </w:p>
    <w:p w14:paraId="1A59AE92" w14:textId="77777777" w:rsidR="00F566F1" w:rsidRDefault="00F566F1">
      <w:pPr>
        <w:suppressAutoHyphens/>
        <w:rPr>
          <w:sz w:val="22"/>
          <w:lang w:val="nl-NL"/>
        </w:rPr>
      </w:pPr>
    </w:p>
    <w:p w14:paraId="7D8AD5AD"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4.</w:t>
      </w:r>
      <w:r>
        <w:rPr>
          <w:b/>
          <w:sz w:val="22"/>
          <w:lang w:val="nl-NL"/>
        </w:rPr>
        <w:tab/>
        <w:t>FARMACEUTISCHE VORM EN INHOUD</w:t>
      </w:r>
    </w:p>
    <w:p w14:paraId="5234485B" w14:textId="77777777" w:rsidR="00F566F1" w:rsidRDefault="00F566F1">
      <w:pPr>
        <w:suppressAutoHyphens/>
        <w:rPr>
          <w:sz w:val="22"/>
          <w:lang w:val="nl-NL"/>
        </w:rPr>
      </w:pPr>
    </w:p>
    <w:p w14:paraId="3AC8A44D" w14:textId="77777777" w:rsidR="00F4474F" w:rsidRDefault="00F566F1">
      <w:pPr>
        <w:suppressAutoHyphens/>
        <w:rPr>
          <w:sz w:val="22"/>
          <w:lang w:val="nl-NL"/>
        </w:rPr>
      </w:pPr>
      <w:r w:rsidRPr="006D4843">
        <w:rPr>
          <w:sz w:val="22"/>
          <w:highlight w:val="lightGray"/>
          <w:lang w:val="nl-NL"/>
        </w:rPr>
        <w:t>Suspensie voor injectie</w:t>
      </w:r>
      <w:r>
        <w:rPr>
          <w:sz w:val="22"/>
          <w:lang w:val="nl-NL"/>
        </w:rPr>
        <w:t xml:space="preserve"> </w:t>
      </w:r>
    </w:p>
    <w:p w14:paraId="32828456" w14:textId="77777777" w:rsidR="00F566F1" w:rsidRDefault="00F566F1">
      <w:pPr>
        <w:suppressAutoHyphens/>
        <w:rPr>
          <w:sz w:val="22"/>
          <w:lang w:val="nl-NL"/>
        </w:rPr>
      </w:pPr>
      <w:r>
        <w:rPr>
          <w:sz w:val="22"/>
          <w:lang w:val="nl-NL"/>
        </w:rPr>
        <w:t>1 flacon</w:t>
      </w:r>
      <w:r w:rsidR="00F4474F">
        <w:rPr>
          <w:sz w:val="22"/>
          <w:lang w:val="nl-NL"/>
        </w:rPr>
        <w:t xml:space="preserve"> van 10 ml</w:t>
      </w:r>
    </w:p>
    <w:p w14:paraId="541BA278" w14:textId="77777777" w:rsidR="00F566F1" w:rsidRDefault="00F566F1">
      <w:pPr>
        <w:suppressAutoHyphens/>
        <w:rPr>
          <w:sz w:val="22"/>
          <w:lang w:val="nl-NL"/>
        </w:rPr>
      </w:pPr>
    </w:p>
    <w:p w14:paraId="4334BD85" w14:textId="77777777" w:rsidR="00F566F1" w:rsidRDefault="00F566F1">
      <w:pPr>
        <w:suppressAutoHyphens/>
        <w:rPr>
          <w:sz w:val="22"/>
          <w:lang w:val="nl-NL"/>
        </w:rPr>
      </w:pPr>
    </w:p>
    <w:p w14:paraId="59576EAE"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5.</w:t>
      </w:r>
      <w:r>
        <w:rPr>
          <w:b/>
          <w:sz w:val="22"/>
          <w:lang w:val="nl-NL"/>
        </w:rPr>
        <w:tab/>
        <w:t>WIJZE VAN GEBRUIK EN TOEDIENINGSWEG(EN)</w:t>
      </w:r>
    </w:p>
    <w:p w14:paraId="0A3E0179" w14:textId="77777777" w:rsidR="00F566F1" w:rsidRDefault="00F566F1">
      <w:pPr>
        <w:suppressAutoHyphens/>
        <w:rPr>
          <w:sz w:val="22"/>
          <w:lang w:val="nl-NL"/>
        </w:rPr>
      </w:pPr>
    </w:p>
    <w:p w14:paraId="07CB46E4" w14:textId="77777777" w:rsidR="00F4474F" w:rsidRPr="007A35CC" w:rsidRDefault="00F4474F" w:rsidP="00F4474F">
      <w:pPr>
        <w:rPr>
          <w:sz w:val="22"/>
          <w:szCs w:val="22"/>
          <w:lang w:val="nl-BE"/>
        </w:rPr>
      </w:pPr>
      <w:r w:rsidRPr="007A35CC">
        <w:rPr>
          <w:sz w:val="22"/>
          <w:szCs w:val="22"/>
          <w:lang w:val="nl-NL"/>
        </w:rPr>
        <w:t>Lees voor het gebruik de bijsluiter.</w:t>
      </w:r>
    </w:p>
    <w:p w14:paraId="1C6B5AB1" w14:textId="77777777" w:rsidR="00F566F1" w:rsidRDefault="00F566F1">
      <w:pPr>
        <w:suppressAutoHyphens/>
        <w:rPr>
          <w:sz w:val="22"/>
          <w:lang w:val="nl-NL"/>
        </w:rPr>
      </w:pPr>
      <w:r>
        <w:rPr>
          <w:sz w:val="22"/>
          <w:lang w:val="nl-NL"/>
        </w:rPr>
        <w:t>Subcutaan gebruik</w:t>
      </w:r>
    </w:p>
    <w:p w14:paraId="5D83052D" w14:textId="77777777" w:rsidR="00F566F1" w:rsidRDefault="00F566F1">
      <w:pPr>
        <w:suppressAutoHyphens/>
        <w:rPr>
          <w:sz w:val="22"/>
          <w:lang w:val="nl-NL"/>
        </w:rPr>
      </w:pPr>
    </w:p>
    <w:p w14:paraId="066A7721" w14:textId="77777777" w:rsidR="00F566F1" w:rsidRDefault="00F566F1">
      <w:pPr>
        <w:suppressAutoHyphens/>
        <w:rPr>
          <w:sz w:val="22"/>
          <w:lang w:val="nl-NL"/>
        </w:rPr>
      </w:pPr>
    </w:p>
    <w:p w14:paraId="3D68D00E" w14:textId="77777777" w:rsidR="00F566F1" w:rsidRDefault="00F566F1" w:rsidP="00F4474F">
      <w:pPr>
        <w:pBdr>
          <w:top w:val="single" w:sz="4" w:space="1" w:color="auto"/>
          <w:left w:val="single" w:sz="4" w:space="4" w:color="auto"/>
          <w:bottom w:val="single" w:sz="4" w:space="0" w:color="auto"/>
          <w:right w:val="single" w:sz="4" w:space="4" w:color="auto"/>
        </w:pBdr>
        <w:shd w:val="clear" w:color="auto" w:fill="FFFFFF"/>
        <w:suppressAutoHyphens/>
        <w:ind w:left="567" w:hanging="567"/>
        <w:rPr>
          <w:b/>
          <w:sz w:val="22"/>
          <w:lang w:val="nl-NL"/>
        </w:rPr>
      </w:pPr>
      <w:r>
        <w:rPr>
          <w:b/>
          <w:sz w:val="22"/>
          <w:lang w:val="nl-NL"/>
        </w:rPr>
        <w:t>6.</w:t>
      </w:r>
      <w:r>
        <w:rPr>
          <w:b/>
          <w:sz w:val="22"/>
          <w:lang w:val="nl-NL"/>
        </w:rPr>
        <w:tab/>
        <w:t>EEN SPECIALE WAARSCHUWING DAT HET GENEESMIDDEL BUITEN HET ZICHT</w:t>
      </w:r>
      <w:r w:rsidR="00F4474F" w:rsidRPr="00F4474F">
        <w:rPr>
          <w:b/>
          <w:sz w:val="22"/>
          <w:lang w:val="nl-NL"/>
        </w:rPr>
        <w:t xml:space="preserve"> </w:t>
      </w:r>
      <w:r w:rsidR="00F4474F">
        <w:rPr>
          <w:b/>
          <w:sz w:val="22"/>
          <w:lang w:val="nl-NL"/>
        </w:rPr>
        <w:t>EN</w:t>
      </w:r>
      <w:r>
        <w:rPr>
          <w:b/>
          <w:sz w:val="22"/>
          <w:lang w:val="nl-NL"/>
        </w:rPr>
        <w:t xml:space="preserve"> </w:t>
      </w:r>
      <w:r w:rsidR="00F4474F">
        <w:rPr>
          <w:b/>
          <w:sz w:val="22"/>
          <w:lang w:val="nl-NL"/>
        </w:rPr>
        <w:t xml:space="preserve">BEREIK </w:t>
      </w:r>
      <w:r>
        <w:rPr>
          <w:b/>
          <w:sz w:val="22"/>
          <w:lang w:val="nl-NL"/>
        </w:rPr>
        <w:t>VAN KINDEREN DIENT TE WORDEN GEHOUDEN</w:t>
      </w:r>
    </w:p>
    <w:p w14:paraId="79028339" w14:textId="77777777" w:rsidR="00F566F1" w:rsidRDefault="00F566F1">
      <w:pPr>
        <w:suppressAutoHyphens/>
        <w:rPr>
          <w:sz w:val="22"/>
          <w:lang w:val="nl-NL"/>
        </w:rPr>
      </w:pPr>
    </w:p>
    <w:p w14:paraId="70710F40" w14:textId="450B7291" w:rsidR="00F4474F" w:rsidRPr="007A35CC" w:rsidRDefault="00F4474F" w:rsidP="00F4474F">
      <w:pPr>
        <w:outlineLvl w:val="0"/>
        <w:rPr>
          <w:sz w:val="22"/>
          <w:szCs w:val="22"/>
          <w:lang w:val="nl-BE"/>
        </w:rPr>
      </w:pPr>
      <w:r w:rsidRPr="007A35CC">
        <w:rPr>
          <w:sz w:val="22"/>
          <w:szCs w:val="22"/>
          <w:lang w:val="nl-BE"/>
        </w:rPr>
        <w:t>Buiten het zicht en bereik van kinderen houden.</w:t>
      </w:r>
      <w:r w:rsidR="0060729C">
        <w:rPr>
          <w:sz w:val="22"/>
          <w:szCs w:val="22"/>
          <w:lang w:val="nl-BE"/>
        </w:rPr>
        <w:fldChar w:fldCharType="begin"/>
      </w:r>
      <w:r w:rsidR="0060729C">
        <w:rPr>
          <w:sz w:val="22"/>
          <w:szCs w:val="22"/>
          <w:lang w:val="nl-BE"/>
        </w:rPr>
        <w:instrText xml:space="preserve"> DOCVARIABLE vault_nd_86dc385f-3318-4dc8-99e4-56177cd51daf \* MERGEFORMAT </w:instrText>
      </w:r>
      <w:r w:rsidR="0060729C">
        <w:rPr>
          <w:sz w:val="22"/>
          <w:szCs w:val="22"/>
          <w:lang w:val="nl-BE"/>
        </w:rPr>
        <w:fldChar w:fldCharType="separate"/>
      </w:r>
      <w:r w:rsidR="0060729C">
        <w:rPr>
          <w:sz w:val="22"/>
          <w:szCs w:val="22"/>
          <w:lang w:val="nl-BE"/>
        </w:rPr>
        <w:t xml:space="preserve"> </w:t>
      </w:r>
      <w:r w:rsidR="0060729C">
        <w:rPr>
          <w:sz w:val="22"/>
          <w:szCs w:val="22"/>
          <w:lang w:val="nl-BE"/>
        </w:rPr>
        <w:fldChar w:fldCharType="end"/>
      </w:r>
    </w:p>
    <w:p w14:paraId="3C62F9AB" w14:textId="77777777" w:rsidR="00F566F1" w:rsidRDefault="00F566F1">
      <w:pPr>
        <w:suppressAutoHyphens/>
        <w:rPr>
          <w:sz w:val="22"/>
          <w:lang w:val="nl-NL"/>
        </w:rPr>
      </w:pPr>
    </w:p>
    <w:p w14:paraId="3C10F2DB" w14:textId="77777777" w:rsidR="00F566F1" w:rsidRDefault="00F566F1">
      <w:pPr>
        <w:suppressAutoHyphens/>
        <w:rPr>
          <w:sz w:val="22"/>
          <w:lang w:val="nl-NL"/>
        </w:rPr>
      </w:pPr>
    </w:p>
    <w:p w14:paraId="71419E50"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7.</w:t>
      </w:r>
      <w:r>
        <w:rPr>
          <w:b/>
          <w:sz w:val="22"/>
          <w:lang w:val="nl-NL"/>
        </w:rPr>
        <w:tab/>
        <w:t>ANDERE SPECIALE WAARSCHUWING(EN), INDIEN NODIG</w:t>
      </w:r>
    </w:p>
    <w:p w14:paraId="7D634C55" w14:textId="77777777" w:rsidR="00F566F1" w:rsidRDefault="00F566F1">
      <w:pPr>
        <w:suppressAutoHyphens/>
        <w:rPr>
          <w:sz w:val="22"/>
          <w:lang w:val="nl-NL"/>
        </w:rPr>
      </w:pPr>
    </w:p>
    <w:p w14:paraId="65746106" w14:textId="77777777" w:rsidR="00F566F1" w:rsidRDefault="00F566F1">
      <w:pPr>
        <w:suppressAutoHyphens/>
        <w:rPr>
          <w:sz w:val="22"/>
          <w:lang w:val="nl-NL"/>
        </w:rPr>
      </w:pPr>
      <w:r>
        <w:rPr>
          <w:sz w:val="22"/>
          <w:lang w:val="nl-NL"/>
        </w:rPr>
        <w:t>Voorzichtig resuspenderen. Zie bijgesloten informatie.</w:t>
      </w:r>
    </w:p>
    <w:p w14:paraId="3CBAFEAB" w14:textId="77777777" w:rsidR="00F566F1" w:rsidRDefault="00F566F1">
      <w:pPr>
        <w:suppressAutoHyphens/>
        <w:rPr>
          <w:sz w:val="22"/>
          <w:lang w:val="nl-NL"/>
        </w:rPr>
      </w:pPr>
    </w:p>
    <w:p w14:paraId="6CC8B7A4" w14:textId="77777777" w:rsidR="00F566F1" w:rsidRDefault="00F566F1">
      <w:pPr>
        <w:suppressAutoHyphens/>
        <w:rPr>
          <w:sz w:val="22"/>
          <w:lang w:val="nl-NL"/>
        </w:rPr>
      </w:pPr>
    </w:p>
    <w:p w14:paraId="6B3A0064"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8.</w:t>
      </w:r>
      <w:r>
        <w:rPr>
          <w:b/>
          <w:sz w:val="22"/>
          <w:lang w:val="nl-NL"/>
        </w:rPr>
        <w:tab/>
        <w:t>UITERSTE GEBRUIKSDATUM</w:t>
      </w:r>
    </w:p>
    <w:p w14:paraId="2B2DF93C" w14:textId="77777777" w:rsidR="00F566F1" w:rsidRDefault="00F566F1">
      <w:pPr>
        <w:suppressAutoHyphens/>
        <w:rPr>
          <w:sz w:val="22"/>
          <w:lang w:val="nl-NL"/>
        </w:rPr>
      </w:pPr>
    </w:p>
    <w:p w14:paraId="4DC0E856" w14:textId="7C615BBF" w:rsidR="00F566F1" w:rsidRDefault="00F566F1">
      <w:pPr>
        <w:suppressAutoHyphens/>
        <w:rPr>
          <w:sz w:val="22"/>
          <w:lang w:val="nl-NL"/>
        </w:rPr>
      </w:pPr>
      <w:r>
        <w:rPr>
          <w:sz w:val="22"/>
          <w:lang w:val="nl-NL"/>
        </w:rPr>
        <w:t xml:space="preserve">EXP </w:t>
      </w:r>
    </w:p>
    <w:p w14:paraId="7C9E0B39" w14:textId="77777777" w:rsidR="00F566F1" w:rsidRDefault="00F566F1">
      <w:pPr>
        <w:suppressAutoHyphens/>
        <w:rPr>
          <w:sz w:val="22"/>
          <w:lang w:val="nl-NL"/>
        </w:rPr>
      </w:pPr>
    </w:p>
    <w:p w14:paraId="56217DB2" w14:textId="77777777" w:rsidR="00D82944" w:rsidRDefault="00D82944">
      <w:pPr>
        <w:suppressAutoHyphens/>
        <w:rPr>
          <w:sz w:val="22"/>
          <w:lang w:val="nl-NL"/>
        </w:rPr>
      </w:pPr>
    </w:p>
    <w:p w14:paraId="5DDFF665"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9.</w:t>
      </w:r>
      <w:r>
        <w:rPr>
          <w:b/>
          <w:sz w:val="22"/>
          <w:lang w:val="nl-NL"/>
        </w:rPr>
        <w:tab/>
        <w:t>BIJZONDERE VOORZORGSMAATREGELEN VOOR DE BEWARING</w:t>
      </w:r>
    </w:p>
    <w:p w14:paraId="73FC6DA2" w14:textId="77777777" w:rsidR="00F566F1" w:rsidRDefault="00F566F1">
      <w:pPr>
        <w:rPr>
          <w:sz w:val="22"/>
          <w:lang w:val="nl-NL"/>
        </w:rPr>
      </w:pPr>
    </w:p>
    <w:p w14:paraId="3606E41A" w14:textId="4DEAB80F" w:rsidR="00F566F1" w:rsidRDefault="00F566F1">
      <w:pPr>
        <w:rPr>
          <w:noProof/>
          <w:sz w:val="22"/>
          <w:szCs w:val="22"/>
          <w:highlight w:val="yellow"/>
          <w:lang w:val="nl-NL"/>
        </w:rPr>
      </w:pPr>
      <w:r>
        <w:rPr>
          <w:noProof/>
          <w:snapToGrid w:val="0"/>
          <w:sz w:val="22"/>
          <w:szCs w:val="22"/>
          <w:lang w:val="nl-NL"/>
        </w:rPr>
        <w:t>Bewaren in de koelkast</w:t>
      </w:r>
      <w:r>
        <w:rPr>
          <w:noProof/>
          <w:sz w:val="22"/>
          <w:szCs w:val="22"/>
          <w:lang w:val="nl-NL"/>
        </w:rPr>
        <w:t xml:space="preserve"> (2</w:t>
      </w:r>
      <w:r>
        <w:rPr>
          <w:noProof/>
          <w:snapToGrid w:val="0"/>
          <w:sz w:val="22"/>
          <w:szCs w:val="22"/>
          <w:lang w:val="nl-NL" w:eastAsia="nl-NL"/>
        </w:rPr>
        <w:t>°C</w:t>
      </w:r>
      <w:r>
        <w:rPr>
          <w:noProof/>
          <w:sz w:val="22"/>
          <w:szCs w:val="22"/>
          <w:lang w:val="lt-LT"/>
        </w:rPr>
        <w:t xml:space="preserve"> – </w:t>
      </w:r>
      <w:r>
        <w:rPr>
          <w:noProof/>
          <w:sz w:val="22"/>
          <w:szCs w:val="22"/>
          <w:lang w:val="nl-NL"/>
        </w:rPr>
        <w:t>8</w:t>
      </w:r>
      <w:r>
        <w:rPr>
          <w:noProof/>
          <w:snapToGrid w:val="0"/>
          <w:sz w:val="22"/>
          <w:szCs w:val="22"/>
          <w:lang w:val="nl-NL" w:eastAsia="nl-NL"/>
        </w:rPr>
        <w:t>°C).</w:t>
      </w:r>
    </w:p>
    <w:p w14:paraId="416983D9" w14:textId="77777777" w:rsidR="00F566F1" w:rsidRDefault="00F566F1">
      <w:pPr>
        <w:suppressAutoHyphens/>
        <w:rPr>
          <w:noProof/>
          <w:sz w:val="22"/>
          <w:szCs w:val="22"/>
          <w:lang w:val="nl-NL"/>
        </w:rPr>
      </w:pPr>
      <w:r>
        <w:rPr>
          <w:noProof/>
          <w:sz w:val="22"/>
          <w:szCs w:val="22"/>
          <w:lang w:val="nl-NL"/>
        </w:rPr>
        <w:t xml:space="preserve">Niet in de vriezer bewaren. </w:t>
      </w:r>
    </w:p>
    <w:p w14:paraId="07F403D6" w14:textId="77777777" w:rsidR="00F566F1" w:rsidRDefault="00F566F1">
      <w:pPr>
        <w:suppressAutoHyphens/>
        <w:rPr>
          <w:sz w:val="22"/>
          <w:lang w:val="nl-NL"/>
        </w:rPr>
      </w:pPr>
      <w:r>
        <w:rPr>
          <w:sz w:val="22"/>
          <w:lang w:val="nl-NL"/>
        </w:rPr>
        <w:t>Niet blootstellen aan overmatige hitte of direct zonlicht.</w:t>
      </w:r>
    </w:p>
    <w:p w14:paraId="3743E0B7" w14:textId="6A614D17" w:rsidR="00F566F1" w:rsidRDefault="00F566F1">
      <w:pPr>
        <w:suppressAutoHyphens/>
        <w:rPr>
          <w:sz w:val="22"/>
          <w:lang w:val="nl-NL"/>
        </w:rPr>
      </w:pPr>
      <w:r>
        <w:rPr>
          <w:sz w:val="22"/>
          <w:lang w:val="nl-NL"/>
        </w:rPr>
        <w:lastRenderedPageBreak/>
        <w:t>Wanneer de injectieflacons in gebruik zijn, kunnen deze tot 28 dagen worden bewaard beneden + 30°C.</w:t>
      </w:r>
    </w:p>
    <w:p w14:paraId="42109A42" w14:textId="77777777" w:rsidR="00F566F1" w:rsidRDefault="00F566F1">
      <w:pPr>
        <w:suppressAutoHyphens/>
        <w:rPr>
          <w:sz w:val="22"/>
          <w:lang w:val="nl-NL"/>
        </w:rPr>
      </w:pPr>
    </w:p>
    <w:p w14:paraId="11FA9E49" w14:textId="77777777" w:rsidR="00F566F1" w:rsidRDefault="00F566F1">
      <w:pPr>
        <w:suppressAutoHyphens/>
        <w:rPr>
          <w:sz w:val="22"/>
          <w:lang w:val="nl-NL"/>
        </w:rPr>
      </w:pPr>
    </w:p>
    <w:p w14:paraId="569714DC" w14:textId="77777777" w:rsidR="00F566F1" w:rsidRDefault="00F566F1" w:rsidP="00F4474F">
      <w:pPr>
        <w:pBdr>
          <w:top w:val="single" w:sz="4" w:space="1" w:color="auto"/>
          <w:left w:val="single" w:sz="4" w:space="4" w:color="auto"/>
          <w:bottom w:val="single" w:sz="4" w:space="0" w:color="auto"/>
          <w:right w:val="single" w:sz="4" w:space="4" w:color="auto"/>
        </w:pBdr>
        <w:shd w:val="clear" w:color="auto" w:fill="FFFFFF"/>
        <w:suppressAutoHyphens/>
        <w:ind w:left="567" w:hanging="567"/>
        <w:rPr>
          <w:b/>
          <w:sz w:val="22"/>
          <w:lang w:val="nl-NL"/>
        </w:rPr>
      </w:pPr>
      <w:r>
        <w:rPr>
          <w:b/>
          <w:sz w:val="22"/>
          <w:lang w:val="nl-NL"/>
        </w:rPr>
        <w:t>10.</w:t>
      </w:r>
      <w:r>
        <w:rPr>
          <w:b/>
          <w:sz w:val="22"/>
          <w:lang w:val="nl-NL"/>
        </w:rPr>
        <w:tab/>
        <w:t>BIJZONDERE VOORZORGSMAATREGELEN VOOR HET VERWIJDEREN VAN NIET-GEBRUIKTE GENEESMIDDELEN OF DAARVAN AFGELEIDE AFVALSTOFFEN (INDIEN VAN TOEPASSING)</w:t>
      </w:r>
    </w:p>
    <w:p w14:paraId="7D081A8E" w14:textId="77777777" w:rsidR="00F566F1" w:rsidRDefault="00F566F1">
      <w:pPr>
        <w:suppressAutoHyphens/>
        <w:rPr>
          <w:sz w:val="22"/>
          <w:lang w:val="nl-NL"/>
        </w:rPr>
      </w:pPr>
    </w:p>
    <w:p w14:paraId="3AEFA33C" w14:textId="77777777" w:rsidR="00F566F1" w:rsidRDefault="00F566F1">
      <w:pPr>
        <w:suppressAutoHyphens/>
        <w:rPr>
          <w:sz w:val="22"/>
          <w:lang w:val="nl-NL"/>
        </w:rPr>
      </w:pPr>
    </w:p>
    <w:p w14:paraId="16561322" w14:textId="77777777" w:rsidR="00F566F1" w:rsidRDefault="00F566F1" w:rsidP="00F4474F">
      <w:pPr>
        <w:pBdr>
          <w:top w:val="single" w:sz="4" w:space="1" w:color="auto"/>
          <w:left w:val="single" w:sz="4" w:space="4" w:color="auto"/>
          <w:bottom w:val="single" w:sz="4" w:space="0" w:color="auto"/>
          <w:right w:val="single" w:sz="4" w:space="4" w:color="auto"/>
        </w:pBdr>
        <w:shd w:val="clear" w:color="auto" w:fill="FFFFFF"/>
        <w:suppressAutoHyphens/>
        <w:ind w:left="567" w:hanging="567"/>
        <w:rPr>
          <w:b/>
          <w:sz w:val="22"/>
          <w:lang w:val="nl-NL"/>
        </w:rPr>
      </w:pPr>
      <w:r>
        <w:rPr>
          <w:b/>
          <w:sz w:val="22"/>
          <w:lang w:val="nl-NL"/>
        </w:rPr>
        <w:t>11.</w:t>
      </w:r>
      <w:r>
        <w:rPr>
          <w:b/>
          <w:sz w:val="22"/>
          <w:lang w:val="nl-NL"/>
        </w:rPr>
        <w:tab/>
        <w:t>NAAM EN ADRES VAN DE HOUDER VAN DE VERGUNNING VOOR HET IN DE HANDEL BRENGEN</w:t>
      </w:r>
    </w:p>
    <w:p w14:paraId="7F28CD20" w14:textId="77777777" w:rsidR="00F566F1" w:rsidRDefault="00F566F1">
      <w:pPr>
        <w:suppressAutoHyphens/>
        <w:rPr>
          <w:sz w:val="22"/>
          <w:lang w:val="nl-NL"/>
        </w:rPr>
      </w:pPr>
    </w:p>
    <w:p w14:paraId="5B52334B" w14:textId="77777777" w:rsidR="00F566F1" w:rsidRDefault="00F566F1">
      <w:pPr>
        <w:suppressAutoHyphens/>
        <w:rPr>
          <w:sz w:val="22"/>
          <w:lang w:val="nl-NL"/>
        </w:rPr>
      </w:pPr>
      <w:r>
        <w:rPr>
          <w:sz w:val="22"/>
          <w:lang w:val="nl-NL"/>
        </w:rPr>
        <w:t>Eli Lilly Nederland B.V.</w:t>
      </w:r>
    </w:p>
    <w:p w14:paraId="7B86A905" w14:textId="372465F1" w:rsidR="00095E32" w:rsidRPr="001B289B" w:rsidRDefault="00763574">
      <w:pPr>
        <w:suppressAutoHyphens/>
        <w:rPr>
          <w:sz w:val="22"/>
          <w:szCs w:val="22"/>
          <w:lang w:val="nl-NL"/>
        </w:rPr>
      </w:pPr>
      <w:r>
        <w:rPr>
          <w:sz w:val="22"/>
          <w:szCs w:val="22"/>
          <w:lang w:val="nl-NL"/>
        </w:rPr>
        <w:t>Orteliuslaan 1000</w:t>
      </w:r>
      <w:r w:rsidR="00971BB2" w:rsidRPr="001B289B">
        <w:rPr>
          <w:sz w:val="22"/>
          <w:szCs w:val="22"/>
          <w:lang w:val="nl-NL"/>
        </w:rPr>
        <w:t>, 3528 B</w:t>
      </w:r>
      <w:r>
        <w:rPr>
          <w:sz w:val="22"/>
          <w:szCs w:val="22"/>
          <w:lang w:val="nl-NL"/>
        </w:rPr>
        <w:t>D</w:t>
      </w:r>
      <w:r w:rsidR="00971BB2" w:rsidRPr="001B289B">
        <w:rPr>
          <w:sz w:val="22"/>
          <w:szCs w:val="22"/>
          <w:lang w:val="nl-NL"/>
        </w:rPr>
        <w:t xml:space="preserve"> Utrecht</w:t>
      </w:r>
    </w:p>
    <w:p w14:paraId="780F30C8" w14:textId="77777777" w:rsidR="00F566F1" w:rsidRDefault="00F566F1">
      <w:pPr>
        <w:suppressAutoHyphens/>
        <w:rPr>
          <w:sz w:val="22"/>
          <w:lang w:val="nl-NL"/>
        </w:rPr>
      </w:pPr>
      <w:r>
        <w:rPr>
          <w:sz w:val="22"/>
          <w:lang w:val="nl-NL"/>
        </w:rPr>
        <w:t>Nederland</w:t>
      </w:r>
    </w:p>
    <w:p w14:paraId="79CF4E2E" w14:textId="77777777" w:rsidR="00F566F1" w:rsidRDefault="00F566F1">
      <w:pPr>
        <w:suppressAutoHyphens/>
        <w:rPr>
          <w:sz w:val="22"/>
          <w:lang w:val="nl-NL"/>
        </w:rPr>
      </w:pPr>
    </w:p>
    <w:p w14:paraId="20F73FB6" w14:textId="77777777" w:rsidR="00F566F1" w:rsidRDefault="00F566F1">
      <w:pPr>
        <w:suppressAutoHyphens/>
        <w:rPr>
          <w:sz w:val="22"/>
          <w:lang w:val="nl-NL"/>
        </w:rPr>
      </w:pPr>
    </w:p>
    <w:p w14:paraId="4853EC7A"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12.</w:t>
      </w:r>
      <w:r>
        <w:rPr>
          <w:b/>
          <w:sz w:val="22"/>
          <w:lang w:val="nl-NL"/>
        </w:rPr>
        <w:tab/>
        <w:t>NUMMER(S) VAN DE VERGUNNING VOOR HET IN DE HANDEL BRENGEN</w:t>
      </w:r>
    </w:p>
    <w:p w14:paraId="56A3E979" w14:textId="77777777" w:rsidR="00F566F1" w:rsidRDefault="00F566F1">
      <w:pPr>
        <w:suppressAutoHyphens/>
        <w:rPr>
          <w:sz w:val="22"/>
          <w:lang w:val="nl-NL"/>
        </w:rPr>
      </w:pPr>
    </w:p>
    <w:p w14:paraId="6940A909" w14:textId="77777777" w:rsidR="00F566F1" w:rsidRDefault="00F566F1">
      <w:pPr>
        <w:suppressAutoHyphens/>
        <w:rPr>
          <w:sz w:val="22"/>
          <w:lang w:val="nl-NL"/>
        </w:rPr>
      </w:pPr>
      <w:r>
        <w:rPr>
          <w:sz w:val="22"/>
          <w:lang w:val="nl-NL"/>
        </w:rPr>
        <w:t>EU/1/96/007/005</w:t>
      </w:r>
    </w:p>
    <w:p w14:paraId="70A1B58D" w14:textId="77777777" w:rsidR="00F566F1" w:rsidRDefault="00F566F1">
      <w:pPr>
        <w:suppressAutoHyphens/>
        <w:rPr>
          <w:sz w:val="22"/>
          <w:lang w:val="nl-NL"/>
        </w:rPr>
      </w:pPr>
    </w:p>
    <w:p w14:paraId="06BEE906" w14:textId="77777777" w:rsidR="00F566F1" w:rsidRDefault="00F566F1">
      <w:pPr>
        <w:suppressAutoHyphens/>
        <w:rPr>
          <w:sz w:val="22"/>
          <w:lang w:val="nl-NL"/>
        </w:rPr>
      </w:pPr>
    </w:p>
    <w:p w14:paraId="64FE35F6"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13.</w:t>
      </w:r>
      <w:r>
        <w:rPr>
          <w:b/>
          <w:sz w:val="22"/>
          <w:lang w:val="nl-NL"/>
        </w:rPr>
        <w:tab/>
        <w:t>PARTIJNUMMER</w:t>
      </w:r>
    </w:p>
    <w:p w14:paraId="076913B5" w14:textId="77777777" w:rsidR="00F566F1" w:rsidRDefault="00F566F1">
      <w:pPr>
        <w:suppressAutoHyphens/>
        <w:rPr>
          <w:b/>
          <w:sz w:val="22"/>
          <w:lang w:val="nl-NL"/>
        </w:rPr>
      </w:pPr>
    </w:p>
    <w:p w14:paraId="6525CB76" w14:textId="77777777" w:rsidR="00F566F1" w:rsidRDefault="00F566F1">
      <w:pPr>
        <w:pStyle w:val="Header"/>
        <w:tabs>
          <w:tab w:val="clear" w:pos="4320"/>
          <w:tab w:val="clear" w:pos="8640"/>
        </w:tabs>
        <w:suppressAutoHyphens/>
      </w:pPr>
      <w:r>
        <w:t>Lot</w:t>
      </w:r>
    </w:p>
    <w:p w14:paraId="75FB5D5C" w14:textId="77777777" w:rsidR="00F566F1" w:rsidRDefault="00F566F1">
      <w:pPr>
        <w:suppressAutoHyphens/>
        <w:rPr>
          <w:sz w:val="22"/>
          <w:lang w:val="nl-NL"/>
        </w:rPr>
      </w:pPr>
    </w:p>
    <w:p w14:paraId="4739770D" w14:textId="77777777" w:rsidR="00F566F1" w:rsidRDefault="00F566F1">
      <w:pPr>
        <w:suppressAutoHyphens/>
        <w:rPr>
          <w:sz w:val="22"/>
          <w:lang w:val="nl-NL"/>
        </w:rPr>
      </w:pPr>
    </w:p>
    <w:p w14:paraId="02990578"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14.</w:t>
      </w:r>
      <w:r>
        <w:rPr>
          <w:b/>
          <w:sz w:val="22"/>
          <w:lang w:val="nl-NL"/>
        </w:rPr>
        <w:tab/>
        <w:t>ALGEMENE INDELING VOOR DE AFLEVERING</w:t>
      </w:r>
    </w:p>
    <w:p w14:paraId="4373749B" w14:textId="77777777" w:rsidR="00F566F1" w:rsidRDefault="00F566F1">
      <w:pPr>
        <w:suppressAutoHyphens/>
        <w:rPr>
          <w:sz w:val="22"/>
          <w:lang w:val="nl-NL"/>
        </w:rPr>
      </w:pPr>
    </w:p>
    <w:p w14:paraId="106A32BE" w14:textId="6F7951CF" w:rsidR="00F566F1" w:rsidDel="007F2752" w:rsidRDefault="00F566F1">
      <w:pPr>
        <w:suppressAutoHyphens/>
        <w:rPr>
          <w:del w:id="120" w:author="NL RA-4" w:date="2026-04-01T15:50:00Z"/>
          <w:sz w:val="22"/>
          <w:lang w:val="nl-NL"/>
        </w:rPr>
      </w:pPr>
    </w:p>
    <w:p w14:paraId="55295539" w14:textId="77777777" w:rsidR="00F566F1" w:rsidRDefault="00F566F1">
      <w:pPr>
        <w:suppressAutoHyphens/>
        <w:rPr>
          <w:sz w:val="22"/>
          <w:lang w:val="nl-NL"/>
        </w:rPr>
      </w:pPr>
    </w:p>
    <w:p w14:paraId="2DB7605F"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15.</w:t>
      </w:r>
      <w:r>
        <w:rPr>
          <w:b/>
          <w:sz w:val="22"/>
          <w:lang w:val="nl-NL"/>
        </w:rPr>
        <w:tab/>
        <w:t>INSTRUCTIES VOOR GEBRUIK</w:t>
      </w:r>
    </w:p>
    <w:p w14:paraId="6EF8EF3B" w14:textId="77777777" w:rsidR="00F566F1" w:rsidRDefault="00F566F1">
      <w:pPr>
        <w:pBdr>
          <w:top w:val="single" w:sz="6" w:space="1" w:color="auto"/>
        </w:pBdr>
        <w:rPr>
          <w:sz w:val="22"/>
          <w:lang w:val="nl-NL"/>
        </w:rPr>
      </w:pPr>
    </w:p>
    <w:p w14:paraId="5EFE98A7" w14:textId="77777777" w:rsidR="00F566F1" w:rsidRDefault="00F566F1">
      <w:pPr>
        <w:suppressAutoHyphens/>
        <w:rPr>
          <w:noProof/>
          <w:sz w:val="22"/>
          <w:szCs w:val="22"/>
          <w:lang w:val="nl-NL"/>
        </w:rPr>
      </w:pPr>
    </w:p>
    <w:p w14:paraId="68331FFF" w14:textId="11D7F843" w:rsidR="00A53BBD" w:rsidRDefault="00F566F1" w:rsidP="00A53BBD">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outlineLvl w:val="0"/>
        <w:rPr>
          <w:b/>
          <w:noProof/>
          <w:sz w:val="22"/>
          <w:szCs w:val="22"/>
          <w:lang w:val="nl-NL"/>
        </w:rPr>
      </w:pPr>
      <w:r>
        <w:rPr>
          <w:b/>
          <w:noProof/>
          <w:sz w:val="22"/>
          <w:szCs w:val="22"/>
          <w:lang w:val="nl-NL"/>
        </w:rPr>
        <w:t>16</w:t>
      </w:r>
      <w:r>
        <w:rPr>
          <w:b/>
          <w:noProof/>
          <w:sz w:val="22"/>
          <w:szCs w:val="22"/>
          <w:lang w:val="nl-NL"/>
        </w:rPr>
        <w:tab/>
        <w:t>INFORMATIE IN BRAILLE</w:t>
      </w:r>
      <w:r w:rsidR="0060729C">
        <w:rPr>
          <w:b/>
          <w:noProof/>
          <w:sz w:val="22"/>
          <w:szCs w:val="22"/>
          <w:lang w:val="nl-NL"/>
        </w:rPr>
        <w:fldChar w:fldCharType="begin"/>
      </w:r>
      <w:r w:rsidR="0060729C">
        <w:rPr>
          <w:b/>
          <w:noProof/>
          <w:sz w:val="22"/>
          <w:szCs w:val="22"/>
          <w:lang w:val="nl-NL"/>
        </w:rPr>
        <w:instrText xml:space="preserve"> DOCVARIABLE VAULT_ND_587c4b6d-b1fc-4c0d-a82a-2e7a11ba4a80 \* MERGEFORMAT </w:instrText>
      </w:r>
      <w:r w:rsidR="0060729C">
        <w:rPr>
          <w:b/>
          <w:noProof/>
          <w:sz w:val="22"/>
          <w:szCs w:val="22"/>
          <w:lang w:val="nl-NL"/>
        </w:rPr>
        <w:fldChar w:fldCharType="separate"/>
      </w:r>
      <w:r w:rsidR="0060729C">
        <w:rPr>
          <w:b/>
          <w:noProof/>
          <w:sz w:val="22"/>
          <w:szCs w:val="22"/>
          <w:lang w:val="nl-NL"/>
        </w:rPr>
        <w:t xml:space="preserve"> </w:t>
      </w:r>
      <w:r w:rsidR="0060729C">
        <w:rPr>
          <w:b/>
          <w:noProof/>
          <w:sz w:val="22"/>
          <w:szCs w:val="22"/>
          <w:lang w:val="nl-NL"/>
        </w:rPr>
        <w:fldChar w:fldCharType="end"/>
      </w:r>
    </w:p>
    <w:p w14:paraId="0C5F77F8" w14:textId="77777777" w:rsidR="00A53BBD" w:rsidRDefault="00A53BBD" w:rsidP="00A53BBD">
      <w:pPr>
        <w:suppressAutoHyphens/>
        <w:outlineLvl w:val="0"/>
        <w:rPr>
          <w:b/>
          <w:noProof/>
          <w:sz w:val="22"/>
          <w:szCs w:val="22"/>
          <w:lang w:val="nl-NL"/>
        </w:rPr>
      </w:pPr>
    </w:p>
    <w:p w14:paraId="458A2203" w14:textId="5BC9700A" w:rsidR="00A53BBD" w:rsidDel="007F2752" w:rsidRDefault="00A53BBD" w:rsidP="00A53BBD">
      <w:pPr>
        <w:suppressAutoHyphens/>
        <w:outlineLvl w:val="0"/>
        <w:rPr>
          <w:del w:id="121" w:author="NL RA-4" w:date="2026-04-01T15:50:00Z"/>
          <w:b/>
          <w:noProof/>
          <w:sz w:val="22"/>
          <w:szCs w:val="22"/>
          <w:lang w:val="nl-NL"/>
        </w:rPr>
      </w:pPr>
    </w:p>
    <w:p w14:paraId="5F479A6A" w14:textId="77777777" w:rsidR="00A53BBD" w:rsidRPr="00A53BBD" w:rsidRDefault="00A53BBD" w:rsidP="00A53BBD">
      <w:pPr>
        <w:suppressAutoHyphens/>
        <w:outlineLvl w:val="0"/>
        <w:rPr>
          <w:b/>
          <w:noProof/>
          <w:sz w:val="22"/>
          <w:szCs w:val="22"/>
          <w:lang w:val="nl-NL"/>
        </w:rPr>
      </w:pPr>
    </w:p>
    <w:p w14:paraId="58FBBFBB" w14:textId="77777777" w:rsidR="00A53BBD" w:rsidRDefault="00A53BBD" w:rsidP="00A53BBD">
      <w:pPr>
        <w:pBdr>
          <w:top w:val="single" w:sz="4" w:space="1" w:color="auto"/>
          <w:left w:val="single" w:sz="4" w:space="4" w:color="auto"/>
          <w:bottom w:val="single" w:sz="4" w:space="1" w:color="auto"/>
          <w:right w:val="single" w:sz="4" w:space="4" w:color="auto"/>
        </w:pBdr>
        <w:rPr>
          <w:sz w:val="22"/>
          <w:lang w:val="nl-NL"/>
        </w:rPr>
      </w:pPr>
    </w:p>
    <w:p w14:paraId="4CF74000" w14:textId="77777777" w:rsidR="00F4474F" w:rsidRPr="00D63D30" w:rsidRDefault="00F4474F" w:rsidP="00A53BBD">
      <w:pPr>
        <w:pBdr>
          <w:top w:val="single" w:sz="4" w:space="1" w:color="auto"/>
          <w:left w:val="single" w:sz="4" w:space="4" w:color="auto"/>
          <w:bottom w:val="single" w:sz="4" w:space="1" w:color="auto"/>
          <w:right w:val="single" w:sz="4" w:space="4" w:color="auto"/>
        </w:pBdr>
        <w:rPr>
          <w:i/>
          <w:sz w:val="22"/>
          <w:szCs w:val="22"/>
          <w:lang w:val="nl-BE" w:bidi="nl-NL"/>
        </w:rPr>
      </w:pPr>
      <w:r w:rsidRPr="00D63D30">
        <w:rPr>
          <w:b/>
          <w:sz w:val="22"/>
          <w:szCs w:val="22"/>
          <w:lang w:val="nl-BE" w:bidi="nl-NL"/>
        </w:rPr>
        <w:t>17.</w:t>
      </w:r>
      <w:r w:rsidRPr="00D63D30">
        <w:rPr>
          <w:b/>
          <w:sz w:val="22"/>
          <w:szCs w:val="22"/>
          <w:lang w:val="nl-BE" w:bidi="nl-NL"/>
        </w:rPr>
        <w:tab/>
        <w:t>UNIEK IDENTIFICATIEKENMERK - 2D MATRIXCODE</w:t>
      </w:r>
    </w:p>
    <w:p w14:paraId="445F1C63" w14:textId="77777777" w:rsidR="00F4474F" w:rsidRPr="00D63D30" w:rsidRDefault="00F4474F" w:rsidP="00F4474F">
      <w:pPr>
        <w:rPr>
          <w:sz w:val="22"/>
          <w:szCs w:val="22"/>
          <w:lang w:val="nl-BE" w:bidi="nl-NL"/>
        </w:rPr>
      </w:pPr>
    </w:p>
    <w:p w14:paraId="0FD0DA62" w14:textId="77777777" w:rsidR="00F4474F" w:rsidRPr="0084748A" w:rsidRDefault="00F4474F" w:rsidP="00F4474F">
      <w:pPr>
        <w:tabs>
          <w:tab w:val="left" w:pos="567"/>
        </w:tabs>
        <w:rPr>
          <w:noProof/>
          <w:sz w:val="22"/>
          <w:highlight w:val="lightGray"/>
          <w:shd w:val="clear" w:color="auto" w:fill="CCCCCC"/>
          <w:lang w:val="es-ES" w:eastAsia="es-ES" w:bidi="es-ES"/>
        </w:rPr>
      </w:pPr>
      <w:r w:rsidRPr="0084748A">
        <w:rPr>
          <w:noProof/>
          <w:sz w:val="22"/>
          <w:highlight w:val="lightGray"/>
          <w:shd w:val="clear" w:color="auto" w:fill="CCCCCC"/>
          <w:lang w:val="es-ES" w:eastAsia="es-ES" w:bidi="es-ES"/>
        </w:rPr>
        <w:t>2D matrixcode met h</w:t>
      </w:r>
      <w:r>
        <w:rPr>
          <w:noProof/>
          <w:sz w:val="22"/>
          <w:highlight w:val="lightGray"/>
          <w:shd w:val="clear" w:color="auto" w:fill="CCCCCC"/>
          <w:lang w:val="es-ES" w:eastAsia="es-ES" w:bidi="es-ES"/>
        </w:rPr>
        <w:t>et unieke identificatiekenmerk.</w:t>
      </w:r>
    </w:p>
    <w:p w14:paraId="5A56A1F7" w14:textId="77777777" w:rsidR="00F4474F" w:rsidRPr="0084748A" w:rsidRDefault="00F4474F" w:rsidP="00F4474F">
      <w:pPr>
        <w:tabs>
          <w:tab w:val="left" w:pos="567"/>
        </w:tabs>
        <w:rPr>
          <w:noProof/>
          <w:sz w:val="22"/>
          <w:highlight w:val="lightGray"/>
          <w:shd w:val="clear" w:color="auto" w:fill="CCCCCC"/>
          <w:lang w:val="es-ES" w:eastAsia="es-ES" w:bidi="es-ES"/>
        </w:rPr>
      </w:pPr>
    </w:p>
    <w:p w14:paraId="48905BB1" w14:textId="77777777" w:rsidR="00F4474F" w:rsidRPr="00D63D30" w:rsidRDefault="00F4474F" w:rsidP="00F4474F">
      <w:pPr>
        <w:rPr>
          <w:sz w:val="22"/>
          <w:szCs w:val="22"/>
          <w:lang w:val="nl-BE" w:bidi="nl-NL"/>
        </w:rPr>
      </w:pPr>
    </w:p>
    <w:p w14:paraId="651A82C5" w14:textId="77777777" w:rsidR="00F4474F" w:rsidRPr="00D63D30" w:rsidRDefault="00F4474F" w:rsidP="00F4474F">
      <w:pPr>
        <w:pBdr>
          <w:top w:val="single" w:sz="4" w:space="1" w:color="auto"/>
          <w:left w:val="single" w:sz="4" w:space="4" w:color="auto"/>
          <w:bottom w:val="single" w:sz="4" w:space="1" w:color="auto"/>
          <w:right w:val="single" w:sz="4" w:space="4" w:color="auto"/>
        </w:pBdr>
        <w:ind w:left="567" w:hanging="567"/>
        <w:rPr>
          <w:i/>
          <w:sz w:val="22"/>
          <w:szCs w:val="22"/>
          <w:lang w:val="nl-BE" w:bidi="nl-NL"/>
        </w:rPr>
      </w:pPr>
      <w:r w:rsidRPr="00D63D30">
        <w:rPr>
          <w:b/>
          <w:sz w:val="22"/>
          <w:szCs w:val="22"/>
          <w:lang w:val="nl-BE" w:bidi="nl-NL"/>
        </w:rPr>
        <w:t>18.</w:t>
      </w:r>
      <w:r w:rsidRPr="00D63D30">
        <w:rPr>
          <w:b/>
          <w:sz w:val="22"/>
          <w:szCs w:val="22"/>
          <w:lang w:val="nl-BE" w:bidi="nl-NL"/>
        </w:rPr>
        <w:tab/>
      </w:r>
      <w:r w:rsidRPr="00162CBA">
        <w:rPr>
          <w:b/>
          <w:sz w:val="22"/>
          <w:szCs w:val="22"/>
          <w:lang w:val="nl-BE" w:bidi="nl-NL"/>
        </w:rPr>
        <w:t xml:space="preserve">UNIEK IDENTIFICATIEKENMERK </w:t>
      </w:r>
      <w:r w:rsidRPr="00D63D30">
        <w:rPr>
          <w:b/>
          <w:sz w:val="22"/>
          <w:szCs w:val="22"/>
          <w:lang w:val="nl-BE" w:bidi="nl-NL"/>
        </w:rPr>
        <w:t>- VOOR MENSEN LEESBARE GEGEVENS</w:t>
      </w:r>
    </w:p>
    <w:p w14:paraId="4517A7DE" w14:textId="77777777" w:rsidR="00F4474F" w:rsidRPr="00D63D30" w:rsidRDefault="00F4474F" w:rsidP="00F4474F">
      <w:pPr>
        <w:rPr>
          <w:sz w:val="22"/>
          <w:szCs w:val="22"/>
          <w:lang w:val="nl-BE" w:bidi="nl-NL"/>
        </w:rPr>
      </w:pPr>
    </w:p>
    <w:p w14:paraId="378FC37E" w14:textId="3852D564" w:rsidR="00F4474F" w:rsidRPr="00D63D30" w:rsidRDefault="00F4474F" w:rsidP="00F4474F">
      <w:pPr>
        <w:rPr>
          <w:sz w:val="22"/>
          <w:szCs w:val="22"/>
          <w:lang w:val="nl-BE" w:bidi="nl-NL"/>
        </w:rPr>
      </w:pPr>
      <w:r w:rsidRPr="00D63D30">
        <w:rPr>
          <w:sz w:val="22"/>
          <w:szCs w:val="22"/>
          <w:lang w:val="nl-BE" w:bidi="nl-NL"/>
        </w:rPr>
        <w:t xml:space="preserve">PC </w:t>
      </w:r>
    </w:p>
    <w:p w14:paraId="214B9C6E" w14:textId="5CD11F30" w:rsidR="00F4474F" w:rsidRPr="00D63D30" w:rsidRDefault="00F4474F" w:rsidP="00F4474F">
      <w:pPr>
        <w:rPr>
          <w:sz w:val="22"/>
          <w:szCs w:val="22"/>
          <w:lang w:val="nl-BE" w:bidi="nl-NL"/>
        </w:rPr>
      </w:pPr>
      <w:r w:rsidRPr="00D63D30">
        <w:rPr>
          <w:sz w:val="22"/>
          <w:szCs w:val="22"/>
          <w:lang w:val="nl-BE" w:bidi="nl-NL"/>
        </w:rPr>
        <w:t xml:space="preserve">SN </w:t>
      </w:r>
    </w:p>
    <w:p w14:paraId="6CBCF1C3" w14:textId="5DA667AD" w:rsidR="00F4474F" w:rsidRPr="00D63D30" w:rsidRDefault="00F4474F" w:rsidP="00F4474F">
      <w:pPr>
        <w:rPr>
          <w:sz w:val="22"/>
          <w:szCs w:val="22"/>
          <w:lang w:val="nl-BE" w:bidi="nl-NL"/>
        </w:rPr>
      </w:pPr>
      <w:r w:rsidRPr="00D63D30">
        <w:rPr>
          <w:sz w:val="22"/>
          <w:szCs w:val="22"/>
          <w:lang w:val="nl-BE" w:bidi="nl-NL"/>
        </w:rPr>
        <w:t xml:space="preserve">NN </w:t>
      </w:r>
    </w:p>
    <w:p w14:paraId="2793C2D2" w14:textId="77777777" w:rsidR="00F566F1" w:rsidRDefault="00F566F1" w:rsidP="002E6E5C">
      <w:pPr>
        <w:pageBreakBefore/>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lastRenderedPageBreak/>
        <w:t xml:space="preserve"> GEGEVENS DIE TEN MINSTE OP PRIMAIRE KLEINVERPAKKINGEN MOETEN WORDEN VERMELD</w:t>
      </w:r>
    </w:p>
    <w:p w14:paraId="6AA5CB3A" w14:textId="77777777" w:rsidR="00F566F1" w:rsidRDefault="00F566F1">
      <w:pPr>
        <w:pStyle w:val="BodyText2"/>
        <w:ind w:left="0" w:firstLine="0"/>
        <w:jc w:val="left"/>
      </w:pPr>
    </w:p>
    <w:p w14:paraId="75726136"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TEKST OP ETIKET INJECTIEFLACON</w:t>
      </w:r>
    </w:p>
    <w:p w14:paraId="40083919" w14:textId="77777777" w:rsidR="00F566F1" w:rsidRDefault="00F566F1">
      <w:pPr>
        <w:suppressAutoHyphens/>
        <w:rPr>
          <w:sz w:val="22"/>
          <w:lang w:val="nl-NL"/>
        </w:rPr>
      </w:pPr>
    </w:p>
    <w:p w14:paraId="16833DE4" w14:textId="77777777" w:rsidR="00F566F1" w:rsidRDefault="00F566F1">
      <w:pPr>
        <w:suppressAutoHyphens/>
        <w:rPr>
          <w:sz w:val="22"/>
          <w:lang w:val="nl-NL"/>
        </w:rPr>
      </w:pPr>
    </w:p>
    <w:p w14:paraId="43EA0415"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w:t>
      </w:r>
      <w:r>
        <w:rPr>
          <w:b/>
          <w:sz w:val="22"/>
          <w:lang w:val="nl-NL"/>
        </w:rPr>
        <w:tab/>
        <w:t>NAAM VAN HET GENEESMIDDEL EN DE TOEDIENINGWEG(EN)</w:t>
      </w:r>
    </w:p>
    <w:p w14:paraId="03AB7293" w14:textId="77777777" w:rsidR="00F566F1" w:rsidRDefault="00F566F1">
      <w:pPr>
        <w:suppressAutoHyphens/>
        <w:rPr>
          <w:sz w:val="22"/>
          <w:lang w:val="nl-NL"/>
        </w:rPr>
      </w:pPr>
    </w:p>
    <w:p w14:paraId="635715D1" w14:textId="7669A68D" w:rsidR="00F566F1" w:rsidRDefault="00F566F1">
      <w:pPr>
        <w:rPr>
          <w:sz w:val="22"/>
          <w:lang w:val="nl-NL"/>
        </w:rPr>
      </w:pPr>
      <w:r>
        <w:rPr>
          <w:sz w:val="22"/>
          <w:lang w:val="nl-NL"/>
        </w:rPr>
        <w:t>Humalog Mix25 100 </w:t>
      </w:r>
      <w:r w:rsidR="00C21744">
        <w:rPr>
          <w:sz w:val="22"/>
          <w:lang w:val="nl-NL"/>
        </w:rPr>
        <w:t>eenheden</w:t>
      </w:r>
      <w:r>
        <w:rPr>
          <w:sz w:val="22"/>
          <w:lang w:val="nl-NL"/>
        </w:rPr>
        <w:t>/ml suspensie voor injectie in injectieflacon</w:t>
      </w:r>
    </w:p>
    <w:p w14:paraId="1EECD768" w14:textId="77777777" w:rsidR="00F566F1" w:rsidRDefault="00F566F1">
      <w:pPr>
        <w:suppressAutoHyphens/>
        <w:rPr>
          <w:sz w:val="22"/>
          <w:lang w:val="fr-FR"/>
        </w:rPr>
      </w:pPr>
      <w:r>
        <w:rPr>
          <w:sz w:val="22"/>
          <w:lang w:val="fr-FR"/>
        </w:rPr>
        <w:t>25 % insuline lispro en 75 % insuline lispro protamine suspensie</w:t>
      </w:r>
    </w:p>
    <w:p w14:paraId="7F107A82" w14:textId="77777777" w:rsidR="00F566F1" w:rsidRDefault="00F566F1">
      <w:pPr>
        <w:suppressAutoHyphens/>
        <w:rPr>
          <w:sz w:val="22"/>
          <w:lang w:val="nl-NL"/>
        </w:rPr>
      </w:pPr>
      <w:r>
        <w:rPr>
          <w:sz w:val="22"/>
          <w:lang w:val="nl-NL"/>
        </w:rPr>
        <w:t>Subcutaan gebruik.</w:t>
      </w:r>
    </w:p>
    <w:p w14:paraId="3638C33D" w14:textId="77777777" w:rsidR="00F566F1" w:rsidRDefault="00F566F1">
      <w:pPr>
        <w:suppressAutoHyphens/>
        <w:rPr>
          <w:sz w:val="22"/>
          <w:lang w:val="nl-NL"/>
        </w:rPr>
      </w:pPr>
    </w:p>
    <w:p w14:paraId="3AA6D84C" w14:textId="77777777" w:rsidR="00F566F1" w:rsidRDefault="00F566F1">
      <w:pPr>
        <w:suppressAutoHyphens/>
        <w:rPr>
          <w:sz w:val="22"/>
          <w:lang w:val="nl-NL"/>
        </w:rPr>
      </w:pPr>
    </w:p>
    <w:p w14:paraId="2DC4ACFC"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2.</w:t>
      </w:r>
      <w:r>
        <w:rPr>
          <w:b/>
          <w:sz w:val="22"/>
          <w:lang w:val="nl-NL"/>
        </w:rPr>
        <w:tab/>
        <w:t>WIJZE VAN TOEDIENING</w:t>
      </w:r>
    </w:p>
    <w:p w14:paraId="6D2CFD10" w14:textId="77777777" w:rsidR="00F566F1" w:rsidRDefault="00F566F1">
      <w:pPr>
        <w:suppressAutoHyphens/>
        <w:rPr>
          <w:sz w:val="22"/>
          <w:lang w:val="nl-NL"/>
        </w:rPr>
      </w:pPr>
    </w:p>
    <w:p w14:paraId="71F52D85" w14:textId="77777777" w:rsidR="00F566F1" w:rsidRDefault="00F566F1">
      <w:pPr>
        <w:suppressAutoHyphens/>
        <w:rPr>
          <w:sz w:val="22"/>
          <w:lang w:val="nl-NL"/>
        </w:rPr>
      </w:pPr>
    </w:p>
    <w:p w14:paraId="65E037EF"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3.</w:t>
      </w:r>
      <w:r>
        <w:rPr>
          <w:b/>
          <w:sz w:val="22"/>
          <w:lang w:val="nl-NL"/>
        </w:rPr>
        <w:tab/>
        <w:t>UITERSTE GEBRUIKSDATUM</w:t>
      </w:r>
    </w:p>
    <w:p w14:paraId="65CEA5F6" w14:textId="77777777" w:rsidR="00F566F1" w:rsidRDefault="00F566F1">
      <w:pPr>
        <w:suppressAutoHyphens/>
        <w:rPr>
          <w:sz w:val="22"/>
          <w:lang w:val="nl-NL"/>
        </w:rPr>
      </w:pPr>
    </w:p>
    <w:p w14:paraId="43C1BBEA" w14:textId="77777777" w:rsidR="00F566F1" w:rsidRDefault="00F566F1">
      <w:pPr>
        <w:suppressAutoHyphens/>
        <w:rPr>
          <w:sz w:val="22"/>
          <w:lang w:val="nl-NL"/>
        </w:rPr>
      </w:pPr>
      <w:r>
        <w:rPr>
          <w:sz w:val="22"/>
          <w:lang w:val="nl-NL"/>
        </w:rPr>
        <w:t xml:space="preserve">EXP </w:t>
      </w:r>
    </w:p>
    <w:p w14:paraId="7A52C8E9" w14:textId="77777777" w:rsidR="00F566F1" w:rsidRDefault="00F566F1">
      <w:pPr>
        <w:suppressAutoHyphens/>
        <w:rPr>
          <w:sz w:val="22"/>
          <w:lang w:val="nl-NL"/>
        </w:rPr>
      </w:pPr>
    </w:p>
    <w:p w14:paraId="54F288BB" w14:textId="77777777" w:rsidR="00F566F1" w:rsidRDefault="00F566F1">
      <w:pPr>
        <w:suppressAutoHyphens/>
        <w:rPr>
          <w:sz w:val="22"/>
          <w:lang w:val="nl-NL"/>
        </w:rPr>
      </w:pPr>
    </w:p>
    <w:p w14:paraId="777451F6"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4.</w:t>
      </w:r>
      <w:r>
        <w:rPr>
          <w:b/>
          <w:sz w:val="22"/>
          <w:lang w:val="nl-NL"/>
        </w:rPr>
        <w:tab/>
        <w:t>PARTIJNUMMER</w:t>
      </w:r>
    </w:p>
    <w:p w14:paraId="44793703" w14:textId="77777777" w:rsidR="00F566F1" w:rsidRDefault="00F566F1">
      <w:pPr>
        <w:suppressAutoHyphens/>
        <w:rPr>
          <w:sz w:val="22"/>
          <w:lang w:val="nl-NL"/>
        </w:rPr>
      </w:pPr>
    </w:p>
    <w:p w14:paraId="7940569D" w14:textId="77777777" w:rsidR="00F566F1" w:rsidRDefault="00F566F1">
      <w:pPr>
        <w:pStyle w:val="Header"/>
        <w:tabs>
          <w:tab w:val="clear" w:pos="4320"/>
          <w:tab w:val="clear" w:pos="8640"/>
        </w:tabs>
        <w:suppressAutoHyphens/>
      </w:pPr>
      <w:r>
        <w:t>Lot</w:t>
      </w:r>
    </w:p>
    <w:p w14:paraId="3447ADC9" w14:textId="77777777" w:rsidR="00F566F1" w:rsidRDefault="00F566F1">
      <w:pPr>
        <w:suppressAutoHyphens/>
        <w:rPr>
          <w:sz w:val="22"/>
          <w:lang w:val="nl-NL"/>
        </w:rPr>
      </w:pPr>
    </w:p>
    <w:p w14:paraId="3CE2CF76" w14:textId="77777777" w:rsidR="00F566F1" w:rsidRDefault="00F566F1">
      <w:pPr>
        <w:suppressAutoHyphens/>
        <w:rPr>
          <w:sz w:val="22"/>
          <w:lang w:val="nl-NL"/>
        </w:rPr>
      </w:pPr>
    </w:p>
    <w:p w14:paraId="643DBABB"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5.</w:t>
      </w:r>
      <w:r>
        <w:rPr>
          <w:b/>
          <w:sz w:val="22"/>
          <w:lang w:val="nl-NL"/>
        </w:rPr>
        <w:tab/>
        <w:t>INHOUD UITGEDRUKT IN GEWICHT, VOLUME OF EENHEID</w:t>
      </w:r>
    </w:p>
    <w:p w14:paraId="2F31821C" w14:textId="77777777" w:rsidR="00F566F1" w:rsidRDefault="00F566F1">
      <w:pPr>
        <w:rPr>
          <w:sz w:val="22"/>
          <w:lang w:val="nl-NL"/>
        </w:rPr>
      </w:pPr>
    </w:p>
    <w:p w14:paraId="19592E69" w14:textId="6E492DA9" w:rsidR="00F566F1" w:rsidRDefault="00B0568E">
      <w:pPr>
        <w:rPr>
          <w:sz w:val="22"/>
          <w:lang w:val="nl-NL"/>
        </w:rPr>
      </w:pPr>
      <w:r>
        <w:rPr>
          <w:sz w:val="22"/>
          <w:lang w:val="nl-NL"/>
        </w:rPr>
        <w:t>10</w:t>
      </w:r>
      <w:r w:rsidR="00F566F1">
        <w:rPr>
          <w:sz w:val="22"/>
          <w:lang w:val="nl-NL"/>
        </w:rPr>
        <w:t> ml (3,5 mg/ml)</w:t>
      </w:r>
    </w:p>
    <w:p w14:paraId="0D563B81" w14:textId="77777777" w:rsidR="00F566F1" w:rsidRDefault="00F566F1">
      <w:pPr>
        <w:rPr>
          <w:sz w:val="22"/>
          <w:lang w:val="nl-NL"/>
        </w:rPr>
      </w:pPr>
    </w:p>
    <w:p w14:paraId="5D3041C9" w14:textId="6425F567" w:rsidR="00F566F1" w:rsidDel="007F2752" w:rsidRDefault="00F566F1">
      <w:pPr>
        <w:shd w:val="clear" w:color="auto" w:fill="FFFFFF"/>
        <w:suppressAutoHyphens/>
        <w:rPr>
          <w:del w:id="122" w:author="NL RA-4" w:date="2026-04-01T15:50:00Z"/>
          <w:sz w:val="22"/>
          <w:lang w:val="nl-NL"/>
        </w:rPr>
      </w:pPr>
    </w:p>
    <w:p w14:paraId="1F58AAEA" w14:textId="77777777" w:rsidR="00F566F1" w:rsidRDefault="00F566F1">
      <w:pPr>
        <w:suppressAutoHyphens/>
        <w:rPr>
          <w:sz w:val="22"/>
          <w:lang w:val="nl-NL"/>
        </w:rPr>
      </w:pPr>
    </w:p>
    <w:p w14:paraId="27A1A641"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6</w:t>
      </w:r>
      <w:r>
        <w:rPr>
          <w:b/>
          <w:sz w:val="22"/>
          <w:lang w:val="nl-NL"/>
        </w:rPr>
        <w:tab/>
        <w:t>OVERIGE</w:t>
      </w:r>
    </w:p>
    <w:p w14:paraId="7F73DDE2" w14:textId="77777777" w:rsidR="00F566F1" w:rsidRDefault="00F566F1">
      <w:pPr>
        <w:shd w:val="clear" w:color="auto" w:fill="FFFFFF"/>
        <w:suppressAutoHyphens/>
        <w:rPr>
          <w:sz w:val="22"/>
          <w:lang w:val="nl-NL"/>
        </w:rPr>
      </w:pPr>
      <w:r>
        <w:rPr>
          <w:sz w:val="22"/>
          <w:lang w:val="nl-NL"/>
        </w:rPr>
        <w:br w:type="page"/>
      </w:r>
    </w:p>
    <w:p w14:paraId="1B1411E1"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lastRenderedPageBreak/>
        <w:t>GEGEVENS DIE OP DE BUITENVERPAKKING MOETEN WORDEN VERMELD</w:t>
      </w:r>
    </w:p>
    <w:p w14:paraId="6BFE9211" w14:textId="77777777" w:rsidR="00810282" w:rsidRDefault="00810282">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p>
    <w:p w14:paraId="20369242" w14:textId="77777777" w:rsidR="00810282" w:rsidRDefault="00810282">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KARTONNEN DOOS – Patroon, verpakking van 5 en 10</w:t>
      </w:r>
    </w:p>
    <w:p w14:paraId="6895C005" w14:textId="77777777" w:rsidR="00F566F1" w:rsidRDefault="00F566F1">
      <w:pPr>
        <w:pStyle w:val="Header"/>
        <w:tabs>
          <w:tab w:val="clear" w:pos="4320"/>
          <w:tab w:val="clear" w:pos="8640"/>
        </w:tabs>
        <w:suppressAutoHyphens/>
      </w:pPr>
    </w:p>
    <w:p w14:paraId="53F47C0C"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w:t>
      </w:r>
      <w:r>
        <w:rPr>
          <w:b/>
          <w:sz w:val="22"/>
          <w:lang w:val="nl-NL"/>
        </w:rPr>
        <w:tab/>
        <w:t>NAAM VAN HET GENEESMIDDEL</w:t>
      </w:r>
    </w:p>
    <w:p w14:paraId="6547B857" w14:textId="77777777" w:rsidR="00F566F1" w:rsidRDefault="00F566F1">
      <w:pPr>
        <w:rPr>
          <w:sz w:val="22"/>
          <w:lang w:val="nl-NL"/>
        </w:rPr>
      </w:pPr>
    </w:p>
    <w:p w14:paraId="0B77D599" w14:textId="59F5F9D3" w:rsidR="00F566F1" w:rsidRDefault="00F566F1">
      <w:pPr>
        <w:rPr>
          <w:sz w:val="22"/>
          <w:lang w:val="nl-NL"/>
        </w:rPr>
      </w:pPr>
      <w:r>
        <w:rPr>
          <w:sz w:val="22"/>
          <w:lang w:val="nl-NL"/>
        </w:rPr>
        <w:t>Humalog Mix25 100 </w:t>
      </w:r>
      <w:r w:rsidR="00C21744">
        <w:rPr>
          <w:sz w:val="22"/>
          <w:lang w:val="nl-NL"/>
        </w:rPr>
        <w:t>eenheden</w:t>
      </w:r>
      <w:r>
        <w:rPr>
          <w:sz w:val="22"/>
          <w:lang w:val="nl-NL"/>
        </w:rPr>
        <w:t>/ml suspensie voor injectie in patro</w:t>
      </w:r>
      <w:r w:rsidR="008528DA">
        <w:rPr>
          <w:sz w:val="22"/>
          <w:lang w:val="nl-NL"/>
        </w:rPr>
        <w:t>o</w:t>
      </w:r>
      <w:r>
        <w:rPr>
          <w:sz w:val="22"/>
          <w:lang w:val="nl-NL"/>
        </w:rPr>
        <w:t>n</w:t>
      </w:r>
    </w:p>
    <w:p w14:paraId="0F4A08F4" w14:textId="77777777" w:rsidR="00F566F1" w:rsidRPr="001B289B" w:rsidRDefault="00F566F1">
      <w:pPr>
        <w:rPr>
          <w:sz w:val="22"/>
        </w:rPr>
      </w:pPr>
      <w:r w:rsidRPr="001B289B">
        <w:rPr>
          <w:sz w:val="22"/>
        </w:rPr>
        <w:t xml:space="preserve">25 % insuline lispro en 75 % insuline lispro protamine suspensie </w:t>
      </w:r>
    </w:p>
    <w:p w14:paraId="26463F3A" w14:textId="77777777" w:rsidR="00F566F1" w:rsidRPr="001B289B" w:rsidRDefault="00F566F1">
      <w:pPr>
        <w:rPr>
          <w:sz w:val="22"/>
        </w:rPr>
      </w:pPr>
    </w:p>
    <w:p w14:paraId="6FF44B97" w14:textId="77777777" w:rsidR="00F566F1" w:rsidRPr="001B289B" w:rsidRDefault="00F566F1">
      <w:pPr>
        <w:rPr>
          <w:sz w:val="22"/>
        </w:rPr>
      </w:pPr>
    </w:p>
    <w:p w14:paraId="0A04D08D"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Pr>
          <w:b/>
          <w:sz w:val="22"/>
          <w:lang w:val="nl-NL"/>
        </w:rPr>
        <w:t>2.</w:t>
      </w:r>
      <w:r>
        <w:rPr>
          <w:b/>
          <w:sz w:val="22"/>
          <w:lang w:val="nl-NL"/>
        </w:rPr>
        <w:tab/>
        <w:t xml:space="preserve">GEHALTE AAN </w:t>
      </w:r>
      <w:r>
        <w:rPr>
          <w:b/>
          <w:caps/>
          <w:noProof/>
          <w:sz w:val="22"/>
          <w:szCs w:val="22"/>
          <w:lang w:val="nl-NL"/>
        </w:rPr>
        <w:t xml:space="preserve">Werkzame </w:t>
      </w:r>
      <w:r w:rsidR="00810282">
        <w:rPr>
          <w:b/>
          <w:caps/>
          <w:noProof/>
          <w:sz w:val="22"/>
          <w:szCs w:val="22"/>
          <w:lang w:val="nl-NL"/>
        </w:rPr>
        <w:t>STOF</w:t>
      </w:r>
      <w:r>
        <w:rPr>
          <w:b/>
          <w:caps/>
          <w:noProof/>
          <w:sz w:val="22"/>
          <w:szCs w:val="22"/>
          <w:lang w:val="nl-NL"/>
        </w:rPr>
        <w:t>(</w:t>
      </w:r>
      <w:r w:rsidR="00810282">
        <w:rPr>
          <w:b/>
          <w:caps/>
          <w:noProof/>
          <w:sz w:val="22"/>
          <w:szCs w:val="22"/>
          <w:lang w:val="nl-NL"/>
        </w:rPr>
        <w:t>F</w:t>
      </w:r>
      <w:r>
        <w:rPr>
          <w:b/>
          <w:caps/>
          <w:noProof/>
          <w:sz w:val="22"/>
          <w:szCs w:val="22"/>
          <w:lang w:val="nl-NL"/>
        </w:rPr>
        <w:t>en)</w:t>
      </w:r>
    </w:p>
    <w:p w14:paraId="75C16BE3" w14:textId="77777777" w:rsidR="00F566F1" w:rsidRDefault="00F566F1">
      <w:pPr>
        <w:suppressAutoHyphens/>
        <w:rPr>
          <w:sz w:val="22"/>
          <w:lang w:val="nl-NL"/>
        </w:rPr>
      </w:pPr>
    </w:p>
    <w:p w14:paraId="1854EC49" w14:textId="4C7E09E4" w:rsidR="00F566F1" w:rsidRDefault="00810282">
      <w:pPr>
        <w:suppressAutoHyphens/>
        <w:rPr>
          <w:sz w:val="22"/>
          <w:lang w:val="nl-NL"/>
        </w:rPr>
      </w:pPr>
      <w:r>
        <w:rPr>
          <w:sz w:val="22"/>
          <w:lang w:val="nl-NL"/>
        </w:rPr>
        <w:t>E</w:t>
      </w:r>
      <w:r w:rsidR="007D740A">
        <w:rPr>
          <w:sz w:val="22"/>
          <w:lang w:val="nl-NL"/>
        </w:rPr>
        <w:t>é</w:t>
      </w:r>
      <w:r>
        <w:rPr>
          <w:sz w:val="22"/>
          <w:lang w:val="nl-NL"/>
        </w:rPr>
        <w:t xml:space="preserve">n ml suspensie bevat </w:t>
      </w:r>
      <w:r w:rsidR="00B0568E">
        <w:rPr>
          <w:sz w:val="22"/>
          <w:lang w:val="nl-NL"/>
        </w:rPr>
        <w:t>100</w:t>
      </w:r>
      <w:r>
        <w:rPr>
          <w:sz w:val="22"/>
          <w:lang w:val="nl-NL"/>
        </w:rPr>
        <w:t xml:space="preserve"> eenheden insuline lispro (overeenkomend met 3,5 mg)</w:t>
      </w:r>
      <w:r w:rsidR="00125893">
        <w:rPr>
          <w:sz w:val="22"/>
          <w:lang w:val="nl-NL"/>
        </w:rPr>
        <w:t>.</w:t>
      </w:r>
    </w:p>
    <w:p w14:paraId="0CF97A13" w14:textId="77777777" w:rsidR="00F566F1" w:rsidRDefault="00F566F1">
      <w:pPr>
        <w:suppressAutoHyphens/>
        <w:rPr>
          <w:sz w:val="22"/>
          <w:lang w:val="nl-NL"/>
        </w:rPr>
      </w:pPr>
    </w:p>
    <w:p w14:paraId="59CCDE4D"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3.</w:t>
      </w:r>
      <w:r>
        <w:rPr>
          <w:b/>
          <w:sz w:val="22"/>
          <w:lang w:val="nl-NL"/>
        </w:rPr>
        <w:tab/>
        <w:t>LIJST VAN HULPSTOFFEN</w:t>
      </w:r>
    </w:p>
    <w:p w14:paraId="2379210B" w14:textId="77777777" w:rsidR="00F566F1" w:rsidRDefault="00F566F1">
      <w:pPr>
        <w:suppressAutoHyphens/>
        <w:rPr>
          <w:sz w:val="22"/>
          <w:lang w:val="nl-NL"/>
        </w:rPr>
      </w:pPr>
    </w:p>
    <w:p w14:paraId="78F55A24" w14:textId="77777777" w:rsidR="00F566F1" w:rsidRDefault="00F566F1">
      <w:pPr>
        <w:rPr>
          <w:sz w:val="22"/>
          <w:lang w:val="nl-NL"/>
        </w:rPr>
      </w:pPr>
      <w:r>
        <w:rPr>
          <w:sz w:val="22"/>
          <w:lang w:val="nl-NL"/>
        </w:rPr>
        <w:t>Bevat protaminesulfaat, glycerol, zinkoxide, dibasisch natriumwaterstoffosfaat 7 H</w:t>
      </w:r>
      <w:r>
        <w:rPr>
          <w:sz w:val="22"/>
          <w:szCs w:val="22"/>
          <w:vertAlign w:val="subscript"/>
          <w:lang w:val="nl-NL"/>
        </w:rPr>
        <w:t>2</w:t>
      </w:r>
      <w:r>
        <w:rPr>
          <w:sz w:val="22"/>
          <w:lang w:val="nl-NL"/>
        </w:rPr>
        <w:t xml:space="preserve">O, met als conserveermiddelen m-cresol en fenol in water voor injectie. </w:t>
      </w:r>
    </w:p>
    <w:p w14:paraId="77900B4A" w14:textId="04DC0209" w:rsidR="00F566F1" w:rsidRDefault="00F566F1">
      <w:pPr>
        <w:suppressAutoHyphens/>
        <w:rPr>
          <w:sz w:val="22"/>
          <w:lang w:val="nl-NL"/>
        </w:rPr>
      </w:pPr>
      <w:r>
        <w:rPr>
          <w:sz w:val="22"/>
          <w:lang w:val="nl-NL"/>
        </w:rPr>
        <w:t>Er kan natriumhydroxide en/of zoutzuur zijn toegevoegd voor de instelling van de zuurgraad.</w:t>
      </w:r>
      <w:r w:rsidR="00EF3CB9">
        <w:rPr>
          <w:sz w:val="22"/>
          <w:lang w:val="nl-NL"/>
        </w:rPr>
        <w:t xml:space="preserve"> </w:t>
      </w:r>
      <w:r w:rsidR="00EF3CB9" w:rsidRPr="00843426">
        <w:rPr>
          <w:sz w:val="22"/>
          <w:highlight w:val="lightGray"/>
          <w:lang w:val="nl-NL"/>
        </w:rPr>
        <w:t>Zie de bijsluiter voor meer informat</w:t>
      </w:r>
      <w:r w:rsidR="00EF3CB9" w:rsidRPr="00EF3CB9">
        <w:rPr>
          <w:sz w:val="22"/>
          <w:highlight w:val="lightGray"/>
          <w:lang w:val="nl-NL"/>
        </w:rPr>
        <w:t>ie</w:t>
      </w:r>
      <w:r w:rsidR="00EF3CB9" w:rsidRPr="00C35623">
        <w:rPr>
          <w:sz w:val="22"/>
          <w:highlight w:val="lightGray"/>
          <w:lang w:val="nl-NL"/>
        </w:rPr>
        <w:t>.</w:t>
      </w:r>
    </w:p>
    <w:p w14:paraId="6C0E0B98" w14:textId="77777777" w:rsidR="00F566F1" w:rsidRDefault="00F566F1">
      <w:pPr>
        <w:suppressAutoHyphens/>
        <w:rPr>
          <w:sz w:val="22"/>
          <w:lang w:val="nl-NL"/>
        </w:rPr>
      </w:pPr>
    </w:p>
    <w:p w14:paraId="71DFADD8" w14:textId="77777777" w:rsidR="00F566F1" w:rsidRDefault="00F566F1">
      <w:pPr>
        <w:suppressAutoHyphens/>
        <w:rPr>
          <w:sz w:val="22"/>
          <w:lang w:val="nl-NL"/>
        </w:rPr>
      </w:pPr>
    </w:p>
    <w:p w14:paraId="2D1D1967"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4.</w:t>
      </w:r>
      <w:r>
        <w:rPr>
          <w:b/>
          <w:sz w:val="22"/>
          <w:lang w:val="nl-NL"/>
        </w:rPr>
        <w:tab/>
        <w:t>FARMACEUTISCHE VORM EN INHOUD</w:t>
      </w:r>
    </w:p>
    <w:p w14:paraId="5064477A" w14:textId="77777777" w:rsidR="00F566F1" w:rsidRDefault="00F566F1">
      <w:pPr>
        <w:suppressAutoHyphens/>
        <w:rPr>
          <w:sz w:val="22"/>
          <w:lang w:val="nl-NL"/>
        </w:rPr>
      </w:pPr>
    </w:p>
    <w:p w14:paraId="321702F7" w14:textId="77777777" w:rsidR="00810282" w:rsidRDefault="00F566F1">
      <w:pPr>
        <w:suppressAutoHyphens/>
        <w:rPr>
          <w:sz w:val="22"/>
          <w:lang w:val="nl-NL"/>
        </w:rPr>
      </w:pPr>
      <w:r w:rsidRPr="006D4843">
        <w:rPr>
          <w:sz w:val="22"/>
          <w:highlight w:val="lightGray"/>
          <w:lang w:val="nl-NL"/>
        </w:rPr>
        <w:t>Suspensie voor injectie</w:t>
      </w:r>
      <w:r>
        <w:rPr>
          <w:sz w:val="22"/>
          <w:lang w:val="nl-NL"/>
        </w:rPr>
        <w:t xml:space="preserve"> </w:t>
      </w:r>
    </w:p>
    <w:p w14:paraId="2F8D6540" w14:textId="77777777" w:rsidR="00F566F1" w:rsidRDefault="00F566F1">
      <w:pPr>
        <w:suppressAutoHyphens/>
        <w:rPr>
          <w:sz w:val="22"/>
          <w:lang w:val="nl-NL"/>
        </w:rPr>
      </w:pPr>
      <w:r>
        <w:rPr>
          <w:sz w:val="22"/>
          <w:lang w:val="nl-NL"/>
        </w:rPr>
        <w:t>5 patronen</w:t>
      </w:r>
      <w:r w:rsidR="00810282">
        <w:rPr>
          <w:sz w:val="22"/>
          <w:lang w:val="nl-NL"/>
        </w:rPr>
        <w:t xml:space="preserve"> van 3 ml</w:t>
      </w:r>
    </w:p>
    <w:p w14:paraId="5E721068" w14:textId="77777777" w:rsidR="00810282" w:rsidRDefault="00810282">
      <w:pPr>
        <w:suppressAutoHyphens/>
        <w:rPr>
          <w:sz w:val="22"/>
          <w:lang w:val="nl-NL"/>
        </w:rPr>
      </w:pPr>
      <w:r w:rsidRPr="002E6E5C">
        <w:rPr>
          <w:sz w:val="22"/>
          <w:highlight w:val="lightGray"/>
          <w:lang w:val="nl-NL"/>
        </w:rPr>
        <w:t>10 patronen van 3 ml</w:t>
      </w:r>
    </w:p>
    <w:p w14:paraId="58EC3C8C" w14:textId="77777777" w:rsidR="00F566F1" w:rsidRDefault="00F566F1">
      <w:pPr>
        <w:suppressAutoHyphens/>
        <w:rPr>
          <w:sz w:val="22"/>
          <w:lang w:val="nl-NL"/>
        </w:rPr>
      </w:pPr>
    </w:p>
    <w:p w14:paraId="79DBADBC" w14:textId="77777777" w:rsidR="00F566F1" w:rsidRDefault="00F566F1">
      <w:pPr>
        <w:suppressAutoHyphens/>
        <w:rPr>
          <w:sz w:val="22"/>
          <w:lang w:val="nl-NL"/>
        </w:rPr>
      </w:pPr>
    </w:p>
    <w:p w14:paraId="7BA4EE31"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5.</w:t>
      </w:r>
      <w:r>
        <w:rPr>
          <w:b/>
          <w:sz w:val="22"/>
          <w:lang w:val="nl-NL"/>
        </w:rPr>
        <w:tab/>
        <w:t>WIJZE VAN GEBRUIK EN TOEDIENINGSWEG(EN)</w:t>
      </w:r>
    </w:p>
    <w:p w14:paraId="0152D965" w14:textId="77777777" w:rsidR="00F566F1" w:rsidRDefault="00F566F1">
      <w:pPr>
        <w:suppressAutoHyphens/>
        <w:rPr>
          <w:b/>
          <w:sz w:val="22"/>
          <w:lang w:val="nl-NL"/>
        </w:rPr>
      </w:pPr>
    </w:p>
    <w:p w14:paraId="626ABA73" w14:textId="77777777" w:rsidR="00810282" w:rsidRPr="007A35CC" w:rsidRDefault="00810282" w:rsidP="00810282">
      <w:pPr>
        <w:rPr>
          <w:sz w:val="22"/>
          <w:szCs w:val="22"/>
          <w:lang w:val="nl-BE"/>
        </w:rPr>
      </w:pPr>
      <w:r w:rsidRPr="007A35CC">
        <w:rPr>
          <w:sz w:val="22"/>
          <w:szCs w:val="22"/>
          <w:lang w:val="nl-NL"/>
        </w:rPr>
        <w:t>Lees voor het gebruik de bijsluiter.</w:t>
      </w:r>
    </w:p>
    <w:p w14:paraId="337FC7EA" w14:textId="77777777" w:rsidR="00F566F1" w:rsidRDefault="00F566F1">
      <w:pPr>
        <w:suppressAutoHyphens/>
        <w:rPr>
          <w:sz w:val="22"/>
          <w:lang w:val="nl-NL"/>
        </w:rPr>
      </w:pPr>
      <w:r>
        <w:rPr>
          <w:sz w:val="22"/>
          <w:lang w:val="nl-NL"/>
        </w:rPr>
        <w:t>Subcutaan gebruik</w:t>
      </w:r>
    </w:p>
    <w:p w14:paraId="48251DCB" w14:textId="77777777" w:rsidR="00F566F1" w:rsidRDefault="00F566F1">
      <w:pPr>
        <w:suppressAutoHyphens/>
        <w:rPr>
          <w:sz w:val="22"/>
          <w:lang w:val="nl-NL"/>
        </w:rPr>
      </w:pPr>
    </w:p>
    <w:p w14:paraId="52F4E104" w14:textId="77777777" w:rsidR="00F566F1" w:rsidRDefault="00F566F1">
      <w:pPr>
        <w:suppressAutoHyphens/>
        <w:rPr>
          <w:sz w:val="22"/>
          <w:lang w:val="nl-NL"/>
        </w:rPr>
      </w:pPr>
    </w:p>
    <w:p w14:paraId="1769425A" w14:textId="77777777" w:rsidR="00F566F1" w:rsidRDefault="00F566F1" w:rsidP="00810282">
      <w:pPr>
        <w:pBdr>
          <w:top w:val="single" w:sz="4" w:space="1" w:color="auto"/>
          <w:left w:val="single" w:sz="4" w:space="4" w:color="auto"/>
          <w:bottom w:val="single" w:sz="4" w:space="0" w:color="auto"/>
          <w:right w:val="single" w:sz="4" w:space="4" w:color="auto"/>
        </w:pBdr>
        <w:shd w:val="clear" w:color="auto" w:fill="FFFFFF"/>
        <w:suppressAutoHyphens/>
        <w:ind w:left="567" w:hanging="567"/>
        <w:rPr>
          <w:b/>
          <w:sz w:val="22"/>
          <w:lang w:val="nl-NL"/>
        </w:rPr>
      </w:pPr>
      <w:r>
        <w:rPr>
          <w:b/>
          <w:sz w:val="22"/>
          <w:lang w:val="nl-NL"/>
        </w:rPr>
        <w:t>6.</w:t>
      </w:r>
      <w:r>
        <w:rPr>
          <w:b/>
          <w:sz w:val="22"/>
          <w:lang w:val="nl-NL"/>
        </w:rPr>
        <w:tab/>
        <w:t xml:space="preserve">EEN SPECIALE WAARSCHUWING DAT HET GENEESMIDDEL BUITEN HET ZICHT </w:t>
      </w:r>
      <w:r w:rsidR="00810282">
        <w:rPr>
          <w:b/>
          <w:sz w:val="22"/>
          <w:lang w:val="nl-NL"/>
        </w:rPr>
        <w:t xml:space="preserve">EN BEREIK </w:t>
      </w:r>
      <w:r>
        <w:rPr>
          <w:b/>
          <w:sz w:val="22"/>
          <w:lang w:val="nl-NL"/>
        </w:rPr>
        <w:t>VAN KINDEREN DIENT TE WORDEN GEHOUDEN</w:t>
      </w:r>
    </w:p>
    <w:p w14:paraId="3C233FC0" w14:textId="77777777" w:rsidR="00F566F1" w:rsidRDefault="00F566F1">
      <w:pPr>
        <w:suppressAutoHyphens/>
        <w:rPr>
          <w:sz w:val="22"/>
          <w:lang w:val="nl-NL"/>
        </w:rPr>
      </w:pPr>
    </w:p>
    <w:p w14:paraId="2F518669" w14:textId="11D6ADDA" w:rsidR="00810282" w:rsidRPr="007A35CC" w:rsidRDefault="00810282" w:rsidP="00810282">
      <w:pPr>
        <w:outlineLvl w:val="0"/>
        <w:rPr>
          <w:sz w:val="22"/>
          <w:szCs w:val="22"/>
          <w:lang w:val="nl-BE"/>
        </w:rPr>
      </w:pPr>
      <w:r w:rsidRPr="007A35CC">
        <w:rPr>
          <w:sz w:val="22"/>
          <w:szCs w:val="22"/>
          <w:lang w:val="nl-BE"/>
        </w:rPr>
        <w:t>Buiten het zicht en bereik van kinderen houden.</w:t>
      </w:r>
      <w:r w:rsidR="0060729C">
        <w:rPr>
          <w:sz w:val="22"/>
          <w:szCs w:val="22"/>
          <w:lang w:val="nl-BE"/>
        </w:rPr>
        <w:fldChar w:fldCharType="begin"/>
      </w:r>
      <w:r w:rsidR="0060729C">
        <w:rPr>
          <w:sz w:val="22"/>
          <w:szCs w:val="22"/>
          <w:lang w:val="nl-BE"/>
        </w:rPr>
        <w:instrText xml:space="preserve"> DOCVARIABLE vault_nd_c1b1de35-6b94-47d3-b17c-194d157c24a0 \* MERGEFORMAT </w:instrText>
      </w:r>
      <w:r w:rsidR="0060729C">
        <w:rPr>
          <w:sz w:val="22"/>
          <w:szCs w:val="22"/>
          <w:lang w:val="nl-BE"/>
        </w:rPr>
        <w:fldChar w:fldCharType="separate"/>
      </w:r>
      <w:r w:rsidR="0060729C">
        <w:rPr>
          <w:sz w:val="22"/>
          <w:szCs w:val="22"/>
          <w:lang w:val="nl-BE"/>
        </w:rPr>
        <w:t xml:space="preserve"> </w:t>
      </w:r>
      <w:r w:rsidR="0060729C">
        <w:rPr>
          <w:sz w:val="22"/>
          <w:szCs w:val="22"/>
          <w:lang w:val="nl-BE"/>
        </w:rPr>
        <w:fldChar w:fldCharType="end"/>
      </w:r>
    </w:p>
    <w:p w14:paraId="659E45EE" w14:textId="77777777" w:rsidR="00F566F1" w:rsidRDefault="00F566F1">
      <w:pPr>
        <w:suppressAutoHyphens/>
        <w:rPr>
          <w:sz w:val="22"/>
          <w:lang w:val="nl-NL"/>
        </w:rPr>
      </w:pPr>
    </w:p>
    <w:p w14:paraId="03EDA8DC" w14:textId="77777777" w:rsidR="00F566F1" w:rsidRDefault="00F566F1">
      <w:pPr>
        <w:suppressAutoHyphens/>
        <w:rPr>
          <w:sz w:val="22"/>
          <w:lang w:val="nl-NL"/>
        </w:rPr>
      </w:pPr>
    </w:p>
    <w:p w14:paraId="4F73BAE4"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7.</w:t>
      </w:r>
      <w:r>
        <w:rPr>
          <w:b/>
          <w:sz w:val="22"/>
          <w:lang w:val="nl-NL"/>
        </w:rPr>
        <w:tab/>
        <w:t>ANDERE SPECIALE WAARSCHUWING(EN), INDIEN NODIG</w:t>
      </w:r>
    </w:p>
    <w:p w14:paraId="0DBA1308" w14:textId="77777777" w:rsidR="00F566F1" w:rsidRDefault="00F566F1">
      <w:pPr>
        <w:suppressAutoHyphens/>
        <w:rPr>
          <w:sz w:val="22"/>
          <w:lang w:val="nl-NL"/>
        </w:rPr>
      </w:pPr>
    </w:p>
    <w:p w14:paraId="3678C0DF" w14:textId="77777777" w:rsidR="00F566F1" w:rsidRDefault="00F566F1">
      <w:pPr>
        <w:suppressAutoHyphens/>
        <w:rPr>
          <w:sz w:val="22"/>
          <w:lang w:val="nl-NL"/>
        </w:rPr>
      </w:pPr>
      <w:r>
        <w:rPr>
          <w:sz w:val="22"/>
          <w:lang w:val="nl-NL"/>
        </w:rPr>
        <w:t>Voorzichtig resuspenderen. Zie bijgesloten informatie.</w:t>
      </w:r>
    </w:p>
    <w:p w14:paraId="518BEFDF" w14:textId="77929622" w:rsidR="00F566F1" w:rsidRDefault="00F566F1">
      <w:pPr>
        <w:suppressAutoHyphens/>
        <w:rPr>
          <w:sz w:val="22"/>
          <w:lang w:val="nl-NL"/>
        </w:rPr>
      </w:pPr>
      <w:r>
        <w:rPr>
          <w:sz w:val="22"/>
          <w:lang w:val="nl-NL"/>
        </w:rPr>
        <w:t xml:space="preserve">Deze patronen zijn alleen bestemd voor gebruik in </w:t>
      </w:r>
      <w:r w:rsidR="00B0568E">
        <w:rPr>
          <w:sz w:val="22"/>
          <w:lang w:val="nl-NL"/>
        </w:rPr>
        <w:t>3</w:t>
      </w:r>
      <w:r>
        <w:rPr>
          <w:sz w:val="22"/>
          <w:lang w:val="nl-NL"/>
        </w:rPr>
        <w:t> ml pennen</w:t>
      </w:r>
      <w:r w:rsidR="00B0568E">
        <w:rPr>
          <w:sz w:val="22"/>
          <w:lang w:val="nl-NL"/>
        </w:rPr>
        <w:t xml:space="preserve"> van Lilly</w:t>
      </w:r>
      <w:r>
        <w:rPr>
          <w:sz w:val="22"/>
          <w:lang w:val="nl-NL"/>
        </w:rPr>
        <w:t>.</w:t>
      </w:r>
    </w:p>
    <w:p w14:paraId="007E1515" w14:textId="77777777" w:rsidR="00F566F1" w:rsidRDefault="00F566F1">
      <w:pPr>
        <w:suppressAutoHyphens/>
        <w:rPr>
          <w:sz w:val="22"/>
          <w:lang w:val="nl-NL"/>
        </w:rPr>
      </w:pPr>
    </w:p>
    <w:p w14:paraId="7FFB7CA6" w14:textId="77777777" w:rsidR="00F566F1" w:rsidRDefault="00F566F1">
      <w:pPr>
        <w:suppressAutoHyphens/>
        <w:rPr>
          <w:sz w:val="22"/>
          <w:lang w:val="nl-NL"/>
        </w:rPr>
      </w:pPr>
    </w:p>
    <w:p w14:paraId="6DE9EB15"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8.</w:t>
      </w:r>
      <w:r>
        <w:rPr>
          <w:b/>
          <w:sz w:val="22"/>
          <w:lang w:val="nl-NL"/>
        </w:rPr>
        <w:tab/>
        <w:t>UITERSTE GEBRUIKSDATUM</w:t>
      </w:r>
    </w:p>
    <w:p w14:paraId="41EC76E5" w14:textId="77777777" w:rsidR="00F566F1" w:rsidRDefault="00F566F1">
      <w:pPr>
        <w:suppressAutoHyphens/>
        <w:rPr>
          <w:sz w:val="22"/>
          <w:lang w:val="nl-NL"/>
        </w:rPr>
      </w:pPr>
    </w:p>
    <w:p w14:paraId="279A092F" w14:textId="77777777" w:rsidR="00F566F1" w:rsidRDefault="00F566F1">
      <w:pPr>
        <w:suppressAutoHyphens/>
        <w:rPr>
          <w:sz w:val="22"/>
          <w:lang w:val="nl-NL"/>
        </w:rPr>
      </w:pPr>
      <w:r>
        <w:rPr>
          <w:sz w:val="22"/>
          <w:lang w:val="nl-NL"/>
        </w:rPr>
        <w:t>EXP</w:t>
      </w:r>
    </w:p>
    <w:p w14:paraId="5B5F0951" w14:textId="3E09AC31" w:rsidR="00F566F1" w:rsidRDefault="00F566F1">
      <w:pPr>
        <w:suppressAutoHyphens/>
        <w:rPr>
          <w:sz w:val="22"/>
          <w:lang w:val="nl-NL"/>
        </w:rPr>
      </w:pPr>
    </w:p>
    <w:p w14:paraId="141FACBE" w14:textId="1E32BFCE" w:rsidR="00E34092" w:rsidRDefault="00E34092">
      <w:pPr>
        <w:suppressAutoHyphens/>
        <w:rPr>
          <w:sz w:val="22"/>
          <w:lang w:val="nl-NL"/>
        </w:rPr>
      </w:pPr>
    </w:p>
    <w:p w14:paraId="4B6E4929"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9.</w:t>
      </w:r>
      <w:r>
        <w:rPr>
          <w:b/>
          <w:sz w:val="22"/>
          <w:lang w:val="nl-NL"/>
        </w:rPr>
        <w:tab/>
        <w:t>BIJZONDERE VOORZORGSMAATREGELEN VOOR DE BEWARING</w:t>
      </w:r>
    </w:p>
    <w:p w14:paraId="60F994F7" w14:textId="77777777" w:rsidR="00F566F1" w:rsidRDefault="00F566F1">
      <w:pPr>
        <w:rPr>
          <w:sz w:val="22"/>
          <w:lang w:val="nl-NL"/>
        </w:rPr>
      </w:pPr>
    </w:p>
    <w:p w14:paraId="61D4B739" w14:textId="2D9FBD25" w:rsidR="00F566F1" w:rsidRDefault="00F566F1">
      <w:pPr>
        <w:rPr>
          <w:noProof/>
          <w:sz w:val="22"/>
          <w:szCs w:val="22"/>
          <w:highlight w:val="yellow"/>
          <w:lang w:val="nl-NL"/>
        </w:rPr>
      </w:pPr>
      <w:r>
        <w:rPr>
          <w:noProof/>
          <w:snapToGrid w:val="0"/>
          <w:sz w:val="22"/>
          <w:szCs w:val="22"/>
          <w:lang w:val="nl-NL"/>
        </w:rPr>
        <w:t>Bewaren in de koelkast</w:t>
      </w:r>
      <w:r>
        <w:rPr>
          <w:noProof/>
          <w:sz w:val="22"/>
          <w:szCs w:val="22"/>
          <w:lang w:val="nl-NL"/>
        </w:rPr>
        <w:t xml:space="preserve"> (2</w:t>
      </w:r>
      <w:r>
        <w:rPr>
          <w:noProof/>
          <w:snapToGrid w:val="0"/>
          <w:sz w:val="22"/>
          <w:szCs w:val="22"/>
          <w:lang w:val="nl-NL" w:eastAsia="nl-NL"/>
        </w:rPr>
        <w:t>°C</w:t>
      </w:r>
      <w:r>
        <w:rPr>
          <w:noProof/>
          <w:sz w:val="22"/>
          <w:szCs w:val="22"/>
          <w:lang w:val="lt-LT"/>
        </w:rPr>
        <w:t xml:space="preserve"> – </w:t>
      </w:r>
      <w:r>
        <w:rPr>
          <w:noProof/>
          <w:sz w:val="22"/>
          <w:szCs w:val="22"/>
          <w:lang w:val="nl-NL"/>
        </w:rPr>
        <w:t>8</w:t>
      </w:r>
      <w:r>
        <w:rPr>
          <w:noProof/>
          <w:snapToGrid w:val="0"/>
          <w:sz w:val="22"/>
          <w:szCs w:val="22"/>
          <w:lang w:val="nl-NL" w:eastAsia="nl-NL"/>
        </w:rPr>
        <w:t>°C).</w:t>
      </w:r>
    </w:p>
    <w:p w14:paraId="3885EA56" w14:textId="77777777" w:rsidR="00F566F1" w:rsidRDefault="00F566F1">
      <w:pPr>
        <w:suppressAutoHyphens/>
        <w:rPr>
          <w:noProof/>
          <w:sz w:val="22"/>
          <w:szCs w:val="22"/>
          <w:lang w:val="nl-NL"/>
        </w:rPr>
      </w:pPr>
      <w:r>
        <w:rPr>
          <w:noProof/>
          <w:sz w:val="22"/>
          <w:szCs w:val="22"/>
          <w:lang w:val="nl-NL"/>
        </w:rPr>
        <w:t xml:space="preserve">Niet in de vriezer bewaren. </w:t>
      </w:r>
    </w:p>
    <w:p w14:paraId="047BBCEA" w14:textId="77777777" w:rsidR="00F566F1" w:rsidRDefault="00F566F1">
      <w:pPr>
        <w:suppressAutoHyphens/>
        <w:rPr>
          <w:sz w:val="22"/>
          <w:lang w:val="nl-NL"/>
        </w:rPr>
      </w:pPr>
      <w:r>
        <w:rPr>
          <w:sz w:val="22"/>
          <w:lang w:val="nl-NL"/>
        </w:rPr>
        <w:lastRenderedPageBreak/>
        <w:t>Niet blootstellen aan overmatige hitte of direct zonlicht.</w:t>
      </w:r>
    </w:p>
    <w:p w14:paraId="1A0AFE0E" w14:textId="6427F4F4" w:rsidR="00F566F1" w:rsidRDefault="00F566F1">
      <w:pPr>
        <w:suppressAutoHyphens/>
        <w:rPr>
          <w:sz w:val="22"/>
          <w:lang w:val="nl-NL"/>
        </w:rPr>
      </w:pPr>
      <w:r>
        <w:rPr>
          <w:sz w:val="22"/>
          <w:lang w:val="nl-NL"/>
        </w:rPr>
        <w:t>Wanneer de patronen in gebruik zijn, kunnen deze tot 28 dagen worden bewaard. Na het plaatsen in de pen, moet het patroon en de pen beneden + 30°C worden bewaard en niet in de koelkast.</w:t>
      </w:r>
    </w:p>
    <w:p w14:paraId="32C11689" w14:textId="77777777" w:rsidR="00F566F1" w:rsidRDefault="00F566F1">
      <w:pPr>
        <w:suppressAutoHyphens/>
        <w:rPr>
          <w:sz w:val="22"/>
          <w:lang w:val="nl-NL"/>
        </w:rPr>
      </w:pPr>
    </w:p>
    <w:p w14:paraId="348A4922" w14:textId="77777777" w:rsidR="00F566F1" w:rsidRDefault="00F566F1">
      <w:pPr>
        <w:suppressAutoHyphens/>
        <w:rPr>
          <w:sz w:val="22"/>
          <w:lang w:val="nl-NL"/>
        </w:rPr>
      </w:pPr>
    </w:p>
    <w:p w14:paraId="38245C24" w14:textId="77777777" w:rsidR="00F566F1" w:rsidRDefault="00F566F1" w:rsidP="00810282">
      <w:pPr>
        <w:pBdr>
          <w:top w:val="single" w:sz="4" w:space="1" w:color="auto"/>
          <w:left w:val="single" w:sz="4" w:space="4" w:color="auto"/>
          <w:bottom w:val="single" w:sz="4" w:space="0" w:color="auto"/>
          <w:right w:val="single" w:sz="4" w:space="4" w:color="auto"/>
        </w:pBdr>
        <w:shd w:val="clear" w:color="auto" w:fill="FFFFFF"/>
        <w:suppressAutoHyphens/>
        <w:ind w:left="567" w:hanging="567"/>
        <w:rPr>
          <w:b/>
          <w:sz w:val="22"/>
          <w:lang w:val="nl-NL"/>
        </w:rPr>
      </w:pPr>
      <w:r>
        <w:rPr>
          <w:b/>
          <w:sz w:val="22"/>
          <w:lang w:val="nl-NL"/>
        </w:rPr>
        <w:t>10.</w:t>
      </w:r>
      <w:r>
        <w:rPr>
          <w:b/>
          <w:sz w:val="22"/>
          <w:lang w:val="nl-NL"/>
        </w:rPr>
        <w:tab/>
        <w:t>BIJZONDERE VOORZORGSMAATREGELEN VOOR HET VERWIJDEREN VAN NIET-GEBRUIKTE GENEESMIDDELEN OF DAARVAN AFGELEIDE AFVALSTOFFEN (INDIEN VAN TOEPASSING)</w:t>
      </w:r>
    </w:p>
    <w:p w14:paraId="65EFB328" w14:textId="77777777" w:rsidR="00F566F1" w:rsidRDefault="00F566F1">
      <w:pPr>
        <w:suppressAutoHyphens/>
        <w:rPr>
          <w:sz w:val="22"/>
          <w:lang w:val="nl-NL"/>
        </w:rPr>
      </w:pPr>
    </w:p>
    <w:p w14:paraId="37B8FCD1" w14:textId="77777777" w:rsidR="00F566F1" w:rsidRDefault="00F566F1">
      <w:pPr>
        <w:suppressAutoHyphens/>
        <w:rPr>
          <w:sz w:val="22"/>
          <w:lang w:val="nl-NL"/>
        </w:rPr>
      </w:pPr>
    </w:p>
    <w:p w14:paraId="4EC7BE5C" w14:textId="77777777" w:rsidR="00F566F1" w:rsidRDefault="00F566F1" w:rsidP="00810282">
      <w:pPr>
        <w:pBdr>
          <w:top w:val="single" w:sz="4" w:space="1" w:color="auto"/>
          <w:left w:val="single" w:sz="4" w:space="4" w:color="auto"/>
          <w:bottom w:val="single" w:sz="4" w:space="0" w:color="auto"/>
          <w:right w:val="single" w:sz="4" w:space="4" w:color="auto"/>
        </w:pBdr>
        <w:shd w:val="clear" w:color="auto" w:fill="FFFFFF"/>
        <w:suppressAutoHyphens/>
        <w:ind w:left="567" w:hanging="567"/>
        <w:rPr>
          <w:b/>
          <w:sz w:val="22"/>
          <w:lang w:val="nl-NL"/>
        </w:rPr>
      </w:pPr>
      <w:r>
        <w:rPr>
          <w:b/>
          <w:sz w:val="22"/>
          <w:lang w:val="nl-NL"/>
        </w:rPr>
        <w:t>11.</w:t>
      </w:r>
      <w:r>
        <w:rPr>
          <w:b/>
          <w:sz w:val="22"/>
          <w:lang w:val="nl-NL"/>
        </w:rPr>
        <w:tab/>
        <w:t>NAAM EN ADRES VAN DE HOUDER VAN DE VERGUNNING VOOR HET IN DE HANDEL BRENGEN</w:t>
      </w:r>
    </w:p>
    <w:p w14:paraId="5FDEA07E" w14:textId="77777777" w:rsidR="00F566F1" w:rsidRDefault="00F566F1">
      <w:pPr>
        <w:suppressAutoHyphens/>
        <w:rPr>
          <w:sz w:val="22"/>
          <w:lang w:val="nl-NL"/>
        </w:rPr>
      </w:pPr>
    </w:p>
    <w:p w14:paraId="7ABFF024" w14:textId="77777777" w:rsidR="00F566F1" w:rsidRDefault="00F566F1">
      <w:pPr>
        <w:suppressAutoHyphens/>
        <w:rPr>
          <w:sz w:val="22"/>
          <w:lang w:val="nl-NL"/>
        </w:rPr>
      </w:pPr>
      <w:r>
        <w:rPr>
          <w:sz w:val="22"/>
          <w:lang w:val="nl-NL"/>
        </w:rPr>
        <w:t>Eli Lilly Nederland B.V.</w:t>
      </w:r>
    </w:p>
    <w:p w14:paraId="306C8446" w14:textId="4355514A" w:rsidR="00095E32" w:rsidRPr="001B289B" w:rsidRDefault="00763574">
      <w:pPr>
        <w:suppressAutoHyphens/>
        <w:rPr>
          <w:sz w:val="22"/>
          <w:szCs w:val="22"/>
          <w:lang w:val="nl-NL"/>
        </w:rPr>
      </w:pPr>
      <w:r>
        <w:rPr>
          <w:sz w:val="22"/>
          <w:szCs w:val="22"/>
          <w:lang w:val="nl-NL"/>
        </w:rPr>
        <w:t>Orteliuslaan 1000</w:t>
      </w:r>
      <w:r w:rsidR="00971BB2" w:rsidRPr="001B289B">
        <w:rPr>
          <w:sz w:val="22"/>
          <w:szCs w:val="22"/>
          <w:lang w:val="nl-NL"/>
        </w:rPr>
        <w:t>, 3528 B</w:t>
      </w:r>
      <w:r>
        <w:rPr>
          <w:sz w:val="22"/>
          <w:szCs w:val="22"/>
          <w:lang w:val="nl-NL"/>
        </w:rPr>
        <w:t>D</w:t>
      </w:r>
      <w:r w:rsidR="00971BB2" w:rsidRPr="001B289B">
        <w:rPr>
          <w:sz w:val="22"/>
          <w:szCs w:val="22"/>
          <w:lang w:val="nl-NL"/>
        </w:rPr>
        <w:t xml:space="preserve"> Utrecht</w:t>
      </w:r>
    </w:p>
    <w:p w14:paraId="4E1B3A2F" w14:textId="77777777" w:rsidR="00F566F1" w:rsidRDefault="00F566F1">
      <w:pPr>
        <w:suppressAutoHyphens/>
        <w:rPr>
          <w:sz w:val="22"/>
          <w:lang w:val="nl-NL"/>
        </w:rPr>
      </w:pPr>
      <w:r>
        <w:rPr>
          <w:sz w:val="22"/>
          <w:lang w:val="nl-NL"/>
        </w:rPr>
        <w:t>Nederland</w:t>
      </w:r>
    </w:p>
    <w:p w14:paraId="0594053A" w14:textId="77777777" w:rsidR="00F566F1" w:rsidRDefault="00F566F1">
      <w:pPr>
        <w:suppressAutoHyphens/>
        <w:rPr>
          <w:sz w:val="22"/>
          <w:lang w:val="nl-NL"/>
        </w:rPr>
      </w:pPr>
    </w:p>
    <w:p w14:paraId="1A9947FB" w14:textId="77777777" w:rsidR="00F566F1" w:rsidRDefault="00F566F1">
      <w:pPr>
        <w:suppressAutoHyphens/>
        <w:rPr>
          <w:sz w:val="22"/>
          <w:lang w:val="nl-NL"/>
        </w:rPr>
      </w:pPr>
    </w:p>
    <w:p w14:paraId="056B2DB9"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12.</w:t>
      </w:r>
      <w:r>
        <w:rPr>
          <w:b/>
          <w:sz w:val="22"/>
          <w:lang w:val="nl-NL"/>
        </w:rPr>
        <w:tab/>
        <w:t>NUMMER(S) VAN DE VERGUNNING VOOR HET IN DE HANDEL BRENGEN</w:t>
      </w:r>
    </w:p>
    <w:p w14:paraId="7BC5B4E5" w14:textId="77777777" w:rsidR="00F566F1" w:rsidRDefault="00F566F1">
      <w:pPr>
        <w:suppressAutoHyphens/>
        <w:rPr>
          <w:sz w:val="22"/>
          <w:lang w:val="nl-NL"/>
        </w:rPr>
      </w:pPr>
    </w:p>
    <w:p w14:paraId="6AB9B936" w14:textId="77777777" w:rsidR="00F566F1" w:rsidRDefault="00F566F1">
      <w:pPr>
        <w:rPr>
          <w:sz w:val="22"/>
          <w:lang w:val="nl-NL"/>
        </w:rPr>
      </w:pPr>
      <w:r>
        <w:rPr>
          <w:sz w:val="22"/>
          <w:lang w:val="nl-NL"/>
        </w:rPr>
        <w:t xml:space="preserve">EU/1/96/007/008 </w:t>
      </w:r>
    </w:p>
    <w:p w14:paraId="72034EEA" w14:textId="77777777" w:rsidR="00810282" w:rsidRPr="001B289B" w:rsidRDefault="00810282" w:rsidP="00810282">
      <w:pPr>
        <w:rPr>
          <w:sz w:val="22"/>
          <w:szCs w:val="22"/>
          <w:bdr w:val="single" w:sz="4" w:space="0" w:color="auto"/>
          <w:lang w:val="nl-NL"/>
        </w:rPr>
      </w:pPr>
      <w:r w:rsidRPr="001B289B">
        <w:rPr>
          <w:sz w:val="22"/>
          <w:szCs w:val="22"/>
          <w:highlight w:val="lightGray"/>
          <w:lang w:val="nl-NL"/>
        </w:rPr>
        <w:t>EU/1/96/007/024</w:t>
      </w:r>
    </w:p>
    <w:p w14:paraId="03F76258" w14:textId="77777777" w:rsidR="00F566F1" w:rsidRDefault="00F566F1">
      <w:pPr>
        <w:suppressAutoHyphens/>
        <w:rPr>
          <w:sz w:val="22"/>
          <w:lang w:val="nl-NL"/>
        </w:rPr>
      </w:pPr>
    </w:p>
    <w:p w14:paraId="44847CD8" w14:textId="77777777" w:rsidR="00F566F1" w:rsidRDefault="00F566F1">
      <w:pPr>
        <w:suppressAutoHyphens/>
        <w:rPr>
          <w:sz w:val="22"/>
          <w:lang w:val="nl-NL"/>
        </w:rPr>
      </w:pPr>
    </w:p>
    <w:p w14:paraId="29B6511F"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13.</w:t>
      </w:r>
      <w:r>
        <w:rPr>
          <w:b/>
          <w:sz w:val="22"/>
          <w:lang w:val="nl-NL"/>
        </w:rPr>
        <w:tab/>
        <w:t>PARTIJNUMMER</w:t>
      </w:r>
    </w:p>
    <w:p w14:paraId="5252E641" w14:textId="77777777" w:rsidR="00F566F1" w:rsidRDefault="00F566F1">
      <w:pPr>
        <w:suppressAutoHyphens/>
        <w:rPr>
          <w:sz w:val="22"/>
          <w:lang w:val="nl-NL"/>
        </w:rPr>
      </w:pPr>
    </w:p>
    <w:p w14:paraId="51583D34" w14:textId="77777777" w:rsidR="00F566F1" w:rsidRDefault="00F566F1">
      <w:pPr>
        <w:pStyle w:val="Header"/>
        <w:tabs>
          <w:tab w:val="clear" w:pos="4320"/>
          <w:tab w:val="clear" w:pos="8640"/>
        </w:tabs>
        <w:suppressAutoHyphens/>
      </w:pPr>
      <w:r>
        <w:t>Lot</w:t>
      </w:r>
    </w:p>
    <w:p w14:paraId="4130DBD1" w14:textId="77777777" w:rsidR="00F566F1" w:rsidRDefault="00F566F1">
      <w:pPr>
        <w:suppressAutoHyphens/>
        <w:rPr>
          <w:sz w:val="22"/>
          <w:lang w:val="nl-NL"/>
        </w:rPr>
      </w:pPr>
    </w:p>
    <w:p w14:paraId="0A6DB84C" w14:textId="77777777" w:rsidR="00F566F1" w:rsidRDefault="00F566F1">
      <w:pPr>
        <w:suppressAutoHyphens/>
        <w:rPr>
          <w:sz w:val="22"/>
          <w:lang w:val="nl-NL"/>
        </w:rPr>
      </w:pPr>
    </w:p>
    <w:p w14:paraId="2E43E725"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14.</w:t>
      </w:r>
      <w:r>
        <w:rPr>
          <w:b/>
          <w:sz w:val="22"/>
          <w:lang w:val="nl-NL"/>
        </w:rPr>
        <w:tab/>
        <w:t>ALGEMENE INDELING VOOR DE AFLEVERING</w:t>
      </w:r>
    </w:p>
    <w:p w14:paraId="7E073E5E" w14:textId="77777777" w:rsidR="00F566F1" w:rsidRDefault="00F566F1">
      <w:pPr>
        <w:suppressAutoHyphens/>
        <w:rPr>
          <w:sz w:val="22"/>
          <w:lang w:val="nl-NL"/>
        </w:rPr>
      </w:pPr>
    </w:p>
    <w:p w14:paraId="09D2E19D" w14:textId="77777777" w:rsidR="00F566F1" w:rsidRDefault="00F566F1">
      <w:pPr>
        <w:suppressAutoHyphens/>
        <w:rPr>
          <w:sz w:val="22"/>
          <w:lang w:val="nl-NL"/>
        </w:rPr>
      </w:pPr>
    </w:p>
    <w:p w14:paraId="7A260C7D" w14:textId="77777777" w:rsidR="00F566F1" w:rsidRDefault="00F566F1">
      <w:pPr>
        <w:suppressAutoHyphens/>
        <w:rPr>
          <w:sz w:val="22"/>
          <w:lang w:val="nl-NL"/>
        </w:rPr>
      </w:pPr>
    </w:p>
    <w:p w14:paraId="20BA0A0D"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15.</w:t>
      </w:r>
      <w:r>
        <w:rPr>
          <w:b/>
          <w:sz w:val="22"/>
          <w:lang w:val="nl-NL"/>
        </w:rPr>
        <w:tab/>
        <w:t>INSTRUCTIES VOOR GEBRUIK</w:t>
      </w:r>
    </w:p>
    <w:p w14:paraId="1C206B44" w14:textId="77777777" w:rsidR="00F566F1" w:rsidRDefault="00F566F1">
      <w:pPr>
        <w:pBdr>
          <w:top w:val="single" w:sz="6" w:space="1" w:color="auto"/>
        </w:pBdr>
        <w:rPr>
          <w:sz w:val="22"/>
          <w:lang w:val="nl-NL"/>
        </w:rPr>
      </w:pPr>
    </w:p>
    <w:p w14:paraId="22BFE1AD" w14:textId="77777777" w:rsidR="00F566F1" w:rsidRDefault="0042108C">
      <w:pPr>
        <w:pBdr>
          <w:top w:val="single" w:sz="6" w:space="1" w:color="auto"/>
        </w:pBdr>
        <w:rPr>
          <w:sz w:val="22"/>
          <w:lang w:val="nl-NL"/>
        </w:rPr>
      </w:pPr>
      <w:r>
        <w:rPr>
          <w:sz w:val="22"/>
          <w:lang w:val="nl-NL"/>
        </w:rPr>
        <w:t>(Oplichten en trekken om te openen.)</w:t>
      </w:r>
    </w:p>
    <w:p w14:paraId="364178C0" w14:textId="77777777" w:rsidR="00F566F1" w:rsidRDefault="00F566F1">
      <w:pPr>
        <w:suppressAutoHyphens/>
        <w:rPr>
          <w:sz w:val="22"/>
          <w:lang w:val="nl-NL"/>
        </w:rPr>
      </w:pPr>
      <w:r>
        <w:rPr>
          <w:sz w:val="22"/>
          <w:lang w:val="nl-NL"/>
        </w:rPr>
        <w:t>VERPAKKING IS GEOPEND.</w:t>
      </w:r>
    </w:p>
    <w:p w14:paraId="08C21B7F" w14:textId="77777777" w:rsidR="00F566F1" w:rsidRDefault="00F566F1">
      <w:pPr>
        <w:suppressAutoHyphens/>
        <w:rPr>
          <w:sz w:val="22"/>
          <w:lang w:val="nl-NL"/>
        </w:rPr>
      </w:pPr>
    </w:p>
    <w:p w14:paraId="19A57E07" w14:textId="77777777" w:rsidR="00F566F1" w:rsidRDefault="00F566F1">
      <w:pPr>
        <w:suppressAutoHyphens/>
        <w:rPr>
          <w:noProof/>
          <w:sz w:val="22"/>
          <w:szCs w:val="22"/>
          <w:lang w:val="nl-NL"/>
        </w:rPr>
      </w:pPr>
    </w:p>
    <w:p w14:paraId="7CE0906E" w14:textId="67375D1A" w:rsidR="00F566F1" w:rsidRDefault="00F566F1">
      <w:pPr>
        <w:pBdr>
          <w:top w:val="single" w:sz="4" w:space="1" w:color="auto"/>
          <w:left w:val="single" w:sz="4" w:space="4" w:color="auto"/>
          <w:bottom w:val="single" w:sz="4" w:space="1" w:color="auto"/>
          <w:right w:val="single" w:sz="4" w:space="4" w:color="auto"/>
        </w:pBdr>
        <w:suppressAutoHyphens/>
        <w:outlineLvl w:val="0"/>
        <w:rPr>
          <w:b/>
          <w:noProof/>
          <w:sz w:val="22"/>
          <w:szCs w:val="22"/>
          <w:lang w:val="nl-NL"/>
        </w:rPr>
      </w:pPr>
      <w:r>
        <w:rPr>
          <w:b/>
          <w:noProof/>
          <w:sz w:val="22"/>
          <w:szCs w:val="22"/>
          <w:lang w:val="nl-NL"/>
        </w:rPr>
        <w:t>16</w:t>
      </w:r>
      <w:r>
        <w:rPr>
          <w:b/>
          <w:noProof/>
          <w:sz w:val="22"/>
          <w:szCs w:val="22"/>
          <w:lang w:val="nl-NL"/>
        </w:rPr>
        <w:tab/>
        <w:t>INFORMATIE IN BRAILLE</w:t>
      </w:r>
      <w:r w:rsidR="0060729C">
        <w:rPr>
          <w:b/>
          <w:noProof/>
          <w:sz w:val="22"/>
          <w:szCs w:val="22"/>
          <w:lang w:val="nl-NL"/>
        </w:rPr>
        <w:fldChar w:fldCharType="begin"/>
      </w:r>
      <w:r w:rsidR="0060729C">
        <w:rPr>
          <w:b/>
          <w:noProof/>
          <w:sz w:val="22"/>
          <w:szCs w:val="22"/>
          <w:lang w:val="nl-NL"/>
        </w:rPr>
        <w:instrText xml:space="preserve"> DOCVARIABLE VAULT_ND_7d8f1204-3869-4d6e-8070-186910c0db49 \* MERGEFORMAT </w:instrText>
      </w:r>
      <w:r w:rsidR="0060729C">
        <w:rPr>
          <w:b/>
          <w:noProof/>
          <w:sz w:val="22"/>
          <w:szCs w:val="22"/>
          <w:lang w:val="nl-NL"/>
        </w:rPr>
        <w:fldChar w:fldCharType="separate"/>
      </w:r>
      <w:r w:rsidR="0060729C">
        <w:rPr>
          <w:b/>
          <w:noProof/>
          <w:sz w:val="22"/>
          <w:szCs w:val="22"/>
          <w:lang w:val="nl-NL"/>
        </w:rPr>
        <w:t xml:space="preserve"> </w:t>
      </w:r>
      <w:r w:rsidR="0060729C">
        <w:rPr>
          <w:b/>
          <w:noProof/>
          <w:sz w:val="22"/>
          <w:szCs w:val="22"/>
          <w:lang w:val="nl-NL"/>
        </w:rPr>
        <w:fldChar w:fldCharType="end"/>
      </w:r>
    </w:p>
    <w:p w14:paraId="4E11CD83" w14:textId="77777777" w:rsidR="00752843" w:rsidRDefault="00752843" w:rsidP="00D82944">
      <w:pPr>
        <w:shd w:val="clear" w:color="auto" w:fill="FFFFFF"/>
        <w:suppressAutoHyphens/>
        <w:rPr>
          <w:sz w:val="22"/>
          <w:lang w:val="nl-NL"/>
        </w:rPr>
      </w:pPr>
    </w:p>
    <w:p w14:paraId="1C05F6AE" w14:textId="77777777" w:rsidR="00D82944" w:rsidRDefault="00752843" w:rsidP="00D82944">
      <w:pPr>
        <w:shd w:val="clear" w:color="auto" w:fill="FFFFFF"/>
        <w:suppressAutoHyphens/>
        <w:rPr>
          <w:sz w:val="22"/>
          <w:lang w:val="nl-NL"/>
        </w:rPr>
      </w:pPr>
      <w:r>
        <w:rPr>
          <w:sz w:val="22"/>
          <w:lang w:val="nl-NL"/>
        </w:rPr>
        <w:t>Humalog Mix25</w:t>
      </w:r>
    </w:p>
    <w:p w14:paraId="2BD52DC1" w14:textId="77777777" w:rsidR="00D82944" w:rsidRDefault="00D82944" w:rsidP="00D82944">
      <w:pPr>
        <w:shd w:val="clear" w:color="auto" w:fill="FFFFFF"/>
        <w:suppressAutoHyphens/>
        <w:rPr>
          <w:sz w:val="22"/>
          <w:lang w:val="nl-NL"/>
        </w:rPr>
      </w:pPr>
    </w:p>
    <w:p w14:paraId="2C4915F6" w14:textId="77777777" w:rsidR="00810282" w:rsidRDefault="00810282" w:rsidP="00D82944">
      <w:pPr>
        <w:shd w:val="clear" w:color="auto" w:fill="FFFFFF"/>
        <w:suppressAutoHyphens/>
        <w:rPr>
          <w:sz w:val="22"/>
          <w:lang w:val="nl-NL"/>
        </w:rPr>
      </w:pPr>
    </w:p>
    <w:p w14:paraId="0ADC57D6" w14:textId="77777777" w:rsidR="00810282" w:rsidRPr="00D63D30" w:rsidRDefault="00810282" w:rsidP="00810282">
      <w:pPr>
        <w:pBdr>
          <w:top w:val="single" w:sz="4" w:space="1" w:color="auto"/>
          <w:left w:val="single" w:sz="4" w:space="4" w:color="auto"/>
          <w:bottom w:val="single" w:sz="4" w:space="1" w:color="auto"/>
          <w:right w:val="single" w:sz="4" w:space="4" w:color="auto"/>
        </w:pBdr>
        <w:ind w:left="567" w:hanging="567"/>
        <w:rPr>
          <w:i/>
          <w:sz w:val="22"/>
          <w:szCs w:val="22"/>
          <w:lang w:val="nl-BE" w:bidi="nl-NL"/>
        </w:rPr>
      </w:pPr>
      <w:r w:rsidRPr="00D63D30">
        <w:rPr>
          <w:b/>
          <w:sz w:val="22"/>
          <w:szCs w:val="22"/>
          <w:lang w:val="nl-BE" w:bidi="nl-NL"/>
        </w:rPr>
        <w:t>17.</w:t>
      </w:r>
      <w:r w:rsidRPr="00D63D30">
        <w:rPr>
          <w:b/>
          <w:sz w:val="22"/>
          <w:szCs w:val="22"/>
          <w:lang w:val="nl-BE" w:bidi="nl-NL"/>
        </w:rPr>
        <w:tab/>
        <w:t>UNIEK IDENTIFICATIEKENMERK - 2D MATRIXCODE</w:t>
      </w:r>
    </w:p>
    <w:p w14:paraId="42225B93" w14:textId="77777777" w:rsidR="00810282" w:rsidRPr="00D63D30" w:rsidRDefault="00810282" w:rsidP="00810282">
      <w:pPr>
        <w:rPr>
          <w:sz w:val="22"/>
          <w:szCs w:val="22"/>
          <w:lang w:val="nl-BE" w:bidi="nl-NL"/>
        </w:rPr>
      </w:pPr>
    </w:p>
    <w:p w14:paraId="3B1FDE09" w14:textId="77777777" w:rsidR="00810282" w:rsidRPr="0084748A" w:rsidRDefault="00810282" w:rsidP="00810282">
      <w:pPr>
        <w:tabs>
          <w:tab w:val="left" w:pos="567"/>
        </w:tabs>
        <w:rPr>
          <w:noProof/>
          <w:sz w:val="22"/>
          <w:highlight w:val="lightGray"/>
          <w:shd w:val="clear" w:color="auto" w:fill="CCCCCC"/>
          <w:lang w:val="es-ES" w:eastAsia="es-ES" w:bidi="es-ES"/>
        </w:rPr>
      </w:pPr>
      <w:r w:rsidRPr="0084748A">
        <w:rPr>
          <w:noProof/>
          <w:sz w:val="22"/>
          <w:highlight w:val="lightGray"/>
          <w:shd w:val="clear" w:color="auto" w:fill="CCCCCC"/>
          <w:lang w:val="es-ES" w:eastAsia="es-ES" w:bidi="es-ES"/>
        </w:rPr>
        <w:t>2D matrixcode met h</w:t>
      </w:r>
      <w:r>
        <w:rPr>
          <w:noProof/>
          <w:sz w:val="22"/>
          <w:highlight w:val="lightGray"/>
          <w:shd w:val="clear" w:color="auto" w:fill="CCCCCC"/>
          <w:lang w:val="es-ES" w:eastAsia="es-ES" w:bidi="es-ES"/>
        </w:rPr>
        <w:t>et unieke identificatiekenmerk.</w:t>
      </w:r>
    </w:p>
    <w:p w14:paraId="5095CB9F" w14:textId="77777777" w:rsidR="00810282" w:rsidRPr="0084748A" w:rsidRDefault="00810282" w:rsidP="00810282">
      <w:pPr>
        <w:tabs>
          <w:tab w:val="left" w:pos="567"/>
        </w:tabs>
        <w:rPr>
          <w:noProof/>
          <w:sz w:val="22"/>
          <w:highlight w:val="lightGray"/>
          <w:shd w:val="clear" w:color="auto" w:fill="CCCCCC"/>
          <w:lang w:val="es-ES" w:eastAsia="es-ES" w:bidi="es-ES"/>
        </w:rPr>
      </w:pPr>
    </w:p>
    <w:p w14:paraId="1DB17020" w14:textId="77777777" w:rsidR="00810282" w:rsidRPr="00D63D30" w:rsidRDefault="00810282" w:rsidP="00810282">
      <w:pPr>
        <w:rPr>
          <w:sz w:val="22"/>
          <w:szCs w:val="22"/>
          <w:lang w:val="nl-BE" w:bidi="nl-NL"/>
        </w:rPr>
      </w:pPr>
    </w:p>
    <w:p w14:paraId="3B273B8A" w14:textId="77777777" w:rsidR="00810282" w:rsidRPr="00D63D30" w:rsidRDefault="00810282" w:rsidP="003E18F6">
      <w:pPr>
        <w:keepNext/>
        <w:pBdr>
          <w:top w:val="single" w:sz="4" w:space="1" w:color="auto"/>
          <w:left w:val="single" w:sz="4" w:space="4" w:color="auto"/>
          <w:bottom w:val="single" w:sz="4" w:space="1" w:color="auto"/>
          <w:right w:val="single" w:sz="4" w:space="4" w:color="auto"/>
        </w:pBdr>
        <w:ind w:left="567" w:hanging="567"/>
        <w:rPr>
          <w:i/>
          <w:sz w:val="22"/>
          <w:szCs w:val="22"/>
          <w:lang w:val="nl-BE" w:bidi="nl-NL"/>
        </w:rPr>
      </w:pPr>
      <w:r w:rsidRPr="00D63D30">
        <w:rPr>
          <w:b/>
          <w:sz w:val="22"/>
          <w:szCs w:val="22"/>
          <w:lang w:val="nl-BE" w:bidi="nl-NL"/>
        </w:rPr>
        <w:t>18.</w:t>
      </w:r>
      <w:r w:rsidRPr="00D63D30">
        <w:rPr>
          <w:b/>
          <w:sz w:val="22"/>
          <w:szCs w:val="22"/>
          <w:lang w:val="nl-BE" w:bidi="nl-NL"/>
        </w:rPr>
        <w:tab/>
      </w:r>
      <w:r w:rsidRPr="00162CBA">
        <w:rPr>
          <w:b/>
          <w:sz w:val="22"/>
          <w:szCs w:val="22"/>
          <w:lang w:val="nl-BE" w:bidi="nl-NL"/>
        </w:rPr>
        <w:t xml:space="preserve">UNIEK IDENTIFICATIEKENMERK </w:t>
      </w:r>
      <w:r w:rsidRPr="00D63D30">
        <w:rPr>
          <w:b/>
          <w:sz w:val="22"/>
          <w:szCs w:val="22"/>
          <w:lang w:val="nl-BE" w:bidi="nl-NL"/>
        </w:rPr>
        <w:t>- VOOR MENSEN LEESBARE GEGEVENS</w:t>
      </w:r>
    </w:p>
    <w:p w14:paraId="6B23F4A6" w14:textId="77777777" w:rsidR="00810282" w:rsidRPr="00D63D30" w:rsidRDefault="00810282" w:rsidP="003E18F6">
      <w:pPr>
        <w:keepNext/>
        <w:rPr>
          <w:sz w:val="22"/>
          <w:szCs w:val="22"/>
          <w:lang w:val="nl-BE" w:bidi="nl-NL"/>
        </w:rPr>
      </w:pPr>
    </w:p>
    <w:p w14:paraId="5D6D6423" w14:textId="1A4E3B6F" w:rsidR="00810282" w:rsidRPr="00D63D30" w:rsidRDefault="00810282" w:rsidP="003E18F6">
      <w:pPr>
        <w:keepNext/>
        <w:rPr>
          <w:sz w:val="22"/>
          <w:szCs w:val="22"/>
          <w:lang w:val="nl-BE" w:bidi="nl-NL"/>
        </w:rPr>
      </w:pPr>
      <w:r w:rsidRPr="00D63D30">
        <w:rPr>
          <w:sz w:val="22"/>
          <w:szCs w:val="22"/>
          <w:lang w:val="nl-BE" w:bidi="nl-NL"/>
        </w:rPr>
        <w:t xml:space="preserve">PC </w:t>
      </w:r>
    </w:p>
    <w:p w14:paraId="48A778D8" w14:textId="464ACF5D" w:rsidR="00810282" w:rsidRPr="00D63D30" w:rsidRDefault="00810282" w:rsidP="003E18F6">
      <w:pPr>
        <w:keepNext/>
        <w:rPr>
          <w:sz w:val="22"/>
          <w:szCs w:val="22"/>
          <w:lang w:val="nl-BE" w:bidi="nl-NL"/>
        </w:rPr>
      </w:pPr>
      <w:r w:rsidRPr="00D63D30">
        <w:rPr>
          <w:sz w:val="22"/>
          <w:szCs w:val="22"/>
          <w:lang w:val="nl-BE" w:bidi="nl-NL"/>
        </w:rPr>
        <w:t xml:space="preserve">SN </w:t>
      </w:r>
    </w:p>
    <w:p w14:paraId="5BD3C00C" w14:textId="3F020BE9" w:rsidR="00810282" w:rsidRPr="00D63D30" w:rsidRDefault="00810282" w:rsidP="00810282">
      <w:pPr>
        <w:rPr>
          <w:sz w:val="22"/>
          <w:szCs w:val="22"/>
          <w:lang w:val="nl-BE" w:bidi="nl-NL"/>
        </w:rPr>
      </w:pPr>
      <w:r w:rsidRPr="00D63D30">
        <w:rPr>
          <w:sz w:val="22"/>
          <w:szCs w:val="22"/>
          <w:lang w:val="nl-BE" w:bidi="nl-NL"/>
        </w:rPr>
        <w:t xml:space="preserve">NN </w:t>
      </w:r>
    </w:p>
    <w:p w14:paraId="4C2EABA0" w14:textId="77777777" w:rsidR="00F566F1" w:rsidRDefault="00F566F1" w:rsidP="00D82944">
      <w:pPr>
        <w:pageBreakBefore/>
        <w:pBdr>
          <w:top w:val="single" w:sz="4" w:space="1" w:color="auto"/>
          <w:left w:val="single" w:sz="4" w:space="4" w:color="auto"/>
          <w:bottom w:val="single" w:sz="4" w:space="1" w:color="auto"/>
          <w:right w:val="single" w:sz="4" w:space="4" w:color="auto"/>
        </w:pBdr>
        <w:suppressAutoHyphens/>
        <w:rPr>
          <w:b/>
          <w:sz w:val="22"/>
          <w:lang w:val="nl-NL"/>
        </w:rPr>
      </w:pPr>
      <w:r>
        <w:rPr>
          <w:b/>
          <w:sz w:val="22"/>
          <w:lang w:val="nl-NL"/>
        </w:rPr>
        <w:lastRenderedPageBreak/>
        <w:t>GEGEVENS DIE TEN MINSTE OP PRIMAIRE KLEINVERPAKKINGEN MOETEN WORDEN VERMELD</w:t>
      </w:r>
    </w:p>
    <w:p w14:paraId="357B0925" w14:textId="77777777" w:rsidR="00F566F1" w:rsidRDefault="00F566F1">
      <w:pPr>
        <w:pStyle w:val="BodyText2"/>
        <w:ind w:left="0" w:firstLine="0"/>
        <w:jc w:val="left"/>
      </w:pPr>
    </w:p>
    <w:p w14:paraId="4C1A991F"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 xml:space="preserve">TEKST OP ETIKET </w:t>
      </w:r>
    </w:p>
    <w:p w14:paraId="33711B72" w14:textId="77777777" w:rsidR="00F566F1" w:rsidRDefault="00F566F1">
      <w:pPr>
        <w:suppressAutoHyphens/>
        <w:rPr>
          <w:sz w:val="22"/>
          <w:lang w:val="nl-NL"/>
        </w:rPr>
      </w:pPr>
    </w:p>
    <w:p w14:paraId="1536AE72" w14:textId="77777777" w:rsidR="00F566F1" w:rsidRDefault="00F566F1">
      <w:pPr>
        <w:suppressAutoHyphens/>
        <w:rPr>
          <w:sz w:val="22"/>
          <w:lang w:val="nl-NL"/>
        </w:rPr>
      </w:pPr>
    </w:p>
    <w:p w14:paraId="6DCF1092"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w:t>
      </w:r>
      <w:r>
        <w:rPr>
          <w:b/>
          <w:sz w:val="22"/>
          <w:lang w:val="nl-NL"/>
        </w:rPr>
        <w:tab/>
        <w:t>NAAM VAN HET GENEESMIDDEL EN DE TOEDIENINGWEG(EN)</w:t>
      </w:r>
    </w:p>
    <w:p w14:paraId="3BBBA3FB" w14:textId="77777777" w:rsidR="00F566F1" w:rsidRDefault="00F566F1">
      <w:pPr>
        <w:suppressAutoHyphens/>
        <w:rPr>
          <w:sz w:val="22"/>
          <w:lang w:val="nl-NL"/>
        </w:rPr>
      </w:pPr>
    </w:p>
    <w:p w14:paraId="288EA03D" w14:textId="41626832" w:rsidR="00F566F1" w:rsidRDefault="00F566F1">
      <w:pPr>
        <w:rPr>
          <w:sz w:val="22"/>
          <w:lang w:val="nl-NL"/>
        </w:rPr>
      </w:pPr>
      <w:r>
        <w:rPr>
          <w:sz w:val="22"/>
          <w:lang w:val="nl-NL"/>
        </w:rPr>
        <w:t>Humalog Mix25 100 </w:t>
      </w:r>
      <w:r w:rsidR="00C21744">
        <w:rPr>
          <w:sz w:val="22"/>
          <w:lang w:val="nl-NL"/>
        </w:rPr>
        <w:t>eenheden</w:t>
      </w:r>
      <w:r>
        <w:rPr>
          <w:sz w:val="22"/>
          <w:lang w:val="nl-NL"/>
        </w:rPr>
        <w:t>/ml suspensie voor injectie in patro</w:t>
      </w:r>
      <w:r w:rsidR="008528DA">
        <w:rPr>
          <w:sz w:val="22"/>
          <w:lang w:val="nl-NL"/>
        </w:rPr>
        <w:t>o</w:t>
      </w:r>
      <w:r>
        <w:rPr>
          <w:sz w:val="22"/>
          <w:lang w:val="nl-NL"/>
        </w:rPr>
        <w:t>n</w:t>
      </w:r>
    </w:p>
    <w:p w14:paraId="02A605A7" w14:textId="77777777" w:rsidR="00F566F1" w:rsidRDefault="00F566F1">
      <w:pPr>
        <w:suppressAutoHyphens/>
        <w:rPr>
          <w:sz w:val="22"/>
          <w:lang w:val="fr-FR"/>
        </w:rPr>
      </w:pPr>
      <w:r>
        <w:rPr>
          <w:sz w:val="22"/>
          <w:lang w:val="fr-FR"/>
        </w:rPr>
        <w:t>25 % insuline lispro en 75 % insuline lispro protamine suspensie</w:t>
      </w:r>
    </w:p>
    <w:p w14:paraId="363381B4" w14:textId="77777777" w:rsidR="00F566F1" w:rsidRDefault="00F566F1">
      <w:pPr>
        <w:suppressAutoHyphens/>
        <w:rPr>
          <w:sz w:val="22"/>
          <w:lang w:val="nl-NL"/>
        </w:rPr>
      </w:pPr>
      <w:r>
        <w:rPr>
          <w:sz w:val="22"/>
          <w:lang w:val="nl-NL"/>
        </w:rPr>
        <w:t>Subcutaan gebruik.</w:t>
      </w:r>
    </w:p>
    <w:p w14:paraId="7103AC68" w14:textId="77777777" w:rsidR="00F566F1" w:rsidRDefault="00F566F1">
      <w:pPr>
        <w:suppressAutoHyphens/>
        <w:rPr>
          <w:sz w:val="22"/>
          <w:lang w:val="nl-NL"/>
        </w:rPr>
      </w:pPr>
    </w:p>
    <w:p w14:paraId="34FA16B4" w14:textId="77777777" w:rsidR="00F566F1" w:rsidRDefault="00F566F1">
      <w:pPr>
        <w:suppressAutoHyphens/>
        <w:rPr>
          <w:sz w:val="22"/>
          <w:lang w:val="nl-NL"/>
        </w:rPr>
      </w:pPr>
    </w:p>
    <w:p w14:paraId="7945DA38"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2.</w:t>
      </w:r>
      <w:r>
        <w:rPr>
          <w:b/>
          <w:sz w:val="22"/>
          <w:lang w:val="nl-NL"/>
        </w:rPr>
        <w:tab/>
        <w:t>WIJZE VAN TOEDIENING</w:t>
      </w:r>
    </w:p>
    <w:p w14:paraId="07D18697" w14:textId="77777777" w:rsidR="00F566F1" w:rsidRDefault="00F566F1">
      <w:pPr>
        <w:suppressAutoHyphens/>
        <w:rPr>
          <w:sz w:val="22"/>
          <w:lang w:val="nl-NL"/>
        </w:rPr>
      </w:pPr>
    </w:p>
    <w:p w14:paraId="0C25063B" w14:textId="77777777" w:rsidR="00F566F1" w:rsidRDefault="00F566F1">
      <w:pPr>
        <w:suppressAutoHyphens/>
        <w:rPr>
          <w:sz w:val="22"/>
          <w:lang w:val="nl-NL"/>
        </w:rPr>
      </w:pPr>
    </w:p>
    <w:p w14:paraId="036CC1D4"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3.</w:t>
      </w:r>
      <w:r>
        <w:rPr>
          <w:b/>
          <w:sz w:val="22"/>
          <w:lang w:val="nl-NL"/>
        </w:rPr>
        <w:tab/>
        <w:t>UITERSTE GEBRUIKSDATUM</w:t>
      </w:r>
    </w:p>
    <w:p w14:paraId="7E54A4EC" w14:textId="77777777" w:rsidR="00F566F1" w:rsidRDefault="00F566F1">
      <w:pPr>
        <w:suppressAutoHyphens/>
        <w:rPr>
          <w:sz w:val="22"/>
          <w:lang w:val="nl-NL"/>
        </w:rPr>
      </w:pPr>
    </w:p>
    <w:p w14:paraId="1047F9CF" w14:textId="77777777" w:rsidR="00F566F1" w:rsidRDefault="00F566F1">
      <w:pPr>
        <w:suppressAutoHyphens/>
        <w:rPr>
          <w:sz w:val="22"/>
          <w:lang w:val="nl-NL"/>
        </w:rPr>
      </w:pPr>
      <w:r>
        <w:rPr>
          <w:sz w:val="22"/>
          <w:lang w:val="nl-NL"/>
        </w:rPr>
        <w:t xml:space="preserve">EXP </w:t>
      </w:r>
    </w:p>
    <w:p w14:paraId="34472848" w14:textId="77777777" w:rsidR="00F566F1" w:rsidRDefault="00F566F1">
      <w:pPr>
        <w:suppressAutoHyphens/>
        <w:rPr>
          <w:sz w:val="22"/>
          <w:lang w:val="nl-NL"/>
        </w:rPr>
      </w:pPr>
    </w:p>
    <w:p w14:paraId="28E120D5" w14:textId="77777777" w:rsidR="00F566F1" w:rsidRDefault="00F566F1">
      <w:pPr>
        <w:suppressAutoHyphens/>
        <w:rPr>
          <w:sz w:val="22"/>
          <w:lang w:val="nl-NL"/>
        </w:rPr>
      </w:pPr>
    </w:p>
    <w:p w14:paraId="5FB55A94"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4.</w:t>
      </w:r>
      <w:r>
        <w:rPr>
          <w:b/>
          <w:sz w:val="22"/>
          <w:lang w:val="nl-NL"/>
        </w:rPr>
        <w:tab/>
        <w:t>PARTIJNUMMER</w:t>
      </w:r>
    </w:p>
    <w:p w14:paraId="4B60B961" w14:textId="77777777" w:rsidR="00F566F1" w:rsidRDefault="00F566F1">
      <w:pPr>
        <w:suppressAutoHyphens/>
        <w:rPr>
          <w:sz w:val="22"/>
          <w:lang w:val="nl-NL"/>
        </w:rPr>
      </w:pPr>
    </w:p>
    <w:p w14:paraId="58B4A15E" w14:textId="77777777" w:rsidR="00F566F1" w:rsidRDefault="00F566F1">
      <w:pPr>
        <w:pStyle w:val="Header"/>
        <w:tabs>
          <w:tab w:val="clear" w:pos="4320"/>
          <w:tab w:val="clear" w:pos="8640"/>
        </w:tabs>
        <w:suppressAutoHyphens/>
      </w:pPr>
      <w:r>
        <w:t>Lot</w:t>
      </w:r>
    </w:p>
    <w:p w14:paraId="249F78E7" w14:textId="77777777" w:rsidR="00F566F1" w:rsidRDefault="00F566F1">
      <w:pPr>
        <w:suppressAutoHyphens/>
        <w:rPr>
          <w:sz w:val="22"/>
          <w:lang w:val="nl-NL"/>
        </w:rPr>
      </w:pPr>
    </w:p>
    <w:p w14:paraId="14EE0306" w14:textId="77777777" w:rsidR="00F566F1" w:rsidRDefault="00F566F1">
      <w:pPr>
        <w:suppressAutoHyphens/>
        <w:rPr>
          <w:sz w:val="22"/>
          <w:lang w:val="nl-NL"/>
        </w:rPr>
      </w:pPr>
    </w:p>
    <w:p w14:paraId="09F6AD23"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5.</w:t>
      </w:r>
      <w:r>
        <w:rPr>
          <w:b/>
          <w:sz w:val="22"/>
          <w:lang w:val="nl-NL"/>
        </w:rPr>
        <w:tab/>
        <w:t>INHOUD UITGEDRUKT IN GEWICHT, VOLUME OF EENHEID</w:t>
      </w:r>
    </w:p>
    <w:p w14:paraId="575CD4C8" w14:textId="77777777" w:rsidR="00F566F1" w:rsidRDefault="00F566F1">
      <w:pPr>
        <w:rPr>
          <w:sz w:val="22"/>
          <w:lang w:val="nl-NL"/>
        </w:rPr>
      </w:pPr>
    </w:p>
    <w:p w14:paraId="1F5BD7EC" w14:textId="608B4CB2" w:rsidR="00F566F1" w:rsidRDefault="00B0568E">
      <w:pPr>
        <w:rPr>
          <w:sz w:val="22"/>
          <w:lang w:val="nl-NL"/>
        </w:rPr>
      </w:pPr>
      <w:r>
        <w:rPr>
          <w:sz w:val="22"/>
          <w:lang w:val="nl-NL"/>
        </w:rPr>
        <w:t>3</w:t>
      </w:r>
      <w:r w:rsidR="00F566F1">
        <w:rPr>
          <w:sz w:val="22"/>
          <w:lang w:val="nl-NL"/>
        </w:rPr>
        <w:t> ml (3,5 mg/ml)</w:t>
      </w:r>
    </w:p>
    <w:p w14:paraId="2177355B" w14:textId="77777777" w:rsidR="00F566F1" w:rsidRDefault="00F566F1">
      <w:pPr>
        <w:rPr>
          <w:sz w:val="22"/>
          <w:lang w:val="nl-NL"/>
        </w:rPr>
      </w:pPr>
    </w:p>
    <w:p w14:paraId="75469582" w14:textId="77777777" w:rsidR="00F566F1" w:rsidRDefault="00F566F1">
      <w:pPr>
        <w:suppressAutoHyphens/>
        <w:rPr>
          <w:sz w:val="22"/>
          <w:lang w:val="nl-NL"/>
        </w:rPr>
      </w:pPr>
    </w:p>
    <w:p w14:paraId="2FE297EF"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6</w:t>
      </w:r>
      <w:r>
        <w:rPr>
          <w:b/>
          <w:sz w:val="22"/>
          <w:lang w:val="nl-NL"/>
        </w:rPr>
        <w:tab/>
        <w:t>OVERIGE</w:t>
      </w:r>
    </w:p>
    <w:p w14:paraId="22EB8178" w14:textId="77777777" w:rsidR="00F566F1" w:rsidRDefault="00F566F1">
      <w:pPr>
        <w:shd w:val="clear" w:color="auto" w:fill="FFFFFF"/>
        <w:suppressAutoHyphens/>
        <w:rPr>
          <w:sz w:val="22"/>
          <w:lang w:val="nl-NL"/>
        </w:rPr>
      </w:pPr>
      <w:r>
        <w:rPr>
          <w:sz w:val="22"/>
          <w:lang w:val="nl-NL"/>
        </w:rPr>
        <w:br w:type="page"/>
      </w:r>
    </w:p>
    <w:p w14:paraId="3FD2A3AC"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lastRenderedPageBreak/>
        <w:t>GEGEVENS DIE OP DE BUITENVERPAKKING MOETEN WORDEN VERMELD</w:t>
      </w:r>
    </w:p>
    <w:p w14:paraId="0EDDD77A" w14:textId="77777777" w:rsidR="00810282" w:rsidRDefault="00810282">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p>
    <w:p w14:paraId="6FA01C90" w14:textId="77777777" w:rsidR="00810282" w:rsidRDefault="00810282">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KARTONNEN DOOS – Patronen. Verpakking van 5 en 10</w:t>
      </w:r>
    </w:p>
    <w:p w14:paraId="6C74B7D2" w14:textId="77777777" w:rsidR="00F566F1" w:rsidRDefault="00F566F1">
      <w:pPr>
        <w:pStyle w:val="Header"/>
        <w:tabs>
          <w:tab w:val="clear" w:pos="4320"/>
          <w:tab w:val="clear" w:pos="8640"/>
        </w:tabs>
        <w:suppressAutoHyphens/>
      </w:pPr>
    </w:p>
    <w:p w14:paraId="54BCE8B3"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w:t>
      </w:r>
      <w:r>
        <w:rPr>
          <w:b/>
          <w:sz w:val="22"/>
          <w:lang w:val="nl-NL"/>
        </w:rPr>
        <w:tab/>
        <w:t>NAAM VAN HET GENEESMIDDEL</w:t>
      </w:r>
    </w:p>
    <w:p w14:paraId="6E380D24" w14:textId="77777777" w:rsidR="00F566F1" w:rsidRDefault="00F566F1">
      <w:pPr>
        <w:rPr>
          <w:sz w:val="22"/>
          <w:lang w:val="nl-NL"/>
        </w:rPr>
      </w:pPr>
    </w:p>
    <w:p w14:paraId="775D106A" w14:textId="77441416" w:rsidR="00F566F1" w:rsidRDefault="00F566F1">
      <w:pPr>
        <w:rPr>
          <w:sz w:val="22"/>
          <w:lang w:val="nl-NL"/>
        </w:rPr>
      </w:pPr>
      <w:r>
        <w:rPr>
          <w:sz w:val="22"/>
          <w:lang w:val="nl-NL"/>
        </w:rPr>
        <w:t>Humalog Mix50 100 </w:t>
      </w:r>
      <w:r w:rsidR="00C21744">
        <w:rPr>
          <w:sz w:val="22"/>
          <w:lang w:val="nl-NL"/>
        </w:rPr>
        <w:t>eenheden</w:t>
      </w:r>
      <w:r>
        <w:rPr>
          <w:sz w:val="22"/>
          <w:lang w:val="nl-NL"/>
        </w:rPr>
        <w:t>/ml suspensie voor injectie in patro</w:t>
      </w:r>
      <w:r w:rsidR="008528DA">
        <w:rPr>
          <w:sz w:val="22"/>
          <w:lang w:val="nl-NL"/>
        </w:rPr>
        <w:t>o</w:t>
      </w:r>
      <w:r>
        <w:rPr>
          <w:sz w:val="22"/>
          <w:lang w:val="nl-NL"/>
        </w:rPr>
        <w:t>n</w:t>
      </w:r>
    </w:p>
    <w:p w14:paraId="484BB9E7" w14:textId="09C38C9A" w:rsidR="00F566F1" w:rsidRPr="00E34092" w:rsidRDefault="00F566F1">
      <w:pPr>
        <w:rPr>
          <w:sz w:val="22"/>
          <w:lang w:val="en-GB"/>
        </w:rPr>
      </w:pPr>
      <w:r w:rsidRPr="00E34092">
        <w:rPr>
          <w:sz w:val="22"/>
          <w:lang w:val="en-GB"/>
        </w:rPr>
        <w:t xml:space="preserve">50 % insuline lispro en 50 % insuline lispro protamine suspensie </w:t>
      </w:r>
    </w:p>
    <w:p w14:paraId="1C27B574" w14:textId="77777777" w:rsidR="00F566F1" w:rsidRPr="00E34092" w:rsidRDefault="00F566F1">
      <w:pPr>
        <w:rPr>
          <w:sz w:val="22"/>
          <w:lang w:val="en-GB"/>
        </w:rPr>
      </w:pPr>
    </w:p>
    <w:p w14:paraId="3A68D126" w14:textId="77777777" w:rsidR="00F566F1" w:rsidRPr="00E34092" w:rsidRDefault="00F566F1">
      <w:pPr>
        <w:rPr>
          <w:sz w:val="22"/>
          <w:lang w:val="en-GB"/>
        </w:rPr>
      </w:pPr>
    </w:p>
    <w:p w14:paraId="622C6682"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2.</w:t>
      </w:r>
      <w:r>
        <w:rPr>
          <w:b/>
          <w:sz w:val="22"/>
          <w:lang w:val="nl-NL"/>
        </w:rPr>
        <w:tab/>
        <w:t xml:space="preserve">GEHALTE AAN </w:t>
      </w:r>
      <w:r>
        <w:rPr>
          <w:b/>
          <w:caps/>
          <w:noProof/>
          <w:sz w:val="22"/>
          <w:szCs w:val="22"/>
          <w:lang w:val="nl-NL"/>
        </w:rPr>
        <w:t xml:space="preserve">Werkzame </w:t>
      </w:r>
      <w:r w:rsidR="00810282">
        <w:rPr>
          <w:b/>
          <w:caps/>
          <w:noProof/>
          <w:sz w:val="22"/>
          <w:szCs w:val="22"/>
          <w:lang w:val="nl-NL"/>
        </w:rPr>
        <w:t>STOF</w:t>
      </w:r>
      <w:r>
        <w:rPr>
          <w:b/>
          <w:caps/>
          <w:noProof/>
          <w:sz w:val="22"/>
          <w:szCs w:val="22"/>
          <w:lang w:val="nl-NL"/>
        </w:rPr>
        <w:t>(</w:t>
      </w:r>
      <w:r w:rsidR="00810282">
        <w:rPr>
          <w:b/>
          <w:caps/>
          <w:noProof/>
          <w:sz w:val="22"/>
          <w:szCs w:val="22"/>
          <w:lang w:val="nl-NL"/>
        </w:rPr>
        <w:t>F</w:t>
      </w:r>
      <w:r>
        <w:rPr>
          <w:b/>
          <w:caps/>
          <w:noProof/>
          <w:sz w:val="22"/>
          <w:szCs w:val="22"/>
          <w:lang w:val="nl-NL"/>
        </w:rPr>
        <w:t>en)</w:t>
      </w:r>
    </w:p>
    <w:p w14:paraId="5C6582E9" w14:textId="77777777" w:rsidR="00F566F1" w:rsidRDefault="00F566F1">
      <w:pPr>
        <w:suppressAutoHyphens/>
        <w:rPr>
          <w:sz w:val="22"/>
          <w:lang w:val="nl-NL"/>
        </w:rPr>
      </w:pPr>
    </w:p>
    <w:p w14:paraId="3D5BFDE2" w14:textId="2DF5A61F" w:rsidR="00F566F1" w:rsidRDefault="00810282">
      <w:pPr>
        <w:suppressAutoHyphens/>
        <w:rPr>
          <w:sz w:val="22"/>
          <w:lang w:val="nl-NL"/>
        </w:rPr>
      </w:pPr>
      <w:r>
        <w:rPr>
          <w:sz w:val="22"/>
          <w:lang w:val="nl-NL"/>
        </w:rPr>
        <w:t>E</w:t>
      </w:r>
      <w:r w:rsidR="007D740A">
        <w:rPr>
          <w:sz w:val="22"/>
          <w:lang w:val="nl-NL"/>
        </w:rPr>
        <w:t>é</w:t>
      </w:r>
      <w:r>
        <w:rPr>
          <w:sz w:val="22"/>
          <w:lang w:val="nl-NL"/>
        </w:rPr>
        <w:t xml:space="preserve">n ml suspensie bevat </w:t>
      </w:r>
      <w:r w:rsidR="00B0568E">
        <w:rPr>
          <w:sz w:val="22"/>
          <w:lang w:val="nl-NL"/>
        </w:rPr>
        <w:t>100</w:t>
      </w:r>
      <w:r>
        <w:rPr>
          <w:sz w:val="22"/>
          <w:lang w:val="nl-NL"/>
        </w:rPr>
        <w:t xml:space="preserve"> eenheden insuline lispro (overeenkomend met 3,5 mg)</w:t>
      </w:r>
      <w:r w:rsidR="00125893">
        <w:rPr>
          <w:sz w:val="22"/>
          <w:lang w:val="nl-NL"/>
        </w:rPr>
        <w:t>.</w:t>
      </w:r>
    </w:p>
    <w:p w14:paraId="0D27ADC2" w14:textId="77777777" w:rsidR="00F566F1" w:rsidRDefault="00F566F1">
      <w:pPr>
        <w:suppressAutoHyphens/>
        <w:rPr>
          <w:sz w:val="22"/>
          <w:lang w:val="nl-NL"/>
        </w:rPr>
      </w:pPr>
    </w:p>
    <w:p w14:paraId="4641991C"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3.</w:t>
      </w:r>
      <w:r>
        <w:rPr>
          <w:b/>
          <w:sz w:val="22"/>
          <w:lang w:val="nl-NL"/>
        </w:rPr>
        <w:tab/>
        <w:t>LIJST VAN HULPSTOFFEN</w:t>
      </w:r>
    </w:p>
    <w:p w14:paraId="5D9B9266" w14:textId="77777777" w:rsidR="00F566F1" w:rsidRDefault="00F566F1">
      <w:pPr>
        <w:suppressAutoHyphens/>
        <w:rPr>
          <w:sz w:val="22"/>
          <w:lang w:val="nl-NL"/>
        </w:rPr>
      </w:pPr>
    </w:p>
    <w:p w14:paraId="344C3AFB" w14:textId="77777777" w:rsidR="00F566F1" w:rsidRDefault="00F566F1">
      <w:pPr>
        <w:rPr>
          <w:sz w:val="22"/>
          <w:lang w:val="nl-NL"/>
        </w:rPr>
      </w:pPr>
      <w:r>
        <w:rPr>
          <w:sz w:val="22"/>
          <w:lang w:val="nl-NL"/>
        </w:rPr>
        <w:t>Bevat protaminesulfaat, glycerol, zinkoxide, dibasisch natriumwaterstoffosfaat 7 H</w:t>
      </w:r>
      <w:r>
        <w:rPr>
          <w:sz w:val="22"/>
          <w:szCs w:val="22"/>
          <w:vertAlign w:val="subscript"/>
          <w:lang w:val="nl-NL"/>
        </w:rPr>
        <w:t>2</w:t>
      </w:r>
      <w:r>
        <w:rPr>
          <w:sz w:val="22"/>
          <w:lang w:val="nl-NL"/>
        </w:rPr>
        <w:t xml:space="preserve">O, met als conserveermiddelen m-cresol en fenol in water voor injectie. </w:t>
      </w:r>
    </w:p>
    <w:p w14:paraId="6B7F868C" w14:textId="11BF45D7" w:rsidR="00F566F1" w:rsidRDefault="00F566F1">
      <w:pPr>
        <w:suppressAutoHyphens/>
        <w:rPr>
          <w:sz w:val="22"/>
          <w:lang w:val="nl-NL"/>
        </w:rPr>
      </w:pPr>
      <w:r>
        <w:rPr>
          <w:sz w:val="22"/>
          <w:lang w:val="nl-NL"/>
        </w:rPr>
        <w:t>Er kan natriumhydroxide en/of zoutzuur zijn toegevoegd voor de instelling van de zuurgraad.</w:t>
      </w:r>
      <w:r w:rsidR="00EF3CB9">
        <w:rPr>
          <w:sz w:val="22"/>
          <w:lang w:val="nl-NL"/>
        </w:rPr>
        <w:t xml:space="preserve"> </w:t>
      </w:r>
      <w:r w:rsidR="00EF3CB9" w:rsidRPr="00843426">
        <w:rPr>
          <w:sz w:val="22"/>
          <w:highlight w:val="lightGray"/>
          <w:lang w:val="nl-NL"/>
        </w:rPr>
        <w:t>Zie de bijsluiter voor meer informat</w:t>
      </w:r>
      <w:r w:rsidR="00EF3CB9" w:rsidRPr="00EF3CB9">
        <w:rPr>
          <w:sz w:val="22"/>
          <w:highlight w:val="lightGray"/>
          <w:lang w:val="nl-NL"/>
        </w:rPr>
        <w:t>ie</w:t>
      </w:r>
      <w:r w:rsidR="00EF3CB9" w:rsidRPr="00C35623">
        <w:rPr>
          <w:sz w:val="22"/>
          <w:highlight w:val="lightGray"/>
          <w:lang w:val="nl-NL"/>
        </w:rPr>
        <w:t>.</w:t>
      </w:r>
    </w:p>
    <w:p w14:paraId="1659A11F" w14:textId="77777777" w:rsidR="00F566F1" w:rsidRDefault="00F566F1">
      <w:pPr>
        <w:suppressAutoHyphens/>
        <w:rPr>
          <w:sz w:val="22"/>
          <w:lang w:val="nl-NL"/>
        </w:rPr>
      </w:pPr>
    </w:p>
    <w:p w14:paraId="0786EA46" w14:textId="77777777" w:rsidR="00F566F1" w:rsidRDefault="00F566F1">
      <w:pPr>
        <w:suppressAutoHyphens/>
        <w:rPr>
          <w:sz w:val="22"/>
          <w:lang w:val="nl-NL"/>
        </w:rPr>
      </w:pPr>
    </w:p>
    <w:p w14:paraId="5DD621E5"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4.</w:t>
      </w:r>
      <w:r>
        <w:rPr>
          <w:b/>
          <w:sz w:val="22"/>
          <w:lang w:val="nl-NL"/>
        </w:rPr>
        <w:tab/>
        <w:t>FARMACEUTISCHE VORM EN INHOUD</w:t>
      </w:r>
    </w:p>
    <w:p w14:paraId="7ADF3D4F" w14:textId="77777777" w:rsidR="00F566F1" w:rsidRDefault="00F566F1">
      <w:pPr>
        <w:suppressAutoHyphens/>
        <w:rPr>
          <w:sz w:val="22"/>
          <w:lang w:val="nl-NL"/>
        </w:rPr>
      </w:pPr>
    </w:p>
    <w:p w14:paraId="613FE7D9" w14:textId="77777777" w:rsidR="00810282" w:rsidRDefault="00F566F1">
      <w:pPr>
        <w:suppressAutoHyphens/>
        <w:rPr>
          <w:sz w:val="22"/>
          <w:lang w:val="nl-NL"/>
        </w:rPr>
      </w:pPr>
      <w:r w:rsidRPr="006D4843">
        <w:rPr>
          <w:sz w:val="22"/>
          <w:highlight w:val="lightGray"/>
          <w:lang w:val="nl-NL"/>
        </w:rPr>
        <w:t>Suspensie voor injectie</w:t>
      </w:r>
      <w:r>
        <w:rPr>
          <w:sz w:val="22"/>
          <w:lang w:val="nl-NL"/>
        </w:rPr>
        <w:t xml:space="preserve"> </w:t>
      </w:r>
    </w:p>
    <w:p w14:paraId="1B15FD16" w14:textId="77777777" w:rsidR="00F566F1" w:rsidRDefault="00F566F1">
      <w:pPr>
        <w:suppressAutoHyphens/>
        <w:rPr>
          <w:sz w:val="22"/>
          <w:lang w:val="nl-NL"/>
        </w:rPr>
      </w:pPr>
      <w:r>
        <w:rPr>
          <w:sz w:val="22"/>
          <w:lang w:val="nl-NL"/>
        </w:rPr>
        <w:t>5 patronen</w:t>
      </w:r>
      <w:r w:rsidR="00810282">
        <w:rPr>
          <w:sz w:val="22"/>
          <w:lang w:val="nl-NL"/>
        </w:rPr>
        <w:t xml:space="preserve"> van 3 ml</w:t>
      </w:r>
    </w:p>
    <w:p w14:paraId="359AF5F5" w14:textId="77777777" w:rsidR="00810282" w:rsidRDefault="00810282">
      <w:pPr>
        <w:suppressAutoHyphens/>
        <w:rPr>
          <w:sz w:val="22"/>
          <w:lang w:val="nl-NL"/>
        </w:rPr>
      </w:pPr>
      <w:r w:rsidRPr="002E6E5C">
        <w:rPr>
          <w:sz w:val="22"/>
          <w:highlight w:val="lightGray"/>
          <w:lang w:val="nl-NL"/>
        </w:rPr>
        <w:t>10 patronen van 3 ml</w:t>
      </w:r>
    </w:p>
    <w:p w14:paraId="14DA7DFD" w14:textId="77777777" w:rsidR="00F566F1" w:rsidRDefault="00F566F1">
      <w:pPr>
        <w:suppressAutoHyphens/>
        <w:rPr>
          <w:sz w:val="22"/>
          <w:lang w:val="nl-NL"/>
        </w:rPr>
      </w:pPr>
    </w:p>
    <w:p w14:paraId="1D201F6A" w14:textId="77777777" w:rsidR="00F566F1" w:rsidRDefault="00F566F1">
      <w:pPr>
        <w:suppressAutoHyphens/>
        <w:rPr>
          <w:sz w:val="22"/>
          <w:lang w:val="nl-NL"/>
        </w:rPr>
      </w:pPr>
    </w:p>
    <w:p w14:paraId="7461EA70"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5.</w:t>
      </w:r>
      <w:r>
        <w:rPr>
          <w:b/>
          <w:sz w:val="22"/>
          <w:lang w:val="nl-NL"/>
        </w:rPr>
        <w:tab/>
        <w:t>WIJZE VAN GEBRUIK EN TOEDIENINGSWEG(EN)</w:t>
      </w:r>
    </w:p>
    <w:p w14:paraId="6B6BCF15" w14:textId="77777777" w:rsidR="00F566F1" w:rsidRDefault="00F566F1">
      <w:pPr>
        <w:suppressAutoHyphens/>
        <w:rPr>
          <w:sz w:val="22"/>
          <w:lang w:val="nl-NL"/>
        </w:rPr>
      </w:pPr>
    </w:p>
    <w:p w14:paraId="21F45756" w14:textId="77777777" w:rsidR="00F1303E" w:rsidRPr="007A35CC" w:rsidRDefault="00F1303E" w:rsidP="00F1303E">
      <w:pPr>
        <w:rPr>
          <w:sz w:val="22"/>
          <w:szCs w:val="22"/>
          <w:lang w:val="nl-BE"/>
        </w:rPr>
      </w:pPr>
      <w:r w:rsidRPr="007A35CC">
        <w:rPr>
          <w:sz w:val="22"/>
          <w:szCs w:val="22"/>
          <w:lang w:val="nl-NL"/>
        </w:rPr>
        <w:t>Lees voor het gebruik de bijsluiter.</w:t>
      </w:r>
    </w:p>
    <w:p w14:paraId="35C737B7" w14:textId="77777777" w:rsidR="00F566F1" w:rsidRDefault="00F566F1">
      <w:pPr>
        <w:suppressAutoHyphens/>
        <w:rPr>
          <w:sz w:val="22"/>
          <w:lang w:val="nl-NL"/>
        </w:rPr>
      </w:pPr>
      <w:r>
        <w:rPr>
          <w:sz w:val="22"/>
          <w:lang w:val="nl-NL"/>
        </w:rPr>
        <w:t>Subcutaan gebruik</w:t>
      </w:r>
    </w:p>
    <w:p w14:paraId="36B1272C" w14:textId="77777777" w:rsidR="00F566F1" w:rsidRDefault="00F566F1">
      <w:pPr>
        <w:suppressAutoHyphens/>
        <w:rPr>
          <w:sz w:val="22"/>
          <w:lang w:val="nl-NL"/>
        </w:rPr>
      </w:pPr>
    </w:p>
    <w:p w14:paraId="45388598" w14:textId="77777777" w:rsidR="00F566F1" w:rsidRDefault="00F566F1">
      <w:pPr>
        <w:suppressAutoHyphens/>
        <w:rPr>
          <w:sz w:val="22"/>
          <w:lang w:val="nl-NL"/>
        </w:rPr>
      </w:pPr>
    </w:p>
    <w:p w14:paraId="246A046B" w14:textId="77777777" w:rsidR="00F566F1" w:rsidRDefault="00F566F1" w:rsidP="00F1303E">
      <w:pPr>
        <w:pBdr>
          <w:top w:val="single" w:sz="4" w:space="1" w:color="auto"/>
          <w:left w:val="single" w:sz="4" w:space="4" w:color="auto"/>
          <w:bottom w:val="single" w:sz="4" w:space="0" w:color="auto"/>
          <w:right w:val="single" w:sz="4" w:space="4" w:color="auto"/>
        </w:pBdr>
        <w:shd w:val="clear" w:color="auto" w:fill="FFFFFF"/>
        <w:suppressAutoHyphens/>
        <w:ind w:left="567" w:hanging="567"/>
        <w:rPr>
          <w:b/>
          <w:sz w:val="22"/>
          <w:lang w:val="nl-NL"/>
        </w:rPr>
      </w:pPr>
      <w:r>
        <w:rPr>
          <w:b/>
          <w:sz w:val="22"/>
          <w:lang w:val="nl-NL"/>
        </w:rPr>
        <w:t>6.</w:t>
      </w:r>
      <w:r>
        <w:rPr>
          <w:b/>
          <w:sz w:val="22"/>
          <w:lang w:val="nl-NL"/>
        </w:rPr>
        <w:tab/>
        <w:t xml:space="preserve">EEN SPECIALE WAARSCHUWING DAT HET GENEESMIDDEL BUITEN HET ZICHT </w:t>
      </w:r>
      <w:r w:rsidR="00810282">
        <w:rPr>
          <w:b/>
          <w:sz w:val="22"/>
          <w:lang w:val="nl-NL"/>
        </w:rPr>
        <w:t xml:space="preserve">EN BEREIK </w:t>
      </w:r>
      <w:r>
        <w:rPr>
          <w:b/>
          <w:sz w:val="22"/>
          <w:lang w:val="nl-NL"/>
        </w:rPr>
        <w:t>VAN KINDEREN DIENT TE WORDEN GEHOUDEN</w:t>
      </w:r>
    </w:p>
    <w:p w14:paraId="12383B70" w14:textId="77777777" w:rsidR="00F566F1" w:rsidRDefault="00F566F1">
      <w:pPr>
        <w:suppressAutoHyphens/>
        <w:rPr>
          <w:sz w:val="22"/>
          <w:lang w:val="nl-NL"/>
        </w:rPr>
      </w:pPr>
    </w:p>
    <w:p w14:paraId="124D04DE" w14:textId="30260364" w:rsidR="00F1303E" w:rsidRPr="007A35CC" w:rsidRDefault="00F1303E" w:rsidP="00F1303E">
      <w:pPr>
        <w:outlineLvl w:val="0"/>
        <w:rPr>
          <w:sz w:val="22"/>
          <w:szCs w:val="22"/>
          <w:lang w:val="nl-BE"/>
        </w:rPr>
      </w:pPr>
      <w:r w:rsidRPr="007A35CC">
        <w:rPr>
          <w:sz w:val="22"/>
          <w:szCs w:val="22"/>
          <w:lang w:val="nl-BE"/>
        </w:rPr>
        <w:t>Buiten het zicht en bereik van kinderen houden.</w:t>
      </w:r>
      <w:r w:rsidR="0060729C">
        <w:rPr>
          <w:sz w:val="22"/>
          <w:szCs w:val="22"/>
          <w:lang w:val="nl-BE"/>
        </w:rPr>
        <w:fldChar w:fldCharType="begin"/>
      </w:r>
      <w:r w:rsidR="0060729C">
        <w:rPr>
          <w:sz w:val="22"/>
          <w:szCs w:val="22"/>
          <w:lang w:val="nl-BE"/>
        </w:rPr>
        <w:instrText xml:space="preserve"> DOCVARIABLE vault_nd_fdeafa89-ad0d-4fbb-a260-f862ecf6885a \* MERGEFORMAT </w:instrText>
      </w:r>
      <w:r w:rsidR="0060729C">
        <w:rPr>
          <w:sz w:val="22"/>
          <w:szCs w:val="22"/>
          <w:lang w:val="nl-BE"/>
        </w:rPr>
        <w:fldChar w:fldCharType="separate"/>
      </w:r>
      <w:r w:rsidR="0060729C">
        <w:rPr>
          <w:sz w:val="22"/>
          <w:szCs w:val="22"/>
          <w:lang w:val="nl-BE"/>
        </w:rPr>
        <w:t xml:space="preserve"> </w:t>
      </w:r>
      <w:r w:rsidR="0060729C">
        <w:rPr>
          <w:sz w:val="22"/>
          <w:szCs w:val="22"/>
          <w:lang w:val="nl-BE"/>
        </w:rPr>
        <w:fldChar w:fldCharType="end"/>
      </w:r>
    </w:p>
    <w:p w14:paraId="2FC06F92" w14:textId="77777777" w:rsidR="00F566F1" w:rsidRDefault="00F566F1">
      <w:pPr>
        <w:suppressAutoHyphens/>
        <w:rPr>
          <w:sz w:val="22"/>
          <w:lang w:val="nl-NL"/>
        </w:rPr>
      </w:pPr>
    </w:p>
    <w:p w14:paraId="0485135A" w14:textId="77777777" w:rsidR="00F566F1" w:rsidRDefault="00F566F1">
      <w:pPr>
        <w:suppressAutoHyphens/>
        <w:rPr>
          <w:sz w:val="22"/>
          <w:lang w:val="nl-NL"/>
        </w:rPr>
      </w:pPr>
    </w:p>
    <w:p w14:paraId="004418F9"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7.</w:t>
      </w:r>
      <w:r>
        <w:rPr>
          <w:b/>
          <w:sz w:val="22"/>
          <w:lang w:val="nl-NL"/>
        </w:rPr>
        <w:tab/>
        <w:t>ANDERE SPECIALE WAARSCHUWING(EN), INDIEN NODIG</w:t>
      </w:r>
    </w:p>
    <w:p w14:paraId="4F7EC18D" w14:textId="77777777" w:rsidR="00F566F1" w:rsidRDefault="00F566F1">
      <w:pPr>
        <w:suppressAutoHyphens/>
        <w:rPr>
          <w:sz w:val="22"/>
          <w:lang w:val="nl-NL"/>
        </w:rPr>
      </w:pPr>
    </w:p>
    <w:p w14:paraId="4CD427CC" w14:textId="77777777" w:rsidR="00F566F1" w:rsidRDefault="00F566F1">
      <w:pPr>
        <w:suppressAutoHyphens/>
        <w:rPr>
          <w:sz w:val="22"/>
          <w:lang w:val="nl-NL"/>
        </w:rPr>
      </w:pPr>
      <w:r>
        <w:rPr>
          <w:sz w:val="22"/>
          <w:lang w:val="nl-NL"/>
        </w:rPr>
        <w:t>Voorzichtig resuspenderen. Zie bijgesloten informatie.</w:t>
      </w:r>
    </w:p>
    <w:p w14:paraId="0207A2B7" w14:textId="787B573C" w:rsidR="00F566F1" w:rsidRDefault="00F566F1">
      <w:pPr>
        <w:suppressAutoHyphens/>
        <w:rPr>
          <w:sz w:val="22"/>
          <w:lang w:val="nl-NL"/>
        </w:rPr>
      </w:pPr>
      <w:r>
        <w:rPr>
          <w:sz w:val="22"/>
          <w:lang w:val="nl-NL"/>
        </w:rPr>
        <w:t>Deze patronen zijn alleen bestemd voor gebruik in 3 ml pennen</w:t>
      </w:r>
      <w:r w:rsidR="00B0568E">
        <w:rPr>
          <w:sz w:val="22"/>
          <w:lang w:val="nl-NL"/>
        </w:rPr>
        <w:t xml:space="preserve"> van Lilly</w:t>
      </w:r>
      <w:r>
        <w:rPr>
          <w:sz w:val="22"/>
          <w:lang w:val="nl-NL"/>
        </w:rPr>
        <w:t>.</w:t>
      </w:r>
    </w:p>
    <w:p w14:paraId="79FA05A4" w14:textId="77777777" w:rsidR="00F566F1" w:rsidRDefault="00F566F1">
      <w:pPr>
        <w:suppressAutoHyphens/>
        <w:rPr>
          <w:sz w:val="22"/>
          <w:lang w:val="nl-NL"/>
        </w:rPr>
      </w:pPr>
    </w:p>
    <w:p w14:paraId="07B76982" w14:textId="77777777" w:rsidR="00F566F1" w:rsidRDefault="00F566F1">
      <w:pPr>
        <w:suppressAutoHyphens/>
        <w:rPr>
          <w:sz w:val="22"/>
          <w:lang w:val="nl-NL"/>
        </w:rPr>
      </w:pPr>
    </w:p>
    <w:p w14:paraId="22574D43"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8.</w:t>
      </w:r>
      <w:r>
        <w:rPr>
          <w:b/>
          <w:sz w:val="22"/>
          <w:lang w:val="nl-NL"/>
        </w:rPr>
        <w:tab/>
        <w:t>UITERSTE GEBRUIKSDATUM</w:t>
      </w:r>
    </w:p>
    <w:p w14:paraId="0A3BBD30" w14:textId="77777777" w:rsidR="00F566F1" w:rsidRDefault="00F566F1">
      <w:pPr>
        <w:suppressAutoHyphens/>
        <w:rPr>
          <w:sz w:val="22"/>
          <w:lang w:val="nl-NL"/>
        </w:rPr>
      </w:pPr>
    </w:p>
    <w:p w14:paraId="30D5969B" w14:textId="77777777" w:rsidR="00F566F1" w:rsidRDefault="00F566F1">
      <w:pPr>
        <w:suppressAutoHyphens/>
        <w:rPr>
          <w:sz w:val="22"/>
          <w:lang w:val="nl-NL"/>
        </w:rPr>
      </w:pPr>
      <w:r>
        <w:rPr>
          <w:sz w:val="22"/>
          <w:lang w:val="nl-NL"/>
        </w:rPr>
        <w:t>EXP</w:t>
      </w:r>
    </w:p>
    <w:p w14:paraId="0CFF8CAE" w14:textId="77777777" w:rsidR="00F566F1" w:rsidRDefault="00F566F1">
      <w:pPr>
        <w:suppressAutoHyphens/>
        <w:rPr>
          <w:sz w:val="22"/>
          <w:lang w:val="nl-NL"/>
        </w:rPr>
      </w:pPr>
    </w:p>
    <w:p w14:paraId="42C4B6EB" w14:textId="77777777" w:rsidR="00F566F1" w:rsidRDefault="00F566F1">
      <w:pPr>
        <w:suppressAutoHyphens/>
        <w:rPr>
          <w:sz w:val="22"/>
          <w:lang w:val="nl-NL"/>
        </w:rPr>
      </w:pPr>
    </w:p>
    <w:p w14:paraId="0FAA28B2"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9.</w:t>
      </w:r>
      <w:r>
        <w:rPr>
          <w:b/>
          <w:sz w:val="22"/>
          <w:lang w:val="nl-NL"/>
        </w:rPr>
        <w:tab/>
        <w:t>BIJZONDERE VOORZORGSMAATREGELEN VOOR DE BEWARING</w:t>
      </w:r>
    </w:p>
    <w:p w14:paraId="0DE7E78B" w14:textId="77777777" w:rsidR="00F566F1" w:rsidRDefault="00F566F1">
      <w:pPr>
        <w:rPr>
          <w:sz w:val="22"/>
          <w:lang w:val="nl-NL"/>
        </w:rPr>
      </w:pPr>
    </w:p>
    <w:p w14:paraId="14AA7FCA" w14:textId="77777777" w:rsidR="00F566F1" w:rsidRDefault="00F566F1">
      <w:pPr>
        <w:rPr>
          <w:noProof/>
          <w:sz w:val="22"/>
          <w:szCs w:val="22"/>
          <w:highlight w:val="yellow"/>
          <w:lang w:val="nl-NL"/>
        </w:rPr>
      </w:pPr>
      <w:r>
        <w:rPr>
          <w:noProof/>
          <w:snapToGrid w:val="0"/>
          <w:sz w:val="22"/>
          <w:szCs w:val="22"/>
          <w:lang w:val="nl-NL"/>
        </w:rPr>
        <w:t>Bewaren in de koelkast</w:t>
      </w:r>
      <w:r>
        <w:rPr>
          <w:noProof/>
          <w:sz w:val="22"/>
          <w:szCs w:val="22"/>
          <w:lang w:val="nl-NL"/>
        </w:rPr>
        <w:t xml:space="preserve"> (2</w:t>
      </w:r>
      <w:r>
        <w:rPr>
          <w:noProof/>
          <w:snapToGrid w:val="0"/>
          <w:sz w:val="22"/>
          <w:szCs w:val="22"/>
          <w:lang w:val="nl-NL" w:eastAsia="nl-NL"/>
        </w:rPr>
        <w:t>°C</w:t>
      </w:r>
      <w:r>
        <w:rPr>
          <w:noProof/>
          <w:sz w:val="22"/>
          <w:szCs w:val="22"/>
          <w:lang w:val="lt-LT"/>
        </w:rPr>
        <w:t xml:space="preserve"> – </w:t>
      </w:r>
      <w:r>
        <w:rPr>
          <w:noProof/>
          <w:sz w:val="22"/>
          <w:szCs w:val="22"/>
          <w:lang w:val="nl-NL"/>
        </w:rPr>
        <w:t>8</w:t>
      </w:r>
      <w:r>
        <w:rPr>
          <w:noProof/>
          <w:snapToGrid w:val="0"/>
          <w:sz w:val="22"/>
          <w:szCs w:val="22"/>
          <w:lang w:val="nl-NL" w:eastAsia="nl-NL"/>
        </w:rPr>
        <w:t>°C).</w:t>
      </w:r>
    </w:p>
    <w:p w14:paraId="6BF51603" w14:textId="77777777" w:rsidR="00F566F1" w:rsidRDefault="00F566F1">
      <w:pPr>
        <w:suppressAutoHyphens/>
        <w:rPr>
          <w:noProof/>
          <w:sz w:val="22"/>
          <w:szCs w:val="22"/>
          <w:lang w:val="nl-NL"/>
        </w:rPr>
      </w:pPr>
      <w:r>
        <w:rPr>
          <w:noProof/>
          <w:sz w:val="22"/>
          <w:szCs w:val="22"/>
          <w:lang w:val="nl-NL"/>
        </w:rPr>
        <w:t xml:space="preserve">Niet in de vriezer bewaren. </w:t>
      </w:r>
    </w:p>
    <w:p w14:paraId="345A62AF" w14:textId="77777777" w:rsidR="00F566F1" w:rsidRDefault="00F566F1">
      <w:pPr>
        <w:suppressAutoHyphens/>
        <w:rPr>
          <w:sz w:val="22"/>
          <w:lang w:val="nl-NL"/>
        </w:rPr>
      </w:pPr>
      <w:r>
        <w:rPr>
          <w:sz w:val="22"/>
          <w:lang w:val="nl-NL"/>
        </w:rPr>
        <w:lastRenderedPageBreak/>
        <w:t>Niet blootstellen aan overmatige hitte of direct zonlicht.</w:t>
      </w:r>
    </w:p>
    <w:p w14:paraId="0A889524" w14:textId="77777777" w:rsidR="00F566F1" w:rsidRDefault="00F566F1">
      <w:pPr>
        <w:suppressAutoHyphens/>
        <w:rPr>
          <w:sz w:val="22"/>
          <w:lang w:val="nl-NL"/>
        </w:rPr>
      </w:pPr>
      <w:r>
        <w:rPr>
          <w:sz w:val="22"/>
          <w:lang w:val="nl-NL"/>
        </w:rPr>
        <w:t>Wanneer de patronen in gebruik zijn, kunnen deze tot 28 dagen worden bewaard. Na het plaatsen in de pen, moet het patroon en de pen beneden + 30°C worden bewaard en niet in de koelkast.</w:t>
      </w:r>
    </w:p>
    <w:p w14:paraId="34CE3715" w14:textId="77777777" w:rsidR="00F566F1" w:rsidRDefault="00F566F1">
      <w:pPr>
        <w:suppressAutoHyphens/>
        <w:rPr>
          <w:sz w:val="22"/>
          <w:lang w:val="nl-NL"/>
        </w:rPr>
      </w:pPr>
    </w:p>
    <w:p w14:paraId="6623F286" w14:textId="77777777" w:rsidR="00F566F1" w:rsidRDefault="00F566F1">
      <w:pPr>
        <w:suppressAutoHyphens/>
        <w:rPr>
          <w:sz w:val="22"/>
          <w:lang w:val="nl-NL"/>
        </w:rPr>
      </w:pPr>
    </w:p>
    <w:p w14:paraId="0C1BECFA" w14:textId="77777777" w:rsidR="00F566F1" w:rsidRDefault="00F566F1" w:rsidP="00F1303E">
      <w:pPr>
        <w:pBdr>
          <w:top w:val="single" w:sz="4" w:space="1" w:color="auto"/>
          <w:left w:val="single" w:sz="4" w:space="4" w:color="auto"/>
          <w:bottom w:val="single" w:sz="4" w:space="0" w:color="auto"/>
          <w:right w:val="single" w:sz="4" w:space="4" w:color="auto"/>
        </w:pBdr>
        <w:shd w:val="clear" w:color="auto" w:fill="FFFFFF"/>
        <w:suppressAutoHyphens/>
        <w:ind w:left="567" w:hanging="567"/>
        <w:rPr>
          <w:b/>
          <w:sz w:val="22"/>
          <w:lang w:val="nl-NL"/>
        </w:rPr>
      </w:pPr>
      <w:r>
        <w:rPr>
          <w:b/>
          <w:sz w:val="22"/>
          <w:lang w:val="nl-NL"/>
        </w:rPr>
        <w:t>10.</w:t>
      </w:r>
      <w:r>
        <w:rPr>
          <w:b/>
          <w:sz w:val="22"/>
          <w:lang w:val="nl-NL"/>
        </w:rPr>
        <w:tab/>
        <w:t>BIJZONDERE VOORZORGSMAATREGELEN VOOR HET VERWIJDEREN VAN NIET-GEBRUIKTE GENEESMIDDELEN OF DAARVAN AFGELEIDE AFVALSTOFFEN (INDIEN VAN TOEPASSING)</w:t>
      </w:r>
    </w:p>
    <w:p w14:paraId="265EF4AF" w14:textId="77777777" w:rsidR="00F566F1" w:rsidRDefault="00F566F1">
      <w:pPr>
        <w:suppressAutoHyphens/>
        <w:rPr>
          <w:sz w:val="22"/>
          <w:lang w:val="nl-NL"/>
        </w:rPr>
      </w:pPr>
    </w:p>
    <w:p w14:paraId="23DDAA74" w14:textId="77777777" w:rsidR="00F566F1" w:rsidRDefault="00F566F1">
      <w:pPr>
        <w:suppressAutoHyphens/>
        <w:rPr>
          <w:sz w:val="22"/>
          <w:lang w:val="nl-NL"/>
        </w:rPr>
      </w:pPr>
    </w:p>
    <w:p w14:paraId="09E0E58F" w14:textId="77777777" w:rsidR="00F566F1" w:rsidRDefault="00F566F1" w:rsidP="00F1303E">
      <w:pPr>
        <w:pBdr>
          <w:top w:val="single" w:sz="4" w:space="1" w:color="auto"/>
          <w:left w:val="single" w:sz="4" w:space="4" w:color="auto"/>
          <w:bottom w:val="single" w:sz="4" w:space="0" w:color="auto"/>
          <w:right w:val="single" w:sz="4" w:space="4" w:color="auto"/>
        </w:pBdr>
        <w:shd w:val="clear" w:color="auto" w:fill="FFFFFF"/>
        <w:suppressAutoHyphens/>
        <w:ind w:left="567" w:hanging="567"/>
        <w:rPr>
          <w:b/>
          <w:sz w:val="22"/>
          <w:lang w:val="nl-NL"/>
        </w:rPr>
      </w:pPr>
      <w:r>
        <w:rPr>
          <w:b/>
          <w:sz w:val="22"/>
          <w:lang w:val="nl-NL"/>
        </w:rPr>
        <w:t>11.</w:t>
      </w:r>
      <w:r>
        <w:rPr>
          <w:b/>
          <w:sz w:val="22"/>
          <w:lang w:val="nl-NL"/>
        </w:rPr>
        <w:tab/>
        <w:t>NAAM EN ADRES VAN DE HOUDER VAN DE VERGUNNING VOOR HET IN DE HANDEL BRENGEN</w:t>
      </w:r>
    </w:p>
    <w:p w14:paraId="13D34205" w14:textId="77777777" w:rsidR="00F566F1" w:rsidRDefault="00F566F1">
      <w:pPr>
        <w:suppressAutoHyphens/>
        <w:rPr>
          <w:sz w:val="22"/>
          <w:lang w:val="nl-NL"/>
        </w:rPr>
      </w:pPr>
    </w:p>
    <w:p w14:paraId="2A986D98" w14:textId="77777777" w:rsidR="00F566F1" w:rsidRDefault="00F566F1">
      <w:pPr>
        <w:suppressAutoHyphens/>
        <w:rPr>
          <w:sz w:val="22"/>
          <w:lang w:val="nl-NL"/>
        </w:rPr>
      </w:pPr>
      <w:r>
        <w:rPr>
          <w:sz w:val="22"/>
          <w:lang w:val="nl-NL"/>
        </w:rPr>
        <w:t>Eli Lilly Nederland B.V.</w:t>
      </w:r>
    </w:p>
    <w:p w14:paraId="34B12767" w14:textId="48478AC5" w:rsidR="00F566F1" w:rsidRDefault="00D36810">
      <w:pPr>
        <w:suppressAutoHyphens/>
        <w:rPr>
          <w:sz w:val="22"/>
          <w:lang w:val="nl-NL"/>
        </w:rPr>
      </w:pPr>
      <w:r>
        <w:rPr>
          <w:sz w:val="22"/>
          <w:szCs w:val="22"/>
          <w:lang w:val="nl-NL"/>
        </w:rPr>
        <w:t>Orteliuslaan 1000</w:t>
      </w:r>
      <w:r w:rsidR="00971BB2" w:rsidRPr="001B289B">
        <w:rPr>
          <w:sz w:val="22"/>
          <w:szCs w:val="22"/>
          <w:lang w:val="nl-NL"/>
        </w:rPr>
        <w:t>, 3528 B</w:t>
      </w:r>
      <w:r>
        <w:rPr>
          <w:sz w:val="22"/>
          <w:szCs w:val="22"/>
          <w:lang w:val="nl-NL"/>
        </w:rPr>
        <w:t>D</w:t>
      </w:r>
      <w:r w:rsidR="00971BB2" w:rsidRPr="001B289B">
        <w:rPr>
          <w:sz w:val="22"/>
          <w:szCs w:val="22"/>
          <w:lang w:val="nl-NL"/>
        </w:rPr>
        <w:t xml:space="preserve"> Utrecht</w:t>
      </w:r>
    </w:p>
    <w:p w14:paraId="0B416354" w14:textId="77777777" w:rsidR="00F566F1" w:rsidRDefault="00F566F1">
      <w:pPr>
        <w:suppressAutoHyphens/>
        <w:rPr>
          <w:sz w:val="22"/>
          <w:lang w:val="nl-NL"/>
        </w:rPr>
      </w:pPr>
      <w:r>
        <w:rPr>
          <w:sz w:val="22"/>
          <w:lang w:val="nl-NL"/>
        </w:rPr>
        <w:t>Nederland</w:t>
      </w:r>
    </w:p>
    <w:p w14:paraId="668C36E0" w14:textId="77777777" w:rsidR="00F566F1" w:rsidRDefault="00F566F1">
      <w:pPr>
        <w:suppressAutoHyphens/>
        <w:rPr>
          <w:sz w:val="22"/>
          <w:lang w:val="nl-NL"/>
        </w:rPr>
      </w:pPr>
    </w:p>
    <w:p w14:paraId="2C221368" w14:textId="77777777" w:rsidR="00F566F1" w:rsidRDefault="00F566F1">
      <w:pPr>
        <w:suppressAutoHyphens/>
        <w:rPr>
          <w:sz w:val="22"/>
          <w:lang w:val="nl-NL"/>
        </w:rPr>
      </w:pPr>
    </w:p>
    <w:p w14:paraId="324F4311"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12.</w:t>
      </w:r>
      <w:r>
        <w:rPr>
          <w:b/>
          <w:sz w:val="22"/>
          <w:lang w:val="nl-NL"/>
        </w:rPr>
        <w:tab/>
        <w:t>NUMMER(S) VAN DE VERGUNNING VOOR HET IN DE HANDEL BRENGEN</w:t>
      </w:r>
    </w:p>
    <w:p w14:paraId="25CCA531" w14:textId="77777777" w:rsidR="00F566F1" w:rsidRDefault="00F566F1">
      <w:pPr>
        <w:suppressAutoHyphens/>
        <w:rPr>
          <w:sz w:val="22"/>
          <w:lang w:val="nl-NL"/>
        </w:rPr>
      </w:pPr>
    </w:p>
    <w:p w14:paraId="36E9FD40" w14:textId="77777777" w:rsidR="00F566F1" w:rsidRDefault="00F566F1">
      <w:pPr>
        <w:rPr>
          <w:sz w:val="22"/>
          <w:lang w:val="nl-NL"/>
        </w:rPr>
      </w:pPr>
      <w:r>
        <w:rPr>
          <w:sz w:val="22"/>
          <w:lang w:val="nl-NL"/>
        </w:rPr>
        <w:t>EU/1/96/007/006</w:t>
      </w:r>
    </w:p>
    <w:p w14:paraId="49A55FC9" w14:textId="77777777" w:rsidR="00F1303E" w:rsidRPr="001B289B" w:rsidRDefault="00F1303E" w:rsidP="00F1303E">
      <w:pPr>
        <w:rPr>
          <w:sz w:val="22"/>
          <w:szCs w:val="22"/>
          <w:bdr w:val="single" w:sz="4" w:space="0" w:color="auto"/>
          <w:lang w:val="nl-NL"/>
        </w:rPr>
      </w:pPr>
      <w:r w:rsidRPr="001B289B">
        <w:rPr>
          <w:sz w:val="22"/>
          <w:szCs w:val="22"/>
          <w:highlight w:val="lightGray"/>
          <w:lang w:val="nl-NL"/>
        </w:rPr>
        <w:t>EU/1/96/007/025</w:t>
      </w:r>
    </w:p>
    <w:p w14:paraId="68586C32" w14:textId="77777777" w:rsidR="00F566F1" w:rsidRDefault="00F566F1">
      <w:pPr>
        <w:suppressAutoHyphens/>
        <w:rPr>
          <w:sz w:val="22"/>
          <w:lang w:val="nl-NL"/>
        </w:rPr>
      </w:pPr>
    </w:p>
    <w:p w14:paraId="233BB3A0" w14:textId="77777777" w:rsidR="00F566F1" w:rsidRDefault="00F566F1">
      <w:pPr>
        <w:suppressAutoHyphens/>
        <w:rPr>
          <w:sz w:val="22"/>
          <w:lang w:val="nl-NL"/>
        </w:rPr>
      </w:pPr>
    </w:p>
    <w:p w14:paraId="4466C576"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13.</w:t>
      </w:r>
      <w:r>
        <w:rPr>
          <w:b/>
          <w:sz w:val="22"/>
          <w:lang w:val="nl-NL"/>
        </w:rPr>
        <w:tab/>
        <w:t>PARTIJNUMMER</w:t>
      </w:r>
    </w:p>
    <w:p w14:paraId="35B20C85" w14:textId="77777777" w:rsidR="00F566F1" w:rsidRDefault="00F566F1">
      <w:pPr>
        <w:suppressAutoHyphens/>
        <w:rPr>
          <w:sz w:val="22"/>
          <w:lang w:val="nl-NL"/>
        </w:rPr>
      </w:pPr>
    </w:p>
    <w:p w14:paraId="0A971D31" w14:textId="77777777" w:rsidR="00F566F1" w:rsidRDefault="00F566F1">
      <w:pPr>
        <w:pStyle w:val="Header"/>
        <w:tabs>
          <w:tab w:val="clear" w:pos="4320"/>
          <w:tab w:val="clear" w:pos="8640"/>
        </w:tabs>
        <w:suppressAutoHyphens/>
      </w:pPr>
      <w:r>
        <w:t>Lot</w:t>
      </w:r>
    </w:p>
    <w:p w14:paraId="6247903B" w14:textId="77777777" w:rsidR="00F566F1" w:rsidRDefault="00F566F1">
      <w:pPr>
        <w:suppressAutoHyphens/>
        <w:rPr>
          <w:sz w:val="22"/>
          <w:lang w:val="nl-NL"/>
        </w:rPr>
      </w:pPr>
    </w:p>
    <w:p w14:paraId="6E750072" w14:textId="77777777" w:rsidR="00F566F1" w:rsidRDefault="00F566F1">
      <w:pPr>
        <w:suppressAutoHyphens/>
        <w:rPr>
          <w:sz w:val="22"/>
          <w:lang w:val="nl-NL"/>
        </w:rPr>
      </w:pPr>
    </w:p>
    <w:p w14:paraId="199F0D87"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14.</w:t>
      </w:r>
      <w:r>
        <w:rPr>
          <w:b/>
          <w:sz w:val="22"/>
          <w:lang w:val="nl-NL"/>
        </w:rPr>
        <w:tab/>
        <w:t>ALGEMENE INDELING VOOR DE AFLEVERING</w:t>
      </w:r>
    </w:p>
    <w:p w14:paraId="05D6AE1E" w14:textId="77777777" w:rsidR="00F566F1" w:rsidRDefault="00F566F1">
      <w:pPr>
        <w:suppressAutoHyphens/>
        <w:rPr>
          <w:sz w:val="22"/>
          <w:lang w:val="nl-NL"/>
        </w:rPr>
      </w:pPr>
    </w:p>
    <w:p w14:paraId="627AABAD" w14:textId="77777777" w:rsidR="00F566F1" w:rsidRDefault="00F566F1">
      <w:pPr>
        <w:suppressAutoHyphens/>
        <w:rPr>
          <w:sz w:val="22"/>
          <w:lang w:val="nl-NL"/>
        </w:rPr>
      </w:pPr>
    </w:p>
    <w:p w14:paraId="1718FB0B" w14:textId="77777777" w:rsidR="00F566F1" w:rsidRDefault="00F566F1">
      <w:pPr>
        <w:suppressAutoHyphens/>
        <w:rPr>
          <w:sz w:val="22"/>
          <w:lang w:val="nl-NL"/>
        </w:rPr>
      </w:pPr>
    </w:p>
    <w:p w14:paraId="34639DC1"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15.</w:t>
      </w:r>
      <w:r>
        <w:rPr>
          <w:b/>
          <w:sz w:val="22"/>
          <w:lang w:val="nl-NL"/>
        </w:rPr>
        <w:tab/>
        <w:t>INSTRUCTIES VOOR GEBRUIK</w:t>
      </w:r>
    </w:p>
    <w:p w14:paraId="6CA7B6E6" w14:textId="77777777" w:rsidR="00F566F1" w:rsidRDefault="00F566F1">
      <w:pPr>
        <w:rPr>
          <w:sz w:val="22"/>
          <w:lang w:val="nl-NL"/>
        </w:rPr>
      </w:pPr>
    </w:p>
    <w:p w14:paraId="792081D3" w14:textId="77777777" w:rsidR="00F566F1" w:rsidRDefault="0042108C">
      <w:pPr>
        <w:rPr>
          <w:sz w:val="22"/>
          <w:lang w:val="nl-NL"/>
        </w:rPr>
      </w:pPr>
      <w:r>
        <w:rPr>
          <w:sz w:val="22"/>
          <w:lang w:val="nl-NL"/>
        </w:rPr>
        <w:t>(Oplichten en trekken om te openen.)</w:t>
      </w:r>
    </w:p>
    <w:p w14:paraId="6F21679F" w14:textId="77777777" w:rsidR="00F566F1" w:rsidRDefault="00F566F1">
      <w:pPr>
        <w:rPr>
          <w:sz w:val="22"/>
          <w:lang w:val="nl-NL"/>
        </w:rPr>
      </w:pPr>
      <w:r>
        <w:rPr>
          <w:sz w:val="22"/>
          <w:lang w:val="nl-NL"/>
        </w:rPr>
        <w:t>VERPAKKING IS GEOPEND</w:t>
      </w:r>
    </w:p>
    <w:p w14:paraId="6F913539" w14:textId="77777777" w:rsidR="00F566F1" w:rsidRDefault="00F566F1">
      <w:pPr>
        <w:suppressAutoHyphens/>
        <w:rPr>
          <w:noProof/>
          <w:sz w:val="22"/>
          <w:szCs w:val="22"/>
          <w:lang w:val="nl-NL"/>
        </w:rPr>
      </w:pPr>
    </w:p>
    <w:p w14:paraId="30B3AC4A" w14:textId="77777777" w:rsidR="00F566F1" w:rsidRDefault="00F566F1">
      <w:pPr>
        <w:suppressAutoHyphens/>
        <w:rPr>
          <w:noProof/>
          <w:sz w:val="22"/>
          <w:szCs w:val="22"/>
          <w:lang w:val="nl-NL"/>
        </w:rPr>
      </w:pPr>
    </w:p>
    <w:p w14:paraId="77E571F7" w14:textId="4CBEF920" w:rsidR="00F566F1" w:rsidRDefault="00F566F1">
      <w:pPr>
        <w:pBdr>
          <w:top w:val="single" w:sz="4" w:space="1" w:color="auto"/>
          <w:left w:val="single" w:sz="4" w:space="4" w:color="auto"/>
          <w:bottom w:val="single" w:sz="4" w:space="1" w:color="auto"/>
          <w:right w:val="single" w:sz="4" w:space="4" w:color="auto"/>
        </w:pBdr>
        <w:suppressAutoHyphens/>
        <w:outlineLvl w:val="0"/>
        <w:rPr>
          <w:b/>
          <w:noProof/>
          <w:sz w:val="22"/>
          <w:szCs w:val="22"/>
          <w:lang w:val="nl-NL"/>
        </w:rPr>
      </w:pPr>
      <w:r>
        <w:rPr>
          <w:b/>
          <w:noProof/>
          <w:sz w:val="22"/>
          <w:szCs w:val="22"/>
          <w:lang w:val="nl-NL"/>
        </w:rPr>
        <w:t>16</w:t>
      </w:r>
      <w:r>
        <w:rPr>
          <w:b/>
          <w:noProof/>
          <w:sz w:val="22"/>
          <w:szCs w:val="22"/>
          <w:lang w:val="nl-NL"/>
        </w:rPr>
        <w:tab/>
        <w:t>INFORMATIE IN BRAILLE</w:t>
      </w:r>
      <w:r w:rsidR="0060729C">
        <w:rPr>
          <w:b/>
          <w:noProof/>
          <w:sz w:val="22"/>
          <w:szCs w:val="22"/>
          <w:lang w:val="nl-NL"/>
        </w:rPr>
        <w:fldChar w:fldCharType="begin"/>
      </w:r>
      <w:r w:rsidR="0060729C">
        <w:rPr>
          <w:b/>
          <w:noProof/>
          <w:sz w:val="22"/>
          <w:szCs w:val="22"/>
          <w:lang w:val="nl-NL"/>
        </w:rPr>
        <w:instrText xml:space="preserve"> DOCVARIABLE VAULT_ND_1c0fe0e9-8a69-4246-9978-787ecc6791c1 \* MERGEFORMAT </w:instrText>
      </w:r>
      <w:r w:rsidR="0060729C">
        <w:rPr>
          <w:b/>
          <w:noProof/>
          <w:sz w:val="22"/>
          <w:szCs w:val="22"/>
          <w:lang w:val="nl-NL"/>
        </w:rPr>
        <w:fldChar w:fldCharType="separate"/>
      </w:r>
      <w:r w:rsidR="0060729C">
        <w:rPr>
          <w:b/>
          <w:noProof/>
          <w:sz w:val="22"/>
          <w:szCs w:val="22"/>
          <w:lang w:val="nl-NL"/>
        </w:rPr>
        <w:t xml:space="preserve"> </w:t>
      </w:r>
      <w:r w:rsidR="0060729C">
        <w:rPr>
          <w:b/>
          <w:noProof/>
          <w:sz w:val="22"/>
          <w:szCs w:val="22"/>
          <w:lang w:val="nl-NL"/>
        </w:rPr>
        <w:fldChar w:fldCharType="end"/>
      </w:r>
    </w:p>
    <w:p w14:paraId="3851FDD4" w14:textId="77777777" w:rsidR="00752843" w:rsidRDefault="00752843" w:rsidP="00D82944">
      <w:pPr>
        <w:shd w:val="clear" w:color="auto" w:fill="FFFFFF"/>
        <w:suppressAutoHyphens/>
        <w:rPr>
          <w:sz w:val="22"/>
          <w:lang w:val="nl-NL"/>
        </w:rPr>
      </w:pPr>
    </w:p>
    <w:p w14:paraId="3C83737A" w14:textId="77777777" w:rsidR="00D82944" w:rsidRDefault="00752843" w:rsidP="00D82944">
      <w:pPr>
        <w:shd w:val="clear" w:color="auto" w:fill="FFFFFF"/>
        <w:suppressAutoHyphens/>
        <w:rPr>
          <w:sz w:val="22"/>
          <w:lang w:val="nl-NL"/>
        </w:rPr>
      </w:pPr>
      <w:r>
        <w:rPr>
          <w:sz w:val="22"/>
          <w:lang w:val="nl-NL"/>
        </w:rPr>
        <w:t>Humalog Mix50</w:t>
      </w:r>
    </w:p>
    <w:p w14:paraId="19F1D169" w14:textId="77777777" w:rsidR="00D82944" w:rsidRDefault="00D82944" w:rsidP="00D82944">
      <w:pPr>
        <w:shd w:val="clear" w:color="auto" w:fill="FFFFFF"/>
        <w:suppressAutoHyphens/>
        <w:rPr>
          <w:sz w:val="22"/>
          <w:lang w:val="nl-NL"/>
        </w:rPr>
      </w:pPr>
    </w:p>
    <w:p w14:paraId="6CFB648F" w14:textId="77777777" w:rsidR="00F1303E" w:rsidRPr="00D63D30" w:rsidRDefault="00F1303E" w:rsidP="00F1303E">
      <w:pPr>
        <w:pBdr>
          <w:top w:val="single" w:sz="4" w:space="1" w:color="auto"/>
          <w:left w:val="single" w:sz="4" w:space="4" w:color="auto"/>
          <w:bottom w:val="single" w:sz="4" w:space="1" w:color="auto"/>
          <w:right w:val="single" w:sz="4" w:space="4" w:color="auto"/>
        </w:pBdr>
        <w:ind w:left="567" w:hanging="567"/>
        <w:rPr>
          <w:i/>
          <w:sz w:val="22"/>
          <w:szCs w:val="22"/>
          <w:lang w:val="nl-BE" w:bidi="nl-NL"/>
        </w:rPr>
      </w:pPr>
      <w:r w:rsidRPr="00D63D30">
        <w:rPr>
          <w:b/>
          <w:sz w:val="22"/>
          <w:szCs w:val="22"/>
          <w:lang w:val="nl-BE" w:bidi="nl-NL"/>
        </w:rPr>
        <w:t>17.</w:t>
      </w:r>
      <w:r w:rsidRPr="00D63D30">
        <w:rPr>
          <w:b/>
          <w:sz w:val="22"/>
          <w:szCs w:val="22"/>
          <w:lang w:val="nl-BE" w:bidi="nl-NL"/>
        </w:rPr>
        <w:tab/>
        <w:t>UNIEK IDENTIFICATIEKENMERK - 2D MATRIXCODE</w:t>
      </w:r>
    </w:p>
    <w:p w14:paraId="034DC3BB" w14:textId="77777777" w:rsidR="00F1303E" w:rsidRPr="00D63D30" w:rsidRDefault="00F1303E" w:rsidP="00F1303E">
      <w:pPr>
        <w:rPr>
          <w:sz w:val="22"/>
          <w:szCs w:val="22"/>
          <w:lang w:val="nl-BE" w:bidi="nl-NL"/>
        </w:rPr>
      </w:pPr>
    </w:p>
    <w:p w14:paraId="595A811F" w14:textId="77777777" w:rsidR="00F1303E" w:rsidRPr="0084748A" w:rsidRDefault="00F1303E" w:rsidP="00F1303E">
      <w:pPr>
        <w:tabs>
          <w:tab w:val="left" w:pos="567"/>
        </w:tabs>
        <w:rPr>
          <w:noProof/>
          <w:sz w:val="22"/>
          <w:highlight w:val="lightGray"/>
          <w:shd w:val="clear" w:color="auto" w:fill="CCCCCC"/>
          <w:lang w:val="es-ES" w:eastAsia="es-ES" w:bidi="es-ES"/>
        </w:rPr>
      </w:pPr>
      <w:r w:rsidRPr="0084748A">
        <w:rPr>
          <w:noProof/>
          <w:sz w:val="22"/>
          <w:highlight w:val="lightGray"/>
          <w:shd w:val="clear" w:color="auto" w:fill="CCCCCC"/>
          <w:lang w:val="es-ES" w:eastAsia="es-ES" w:bidi="es-ES"/>
        </w:rPr>
        <w:t>2D matrixcode met h</w:t>
      </w:r>
      <w:r>
        <w:rPr>
          <w:noProof/>
          <w:sz w:val="22"/>
          <w:highlight w:val="lightGray"/>
          <w:shd w:val="clear" w:color="auto" w:fill="CCCCCC"/>
          <w:lang w:val="es-ES" w:eastAsia="es-ES" w:bidi="es-ES"/>
        </w:rPr>
        <w:t>et unieke identificatiekenmerk.</w:t>
      </w:r>
    </w:p>
    <w:p w14:paraId="00187835" w14:textId="77777777" w:rsidR="00F1303E" w:rsidRPr="0084748A" w:rsidRDefault="00F1303E" w:rsidP="00F1303E">
      <w:pPr>
        <w:tabs>
          <w:tab w:val="left" w:pos="567"/>
        </w:tabs>
        <w:rPr>
          <w:noProof/>
          <w:sz w:val="22"/>
          <w:highlight w:val="lightGray"/>
          <w:shd w:val="clear" w:color="auto" w:fill="CCCCCC"/>
          <w:lang w:val="es-ES" w:eastAsia="es-ES" w:bidi="es-ES"/>
        </w:rPr>
      </w:pPr>
    </w:p>
    <w:p w14:paraId="45C8299F" w14:textId="77777777" w:rsidR="00F1303E" w:rsidRPr="00D63D30" w:rsidRDefault="00F1303E" w:rsidP="00F1303E">
      <w:pPr>
        <w:rPr>
          <w:sz w:val="22"/>
          <w:szCs w:val="22"/>
          <w:lang w:val="nl-BE" w:bidi="nl-NL"/>
        </w:rPr>
      </w:pPr>
    </w:p>
    <w:p w14:paraId="2AF1A496" w14:textId="77777777" w:rsidR="00F1303E" w:rsidRPr="00D63D30" w:rsidRDefault="00F1303E" w:rsidP="00F1303E">
      <w:pPr>
        <w:pBdr>
          <w:top w:val="single" w:sz="4" w:space="1" w:color="auto"/>
          <w:left w:val="single" w:sz="4" w:space="4" w:color="auto"/>
          <w:bottom w:val="single" w:sz="4" w:space="1" w:color="auto"/>
          <w:right w:val="single" w:sz="4" w:space="4" w:color="auto"/>
        </w:pBdr>
        <w:ind w:left="567" w:hanging="567"/>
        <w:rPr>
          <w:i/>
          <w:sz w:val="22"/>
          <w:szCs w:val="22"/>
          <w:lang w:val="nl-BE" w:bidi="nl-NL"/>
        </w:rPr>
      </w:pPr>
      <w:r w:rsidRPr="00D63D30">
        <w:rPr>
          <w:b/>
          <w:sz w:val="22"/>
          <w:szCs w:val="22"/>
          <w:lang w:val="nl-BE" w:bidi="nl-NL"/>
        </w:rPr>
        <w:t>18.</w:t>
      </w:r>
      <w:r w:rsidRPr="00D63D30">
        <w:rPr>
          <w:b/>
          <w:sz w:val="22"/>
          <w:szCs w:val="22"/>
          <w:lang w:val="nl-BE" w:bidi="nl-NL"/>
        </w:rPr>
        <w:tab/>
      </w:r>
      <w:r w:rsidRPr="00162CBA">
        <w:rPr>
          <w:b/>
          <w:sz w:val="22"/>
          <w:szCs w:val="22"/>
          <w:lang w:val="nl-BE" w:bidi="nl-NL"/>
        </w:rPr>
        <w:t xml:space="preserve">UNIEK IDENTIFICATIEKENMERK </w:t>
      </w:r>
      <w:r w:rsidRPr="00D63D30">
        <w:rPr>
          <w:b/>
          <w:sz w:val="22"/>
          <w:szCs w:val="22"/>
          <w:lang w:val="nl-BE" w:bidi="nl-NL"/>
        </w:rPr>
        <w:t>- VOOR MENSEN LEESBARE GEGEVENS</w:t>
      </w:r>
    </w:p>
    <w:p w14:paraId="1343DE38" w14:textId="77777777" w:rsidR="00F1303E" w:rsidRPr="00D63D30" w:rsidRDefault="00F1303E" w:rsidP="00F1303E">
      <w:pPr>
        <w:rPr>
          <w:sz w:val="22"/>
          <w:szCs w:val="22"/>
          <w:lang w:val="nl-BE" w:bidi="nl-NL"/>
        </w:rPr>
      </w:pPr>
    </w:p>
    <w:p w14:paraId="2DB0C803" w14:textId="43F2B340" w:rsidR="00F1303E" w:rsidRPr="00D63D30" w:rsidRDefault="00F1303E" w:rsidP="00F1303E">
      <w:pPr>
        <w:rPr>
          <w:sz w:val="22"/>
          <w:szCs w:val="22"/>
          <w:lang w:val="nl-BE" w:bidi="nl-NL"/>
        </w:rPr>
      </w:pPr>
      <w:r w:rsidRPr="00D63D30">
        <w:rPr>
          <w:sz w:val="22"/>
          <w:szCs w:val="22"/>
          <w:lang w:val="nl-BE" w:bidi="nl-NL"/>
        </w:rPr>
        <w:t xml:space="preserve">PC </w:t>
      </w:r>
    </w:p>
    <w:p w14:paraId="71F5E15F" w14:textId="50D37CBC" w:rsidR="00F1303E" w:rsidRPr="00D63D30" w:rsidRDefault="00F1303E" w:rsidP="00F1303E">
      <w:pPr>
        <w:rPr>
          <w:sz w:val="22"/>
          <w:szCs w:val="22"/>
          <w:lang w:val="nl-BE" w:bidi="nl-NL"/>
        </w:rPr>
      </w:pPr>
      <w:r w:rsidRPr="00D63D30">
        <w:rPr>
          <w:sz w:val="22"/>
          <w:szCs w:val="22"/>
          <w:lang w:val="nl-BE" w:bidi="nl-NL"/>
        </w:rPr>
        <w:t xml:space="preserve">SN </w:t>
      </w:r>
    </w:p>
    <w:p w14:paraId="00D3E1E4" w14:textId="5C651402" w:rsidR="00F1303E" w:rsidRPr="00D63D30" w:rsidRDefault="00F1303E" w:rsidP="00F1303E">
      <w:pPr>
        <w:rPr>
          <w:sz w:val="22"/>
          <w:szCs w:val="22"/>
          <w:lang w:val="nl-BE" w:bidi="nl-NL"/>
        </w:rPr>
      </w:pPr>
      <w:r w:rsidRPr="00D63D30">
        <w:rPr>
          <w:sz w:val="22"/>
          <w:szCs w:val="22"/>
          <w:lang w:val="nl-BE" w:bidi="nl-NL"/>
        </w:rPr>
        <w:t xml:space="preserve">NN </w:t>
      </w:r>
    </w:p>
    <w:p w14:paraId="5B8D9C5A" w14:textId="77777777" w:rsidR="00D82944" w:rsidRDefault="00D82944" w:rsidP="00D82944">
      <w:pPr>
        <w:shd w:val="clear" w:color="auto" w:fill="FFFFFF"/>
        <w:suppressAutoHyphens/>
        <w:rPr>
          <w:sz w:val="22"/>
          <w:lang w:val="nl-NL"/>
        </w:rPr>
      </w:pPr>
    </w:p>
    <w:p w14:paraId="62B40F32" w14:textId="77777777" w:rsidR="00F566F1" w:rsidRDefault="00F566F1" w:rsidP="00D82944">
      <w:pPr>
        <w:pageBreakBefore/>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lastRenderedPageBreak/>
        <w:t>GEGEVENS DIE TEN MINSTE OP PRIMAIRE KLEINVERPAKKINGEN MOETEN WORDEN VERMELD</w:t>
      </w:r>
    </w:p>
    <w:p w14:paraId="30B7E90D" w14:textId="77777777" w:rsidR="00F566F1" w:rsidRDefault="00F566F1">
      <w:pPr>
        <w:pStyle w:val="BodyText2"/>
        <w:ind w:left="0"/>
        <w:jc w:val="left"/>
      </w:pPr>
    </w:p>
    <w:p w14:paraId="1A74632E"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 xml:space="preserve">TEKST OP ETIKET </w:t>
      </w:r>
    </w:p>
    <w:p w14:paraId="7E0D8BD0" w14:textId="77777777" w:rsidR="00F566F1" w:rsidRDefault="00F566F1">
      <w:pPr>
        <w:suppressAutoHyphens/>
        <w:rPr>
          <w:sz w:val="22"/>
          <w:lang w:val="nl-NL"/>
        </w:rPr>
      </w:pPr>
    </w:p>
    <w:p w14:paraId="68B99BED" w14:textId="77777777" w:rsidR="00F566F1" w:rsidRDefault="00F566F1">
      <w:pPr>
        <w:suppressAutoHyphens/>
        <w:rPr>
          <w:sz w:val="22"/>
          <w:lang w:val="nl-NL"/>
        </w:rPr>
      </w:pPr>
    </w:p>
    <w:p w14:paraId="339FCC8F"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w:t>
      </w:r>
      <w:r>
        <w:rPr>
          <w:b/>
          <w:sz w:val="22"/>
          <w:lang w:val="nl-NL"/>
        </w:rPr>
        <w:tab/>
        <w:t>NAAM VAN HET GENEESMIDDEL EN DE TOEDIENINGWEG(EN)</w:t>
      </w:r>
    </w:p>
    <w:p w14:paraId="14774E49" w14:textId="77777777" w:rsidR="00F566F1" w:rsidRDefault="00F566F1">
      <w:pPr>
        <w:suppressAutoHyphens/>
        <w:rPr>
          <w:sz w:val="22"/>
          <w:lang w:val="nl-NL"/>
        </w:rPr>
      </w:pPr>
    </w:p>
    <w:p w14:paraId="4003132C" w14:textId="7B90F89E" w:rsidR="00F566F1" w:rsidRDefault="00F566F1">
      <w:pPr>
        <w:rPr>
          <w:sz w:val="22"/>
          <w:lang w:val="nl-NL"/>
        </w:rPr>
      </w:pPr>
      <w:r>
        <w:rPr>
          <w:sz w:val="22"/>
          <w:lang w:val="nl-NL"/>
        </w:rPr>
        <w:t>Humalog Mix50 100 </w:t>
      </w:r>
      <w:r w:rsidR="00C21744">
        <w:rPr>
          <w:sz w:val="22"/>
          <w:lang w:val="nl-NL"/>
        </w:rPr>
        <w:t>eenheden</w:t>
      </w:r>
      <w:r>
        <w:rPr>
          <w:sz w:val="22"/>
          <w:lang w:val="nl-NL"/>
        </w:rPr>
        <w:t>/ml suspensie voor injectie in patro</w:t>
      </w:r>
      <w:r w:rsidR="008528DA">
        <w:rPr>
          <w:sz w:val="22"/>
          <w:lang w:val="nl-NL"/>
        </w:rPr>
        <w:t>o</w:t>
      </w:r>
      <w:r>
        <w:rPr>
          <w:sz w:val="22"/>
          <w:lang w:val="nl-NL"/>
        </w:rPr>
        <w:t>n</w:t>
      </w:r>
    </w:p>
    <w:p w14:paraId="510351DB" w14:textId="77777777" w:rsidR="00F566F1" w:rsidRDefault="00F566F1">
      <w:pPr>
        <w:suppressAutoHyphens/>
        <w:rPr>
          <w:sz w:val="22"/>
          <w:lang w:val="fr-FR"/>
        </w:rPr>
      </w:pPr>
      <w:r>
        <w:rPr>
          <w:sz w:val="22"/>
          <w:lang w:val="fr-FR"/>
        </w:rPr>
        <w:t>50 % insuline lispro en 50 % insuline lispro protamine suspensie</w:t>
      </w:r>
    </w:p>
    <w:p w14:paraId="0768145B" w14:textId="77777777" w:rsidR="00F566F1" w:rsidRDefault="00F566F1">
      <w:pPr>
        <w:suppressAutoHyphens/>
        <w:rPr>
          <w:sz w:val="22"/>
          <w:lang w:val="nl-NL"/>
        </w:rPr>
      </w:pPr>
      <w:r>
        <w:rPr>
          <w:sz w:val="22"/>
          <w:lang w:val="nl-NL"/>
        </w:rPr>
        <w:t>Subcutaan gebruik.</w:t>
      </w:r>
    </w:p>
    <w:p w14:paraId="3EE199B6" w14:textId="77777777" w:rsidR="00F566F1" w:rsidRDefault="00F566F1">
      <w:pPr>
        <w:suppressAutoHyphens/>
        <w:rPr>
          <w:sz w:val="22"/>
          <w:lang w:val="nl-NL"/>
        </w:rPr>
      </w:pPr>
    </w:p>
    <w:p w14:paraId="6FD2ACDD" w14:textId="77777777" w:rsidR="00F566F1" w:rsidRDefault="00F566F1">
      <w:pPr>
        <w:suppressAutoHyphens/>
        <w:rPr>
          <w:sz w:val="22"/>
          <w:lang w:val="nl-NL"/>
        </w:rPr>
      </w:pPr>
    </w:p>
    <w:p w14:paraId="003E7AA6"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2.</w:t>
      </w:r>
      <w:r>
        <w:rPr>
          <w:b/>
          <w:sz w:val="22"/>
          <w:lang w:val="nl-NL"/>
        </w:rPr>
        <w:tab/>
        <w:t>WIJZE VAN TOEDIENING</w:t>
      </w:r>
    </w:p>
    <w:p w14:paraId="77F3D631" w14:textId="77777777" w:rsidR="00F566F1" w:rsidRDefault="00F566F1">
      <w:pPr>
        <w:suppressAutoHyphens/>
        <w:rPr>
          <w:sz w:val="22"/>
          <w:lang w:val="nl-NL"/>
        </w:rPr>
      </w:pPr>
    </w:p>
    <w:p w14:paraId="606D163A" w14:textId="77777777" w:rsidR="00F566F1" w:rsidRDefault="00F566F1">
      <w:pPr>
        <w:suppressAutoHyphens/>
        <w:rPr>
          <w:sz w:val="22"/>
          <w:lang w:val="nl-NL"/>
        </w:rPr>
      </w:pPr>
    </w:p>
    <w:p w14:paraId="53FAA408"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3.</w:t>
      </w:r>
      <w:r>
        <w:rPr>
          <w:b/>
          <w:sz w:val="22"/>
          <w:lang w:val="nl-NL"/>
        </w:rPr>
        <w:tab/>
        <w:t>UITERSTE GEBRUIKSDATUM</w:t>
      </w:r>
    </w:p>
    <w:p w14:paraId="5173B580" w14:textId="77777777" w:rsidR="00F566F1" w:rsidRDefault="00F566F1">
      <w:pPr>
        <w:suppressAutoHyphens/>
        <w:rPr>
          <w:sz w:val="22"/>
          <w:lang w:val="nl-NL"/>
        </w:rPr>
      </w:pPr>
    </w:p>
    <w:p w14:paraId="5F06CD3C" w14:textId="77777777" w:rsidR="00F566F1" w:rsidRDefault="00F566F1">
      <w:pPr>
        <w:suppressAutoHyphens/>
        <w:rPr>
          <w:sz w:val="22"/>
          <w:lang w:val="nl-NL"/>
        </w:rPr>
      </w:pPr>
      <w:r>
        <w:rPr>
          <w:sz w:val="22"/>
          <w:lang w:val="nl-NL"/>
        </w:rPr>
        <w:t xml:space="preserve">EXP </w:t>
      </w:r>
    </w:p>
    <w:p w14:paraId="22FC598E" w14:textId="77777777" w:rsidR="00F566F1" w:rsidRDefault="00F566F1">
      <w:pPr>
        <w:suppressAutoHyphens/>
        <w:rPr>
          <w:sz w:val="22"/>
          <w:lang w:val="nl-NL"/>
        </w:rPr>
      </w:pPr>
    </w:p>
    <w:p w14:paraId="46045F7F" w14:textId="77777777" w:rsidR="00F566F1" w:rsidRDefault="00F566F1">
      <w:pPr>
        <w:suppressAutoHyphens/>
        <w:rPr>
          <w:b/>
          <w:sz w:val="22"/>
          <w:lang w:val="nl-NL"/>
        </w:rPr>
      </w:pPr>
    </w:p>
    <w:p w14:paraId="30D06CD8"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4.</w:t>
      </w:r>
      <w:r>
        <w:rPr>
          <w:b/>
          <w:sz w:val="22"/>
          <w:lang w:val="nl-NL"/>
        </w:rPr>
        <w:tab/>
        <w:t>PARTIJNUMMER</w:t>
      </w:r>
    </w:p>
    <w:p w14:paraId="46EC6EEA" w14:textId="77777777" w:rsidR="00F566F1" w:rsidRDefault="00F566F1">
      <w:pPr>
        <w:suppressAutoHyphens/>
        <w:rPr>
          <w:sz w:val="22"/>
          <w:lang w:val="nl-NL"/>
        </w:rPr>
      </w:pPr>
    </w:p>
    <w:p w14:paraId="7767D5AE" w14:textId="77777777" w:rsidR="00F566F1" w:rsidRDefault="00F566F1">
      <w:pPr>
        <w:pStyle w:val="Header"/>
        <w:tabs>
          <w:tab w:val="clear" w:pos="4320"/>
          <w:tab w:val="clear" w:pos="8640"/>
        </w:tabs>
        <w:suppressAutoHyphens/>
      </w:pPr>
      <w:r>
        <w:t>Lot</w:t>
      </w:r>
    </w:p>
    <w:p w14:paraId="657D69C5" w14:textId="77777777" w:rsidR="00F566F1" w:rsidRDefault="00F566F1">
      <w:pPr>
        <w:suppressAutoHyphens/>
        <w:rPr>
          <w:sz w:val="22"/>
          <w:lang w:val="nl-NL"/>
        </w:rPr>
      </w:pPr>
    </w:p>
    <w:p w14:paraId="174FAA9F" w14:textId="77777777" w:rsidR="00F566F1" w:rsidRDefault="00F566F1">
      <w:pPr>
        <w:suppressAutoHyphens/>
        <w:rPr>
          <w:sz w:val="22"/>
          <w:lang w:val="nl-NL"/>
        </w:rPr>
      </w:pPr>
    </w:p>
    <w:p w14:paraId="6651597F"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5.</w:t>
      </w:r>
      <w:r>
        <w:rPr>
          <w:b/>
          <w:sz w:val="22"/>
          <w:lang w:val="nl-NL"/>
        </w:rPr>
        <w:tab/>
        <w:t>INHOUD UITGEDRUKT IN GEWICHT, VOLUME OF EENHEID</w:t>
      </w:r>
    </w:p>
    <w:p w14:paraId="59E33EC4" w14:textId="77777777" w:rsidR="00F566F1" w:rsidRDefault="00F566F1">
      <w:pPr>
        <w:rPr>
          <w:sz w:val="22"/>
          <w:lang w:val="nl-NL"/>
        </w:rPr>
      </w:pPr>
    </w:p>
    <w:p w14:paraId="7DEBD90A" w14:textId="37817875" w:rsidR="00F566F1" w:rsidRDefault="00B0568E">
      <w:pPr>
        <w:rPr>
          <w:sz w:val="22"/>
          <w:lang w:val="nl-NL"/>
        </w:rPr>
      </w:pPr>
      <w:r>
        <w:rPr>
          <w:sz w:val="22"/>
          <w:lang w:val="nl-NL"/>
        </w:rPr>
        <w:t>3</w:t>
      </w:r>
      <w:r w:rsidR="00F566F1">
        <w:rPr>
          <w:sz w:val="22"/>
          <w:lang w:val="nl-NL"/>
        </w:rPr>
        <w:t> ml (3,5 mg/ml)</w:t>
      </w:r>
    </w:p>
    <w:p w14:paraId="5BF24DCA" w14:textId="77777777" w:rsidR="00F566F1" w:rsidRDefault="00F566F1">
      <w:pPr>
        <w:rPr>
          <w:sz w:val="22"/>
          <w:lang w:val="nl-NL"/>
        </w:rPr>
      </w:pPr>
    </w:p>
    <w:p w14:paraId="799F33A4" w14:textId="77777777" w:rsidR="00F566F1" w:rsidRDefault="00F566F1">
      <w:pPr>
        <w:suppressAutoHyphens/>
        <w:rPr>
          <w:sz w:val="22"/>
          <w:lang w:val="nl-NL"/>
        </w:rPr>
      </w:pPr>
    </w:p>
    <w:p w14:paraId="6B8D250B"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 xml:space="preserve">6. </w:t>
      </w:r>
      <w:r>
        <w:rPr>
          <w:b/>
          <w:sz w:val="22"/>
          <w:lang w:val="nl-NL"/>
        </w:rPr>
        <w:tab/>
        <w:t>OVERIGE</w:t>
      </w:r>
    </w:p>
    <w:p w14:paraId="20D30A9D" w14:textId="77777777" w:rsidR="00F566F1" w:rsidRDefault="00F566F1">
      <w:pPr>
        <w:shd w:val="clear" w:color="auto" w:fill="FFFFFF"/>
        <w:suppressAutoHyphens/>
        <w:rPr>
          <w:sz w:val="22"/>
          <w:lang w:val="nl-BE"/>
        </w:rPr>
      </w:pPr>
      <w:r>
        <w:rPr>
          <w:sz w:val="22"/>
          <w:lang w:val="nl-NL"/>
        </w:rPr>
        <w:br w:type="page"/>
      </w:r>
    </w:p>
    <w:p w14:paraId="4E9A44DA"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lastRenderedPageBreak/>
        <w:t>GEGEVENS DIE OP DE BUITENVERPAKKING MOETEN WORDEN VERMELD</w:t>
      </w:r>
    </w:p>
    <w:p w14:paraId="0F503DD5" w14:textId="77777777" w:rsidR="00F1303E" w:rsidRDefault="00F1303E">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p>
    <w:p w14:paraId="1460D7AB" w14:textId="77777777" w:rsidR="00F1303E" w:rsidRDefault="00F1303E">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KARTONNEN DOOS – KwikPen. Verpakking van 5</w:t>
      </w:r>
    </w:p>
    <w:p w14:paraId="623E72F1" w14:textId="77777777" w:rsidR="00F566F1" w:rsidRDefault="00F566F1">
      <w:pPr>
        <w:pStyle w:val="Header"/>
        <w:tabs>
          <w:tab w:val="clear" w:pos="4320"/>
          <w:tab w:val="clear" w:pos="8640"/>
        </w:tabs>
        <w:suppressAutoHyphens/>
      </w:pPr>
    </w:p>
    <w:p w14:paraId="10CC6DC2"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BE"/>
        </w:rPr>
      </w:pPr>
      <w:r>
        <w:rPr>
          <w:b/>
          <w:sz w:val="22"/>
          <w:lang w:val="nl-BE"/>
        </w:rPr>
        <w:t>1.</w:t>
      </w:r>
      <w:r>
        <w:rPr>
          <w:b/>
          <w:sz w:val="22"/>
          <w:lang w:val="nl-BE"/>
        </w:rPr>
        <w:tab/>
        <w:t>NAAM VAN HET GENEESMIDDEL</w:t>
      </w:r>
    </w:p>
    <w:p w14:paraId="0D9B55AA" w14:textId="77777777" w:rsidR="00F566F1" w:rsidRDefault="00F566F1">
      <w:pPr>
        <w:rPr>
          <w:sz w:val="22"/>
          <w:lang w:val="nl-BE"/>
        </w:rPr>
      </w:pPr>
    </w:p>
    <w:p w14:paraId="1B32185A" w14:textId="7CB93A92" w:rsidR="00F566F1" w:rsidRDefault="00F566F1">
      <w:pPr>
        <w:rPr>
          <w:sz w:val="22"/>
          <w:lang w:val="nl-NL"/>
        </w:rPr>
      </w:pPr>
      <w:r>
        <w:rPr>
          <w:sz w:val="22"/>
          <w:lang w:val="nl-BE"/>
        </w:rPr>
        <w:t>Humalog 100 </w:t>
      </w:r>
      <w:r w:rsidR="00C21744">
        <w:rPr>
          <w:sz w:val="22"/>
          <w:lang w:val="nl-NL"/>
        </w:rPr>
        <w:t>eenheden</w:t>
      </w:r>
      <w:r>
        <w:rPr>
          <w:sz w:val="22"/>
          <w:lang w:val="nl-BE"/>
        </w:rPr>
        <w:t xml:space="preserve">/ml KwikPen </w:t>
      </w:r>
      <w:r>
        <w:rPr>
          <w:sz w:val="22"/>
          <w:lang w:val="nl-NL"/>
        </w:rPr>
        <w:t>oplossing voor injectie</w:t>
      </w:r>
      <w:r w:rsidR="002F2678">
        <w:rPr>
          <w:sz w:val="22"/>
          <w:lang w:val="nl-NL"/>
        </w:rPr>
        <w:t xml:space="preserve"> in een voorgevulde pen</w:t>
      </w:r>
    </w:p>
    <w:p w14:paraId="6BDCF402" w14:textId="6908DBF0" w:rsidR="00F566F1" w:rsidRDefault="00EF3CB9">
      <w:pPr>
        <w:rPr>
          <w:sz w:val="22"/>
          <w:lang w:val="nl-NL"/>
        </w:rPr>
      </w:pPr>
      <w:r>
        <w:rPr>
          <w:sz w:val="22"/>
          <w:lang w:val="nl-BE"/>
        </w:rPr>
        <w:t>i</w:t>
      </w:r>
      <w:r w:rsidR="00F566F1">
        <w:rPr>
          <w:sz w:val="22"/>
          <w:lang w:val="nl-BE"/>
        </w:rPr>
        <w:t>nsuline lispro</w:t>
      </w:r>
      <w:r w:rsidR="00F566F1">
        <w:rPr>
          <w:sz w:val="22"/>
          <w:lang w:val="nl-NL"/>
        </w:rPr>
        <w:t xml:space="preserve"> </w:t>
      </w:r>
    </w:p>
    <w:p w14:paraId="1689DD3A" w14:textId="77777777" w:rsidR="00F566F1" w:rsidRDefault="00F566F1">
      <w:pPr>
        <w:rPr>
          <w:sz w:val="22"/>
          <w:lang w:val="nl-NL"/>
        </w:rPr>
      </w:pPr>
    </w:p>
    <w:p w14:paraId="41F8AE25" w14:textId="77777777" w:rsidR="00F566F1" w:rsidRDefault="00F566F1">
      <w:pPr>
        <w:rPr>
          <w:sz w:val="22"/>
          <w:lang w:val="nl-NL"/>
        </w:rPr>
      </w:pPr>
    </w:p>
    <w:p w14:paraId="7C3DA47E"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2.</w:t>
      </w:r>
      <w:r>
        <w:rPr>
          <w:b/>
          <w:sz w:val="22"/>
          <w:lang w:val="nl-NL"/>
        </w:rPr>
        <w:tab/>
        <w:t>GEHALTE AAN WERKZAME STOF(FEN)</w:t>
      </w:r>
    </w:p>
    <w:p w14:paraId="63DC7AEB" w14:textId="77777777" w:rsidR="00F566F1" w:rsidRDefault="00F566F1">
      <w:pPr>
        <w:suppressAutoHyphens/>
        <w:rPr>
          <w:sz w:val="22"/>
          <w:lang w:val="nl-NL"/>
        </w:rPr>
      </w:pPr>
    </w:p>
    <w:p w14:paraId="1C648109" w14:textId="13EA6B6B" w:rsidR="00F566F1" w:rsidRDefault="00F1303E">
      <w:pPr>
        <w:suppressAutoHyphens/>
        <w:rPr>
          <w:sz w:val="22"/>
          <w:lang w:val="nl-NL"/>
        </w:rPr>
      </w:pPr>
      <w:r>
        <w:rPr>
          <w:sz w:val="22"/>
          <w:lang w:val="nl-NL"/>
        </w:rPr>
        <w:t>E</w:t>
      </w:r>
      <w:r w:rsidR="00125893">
        <w:rPr>
          <w:sz w:val="22"/>
          <w:lang w:val="nl-NL"/>
        </w:rPr>
        <w:t>é</w:t>
      </w:r>
      <w:r>
        <w:rPr>
          <w:sz w:val="22"/>
          <w:lang w:val="nl-NL"/>
        </w:rPr>
        <w:t xml:space="preserve">n ml oplossing bevat </w:t>
      </w:r>
      <w:r w:rsidR="00B0568E">
        <w:rPr>
          <w:sz w:val="22"/>
          <w:lang w:val="nl-NL"/>
        </w:rPr>
        <w:t>100</w:t>
      </w:r>
      <w:r>
        <w:rPr>
          <w:sz w:val="22"/>
          <w:lang w:val="nl-NL"/>
        </w:rPr>
        <w:t xml:space="preserve"> eenheden insuline lispro (overeenkomend met 3,5 mg)</w:t>
      </w:r>
      <w:r w:rsidR="00125893">
        <w:rPr>
          <w:sz w:val="22"/>
          <w:lang w:val="nl-NL"/>
        </w:rPr>
        <w:t>.</w:t>
      </w:r>
    </w:p>
    <w:p w14:paraId="56B6ECD1" w14:textId="77777777" w:rsidR="00F566F1" w:rsidRDefault="00F566F1">
      <w:pPr>
        <w:suppressAutoHyphens/>
        <w:rPr>
          <w:ins w:id="123" w:author="NL RA-4" w:date="2026-04-01T15:51:00Z"/>
          <w:sz w:val="22"/>
          <w:lang w:val="nl-NL"/>
        </w:rPr>
      </w:pPr>
    </w:p>
    <w:p w14:paraId="781015D4" w14:textId="77777777" w:rsidR="003B0AE3" w:rsidRDefault="003B0AE3">
      <w:pPr>
        <w:suppressAutoHyphens/>
        <w:rPr>
          <w:sz w:val="22"/>
          <w:lang w:val="nl-NL"/>
        </w:rPr>
      </w:pPr>
    </w:p>
    <w:p w14:paraId="42A7F0C2"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3.</w:t>
      </w:r>
      <w:r>
        <w:rPr>
          <w:b/>
          <w:sz w:val="22"/>
          <w:lang w:val="nl-NL"/>
        </w:rPr>
        <w:tab/>
        <w:t>LIJST VAN HULPSTOFFEN</w:t>
      </w:r>
    </w:p>
    <w:p w14:paraId="3FCC0C5B" w14:textId="77777777" w:rsidR="00F566F1" w:rsidRDefault="00F566F1">
      <w:pPr>
        <w:rPr>
          <w:sz w:val="22"/>
          <w:lang w:val="nl-BE"/>
        </w:rPr>
      </w:pPr>
    </w:p>
    <w:p w14:paraId="1202DCA6" w14:textId="2327AA8F" w:rsidR="00F566F1" w:rsidRDefault="00F566F1">
      <w:pPr>
        <w:ind w:right="11"/>
        <w:rPr>
          <w:sz w:val="22"/>
          <w:lang w:val="nl-NL"/>
        </w:rPr>
      </w:pPr>
      <w:r>
        <w:rPr>
          <w:sz w:val="22"/>
          <w:lang w:val="nl-NL"/>
        </w:rPr>
        <w:t>Bevat glycerol, zinkoxide, dibasisch natriumfosfaat 7 H</w:t>
      </w:r>
      <w:r>
        <w:rPr>
          <w:sz w:val="22"/>
          <w:szCs w:val="22"/>
          <w:vertAlign w:val="subscript"/>
          <w:lang w:val="nl-NL"/>
        </w:rPr>
        <w:t>2</w:t>
      </w:r>
      <w:r>
        <w:rPr>
          <w:sz w:val="22"/>
          <w:lang w:val="nl-NL"/>
        </w:rPr>
        <w:t xml:space="preserve">O, met als conserveermiddel </w:t>
      </w:r>
    </w:p>
    <w:p w14:paraId="12D77AC3" w14:textId="77777777" w:rsidR="00F566F1" w:rsidRDefault="00F566F1">
      <w:pPr>
        <w:ind w:right="11"/>
        <w:rPr>
          <w:sz w:val="22"/>
          <w:lang w:val="nl-NL"/>
        </w:rPr>
      </w:pPr>
      <w:r>
        <w:rPr>
          <w:sz w:val="22"/>
          <w:lang w:val="nl-NL"/>
        </w:rPr>
        <w:t xml:space="preserve">m-cresol in water voor injectie. </w:t>
      </w:r>
    </w:p>
    <w:p w14:paraId="6F8D55FE" w14:textId="4A64A6C9" w:rsidR="00F566F1" w:rsidRDefault="00F566F1">
      <w:pPr>
        <w:suppressAutoHyphens/>
        <w:rPr>
          <w:sz w:val="22"/>
          <w:lang w:val="nl-BE"/>
        </w:rPr>
      </w:pPr>
      <w:r>
        <w:rPr>
          <w:sz w:val="22"/>
          <w:lang w:val="nl-NL"/>
        </w:rPr>
        <w:t>Er kan natriumhydroxide en/of zoutzuur zijn toegevoegd voor de instelling van de zuurgraad.</w:t>
      </w:r>
      <w:r w:rsidR="00EF3CB9">
        <w:rPr>
          <w:sz w:val="22"/>
          <w:lang w:val="nl-NL"/>
        </w:rPr>
        <w:t xml:space="preserve"> </w:t>
      </w:r>
      <w:r w:rsidR="00EF3CB9" w:rsidRPr="00843426">
        <w:rPr>
          <w:sz w:val="22"/>
          <w:highlight w:val="lightGray"/>
          <w:lang w:val="nl-NL"/>
        </w:rPr>
        <w:t>Zie de bijsluiter voor meer informat</w:t>
      </w:r>
      <w:r w:rsidR="00EF3CB9" w:rsidRPr="00EF3CB9">
        <w:rPr>
          <w:sz w:val="22"/>
          <w:highlight w:val="lightGray"/>
          <w:lang w:val="nl-NL"/>
        </w:rPr>
        <w:t>ie</w:t>
      </w:r>
      <w:r w:rsidR="00EF3CB9" w:rsidRPr="00C35623">
        <w:rPr>
          <w:sz w:val="22"/>
          <w:highlight w:val="lightGray"/>
          <w:lang w:val="nl-NL"/>
        </w:rPr>
        <w:t>.</w:t>
      </w:r>
    </w:p>
    <w:p w14:paraId="1C28D23C" w14:textId="77777777" w:rsidR="00F566F1" w:rsidRDefault="00F566F1">
      <w:pPr>
        <w:suppressAutoHyphens/>
        <w:rPr>
          <w:sz w:val="22"/>
          <w:lang w:val="nl-BE"/>
        </w:rPr>
      </w:pPr>
    </w:p>
    <w:p w14:paraId="6515FD12" w14:textId="77777777" w:rsidR="00F566F1" w:rsidRDefault="00F566F1">
      <w:pPr>
        <w:suppressAutoHyphens/>
        <w:rPr>
          <w:sz w:val="22"/>
          <w:lang w:val="nl-BE"/>
        </w:rPr>
      </w:pPr>
    </w:p>
    <w:p w14:paraId="179A7B00"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4.</w:t>
      </w:r>
      <w:r>
        <w:rPr>
          <w:b/>
          <w:sz w:val="22"/>
          <w:lang w:val="nl-NL"/>
        </w:rPr>
        <w:tab/>
        <w:t>FARMACEUTISCHE VORM EN INHOUD</w:t>
      </w:r>
    </w:p>
    <w:p w14:paraId="1C6D7237" w14:textId="77777777" w:rsidR="00F566F1" w:rsidRDefault="00F566F1">
      <w:pPr>
        <w:suppressAutoHyphens/>
        <w:rPr>
          <w:sz w:val="22"/>
          <w:lang w:val="nl-NL"/>
        </w:rPr>
      </w:pPr>
    </w:p>
    <w:p w14:paraId="2DC358D6" w14:textId="20745483" w:rsidR="00D7309A" w:rsidRDefault="00F566F1">
      <w:pPr>
        <w:suppressAutoHyphens/>
        <w:rPr>
          <w:sz w:val="22"/>
          <w:lang w:val="nl-NL"/>
        </w:rPr>
      </w:pPr>
      <w:r w:rsidRPr="006D4843">
        <w:rPr>
          <w:sz w:val="22"/>
          <w:highlight w:val="lightGray"/>
          <w:lang w:val="nl-NL"/>
        </w:rPr>
        <w:t>Oplossing voor injectie</w:t>
      </w:r>
      <w:r w:rsidR="00753F93" w:rsidRPr="006D4843">
        <w:rPr>
          <w:sz w:val="22"/>
          <w:highlight w:val="lightGray"/>
          <w:lang w:val="nl-NL"/>
        </w:rPr>
        <w:t>.</w:t>
      </w:r>
      <w:r w:rsidR="00753F93">
        <w:rPr>
          <w:sz w:val="22"/>
          <w:lang w:val="nl-NL"/>
        </w:rPr>
        <w:t xml:space="preserve"> </w:t>
      </w:r>
    </w:p>
    <w:p w14:paraId="3A33CDB4" w14:textId="77777777" w:rsidR="00D7309A" w:rsidRDefault="00D7309A">
      <w:pPr>
        <w:suppressAutoHyphens/>
        <w:rPr>
          <w:sz w:val="22"/>
          <w:lang w:val="nl-NL"/>
        </w:rPr>
      </w:pPr>
    </w:p>
    <w:p w14:paraId="70674290" w14:textId="43C6FCC0" w:rsidR="00F566F1" w:rsidRDefault="00F566F1">
      <w:pPr>
        <w:suppressAutoHyphens/>
        <w:rPr>
          <w:sz w:val="22"/>
          <w:lang w:val="nl-NL"/>
        </w:rPr>
      </w:pPr>
      <w:r>
        <w:rPr>
          <w:sz w:val="22"/>
          <w:lang w:val="nl-NL"/>
        </w:rPr>
        <w:t>5 pennen</w:t>
      </w:r>
      <w:r w:rsidR="00D7309A">
        <w:rPr>
          <w:sz w:val="22"/>
          <w:lang w:val="nl-NL"/>
        </w:rPr>
        <w:t xml:space="preserve"> van 3 ml</w:t>
      </w:r>
    </w:p>
    <w:p w14:paraId="447175CA" w14:textId="77777777" w:rsidR="00F566F1" w:rsidRDefault="00F566F1">
      <w:pPr>
        <w:pStyle w:val="Header"/>
        <w:tabs>
          <w:tab w:val="clear" w:pos="4320"/>
          <w:tab w:val="clear" w:pos="8640"/>
        </w:tabs>
        <w:suppressAutoHyphens/>
      </w:pPr>
    </w:p>
    <w:p w14:paraId="4FC09A60" w14:textId="77777777" w:rsidR="00F566F1" w:rsidRDefault="00F566F1">
      <w:pPr>
        <w:pStyle w:val="Header"/>
        <w:tabs>
          <w:tab w:val="clear" w:pos="4320"/>
          <w:tab w:val="clear" w:pos="8640"/>
        </w:tabs>
        <w:suppressAutoHyphens/>
      </w:pPr>
    </w:p>
    <w:p w14:paraId="2AEF4678"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5.</w:t>
      </w:r>
      <w:r>
        <w:rPr>
          <w:b/>
          <w:sz w:val="22"/>
          <w:lang w:val="nl-NL"/>
        </w:rPr>
        <w:tab/>
        <w:t>WIJZE VAN GEBRUIK EN TOEDIENINGSWEG(EN)</w:t>
      </w:r>
    </w:p>
    <w:p w14:paraId="386F2B28" w14:textId="77777777" w:rsidR="00F566F1" w:rsidRDefault="00F566F1">
      <w:pPr>
        <w:suppressAutoHyphens/>
        <w:rPr>
          <w:sz w:val="22"/>
          <w:lang w:val="nl-NL"/>
        </w:rPr>
      </w:pPr>
    </w:p>
    <w:p w14:paraId="1BD774E6" w14:textId="77777777" w:rsidR="00D7309A" w:rsidRPr="007A35CC" w:rsidRDefault="00D7309A" w:rsidP="00D7309A">
      <w:pPr>
        <w:rPr>
          <w:sz w:val="22"/>
          <w:szCs w:val="22"/>
          <w:lang w:val="nl-BE"/>
        </w:rPr>
      </w:pPr>
      <w:r w:rsidRPr="007A35CC">
        <w:rPr>
          <w:sz w:val="22"/>
          <w:szCs w:val="22"/>
          <w:lang w:val="nl-NL"/>
        </w:rPr>
        <w:t>Lees voor het gebruik de bijsluiter.</w:t>
      </w:r>
    </w:p>
    <w:p w14:paraId="33AC6D74" w14:textId="50387FA2" w:rsidR="00F566F1" w:rsidRDefault="00F566F1">
      <w:pPr>
        <w:suppressAutoHyphens/>
        <w:rPr>
          <w:sz w:val="22"/>
          <w:lang w:val="nl-NL"/>
        </w:rPr>
      </w:pPr>
      <w:r>
        <w:rPr>
          <w:sz w:val="22"/>
          <w:lang w:val="nl-NL"/>
        </w:rPr>
        <w:t>Subcutaan gebruik</w:t>
      </w:r>
    </w:p>
    <w:p w14:paraId="78EFC312" w14:textId="77777777" w:rsidR="00F566F1" w:rsidRDefault="00F566F1">
      <w:pPr>
        <w:suppressAutoHyphens/>
        <w:rPr>
          <w:sz w:val="22"/>
          <w:lang w:val="nl-NL"/>
        </w:rPr>
      </w:pPr>
    </w:p>
    <w:p w14:paraId="211B71C4" w14:textId="77777777" w:rsidR="00F566F1" w:rsidRDefault="00F566F1">
      <w:pPr>
        <w:suppressAutoHyphens/>
        <w:rPr>
          <w:sz w:val="22"/>
          <w:lang w:val="nl-NL"/>
        </w:rPr>
      </w:pPr>
    </w:p>
    <w:p w14:paraId="34E83928" w14:textId="77777777" w:rsidR="00F566F1" w:rsidRDefault="00F566F1" w:rsidP="00D7309A">
      <w:pPr>
        <w:pBdr>
          <w:top w:val="single" w:sz="4" w:space="1" w:color="auto"/>
          <w:left w:val="single" w:sz="4" w:space="4" w:color="auto"/>
          <w:bottom w:val="single" w:sz="4" w:space="0" w:color="auto"/>
          <w:right w:val="single" w:sz="4" w:space="4" w:color="auto"/>
        </w:pBdr>
        <w:shd w:val="clear" w:color="auto" w:fill="FFFFFF"/>
        <w:suppressAutoHyphens/>
        <w:ind w:left="567" w:hanging="567"/>
        <w:rPr>
          <w:b/>
          <w:sz w:val="22"/>
          <w:lang w:val="nl-NL"/>
        </w:rPr>
      </w:pPr>
      <w:r>
        <w:rPr>
          <w:b/>
          <w:sz w:val="22"/>
          <w:lang w:val="nl-NL"/>
        </w:rPr>
        <w:t>6.</w:t>
      </w:r>
      <w:r>
        <w:rPr>
          <w:b/>
          <w:sz w:val="22"/>
          <w:lang w:val="nl-NL"/>
        </w:rPr>
        <w:tab/>
        <w:t xml:space="preserve">EEN SPECIALE WAARSCHUWING DAT HET GENEESMIDDEL BUITEN HET ZICHT </w:t>
      </w:r>
      <w:r w:rsidR="00D7309A">
        <w:rPr>
          <w:b/>
          <w:sz w:val="22"/>
          <w:lang w:val="nl-NL"/>
        </w:rPr>
        <w:t xml:space="preserve">EN BEREIK </w:t>
      </w:r>
      <w:r>
        <w:rPr>
          <w:b/>
          <w:sz w:val="22"/>
          <w:lang w:val="nl-NL"/>
        </w:rPr>
        <w:t>VAN KINDEREN DIENT TE WORDEN GEHOUDEN</w:t>
      </w:r>
    </w:p>
    <w:p w14:paraId="4BE57BE9" w14:textId="77777777" w:rsidR="00F566F1" w:rsidRDefault="00F566F1">
      <w:pPr>
        <w:suppressAutoHyphens/>
        <w:rPr>
          <w:sz w:val="22"/>
          <w:lang w:val="nl-NL"/>
        </w:rPr>
      </w:pPr>
    </w:p>
    <w:p w14:paraId="3DCF8551" w14:textId="29DD6F61" w:rsidR="00D7309A" w:rsidRPr="007A35CC" w:rsidRDefault="00D7309A" w:rsidP="00D7309A">
      <w:pPr>
        <w:outlineLvl w:val="0"/>
        <w:rPr>
          <w:sz w:val="22"/>
          <w:szCs w:val="22"/>
          <w:lang w:val="nl-BE"/>
        </w:rPr>
      </w:pPr>
      <w:r w:rsidRPr="007A35CC">
        <w:rPr>
          <w:sz w:val="22"/>
          <w:szCs w:val="22"/>
          <w:lang w:val="nl-BE"/>
        </w:rPr>
        <w:t>Buiten het zicht en bereik van kinderen houden.</w:t>
      </w:r>
      <w:r w:rsidR="0060729C">
        <w:rPr>
          <w:sz w:val="22"/>
          <w:szCs w:val="22"/>
          <w:lang w:val="nl-BE"/>
        </w:rPr>
        <w:fldChar w:fldCharType="begin"/>
      </w:r>
      <w:r w:rsidR="0060729C">
        <w:rPr>
          <w:sz w:val="22"/>
          <w:szCs w:val="22"/>
          <w:lang w:val="nl-BE"/>
        </w:rPr>
        <w:instrText xml:space="preserve"> DOCVARIABLE vault_nd_e3fb3ef5-f9c4-4ac2-8c02-bb6794eb69d7 \* MERGEFORMAT </w:instrText>
      </w:r>
      <w:r w:rsidR="0060729C">
        <w:rPr>
          <w:sz w:val="22"/>
          <w:szCs w:val="22"/>
          <w:lang w:val="nl-BE"/>
        </w:rPr>
        <w:fldChar w:fldCharType="separate"/>
      </w:r>
      <w:r w:rsidR="0060729C">
        <w:rPr>
          <w:sz w:val="22"/>
          <w:szCs w:val="22"/>
          <w:lang w:val="nl-BE"/>
        </w:rPr>
        <w:t xml:space="preserve"> </w:t>
      </w:r>
      <w:r w:rsidR="0060729C">
        <w:rPr>
          <w:sz w:val="22"/>
          <w:szCs w:val="22"/>
          <w:lang w:val="nl-BE"/>
        </w:rPr>
        <w:fldChar w:fldCharType="end"/>
      </w:r>
    </w:p>
    <w:p w14:paraId="5D3A4EF0" w14:textId="77777777" w:rsidR="00F566F1" w:rsidRDefault="00F566F1">
      <w:pPr>
        <w:suppressAutoHyphens/>
        <w:rPr>
          <w:sz w:val="22"/>
          <w:lang w:val="nl-NL"/>
        </w:rPr>
      </w:pPr>
    </w:p>
    <w:p w14:paraId="20F33737" w14:textId="77777777" w:rsidR="00F566F1" w:rsidRDefault="00F566F1">
      <w:pPr>
        <w:suppressAutoHyphens/>
        <w:rPr>
          <w:sz w:val="22"/>
          <w:lang w:val="nl-NL"/>
        </w:rPr>
      </w:pPr>
    </w:p>
    <w:p w14:paraId="2D99ED48"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7.</w:t>
      </w:r>
      <w:r>
        <w:rPr>
          <w:b/>
          <w:sz w:val="22"/>
          <w:lang w:val="nl-NL"/>
        </w:rPr>
        <w:tab/>
        <w:t>ANDERE SPECIALE WAARSCHUWING(EN), INDIEN NODIG</w:t>
      </w:r>
    </w:p>
    <w:p w14:paraId="0530B4C2" w14:textId="77777777" w:rsidR="00F566F1" w:rsidRDefault="00F566F1">
      <w:pPr>
        <w:suppressAutoHyphens/>
        <w:rPr>
          <w:sz w:val="22"/>
          <w:lang w:val="nl-NL"/>
        </w:rPr>
      </w:pPr>
    </w:p>
    <w:p w14:paraId="38932289" w14:textId="796881B1" w:rsidR="00F566F1" w:rsidDel="003B0AE3" w:rsidRDefault="00F566F1">
      <w:pPr>
        <w:suppressAutoHyphens/>
        <w:rPr>
          <w:del w:id="124" w:author="NL RA-4" w:date="2026-04-01T15:51:00Z"/>
          <w:sz w:val="22"/>
          <w:lang w:val="nl-NL"/>
        </w:rPr>
      </w:pPr>
    </w:p>
    <w:p w14:paraId="7FA0B41D" w14:textId="77777777" w:rsidR="00F566F1" w:rsidRDefault="00F566F1">
      <w:pPr>
        <w:suppressAutoHyphens/>
        <w:rPr>
          <w:sz w:val="22"/>
          <w:lang w:val="nl-NL"/>
        </w:rPr>
      </w:pPr>
    </w:p>
    <w:p w14:paraId="532AAE47"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8.</w:t>
      </w:r>
      <w:r>
        <w:rPr>
          <w:b/>
          <w:sz w:val="22"/>
          <w:lang w:val="nl-NL"/>
        </w:rPr>
        <w:tab/>
        <w:t>UITERSTE GEBRUIKSDATUM</w:t>
      </w:r>
    </w:p>
    <w:p w14:paraId="276CA972" w14:textId="77777777" w:rsidR="00F566F1" w:rsidRDefault="00F566F1">
      <w:pPr>
        <w:suppressAutoHyphens/>
        <w:rPr>
          <w:sz w:val="22"/>
          <w:lang w:val="nl-NL"/>
        </w:rPr>
      </w:pPr>
    </w:p>
    <w:p w14:paraId="0EAD311D" w14:textId="77777777" w:rsidR="00F566F1" w:rsidRDefault="00F566F1">
      <w:pPr>
        <w:suppressAutoHyphens/>
        <w:rPr>
          <w:sz w:val="22"/>
          <w:lang w:val="nl-NL"/>
        </w:rPr>
      </w:pPr>
      <w:r>
        <w:rPr>
          <w:sz w:val="22"/>
          <w:lang w:val="nl-NL"/>
        </w:rPr>
        <w:t>EXP</w:t>
      </w:r>
    </w:p>
    <w:p w14:paraId="2541EFF1" w14:textId="77777777" w:rsidR="00F566F1" w:rsidRDefault="00F566F1">
      <w:pPr>
        <w:suppressAutoHyphens/>
        <w:rPr>
          <w:sz w:val="22"/>
          <w:lang w:val="nl-NL"/>
        </w:rPr>
      </w:pPr>
    </w:p>
    <w:p w14:paraId="6D9EB22F" w14:textId="77777777" w:rsidR="00F566F1" w:rsidRDefault="00F566F1">
      <w:pPr>
        <w:suppressAutoHyphens/>
        <w:rPr>
          <w:sz w:val="22"/>
          <w:lang w:val="nl-NL"/>
        </w:rPr>
      </w:pPr>
    </w:p>
    <w:p w14:paraId="7C26B9C5" w14:textId="77777777" w:rsidR="00F566F1" w:rsidRDefault="00F566F1" w:rsidP="00732757">
      <w:pPr>
        <w:keepNext/>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9.</w:t>
      </w:r>
      <w:r>
        <w:rPr>
          <w:b/>
          <w:sz w:val="22"/>
          <w:lang w:val="nl-NL"/>
        </w:rPr>
        <w:tab/>
        <w:t>BIJZONDERE VOORZORGSMAATREGELEN VOOR DE BEWARING</w:t>
      </w:r>
    </w:p>
    <w:p w14:paraId="74B1AEC7" w14:textId="77777777" w:rsidR="00F566F1" w:rsidRDefault="00F566F1" w:rsidP="00732757">
      <w:pPr>
        <w:keepNext/>
        <w:rPr>
          <w:sz w:val="22"/>
          <w:lang w:val="nl-NL"/>
        </w:rPr>
      </w:pPr>
    </w:p>
    <w:p w14:paraId="5F8AFE01" w14:textId="02931C5D" w:rsidR="00F566F1" w:rsidRDefault="00F566F1" w:rsidP="00732757">
      <w:pPr>
        <w:keepNext/>
        <w:rPr>
          <w:noProof/>
          <w:sz w:val="22"/>
          <w:szCs w:val="22"/>
          <w:highlight w:val="yellow"/>
          <w:lang w:val="nl-NL"/>
        </w:rPr>
      </w:pPr>
      <w:r>
        <w:rPr>
          <w:noProof/>
          <w:snapToGrid w:val="0"/>
          <w:sz w:val="22"/>
          <w:szCs w:val="22"/>
          <w:lang w:val="nl-NL"/>
        </w:rPr>
        <w:t>Bewaren in de koelkast</w:t>
      </w:r>
      <w:r>
        <w:rPr>
          <w:noProof/>
          <w:sz w:val="22"/>
          <w:szCs w:val="22"/>
          <w:lang w:val="nl-NL"/>
        </w:rPr>
        <w:t xml:space="preserve"> (2</w:t>
      </w:r>
      <w:r>
        <w:rPr>
          <w:noProof/>
          <w:snapToGrid w:val="0"/>
          <w:sz w:val="22"/>
          <w:szCs w:val="22"/>
          <w:lang w:val="nl-NL" w:eastAsia="nl-NL"/>
        </w:rPr>
        <w:t>°C</w:t>
      </w:r>
      <w:r>
        <w:rPr>
          <w:noProof/>
          <w:sz w:val="22"/>
          <w:szCs w:val="22"/>
          <w:lang w:val="lt-LT"/>
        </w:rPr>
        <w:t xml:space="preserve"> – </w:t>
      </w:r>
      <w:r>
        <w:rPr>
          <w:noProof/>
          <w:sz w:val="22"/>
          <w:szCs w:val="22"/>
          <w:lang w:val="nl-NL"/>
        </w:rPr>
        <w:t>8</w:t>
      </w:r>
      <w:r>
        <w:rPr>
          <w:noProof/>
          <w:snapToGrid w:val="0"/>
          <w:sz w:val="22"/>
          <w:szCs w:val="22"/>
          <w:lang w:val="nl-NL" w:eastAsia="nl-NL"/>
        </w:rPr>
        <w:t>°C).</w:t>
      </w:r>
    </w:p>
    <w:p w14:paraId="723F53FD" w14:textId="77777777" w:rsidR="00F566F1" w:rsidRDefault="00F566F1">
      <w:pPr>
        <w:suppressAutoHyphens/>
        <w:rPr>
          <w:noProof/>
          <w:sz w:val="22"/>
          <w:szCs w:val="22"/>
          <w:lang w:val="nl-NL"/>
        </w:rPr>
      </w:pPr>
      <w:r>
        <w:rPr>
          <w:noProof/>
          <w:sz w:val="22"/>
          <w:szCs w:val="22"/>
          <w:lang w:val="nl-NL"/>
        </w:rPr>
        <w:t xml:space="preserve">Niet in de vriezer bewaren. </w:t>
      </w:r>
    </w:p>
    <w:p w14:paraId="0285F2C5" w14:textId="77777777" w:rsidR="00F566F1" w:rsidRDefault="00F566F1">
      <w:pPr>
        <w:rPr>
          <w:sz w:val="22"/>
          <w:lang w:val="nl-BE"/>
        </w:rPr>
      </w:pPr>
      <w:r>
        <w:rPr>
          <w:sz w:val="22"/>
          <w:lang w:val="nl-BE"/>
        </w:rPr>
        <w:t>Niet blootstellen aan overmatige hitte of direct zonlicht.</w:t>
      </w:r>
    </w:p>
    <w:p w14:paraId="67BF2BBB" w14:textId="60B3DE8B" w:rsidR="00F566F1" w:rsidRDefault="00F566F1">
      <w:pPr>
        <w:suppressAutoHyphens/>
        <w:rPr>
          <w:sz w:val="22"/>
          <w:lang w:val="nl-NL"/>
        </w:rPr>
      </w:pPr>
      <w:r>
        <w:rPr>
          <w:sz w:val="22"/>
          <w:lang w:val="nl-NL"/>
        </w:rPr>
        <w:lastRenderedPageBreak/>
        <w:t>Eenmaal in gebruik kunnen de pennen tot 28 dagen worden bewaard. Pennen in gebruik dienen beneden + 30°C te worden bewaard en niet in de koelkast.</w:t>
      </w:r>
    </w:p>
    <w:p w14:paraId="2BFD9FAC" w14:textId="77777777" w:rsidR="00F566F1" w:rsidRDefault="00F566F1">
      <w:pPr>
        <w:pStyle w:val="Header"/>
        <w:tabs>
          <w:tab w:val="clear" w:pos="4320"/>
          <w:tab w:val="clear" w:pos="8640"/>
        </w:tabs>
        <w:suppressAutoHyphens/>
      </w:pPr>
    </w:p>
    <w:p w14:paraId="3BE341D5" w14:textId="77777777" w:rsidR="00F566F1" w:rsidRDefault="00F566F1">
      <w:pPr>
        <w:pStyle w:val="Header"/>
        <w:tabs>
          <w:tab w:val="clear" w:pos="4320"/>
          <w:tab w:val="clear" w:pos="8640"/>
        </w:tabs>
        <w:suppressAutoHyphens/>
      </w:pPr>
    </w:p>
    <w:p w14:paraId="186152A3" w14:textId="77777777" w:rsidR="00F566F1" w:rsidRDefault="00F566F1" w:rsidP="00D7309A">
      <w:pPr>
        <w:pBdr>
          <w:top w:val="single" w:sz="4" w:space="1" w:color="auto"/>
          <w:left w:val="single" w:sz="4" w:space="4" w:color="auto"/>
          <w:bottom w:val="single" w:sz="4" w:space="0" w:color="auto"/>
          <w:right w:val="single" w:sz="4" w:space="4" w:color="auto"/>
        </w:pBdr>
        <w:shd w:val="clear" w:color="auto" w:fill="FFFFFF"/>
        <w:suppressAutoHyphens/>
        <w:ind w:left="567" w:hanging="567"/>
        <w:rPr>
          <w:b/>
          <w:sz w:val="22"/>
          <w:lang w:val="nl-NL"/>
        </w:rPr>
      </w:pPr>
      <w:r>
        <w:rPr>
          <w:b/>
          <w:sz w:val="22"/>
          <w:lang w:val="nl-NL"/>
        </w:rPr>
        <w:t>10.</w:t>
      </w:r>
      <w:r>
        <w:rPr>
          <w:b/>
          <w:sz w:val="22"/>
          <w:lang w:val="nl-NL"/>
        </w:rPr>
        <w:tab/>
        <w:t>BIJZONDERE VOORZORGSMAATREGELEN VOOR HET VERWIJDEREN VAN NIET-GEBRUIKTE GENEESMIDDELEN OF DAARVAN AFGELEIDE AFVALSTOFFEN (INDIEN VAN TOEPASSING)</w:t>
      </w:r>
    </w:p>
    <w:p w14:paraId="68ABEAEA" w14:textId="77777777" w:rsidR="00F566F1" w:rsidRDefault="00F566F1">
      <w:pPr>
        <w:suppressAutoHyphens/>
        <w:rPr>
          <w:sz w:val="22"/>
          <w:lang w:val="nl-NL"/>
        </w:rPr>
      </w:pPr>
    </w:p>
    <w:p w14:paraId="265FF996" w14:textId="77777777" w:rsidR="00F566F1" w:rsidRDefault="00F566F1">
      <w:pPr>
        <w:suppressAutoHyphens/>
        <w:rPr>
          <w:sz w:val="22"/>
          <w:lang w:val="nl-NL"/>
        </w:rPr>
      </w:pPr>
    </w:p>
    <w:p w14:paraId="4AF6BC85" w14:textId="77777777" w:rsidR="00F566F1" w:rsidRDefault="00F566F1" w:rsidP="00D7309A">
      <w:pPr>
        <w:pBdr>
          <w:top w:val="single" w:sz="4" w:space="1" w:color="auto"/>
          <w:left w:val="single" w:sz="4" w:space="4" w:color="auto"/>
          <w:bottom w:val="single" w:sz="4" w:space="0" w:color="auto"/>
          <w:right w:val="single" w:sz="4" w:space="4" w:color="auto"/>
        </w:pBdr>
        <w:shd w:val="clear" w:color="auto" w:fill="FFFFFF"/>
        <w:suppressAutoHyphens/>
        <w:ind w:left="567" w:hanging="567"/>
        <w:rPr>
          <w:b/>
          <w:sz w:val="22"/>
          <w:lang w:val="nl-NL"/>
        </w:rPr>
      </w:pPr>
      <w:r>
        <w:rPr>
          <w:b/>
          <w:sz w:val="22"/>
          <w:lang w:val="nl-NL"/>
        </w:rPr>
        <w:t>11.</w:t>
      </w:r>
      <w:r>
        <w:rPr>
          <w:b/>
          <w:sz w:val="22"/>
          <w:lang w:val="nl-NL"/>
        </w:rPr>
        <w:tab/>
        <w:t>NAAM EN ADRES VAN DE HOUDER VAN DE VERGUNNING VOOR HET IN DE HANDEL BRENGEN</w:t>
      </w:r>
    </w:p>
    <w:p w14:paraId="76AB09AA" w14:textId="77777777" w:rsidR="00F566F1" w:rsidRDefault="00F566F1">
      <w:pPr>
        <w:suppressAutoHyphens/>
        <w:rPr>
          <w:sz w:val="22"/>
          <w:lang w:val="nl-NL"/>
        </w:rPr>
      </w:pPr>
    </w:p>
    <w:p w14:paraId="1A9EA650" w14:textId="77777777" w:rsidR="00F566F1" w:rsidRDefault="00F566F1">
      <w:pPr>
        <w:suppressAutoHyphens/>
        <w:rPr>
          <w:sz w:val="22"/>
          <w:lang w:val="nl-NL"/>
        </w:rPr>
      </w:pPr>
      <w:r>
        <w:rPr>
          <w:sz w:val="22"/>
          <w:lang w:val="nl-NL"/>
        </w:rPr>
        <w:t>Eli Lilly Nederland B.V.</w:t>
      </w:r>
    </w:p>
    <w:p w14:paraId="535EFFBC" w14:textId="4AAB2453" w:rsidR="00095E32" w:rsidRPr="001B289B" w:rsidRDefault="00D36810">
      <w:pPr>
        <w:suppressAutoHyphens/>
        <w:rPr>
          <w:sz w:val="22"/>
          <w:szCs w:val="22"/>
          <w:lang w:val="nl-NL"/>
        </w:rPr>
      </w:pPr>
      <w:r>
        <w:rPr>
          <w:sz w:val="22"/>
          <w:szCs w:val="22"/>
          <w:lang w:val="nl-NL"/>
        </w:rPr>
        <w:t>Orteliuslaan 1000</w:t>
      </w:r>
      <w:r w:rsidR="00971BB2" w:rsidRPr="001B289B">
        <w:rPr>
          <w:sz w:val="22"/>
          <w:szCs w:val="22"/>
          <w:lang w:val="nl-NL"/>
        </w:rPr>
        <w:t>, 3528 B</w:t>
      </w:r>
      <w:r>
        <w:rPr>
          <w:sz w:val="22"/>
          <w:szCs w:val="22"/>
          <w:lang w:val="nl-NL"/>
        </w:rPr>
        <w:t>D</w:t>
      </w:r>
      <w:r w:rsidR="00971BB2" w:rsidRPr="001B289B">
        <w:rPr>
          <w:sz w:val="22"/>
          <w:szCs w:val="22"/>
          <w:lang w:val="nl-NL"/>
        </w:rPr>
        <w:t xml:space="preserve"> Utrecht</w:t>
      </w:r>
    </w:p>
    <w:p w14:paraId="7E85C3BB" w14:textId="77777777" w:rsidR="00F566F1" w:rsidRDefault="00F566F1">
      <w:pPr>
        <w:suppressAutoHyphens/>
        <w:rPr>
          <w:sz w:val="22"/>
          <w:lang w:val="nl-NL"/>
        </w:rPr>
      </w:pPr>
      <w:r>
        <w:rPr>
          <w:sz w:val="22"/>
          <w:lang w:val="nl-NL"/>
        </w:rPr>
        <w:t>Nederland</w:t>
      </w:r>
    </w:p>
    <w:p w14:paraId="6CB2E779" w14:textId="77777777" w:rsidR="00F566F1" w:rsidRDefault="00F566F1">
      <w:pPr>
        <w:suppressAutoHyphens/>
        <w:rPr>
          <w:sz w:val="22"/>
          <w:lang w:val="nl-NL"/>
        </w:rPr>
      </w:pPr>
    </w:p>
    <w:p w14:paraId="2667079E" w14:textId="77777777" w:rsidR="00F566F1" w:rsidRDefault="00F566F1">
      <w:pPr>
        <w:suppressAutoHyphens/>
        <w:rPr>
          <w:sz w:val="22"/>
          <w:lang w:val="nl-NL"/>
        </w:rPr>
      </w:pPr>
    </w:p>
    <w:p w14:paraId="599BF936"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12.</w:t>
      </w:r>
      <w:r>
        <w:rPr>
          <w:b/>
          <w:sz w:val="22"/>
          <w:lang w:val="nl-NL"/>
        </w:rPr>
        <w:tab/>
        <w:t>NUMMER(S) VAN DE VERGUNNING VOOR HET IN DE HANDEL BRENGEN</w:t>
      </w:r>
    </w:p>
    <w:p w14:paraId="4FB46B07" w14:textId="77777777" w:rsidR="00F566F1" w:rsidRDefault="00F566F1">
      <w:pPr>
        <w:suppressAutoHyphens/>
        <w:rPr>
          <w:sz w:val="22"/>
          <w:lang w:val="nl-NL"/>
        </w:rPr>
      </w:pPr>
    </w:p>
    <w:p w14:paraId="577AC049" w14:textId="77777777" w:rsidR="00F566F1" w:rsidRDefault="00F566F1">
      <w:pPr>
        <w:rPr>
          <w:sz w:val="22"/>
          <w:lang w:val="fr-FR"/>
        </w:rPr>
      </w:pPr>
      <w:r>
        <w:rPr>
          <w:sz w:val="22"/>
          <w:lang w:val="fr-FR"/>
        </w:rPr>
        <w:t>EU/1/96/007/</w:t>
      </w:r>
      <w:r w:rsidR="00682BFC">
        <w:rPr>
          <w:sz w:val="22"/>
          <w:lang w:val="fr-FR"/>
        </w:rPr>
        <w:t>031</w:t>
      </w:r>
    </w:p>
    <w:p w14:paraId="1B2F9B12" w14:textId="77777777" w:rsidR="00F566F1" w:rsidRDefault="00F566F1">
      <w:pPr>
        <w:suppressAutoHyphens/>
        <w:rPr>
          <w:sz w:val="22"/>
          <w:lang w:val="fr-FR"/>
        </w:rPr>
      </w:pPr>
    </w:p>
    <w:p w14:paraId="0C5CC042" w14:textId="77777777" w:rsidR="00F566F1" w:rsidRDefault="00F566F1">
      <w:pPr>
        <w:suppressAutoHyphens/>
        <w:rPr>
          <w:sz w:val="22"/>
          <w:lang w:val="fr-FR"/>
        </w:rPr>
      </w:pPr>
    </w:p>
    <w:p w14:paraId="5D4858BA"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fr-FR"/>
        </w:rPr>
      </w:pPr>
      <w:r>
        <w:rPr>
          <w:b/>
          <w:sz w:val="22"/>
          <w:lang w:val="fr-FR"/>
        </w:rPr>
        <w:t>13.</w:t>
      </w:r>
      <w:r>
        <w:rPr>
          <w:b/>
          <w:sz w:val="22"/>
          <w:lang w:val="fr-FR"/>
        </w:rPr>
        <w:tab/>
        <w:t>PARTIJNUMMER</w:t>
      </w:r>
    </w:p>
    <w:p w14:paraId="3B80AC9D" w14:textId="77777777" w:rsidR="00F566F1" w:rsidRDefault="00F566F1">
      <w:pPr>
        <w:suppressAutoHyphens/>
        <w:rPr>
          <w:sz w:val="22"/>
          <w:lang w:val="fr-FR"/>
        </w:rPr>
      </w:pPr>
    </w:p>
    <w:p w14:paraId="526AE318" w14:textId="77777777" w:rsidR="00F566F1" w:rsidRDefault="00F566F1">
      <w:pPr>
        <w:pStyle w:val="Header"/>
        <w:tabs>
          <w:tab w:val="clear" w:pos="4320"/>
          <w:tab w:val="clear" w:pos="8640"/>
        </w:tabs>
        <w:suppressAutoHyphens/>
        <w:rPr>
          <w:lang w:val="fr-FR"/>
        </w:rPr>
      </w:pPr>
      <w:r>
        <w:rPr>
          <w:lang w:val="fr-FR"/>
        </w:rPr>
        <w:t>Lot</w:t>
      </w:r>
    </w:p>
    <w:p w14:paraId="6996E450" w14:textId="77777777" w:rsidR="00F566F1" w:rsidRDefault="00F566F1">
      <w:pPr>
        <w:suppressAutoHyphens/>
        <w:rPr>
          <w:sz w:val="22"/>
          <w:lang w:val="fr-FR"/>
        </w:rPr>
      </w:pPr>
    </w:p>
    <w:p w14:paraId="5CC1ADAC" w14:textId="77777777" w:rsidR="00F566F1" w:rsidRDefault="00F566F1">
      <w:pPr>
        <w:suppressAutoHyphens/>
        <w:rPr>
          <w:sz w:val="22"/>
          <w:lang w:val="fr-FR"/>
        </w:rPr>
      </w:pPr>
    </w:p>
    <w:p w14:paraId="0D308CCF"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BE"/>
        </w:rPr>
      </w:pPr>
      <w:r>
        <w:rPr>
          <w:b/>
          <w:sz w:val="22"/>
          <w:lang w:val="nl-BE"/>
        </w:rPr>
        <w:t>14.</w:t>
      </w:r>
      <w:r>
        <w:rPr>
          <w:b/>
          <w:sz w:val="22"/>
          <w:lang w:val="nl-BE"/>
        </w:rPr>
        <w:tab/>
        <w:t>ALGEMENE INDELING VOOR DE AFLEVERING</w:t>
      </w:r>
    </w:p>
    <w:p w14:paraId="1A969534" w14:textId="77777777" w:rsidR="00F566F1" w:rsidRDefault="00F566F1">
      <w:pPr>
        <w:suppressAutoHyphens/>
        <w:rPr>
          <w:b/>
          <w:sz w:val="22"/>
          <w:lang w:val="nl-BE"/>
        </w:rPr>
      </w:pPr>
    </w:p>
    <w:p w14:paraId="33D2E6F1" w14:textId="7A541E90" w:rsidR="00F566F1" w:rsidDel="003B0AE3" w:rsidRDefault="00F566F1">
      <w:pPr>
        <w:suppressAutoHyphens/>
        <w:rPr>
          <w:del w:id="125" w:author="NL RA-4" w:date="2026-04-01T15:51:00Z"/>
          <w:sz w:val="22"/>
          <w:lang w:val="nl-BE"/>
        </w:rPr>
      </w:pPr>
    </w:p>
    <w:p w14:paraId="3CF27C66" w14:textId="77777777" w:rsidR="00F566F1" w:rsidRDefault="00F566F1">
      <w:pPr>
        <w:suppressAutoHyphens/>
        <w:rPr>
          <w:sz w:val="22"/>
          <w:lang w:val="nl-BE"/>
        </w:rPr>
      </w:pPr>
    </w:p>
    <w:p w14:paraId="3D9B2E85"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15.</w:t>
      </w:r>
      <w:r>
        <w:rPr>
          <w:b/>
          <w:sz w:val="22"/>
          <w:lang w:val="nl-NL"/>
        </w:rPr>
        <w:tab/>
        <w:t>INSTRUCTIES VOOR GEBRUIK</w:t>
      </w:r>
    </w:p>
    <w:p w14:paraId="05547984" w14:textId="77777777" w:rsidR="00F566F1" w:rsidRDefault="00F566F1">
      <w:pPr>
        <w:rPr>
          <w:sz w:val="22"/>
          <w:lang w:val="nl-NL"/>
        </w:rPr>
      </w:pPr>
    </w:p>
    <w:p w14:paraId="14C65E39" w14:textId="77777777" w:rsidR="00F566F1" w:rsidRDefault="00F566F1">
      <w:pPr>
        <w:rPr>
          <w:sz w:val="22"/>
          <w:lang w:val="nl-NL"/>
        </w:rPr>
      </w:pPr>
      <w:r>
        <w:rPr>
          <w:sz w:val="22"/>
          <w:lang w:val="nl-NL"/>
        </w:rPr>
        <w:t>Neem contact op met de apotheker, als de verzegeling is verbroken vóór het eerste gebruik.</w:t>
      </w:r>
    </w:p>
    <w:p w14:paraId="19197D10" w14:textId="77777777" w:rsidR="00F566F1" w:rsidRDefault="00F566F1">
      <w:pPr>
        <w:rPr>
          <w:sz w:val="22"/>
          <w:lang w:val="nl-NL"/>
        </w:rPr>
      </w:pPr>
    </w:p>
    <w:p w14:paraId="01DF85D0" w14:textId="77777777" w:rsidR="00F566F1" w:rsidRDefault="00F566F1">
      <w:pPr>
        <w:suppressAutoHyphens/>
        <w:rPr>
          <w:noProof/>
          <w:sz w:val="22"/>
          <w:szCs w:val="22"/>
          <w:lang w:val="nl-NL"/>
        </w:rPr>
      </w:pPr>
    </w:p>
    <w:p w14:paraId="771D3C79" w14:textId="13E0C6F4" w:rsidR="00F566F1" w:rsidRDefault="00F566F1">
      <w:pPr>
        <w:pBdr>
          <w:top w:val="single" w:sz="4" w:space="1" w:color="auto"/>
          <w:left w:val="single" w:sz="4" w:space="4" w:color="auto"/>
          <w:bottom w:val="single" w:sz="4" w:space="1" w:color="auto"/>
          <w:right w:val="single" w:sz="4" w:space="4" w:color="auto"/>
        </w:pBdr>
        <w:suppressAutoHyphens/>
        <w:outlineLvl w:val="0"/>
        <w:rPr>
          <w:b/>
          <w:noProof/>
          <w:sz w:val="22"/>
          <w:szCs w:val="22"/>
          <w:lang w:val="nl-NL"/>
        </w:rPr>
      </w:pPr>
      <w:r>
        <w:rPr>
          <w:b/>
          <w:noProof/>
          <w:sz w:val="22"/>
          <w:szCs w:val="22"/>
          <w:lang w:val="nl-NL"/>
        </w:rPr>
        <w:t>16</w:t>
      </w:r>
      <w:r>
        <w:rPr>
          <w:b/>
          <w:noProof/>
          <w:sz w:val="22"/>
          <w:szCs w:val="22"/>
          <w:lang w:val="nl-NL"/>
        </w:rPr>
        <w:tab/>
        <w:t>INFORMATIE IN BRAILLE</w:t>
      </w:r>
      <w:r w:rsidR="0060729C">
        <w:rPr>
          <w:b/>
          <w:noProof/>
          <w:sz w:val="22"/>
          <w:szCs w:val="22"/>
          <w:lang w:val="nl-NL"/>
        </w:rPr>
        <w:fldChar w:fldCharType="begin"/>
      </w:r>
      <w:r w:rsidR="0060729C">
        <w:rPr>
          <w:b/>
          <w:noProof/>
          <w:sz w:val="22"/>
          <w:szCs w:val="22"/>
          <w:lang w:val="nl-NL"/>
        </w:rPr>
        <w:instrText xml:space="preserve"> DOCVARIABLE VAULT_ND_b65ecd70-25cc-4449-a59e-e45811d53681 \* MERGEFORMAT </w:instrText>
      </w:r>
      <w:r w:rsidR="0060729C">
        <w:rPr>
          <w:b/>
          <w:noProof/>
          <w:sz w:val="22"/>
          <w:szCs w:val="22"/>
          <w:lang w:val="nl-NL"/>
        </w:rPr>
        <w:fldChar w:fldCharType="separate"/>
      </w:r>
      <w:r w:rsidR="0060729C">
        <w:rPr>
          <w:b/>
          <w:noProof/>
          <w:sz w:val="22"/>
          <w:szCs w:val="22"/>
          <w:lang w:val="nl-NL"/>
        </w:rPr>
        <w:t xml:space="preserve"> </w:t>
      </w:r>
      <w:r w:rsidR="0060729C">
        <w:rPr>
          <w:b/>
          <w:noProof/>
          <w:sz w:val="22"/>
          <w:szCs w:val="22"/>
          <w:lang w:val="nl-NL"/>
        </w:rPr>
        <w:fldChar w:fldCharType="end"/>
      </w:r>
    </w:p>
    <w:p w14:paraId="37A5EBD7" w14:textId="77777777" w:rsidR="00A119C6" w:rsidRDefault="00A119C6" w:rsidP="00D82944">
      <w:pPr>
        <w:shd w:val="clear" w:color="auto" w:fill="FFFFFF"/>
        <w:suppressAutoHyphens/>
        <w:rPr>
          <w:sz w:val="22"/>
          <w:lang w:val="nl-NL"/>
        </w:rPr>
      </w:pPr>
    </w:p>
    <w:p w14:paraId="735567A7" w14:textId="77777777" w:rsidR="00D82944" w:rsidRDefault="00A119C6" w:rsidP="00D82944">
      <w:pPr>
        <w:shd w:val="clear" w:color="auto" w:fill="FFFFFF"/>
        <w:suppressAutoHyphens/>
        <w:rPr>
          <w:sz w:val="22"/>
          <w:lang w:val="nl-NL"/>
        </w:rPr>
      </w:pPr>
      <w:r>
        <w:rPr>
          <w:sz w:val="22"/>
          <w:lang w:val="nl-NL"/>
        </w:rPr>
        <w:t>Humalog KwikPen</w:t>
      </w:r>
    </w:p>
    <w:p w14:paraId="2E7655A0" w14:textId="77777777" w:rsidR="00D82944" w:rsidRDefault="00D82944" w:rsidP="00D82944">
      <w:pPr>
        <w:shd w:val="clear" w:color="auto" w:fill="FFFFFF"/>
        <w:suppressAutoHyphens/>
        <w:rPr>
          <w:sz w:val="22"/>
          <w:lang w:val="nl-NL"/>
        </w:rPr>
      </w:pPr>
    </w:p>
    <w:p w14:paraId="0CBF9A98" w14:textId="77777777" w:rsidR="00D7309A" w:rsidRDefault="00D7309A" w:rsidP="00D7309A">
      <w:pPr>
        <w:shd w:val="clear" w:color="auto" w:fill="FFFFFF"/>
        <w:suppressAutoHyphens/>
        <w:rPr>
          <w:sz w:val="22"/>
          <w:lang w:val="nl-NL"/>
        </w:rPr>
      </w:pPr>
    </w:p>
    <w:p w14:paraId="2D9A66ED" w14:textId="77777777" w:rsidR="00D7309A" w:rsidRPr="00D63D30" w:rsidRDefault="00D7309A" w:rsidP="00D7309A">
      <w:pPr>
        <w:pBdr>
          <w:top w:val="single" w:sz="4" w:space="1" w:color="auto"/>
          <w:left w:val="single" w:sz="4" w:space="4" w:color="auto"/>
          <w:bottom w:val="single" w:sz="4" w:space="1" w:color="auto"/>
          <w:right w:val="single" w:sz="4" w:space="4" w:color="auto"/>
        </w:pBdr>
        <w:ind w:left="567" w:hanging="567"/>
        <w:rPr>
          <w:i/>
          <w:sz w:val="22"/>
          <w:szCs w:val="22"/>
          <w:lang w:val="nl-BE" w:bidi="nl-NL"/>
        </w:rPr>
      </w:pPr>
      <w:r w:rsidRPr="00D63D30">
        <w:rPr>
          <w:b/>
          <w:sz w:val="22"/>
          <w:szCs w:val="22"/>
          <w:lang w:val="nl-BE" w:bidi="nl-NL"/>
        </w:rPr>
        <w:t>17.</w:t>
      </w:r>
      <w:r w:rsidRPr="00D63D30">
        <w:rPr>
          <w:b/>
          <w:sz w:val="22"/>
          <w:szCs w:val="22"/>
          <w:lang w:val="nl-BE" w:bidi="nl-NL"/>
        </w:rPr>
        <w:tab/>
        <w:t>UNIEK IDENTIFICATIEKENMERK - 2D MATRIXCODE</w:t>
      </w:r>
    </w:p>
    <w:p w14:paraId="176B644C" w14:textId="77777777" w:rsidR="00D7309A" w:rsidRPr="00D63D30" w:rsidRDefault="00D7309A" w:rsidP="00D7309A">
      <w:pPr>
        <w:rPr>
          <w:sz w:val="22"/>
          <w:szCs w:val="22"/>
          <w:lang w:val="nl-BE" w:bidi="nl-NL"/>
        </w:rPr>
      </w:pPr>
    </w:p>
    <w:p w14:paraId="0DF3750E" w14:textId="77777777" w:rsidR="00D7309A" w:rsidRPr="0084748A" w:rsidRDefault="00D7309A" w:rsidP="00D7309A">
      <w:pPr>
        <w:tabs>
          <w:tab w:val="left" w:pos="567"/>
        </w:tabs>
        <w:rPr>
          <w:noProof/>
          <w:sz w:val="22"/>
          <w:highlight w:val="lightGray"/>
          <w:shd w:val="clear" w:color="auto" w:fill="CCCCCC"/>
          <w:lang w:val="es-ES" w:eastAsia="es-ES" w:bidi="es-ES"/>
        </w:rPr>
      </w:pPr>
      <w:r w:rsidRPr="0084748A">
        <w:rPr>
          <w:noProof/>
          <w:sz w:val="22"/>
          <w:highlight w:val="lightGray"/>
          <w:shd w:val="clear" w:color="auto" w:fill="CCCCCC"/>
          <w:lang w:val="es-ES" w:eastAsia="es-ES" w:bidi="es-ES"/>
        </w:rPr>
        <w:t>2D matrixcode met h</w:t>
      </w:r>
      <w:r>
        <w:rPr>
          <w:noProof/>
          <w:sz w:val="22"/>
          <w:highlight w:val="lightGray"/>
          <w:shd w:val="clear" w:color="auto" w:fill="CCCCCC"/>
          <w:lang w:val="es-ES" w:eastAsia="es-ES" w:bidi="es-ES"/>
        </w:rPr>
        <w:t>et unieke identificatiekenmerk.</w:t>
      </w:r>
    </w:p>
    <w:p w14:paraId="4FDE4B77" w14:textId="77777777" w:rsidR="00D7309A" w:rsidRPr="0084748A" w:rsidRDefault="00D7309A" w:rsidP="00D7309A">
      <w:pPr>
        <w:tabs>
          <w:tab w:val="left" w:pos="567"/>
        </w:tabs>
        <w:rPr>
          <w:noProof/>
          <w:sz w:val="22"/>
          <w:highlight w:val="lightGray"/>
          <w:shd w:val="clear" w:color="auto" w:fill="CCCCCC"/>
          <w:lang w:val="es-ES" w:eastAsia="es-ES" w:bidi="es-ES"/>
        </w:rPr>
      </w:pPr>
    </w:p>
    <w:p w14:paraId="1E01E29C" w14:textId="77777777" w:rsidR="00D7309A" w:rsidRPr="00D63D30" w:rsidRDefault="00D7309A" w:rsidP="00D7309A">
      <w:pPr>
        <w:rPr>
          <w:sz w:val="22"/>
          <w:szCs w:val="22"/>
          <w:lang w:val="nl-BE" w:bidi="nl-NL"/>
        </w:rPr>
      </w:pPr>
    </w:p>
    <w:p w14:paraId="495F2DFF" w14:textId="77777777" w:rsidR="00D7309A" w:rsidRPr="00D63D30" w:rsidRDefault="00D7309A" w:rsidP="00D7309A">
      <w:pPr>
        <w:pBdr>
          <w:top w:val="single" w:sz="4" w:space="1" w:color="auto"/>
          <w:left w:val="single" w:sz="4" w:space="4" w:color="auto"/>
          <w:bottom w:val="single" w:sz="4" w:space="1" w:color="auto"/>
          <w:right w:val="single" w:sz="4" w:space="4" w:color="auto"/>
        </w:pBdr>
        <w:ind w:left="567" w:hanging="567"/>
        <w:rPr>
          <w:i/>
          <w:sz w:val="22"/>
          <w:szCs w:val="22"/>
          <w:lang w:val="nl-BE" w:bidi="nl-NL"/>
        </w:rPr>
      </w:pPr>
      <w:r w:rsidRPr="00D63D30">
        <w:rPr>
          <w:b/>
          <w:sz w:val="22"/>
          <w:szCs w:val="22"/>
          <w:lang w:val="nl-BE" w:bidi="nl-NL"/>
        </w:rPr>
        <w:t>18.</w:t>
      </w:r>
      <w:r w:rsidRPr="00D63D30">
        <w:rPr>
          <w:b/>
          <w:sz w:val="22"/>
          <w:szCs w:val="22"/>
          <w:lang w:val="nl-BE" w:bidi="nl-NL"/>
        </w:rPr>
        <w:tab/>
      </w:r>
      <w:r w:rsidRPr="00162CBA">
        <w:rPr>
          <w:b/>
          <w:sz w:val="22"/>
          <w:szCs w:val="22"/>
          <w:lang w:val="nl-BE" w:bidi="nl-NL"/>
        </w:rPr>
        <w:t xml:space="preserve">UNIEK IDENTIFICATIEKENMERK </w:t>
      </w:r>
      <w:r w:rsidRPr="00D63D30">
        <w:rPr>
          <w:b/>
          <w:sz w:val="22"/>
          <w:szCs w:val="22"/>
          <w:lang w:val="nl-BE" w:bidi="nl-NL"/>
        </w:rPr>
        <w:t>- VOOR MENSEN LEESBARE GEGEVENS</w:t>
      </w:r>
    </w:p>
    <w:p w14:paraId="637479BC" w14:textId="77777777" w:rsidR="00D7309A" w:rsidRPr="00D63D30" w:rsidRDefault="00D7309A" w:rsidP="00D7309A">
      <w:pPr>
        <w:rPr>
          <w:sz w:val="22"/>
          <w:szCs w:val="22"/>
          <w:lang w:val="nl-BE" w:bidi="nl-NL"/>
        </w:rPr>
      </w:pPr>
    </w:p>
    <w:p w14:paraId="066F02EF" w14:textId="43DB328F" w:rsidR="00D7309A" w:rsidRPr="00D63D30" w:rsidRDefault="00D7309A" w:rsidP="00D7309A">
      <w:pPr>
        <w:rPr>
          <w:sz w:val="22"/>
          <w:szCs w:val="22"/>
          <w:lang w:val="nl-BE" w:bidi="nl-NL"/>
        </w:rPr>
      </w:pPr>
      <w:r w:rsidRPr="00D63D30">
        <w:rPr>
          <w:sz w:val="22"/>
          <w:szCs w:val="22"/>
          <w:lang w:val="nl-BE" w:bidi="nl-NL"/>
        </w:rPr>
        <w:t xml:space="preserve">PC </w:t>
      </w:r>
    </w:p>
    <w:p w14:paraId="6BD031EF" w14:textId="4B2F6580" w:rsidR="00D7309A" w:rsidRPr="00D63D30" w:rsidRDefault="00D7309A" w:rsidP="00D7309A">
      <w:pPr>
        <w:rPr>
          <w:sz w:val="22"/>
          <w:szCs w:val="22"/>
          <w:lang w:val="nl-BE" w:bidi="nl-NL"/>
        </w:rPr>
      </w:pPr>
      <w:r w:rsidRPr="00D63D30">
        <w:rPr>
          <w:sz w:val="22"/>
          <w:szCs w:val="22"/>
          <w:lang w:val="nl-BE" w:bidi="nl-NL"/>
        </w:rPr>
        <w:t xml:space="preserve">SN </w:t>
      </w:r>
    </w:p>
    <w:p w14:paraId="2D1896FC" w14:textId="7455B943" w:rsidR="00D7309A" w:rsidRPr="00D63D30" w:rsidRDefault="00D7309A" w:rsidP="00D7309A">
      <w:pPr>
        <w:rPr>
          <w:sz w:val="22"/>
          <w:szCs w:val="22"/>
          <w:lang w:val="nl-BE" w:bidi="nl-NL"/>
        </w:rPr>
      </w:pPr>
      <w:r w:rsidRPr="00D63D30">
        <w:rPr>
          <w:sz w:val="22"/>
          <w:szCs w:val="22"/>
          <w:lang w:val="nl-BE" w:bidi="nl-NL"/>
        </w:rPr>
        <w:t xml:space="preserve">NN </w:t>
      </w:r>
    </w:p>
    <w:p w14:paraId="23651073" w14:textId="33E883DD" w:rsidR="00EF3CB9" w:rsidRDefault="00EF3CB9">
      <w:pPr>
        <w:rPr>
          <w:sz w:val="22"/>
          <w:lang w:val="nl-NL"/>
        </w:rPr>
      </w:pPr>
      <w:r>
        <w:rPr>
          <w:sz w:val="22"/>
          <w:lang w:val="nl-NL"/>
        </w:rPr>
        <w:br w:type="page"/>
      </w:r>
    </w:p>
    <w:p w14:paraId="71B5B481" w14:textId="77777777" w:rsidR="00EF3CB9" w:rsidRDefault="00EF3CB9" w:rsidP="00EF3CB9">
      <w:pPr>
        <w:pageBreakBefore/>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lastRenderedPageBreak/>
        <w:t>GEGEVENS DIE OP DE BUITENVERPAKKING MOETEN WORDEN VERMELD</w:t>
      </w:r>
    </w:p>
    <w:p w14:paraId="62DABBC3" w14:textId="77777777" w:rsidR="00EF3CB9" w:rsidRDefault="00EF3CB9" w:rsidP="00EF3CB9">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p>
    <w:p w14:paraId="7C620E43" w14:textId="77777777" w:rsidR="00EF3CB9" w:rsidRDefault="00EF3CB9" w:rsidP="00EF3CB9">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OMDOOS (met blue box) multiverpakking - KwikPen</w:t>
      </w:r>
    </w:p>
    <w:p w14:paraId="58CA2C28" w14:textId="77777777" w:rsidR="00EF3CB9" w:rsidRDefault="00EF3CB9" w:rsidP="00EF3CB9">
      <w:pPr>
        <w:pStyle w:val="Header"/>
        <w:tabs>
          <w:tab w:val="clear" w:pos="4320"/>
          <w:tab w:val="clear" w:pos="8640"/>
        </w:tabs>
        <w:suppressAutoHyphens/>
      </w:pPr>
    </w:p>
    <w:p w14:paraId="5F0CD245" w14:textId="77777777" w:rsidR="00EF3CB9" w:rsidRDefault="00EF3CB9" w:rsidP="00EF3CB9">
      <w:pPr>
        <w:pBdr>
          <w:top w:val="single" w:sz="4" w:space="1" w:color="auto"/>
          <w:left w:val="single" w:sz="4" w:space="4" w:color="auto"/>
          <w:bottom w:val="single" w:sz="4" w:space="0" w:color="auto"/>
          <w:right w:val="single" w:sz="4" w:space="4" w:color="auto"/>
        </w:pBdr>
        <w:shd w:val="clear" w:color="auto" w:fill="FFFFFF"/>
        <w:suppressAutoHyphens/>
        <w:rPr>
          <w:b/>
          <w:sz w:val="22"/>
          <w:lang w:val="nl-BE"/>
        </w:rPr>
      </w:pPr>
      <w:r>
        <w:rPr>
          <w:b/>
          <w:sz w:val="22"/>
          <w:lang w:val="nl-BE"/>
        </w:rPr>
        <w:t>1.</w:t>
      </w:r>
      <w:r>
        <w:rPr>
          <w:b/>
          <w:sz w:val="22"/>
          <w:lang w:val="nl-BE"/>
        </w:rPr>
        <w:tab/>
        <w:t>NAAM VAN HET GENEESMIDDEL</w:t>
      </w:r>
    </w:p>
    <w:p w14:paraId="09EB95CF" w14:textId="77777777" w:rsidR="00EF3CB9" w:rsidRDefault="00EF3CB9" w:rsidP="00EF3CB9">
      <w:pPr>
        <w:rPr>
          <w:sz w:val="22"/>
          <w:lang w:val="nl-BE"/>
        </w:rPr>
      </w:pPr>
    </w:p>
    <w:p w14:paraId="2DDED987" w14:textId="4E45CDF6" w:rsidR="00EF3CB9" w:rsidRDefault="00EF3CB9" w:rsidP="00EF3CB9">
      <w:pPr>
        <w:rPr>
          <w:sz w:val="22"/>
          <w:lang w:val="nl-NL"/>
        </w:rPr>
      </w:pPr>
      <w:r>
        <w:rPr>
          <w:sz w:val="22"/>
          <w:lang w:val="nl-BE"/>
        </w:rPr>
        <w:t>Humalog 100 </w:t>
      </w:r>
      <w:r>
        <w:rPr>
          <w:sz w:val="22"/>
          <w:lang w:val="nl-NL"/>
        </w:rPr>
        <w:t>eenheden</w:t>
      </w:r>
      <w:r>
        <w:rPr>
          <w:sz w:val="22"/>
          <w:lang w:val="nl-BE"/>
        </w:rPr>
        <w:t xml:space="preserve">/ml KwikPen </w:t>
      </w:r>
      <w:r>
        <w:rPr>
          <w:sz w:val="22"/>
          <w:lang w:val="nl-NL"/>
        </w:rPr>
        <w:t>oplossing voor injectie in een voorgevulde pen</w:t>
      </w:r>
    </w:p>
    <w:p w14:paraId="594BD3C7" w14:textId="081FBE91" w:rsidR="00EF3CB9" w:rsidRDefault="00EF3CB9" w:rsidP="00EF3CB9">
      <w:pPr>
        <w:rPr>
          <w:sz w:val="22"/>
          <w:lang w:val="nl-NL"/>
        </w:rPr>
      </w:pPr>
      <w:r>
        <w:rPr>
          <w:sz w:val="22"/>
          <w:lang w:val="nl-BE"/>
        </w:rPr>
        <w:t>insuline lispro</w:t>
      </w:r>
      <w:r>
        <w:rPr>
          <w:sz w:val="22"/>
          <w:lang w:val="nl-NL"/>
        </w:rPr>
        <w:t xml:space="preserve"> </w:t>
      </w:r>
    </w:p>
    <w:p w14:paraId="4D085AED" w14:textId="77777777" w:rsidR="00EF3CB9" w:rsidRDefault="00EF3CB9" w:rsidP="00EF3CB9">
      <w:pPr>
        <w:rPr>
          <w:sz w:val="22"/>
          <w:lang w:val="nl-NL"/>
        </w:rPr>
      </w:pPr>
    </w:p>
    <w:p w14:paraId="54950393" w14:textId="77777777" w:rsidR="00EF3CB9" w:rsidRDefault="00EF3CB9" w:rsidP="00EF3CB9">
      <w:pPr>
        <w:rPr>
          <w:sz w:val="22"/>
          <w:lang w:val="nl-NL"/>
        </w:rPr>
      </w:pPr>
    </w:p>
    <w:p w14:paraId="73B6F132" w14:textId="77777777" w:rsidR="00EF3CB9" w:rsidRDefault="00EF3CB9" w:rsidP="00EF3CB9">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2.</w:t>
      </w:r>
      <w:r>
        <w:rPr>
          <w:b/>
          <w:sz w:val="22"/>
          <w:lang w:val="nl-NL"/>
        </w:rPr>
        <w:tab/>
        <w:t>GEHALTE AAN WERKZAME STOF(FEN)</w:t>
      </w:r>
    </w:p>
    <w:p w14:paraId="4C50005A" w14:textId="77777777" w:rsidR="00EF3CB9" w:rsidRDefault="00EF3CB9" w:rsidP="00EF3CB9">
      <w:pPr>
        <w:suppressAutoHyphens/>
        <w:rPr>
          <w:sz w:val="22"/>
          <w:lang w:val="nl-NL"/>
        </w:rPr>
      </w:pPr>
    </w:p>
    <w:p w14:paraId="342A59D5" w14:textId="4A0117EE" w:rsidR="00EF3CB9" w:rsidRDefault="00EF3CB9" w:rsidP="00EF3CB9">
      <w:pPr>
        <w:suppressAutoHyphens/>
        <w:rPr>
          <w:sz w:val="22"/>
          <w:lang w:val="nl-NL"/>
        </w:rPr>
      </w:pPr>
      <w:r>
        <w:rPr>
          <w:sz w:val="22"/>
          <w:lang w:val="nl-NL"/>
        </w:rPr>
        <w:t>E</w:t>
      </w:r>
      <w:r w:rsidR="00125893">
        <w:rPr>
          <w:sz w:val="22"/>
          <w:lang w:val="nl-NL"/>
        </w:rPr>
        <w:t>é</w:t>
      </w:r>
      <w:r>
        <w:rPr>
          <w:sz w:val="22"/>
          <w:lang w:val="nl-NL"/>
        </w:rPr>
        <w:t>n ml oplossing bevat 100 eenheden insuline lispro (overeenkomend met 3,5 mg).</w:t>
      </w:r>
    </w:p>
    <w:p w14:paraId="29F1F6AC" w14:textId="77777777" w:rsidR="00392A36" w:rsidRDefault="00392A36" w:rsidP="00EF3CB9">
      <w:pPr>
        <w:suppressAutoHyphens/>
        <w:rPr>
          <w:sz w:val="22"/>
          <w:lang w:val="nl-NL"/>
        </w:rPr>
      </w:pPr>
    </w:p>
    <w:p w14:paraId="57C511C0" w14:textId="77777777" w:rsidR="00EF3CB9" w:rsidRDefault="00EF3CB9" w:rsidP="00EF3CB9">
      <w:pPr>
        <w:suppressAutoHyphens/>
        <w:rPr>
          <w:sz w:val="22"/>
          <w:lang w:val="nl-NL"/>
        </w:rPr>
      </w:pPr>
    </w:p>
    <w:p w14:paraId="3E46D6A1" w14:textId="77777777" w:rsidR="00EF3CB9" w:rsidRDefault="00EF3CB9" w:rsidP="00EF3CB9">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3.</w:t>
      </w:r>
      <w:r>
        <w:rPr>
          <w:b/>
          <w:sz w:val="22"/>
          <w:lang w:val="nl-NL"/>
        </w:rPr>
        <w:tab/>
        <w:t>LIJST VAN HULPSTOFFEN</w:t>
      </w:r>
    </w:p>
    <w:p w14:paraId="3EA4BD33" w14:textId="77777777" w:rsidR="00EF3CB9" w:rsidRDefault="00EF3CB9" w:rsidP="00EF3CB9">
      <w:pPr>
        <w:rPr>
          <w:sz w:val="22"/>
          <w:lang w:val="nl-BE"/>
        </w:rPr>
      </w:pPr>
    </w:p>
    <w:p w14:paraId="50FB17C8" w14:textId="52E45582" w:rsidR="00EF3CB9" w:rsidRDefault="00EF3CB9" w:rsidP="00EF3CB9">
      <w:pPr>
        <w:ind w:right="11"/>
        <w:rPr>
          <w:sz w:val="22"/>
          <w:lang w:val="nl-NL"/>
        </w:rPr>
      </w:pPr>
      <w:r>
        <w:rPr>
          <w:sz w:val="22"/>
          <w:lang w:val="nl-NL"/>
        </w:rPr>
        <w:t>Bevat glycerol, zinkoxide, dibasisch natriumfosfaat 7 H</w:t>
      </w:r>
      <w:r>
        <w:rPr>
          <w:sz w:val="22"/>
          <w:szCs w:val="22"/>
          <w:vertAlign w:val="subscript"/>
          <w:lang w:val="nl-NL"/>
        </w:rPr>
        <w:t>2</w:t>
      </w:r>
      <w:r>
        <w:rPr>
          <w:sz w:val="22"/>
          <w:lang w:val="nl-NL"/>
        </w:rPr>
        <w:t xml:space="preserve">O, met als conserveermiddel </w:t>
      </w:r>
    </w:p>
    <w:p w14:paraId="4BCC2DB8" w14:textId="77777777" w:rsidR="00EF3CB9" w:rsidRDefault="00EF3CB9" w:rsidP="00EF3CB9">
      <w:pPr>
        <w:ind w:right="11"/>
        <w:rPr>
          <w:sz w:val="22"/>
          <w:lang w:val="nl-NL"/>
        </w:rPr>
      </w:pPr>
      <w:r>
        <w:rPr>
          <w:sz w:val="22"/>
          <w:lang w:val="nl-NL"/>
        </w:rPr>
        <w:t xml:space="preserve">m-cresol in water voor injectie. </w:t>
      </w:r>
    </w:p>
    <w:p w14:paraId="7302D26B" w14:textId="03C56579" w:rsidR="00EF3CB9" w:rsidRDefault="00EF3CB9" w:rsidP="00EF3CB9">
      <w:pPr>
        <w:suppressAutoHyphens/>
        <w:rPr>
          <w:sz w:val="22"/>
          <w:lang w:val="nl-BE"/>
        </w:rPr>
      </w:pPr>
      <w:r>
        <w:rPr>
          <w:sz w:val="22"/>
          <w:lang w:val="nl-NL"/>
        </w:rPr>
        <w:t xml:space="preserve">Er kan natriumhydroxide en/of zoutzuur zijn toegevoegd voor de instelling van de zuurgraad. </w:t>
      </w:r>
      <w:r w:rsidRPr="00843426">
        <w:rPr>
          <w:sz w:val="22"/>
          <w:highlight w:val="lightGray"/>
          <w:lang w:val="nl-NL"/>
        </w:rPr>
        <w:t>Zie de bijsluiter voor meer informat</w:t>
      </w:r>
      <w:r w:rsidRPr="00EF3CB9">
        <w:rPr>
          <w:sz w:val="22"/>
          <w:highlight w:val="lightGray"/>
          <w:lang w:val="nl-NL"/>
        </w:rPr>
        <w:t>ie</w:t>
      </w:r>
      <w:r w:rsidRPr="00C35623">
        <w:rPr>
          <w:sz w:val="22"/>
          <w:highlight w:val="lightGray"/>
          <w:lang w:val="nl-NL"/>
        </w:rPr>
        <w:t>.</w:t>
      </w:r>
    </w:p>
    <w:p w14:paraId="4E4F4643" w14:textId="77777777" w:rsidR="00EF3CB9" w:rsidRDefault="00EF3CB9" w:rsidP="00EF3CB9">
      <w:pPr>
        <w:suppressAutoHyphens/>
        <w:rPr>
          <w:sz w:val="22"/>
          <w:lang w:val="nl-BE"/>
        </w:rPr>
      </w:pPr>
    </w:p>
    <w:p w14:paraId="524747B0" w14:textId="77777777" w:rsidR="00EF3CB9" w:rsidRDefault="00EF3CB9" w:rsidP="00EF3CB9">
      <w:pPr>
        <w:suppressAutoHyphens/>
        <w:rPr>
          <w:sz w:val="22"/>
          <w:lang w:val="nl-BE"/>
        </w:rPr>
      </w:pPr>
    </w:p>
    <w:p w14:paraId="1396127E" w14:textId="77777777" w:rsidR="00EF3CB9" w:rsidRDefault="00EF3CB9" w:rsidP="00EF3CB9">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4.</w:t>
      </w:r>
      <w:r>
        <w:rPr>
          <w:b/>
          <w:sz w:val="22"/>
          <w:lang w:val="nl-NL"/>
        </w:rPr>
        <w:tab/>
        <w:t>FARMACEUTISCHE VORM EN INHOUD</w:t>
      </w:r>
    </w:p>
    <w:p w14:paraId="7F50204B" w14:textId="77777777" w:rsidR="00EF3CB9" w:rsidRDefault="00EF3CB9" w:rsidP="00EF3CB9">
      <w:pPr>
        <w:suppressAutoHyphens/>
        <w:rPr>
          <w:sz w:val="22"/>
          <w:lang w:val="nl-NL"/>
        </w:rPr>
      </w:pPr>
    </w:p>
    <w:p w14:paraId="3FF3EA1D" w14:textId="77777777" w:rsidR="00EF3CB9" w:rsidRDefault="00EF3CB9" w:rsidP="00EF3CB9">
      <w:pPr>
        <w:suppressAutoHyphens/>
        <w:rPr>
          <w:sz w:val="22"/>
          <w:lang w:val="nl-NL"/>
        </w:rPr>
      </w:pPr>
      <w:r w:rsidRPr="0008726C">
        <w:rPr>
          <w:sz w:val="22"/>
          <w:highlight w:val="lightGray"/>
          <w:lang w:val="nl-NL"/>
        </w:rPr>
        <w:t>Oplossing voor injectie.</w:t>
      </w:r>
    </w:p>
    <w:p w14:paraId="0B692099" w14:textId="77777777" w:rsidR="00EF3CB9" w:rsidRDefault="00EF3CB9" w:rsidP="00EF3CB9">
      <w:pPr>
        <w:suppressAutoHyphens/>
        <w:rPr>
          <w:sz w:val="22"/>
          <w:lang w:val="nl-NL"/>
        </w:rPr>
      </w:pPr>
    </w:p>
    <w:p w14:paraId="5B143AB0" w14:textId="77777777" w:rsidR="00EF3CB9" w:rsidRDefault="00EF3CB9" w:rsidP="00EF3CB9">
      <w:pPr>
        <w:suppressAutoHyphens/>
        <w:rPr>
          <w:sz w:val="22"/>
          <w:lang w:val="nl-NL"/>
        </w:rPr>
      </w:pPr>
      <w:r>
        <w:rPr>
          <w:sz w:val="22"/>
          <w:lang w:val="nl-NL"/>
        </w:rPr>
        <w:t>Multiverpakking: 10 (2 verpakkingen van 5) pennen van 3 ml.</w:t>
      </w:r>
    </w:p>
    <w:p w14:paraId="321C591D" w14:textId="77777777" w:rsidR="00EF3CB9" w:rsidRDefault="00EF3CB9" w:rsidP="00EF3CB9">
      <w:pPr>
        <w:pStyle w:val="Header"/>
        <w:tabs>
          <w:tab w:val="clear" w:pos="4320"/>
          <w:tab w:val="clear" w:pos="8640"/>
        </w:tabs>
        <w:suppressAutoHyphens/>
      </w:pPr>
    </w:p>
    <w:p w14:paraId="04938BF3" w14:textId="77777777" w:rsidR="00EF3CB9" w:rsidRDefault="00EF3CB9" w:rsidP="00EF3CB9">
      <w:pPr>
        <w:pStyle w:val="Header"/>
        <w:tabs>
          <w:tab w:val="clear" w:pos="4320"/>
          <w:tab w:val="clear" w:pos="8640"/>
        </w:tabs>
        <w:suppressAutoHyphens/>
      </w:pPr>
    </w:p>
    <w:p w14:paraId="2B6C97A9" w14:textId="77777777" w:rsidR="00EF3CB9" w:rsidRDefault="00EF3CB9" w:rsidP="00EF3CB9">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5.</w:t>
      </w:r>
      <w:r>
        <w:rPr>
          <w:b/>
          <w:sz w:val="22"/>
          <w:lang w:val="nl-NL"/>
        </w:rPr>
        <w:tab/>
        <w:t>WIJZE VAN GEBRUIK EN TOEDIENINGSWEG(EN)</w:t>
      </w:r>
    </w:p>
    <w:p w14:paraId="0002F295" w14:textId="77777777" w:rsidR="00EF3CB9" w:rsidRDefault="00EF3CB9" w:rsidP="00EF3CB9">
      <w:pPr>
        <w:suppressAutoHyphens/>
        <w:rPr>
          <w:sz w:val="22"/>
          <w:lang w:val="nl-NL"/>
        </w:rPr>
      </w:pPr>
    </w:p>
    <w:p w14:paraId="0C20FCD9" w14:textId="77777777" w:rsidR="00EF3CB9" w:rsidRPr="007A35CC" w:rsidRDefault="00EF3CB9" w:rsidP="00EF3CB9">
      <w:pPr>
        <w:rPr>
          <w:sz w:val="22"/>
          <w:szCs w:val="22"/>
          <w:lang w:val="nl-BE"/>
        </w:rPr>
      </w:pPr>
      <w:r w:rsidRPr="007A35CC">
        <w:rPr>
          <w:sz w:val="22"/>
          <w:szCs w:val="22"/>
          <w:lang w:val="nl-NL"/>
        </w:rPr>
        <w:t>Lees voor het gebruik de bijsluiter.</w:t>
      </w:r>
    </w:p>
    <w:p w14:paraId="6890C595" w14:textId="77777777" w:rsidR="00EF3CB9" w:rsidRDefault="00EF3CB9" w:rsidP="00EF3CB9">
      <w:pPr>
        <w:suppressAutoHyphens/>
        <w:rPr>
          <w:sz w:val="22"/>
          <w:lang w:val="nl-NL"/>
        </w:rPr>
      </w:pPr>
      <w:r>
        <w:rPr>
          <w:sz w:val="22"/>
          <w:lang w:val="nl-NL"/>
        </w:rPr>
        <w:t>Subcutaan gebruik</w:t>
      </w:r>
    </w:p>
    <w:p w14:paraId="14F8C802" w14:textId="77777777" w:rsidR="00EF3CB9" w:rsidRDefault="00EF3CB9" w:rsidP="00EF3CB9">
      <w:pPr>
        <w:suppressAutoHyphens/>
        <w:rPr>
          <w:sz w:val="22"/>
          <w:lang w:val="nl-NL"/>
        </w:rPr>
      </w:pPr>
    </w:p>
    <w:p w14:paraId="271DBE28" w14:textId="77777777" w:rsidR="00EF3CB9" w:rsidRDefault="00EF3CB9" w:rsidP="00EF3CB9">
      <w:pPr>
        <w:suppressAutoHyphens/>
        <w:rPr>
          <w:sz w:val="22"/>
          <w:lang w:val="nl-NL"/>
        </w:rPr>
      </w:pPr>
    </w:p>
    <w:p w14:paraId="3B14DEAC" w14:textId="77777777" w:rsidR="00EF3CB9" w:rsidRDefault="00EF3CB9" w:rsidP="00EF3CB9">
      <w:pPr>
        <w:pBdr>
          <w:top w:val="single" w:sz="4" w:space="1" w:color="auto"/>
          <w:left w:val="single" w:sz="4" w:space="4" w:color="auto"/>
          <w:bottom w:val="single" w:sz="4" w:space="0" w:color="auto"/>
          <w:right w:val="single" w:sz="4" w:space="4" w:color="auto"/>
        </w:pBdr>
        <w:shd w:val="clear" w:color="auto" w:fill="FFFFFF"/>
        <w:suppressAutoHyphens/>
        <w:ind w:left="567" w:hanging="567"/>
        <w:rPr>
          <w:b/>
          <w:sz w:val="22"/>
          <w:lang w:val="nl-NL"/>
        </w:rPr>
      </w:pPr>
      <w:r>
        <w:rPr>
          <w:b/>
          <w:sz w:val="22"/>
          <w:lang w:val="nl-NL"/>
        </w:rPr>
        <w:t>6.</w:t>
      </w:r>
      <w:r>
        <w:rPr>
          <w:b/>
          <w:sz w:val="22"/>
          <w:lang w:val="nl-NL"/>
        </w:rPr>
        <w:tab/>
        <w:t>EEN SPECIALE WAARSCHUWING DAT HET GENEESMIDDEL BUITEN HET ZICHT EN BEREIK VAN KINDEREN DIENT TE WORDEN GEHOUDEN</w:t>
      </w:r>
    </w:p>
    <w:p w14:paraId="2AAF33AB" w14:textId="77777777" w:rsidR="00EF3CB9" w:rsidRDefault="00EF3CB9" w:rsidP="00EF3CB9">
      <w:pPr>
        <w:suppressAutoHyphens/>
        <w:rPr>
          <w:sz w:val="22"/>
          <w:lang w:val="nl-NL"/>
        </w:rPr>
      </w:pPr>
    </w:p>
    <w:p w14:paraId="14CE0C45" w14:textId="340FFF40" w:rsidR="00EF3CB9" w:rsidRDefault="00EF3CB9" w:rsidP="00EF3CB9">
      <w:pPr>
        <w:outlineLvl w:val="0"/>
        <w:rPr>
          <w:sz w:val="22"/>
          <w:lang w:val="nl-NL"/>
        </w:rPr>
      </w:pPr>
      <w:r w:rsidRPr="007A35CC">
        <w:rPr>
          <w:sz w:val="22"/>
          <w:szCs w:val="22"/>
          <w:lang w:val="nl-BE"/>
        </w:rPr>
        <w:t>Buiten het zicht en bereik van kinderen houden.</w:t>
      </w:r>
      <w:r w:rsidR="0060729C">
        <w:rPr>
          <w:sz w:val="22"/>
          <w:szCs w:val="22"/>
          <w:lang w:val="nl-BE"/>
        </w:rPr>
        <w:fldChar w:fldCharType="begin"/>
      </w:r>
      <w:r w:rsidR="0060729C">
        <w:rPr>
          <w:sz w:val="22"/>
          <w:szCs w:val="22"/>
          <w:lang w:val="nl-BE"/>
        </w:rPr>
        <w:instrText xml:space="preserve"> DOCVARIABLE vault_nd_b894ef65-30ae-43f5-ae6b-f87649312124 \* MERGEFORMAT </w:instrText>
      </w:r>
      <w:r w:rsidR="0060729C">
        <w:rPr>
          <w:sz w:val="22"/>
          <w:szCs w:val="22"/>
          <w:lang w:val="nl-BE"/>
        </w:rPr>
        <w:fldChar w:fldCharType="separate"/>
      </w:r>
      <w:r w:rsidR="0060729C">
        <w:rPr>
          <w:sz w:val="22"/>
          <w:szCs w:val="22"/>
          <w:lang w:val="nl-BE"/>
        </w:rPr>
        <w:t xml:space="preserve"> </w:t>
      </w:r>
      <w:r w:rsidR="0060729C">
        <w:rPr>
          <w:sz w:val="22"/>
          <w:szCs w:val="22"/>
          <w:lang w:val="nl-BE"/>
        </w:rPr>
        <w:fldChar w:fldCharType="end"/>
      </w:r>
    </w:p>
    <w:p w14:paraId="3FB970BC" w14:textId="77777777" w:rsidR="00EF3CB9" w:rsidRDefault="00EF3CB9" w:rsidP="00EF3CB9">
      <w:pPr>
        <w:suppressAutoHyphens/>
        <w:rPr>
          <w:sz w:val="22"/>
          <w:lang w:val="nl-NL"/>
        </w:rPr>
      </w:pPr>
    </w:p>
    <w:p w14:paraId="4826A294" w14:textId="77777777" w:rsidR="00EF3CB9" w:rsidRDefault="00EF3CB9" w:rsidP="00EF3CB9">
      <w:pPr>
        <w:suppressAutoHyphens/>
        <w:rPr>
          <w:sz w:val="22"/>
          <w:lang w:val="nl-NL"/>
        </w:rPr>
      </w:pPr>
    </w:p>
    <w:p w14:paraId="0D37F025" w14:textId="77777777" w:rsidR="00EF3CB9" w:rsidRDefault="00EF3CB9" w:rsidP="00EF3CB9">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7.</w:t>
      </w:r>
      <w:r>
        <w:rPr>
          <w:b/>
          <w:sz w:val="22"/>
          <w:lang w:val="nl-NL"/>
        </w:rPr>
        <w:tab/>
        <w:t>ANDERE SPECIALE WAARSCHUWING(EN), INDIEN NODIG</w:t>
      </w:r>
    </w:p>
    <w:p w14:paraId="36046FE4" w14:textId="77777777" w:rsidR="00EF3CB9" w:rsidRDefault="00EF3CB9" w:rsidP="00EF3CB9">
      <w:pPr>
        <w:suppressAutoHyphens/>
        <w:rPr>
          <w:sz w:val="22"/>
          <w:lang w:val="nl-NL"/>
        </w:rPr>
      </w:pPr>
    </w:p>
    <w:p w14:paraId="63455D5C" w14:textId="77777777" w:rsidR="00EF3CB9" w:rsidRDefault="00EF3CB9" w:rsidP="00EF3CB9">
      <w:pPr>
        <w:suppressAutoHyphens/>
        <w:rPr>
          <w:sz w:val="22"/>
          <w:lang w:val="nl-NL"/>
        </w:rPr>
      </w:pPr>
    </w:p>
    <w:p w14:paraId="757C10D3" w14:textId="77777777" w:rsidR="00EF3CB9" w:rsidRDefault="00EF3CB9" w:rsidP="00EF3CB9">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8.</w:t>
      </w:r>
      <w:r>
        <w:rPr>
          <w:b/>
          <w:sz w:val="22"/>
          <w:lang w:val="nl-NL"/>
        </w:rPr>
        <w:tab/>
        <w:t>UITERSTE GEBRUIKSDATUM</w:t>
      </w:r>
    </w:p>
    <w:p w14:paraId="339E596D" w14:textId="77777777" w:rsidR="00EF3CB9" w:rsidRDefault="00EF3CB9" w:rsidP="00EF3CB9">
      <w:pPr>
        <w:suppressAutoHyphens/>
        <w:rPr>
          <w:sz w:val="22"/>
          <w:lang w:val="nl-NL"/>
        </w:rPr>
      </w:pPr>
    </w:p>
    <w:p w14:paraId="5CD97E4B" w14:textId="77777777" w:rsidR="00EF3CB9" w:rsidRDefault="00EF3CB9" w:rsidP="00EF3CB9">
      <w:pPr>
        <w:suppressAutoHyphens/>
        <w:rPr>
          <w:sz w:val="22"/>
          <w:lang w:val="nl-NL"/>
        </w:rPr>
      </w:pPr>
      <w:r>
        <w:rPr>
          <w:sz w:val="22"/>
          <w:lang w:val="nl-NL"/>
        </w:rPr>
        <w:t>EXP</w:t>
      </w:r>
    </w:p>
    <w:p w14:paraId="1ECED8F7" w14:textId="77777777" w:rsidR="00EF3CB9" w:rsidRDefault="00EF3CB9" w:rsidP="00EF3CB9">
      <w:pPr>
        <w:suppressAutoHyphens/>
        <w:rPr>
          <w:sz w:val="22"/>
          <w:lang w:val="nl-NL"/>
        </w:rPr>
      </w:pPr>
    </w:p>
    <w:p w14:paraId="00664DC8" w14:textId="77777777" w:rsidR="00EF3CB9" w:rsidRDefault="00EF3CB9" w:rsidP="00EF3CB9">
      <w:pPr>
        <w:suppressAutoHyphens/>
        <w:rPr>
          <w:sz w:val="22"/>
          <w:lang w:val="nl-NL"/>
        </w:rPr>
      </w:pPr>
    </w:p>
    <w:p w14:paraId="6FC2A128" w14:textId="77777777" w:rsidR="00EF3CB9" w:rsidRDefault="00EF3CB9" w:rsidP="00EF3CB9">
      <w:pPr>
        <w:keepNext/>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9.</w:t>
      </w:r>
      <w:r>
        <w:rPr>
          <w:b/>
          <w:sz w:val="22"/>
          <w:lang w:val="nl-NL"/>
        </w:rPr>
        <w:tab/>
        <w:t>BIJZONDERE VOORZORGSMAATREGELEN VOOR DE BEWARING</w:t>
      </w:r>
    </w:p>
    <w:p w14:paraId="18AD81E2" w14:textId="77777777" w:rsidR="00EF3CB9" w:rsidRDefault="00EF3CB9" w:rsidP="00EF3CB9">
      <w:pPr>
        <w:keepNext/>
        <w:rPr>
          <w:sz w:val="22"/>
          <w:lang w:val="nl-NL"/>
        </w:rPr>
      </w:pPr>
    </w:p>
    <w:p w14:paraId="535C70D3" w14:textId="5520382D" w:rsidR="00EF3CB9" w:rsidRDefault="00EF3CB9" w:rsidP="00EF3CB9">
      <w:pPr>
        <w:keepNext/>
        <w:rPr>
          <w:noProof/>
          <w:sz w:val="22"/>
          <w:szCs w:val="22"/>
          <w:highlight w:val="yellow"/>
          <w:lang w:val="nl-NL"/>
        </w:rPr>
      </w:pPr>
      <w:r>
        <w:rPr>
          <w:noProof/>
          <w:snapToGrid w:val="0"/>
          <w:sz w:val="22"/>
          <w:szCs w:val="22"/>
          <w:lang w:val="nl-NL"/>
        </w:rPr>
        <w:t>Bewaren in de koelkast</w:t>
      </w:r>
      <w:r>
        <w:rPr>
          <w:noProof/>
          <w:sz w:val="22"/>
          <w:szCs w:val="22"/>
          <w:lang w:val="nl-NL"/>
        </w:rPr>
        <w:t xml:space="preserve"> (2</w:t>
      </w:r>
      <w:r>
        <w:rPr>
          <w:noProof/>
          <w:snapToGrid w:val="0"/>
          <w:sz w:val="22"/>
          <w:szCs w:val="22"/>
          <w:lang w:val="nl-NL" w:eastAsia="nl-NL"/>
        </w:rPr>
        <w:t>°C</w:t>
      </w:r>
      <w:r>
        <w:rPr>
          <w:noProof/>
          <w:sz w:val="22"/>
          <w:szCs w:val="22"/>
          <w:lang w:val="lt-LT"/>
        </w:rPr>
        <w:t xml:space="preserve"> – </w:t>
      </w:r>
      <w:r>
        <w:rPr>
          <w:noProof/>
          <w:sz w:val="22"/>
          <w:szCs w:val="22"/>
          <w:lang w:val="nl-NL"/>
        </w:rPr>
        <w:t>8</w:t>
      </w:r>
      <w:r>
        <w:rPr>
          <w:noProof/>
          <w:snapToGrid w:val="0"/>
          <w:sz w:val="22"/>
          <w:szCs w:val="22"/>
          <w:lang w:val="nl-NL" w:eastAsia="nl-NL"/>
        </w:rPr>
        <w:t>°C).</w:t>
      </w:r>
    </w:p>
    <w:p w14:paraId="1C61318F" w14:textId="77777777" w:rsidR="00EF3CB9" w:rsidRDefault="00EF3CB9" w:rsidP="00EF3CB9">
      <w:pPr>
        <w:keepNext/>
        <w:suppressAutoHyphens/>
        <w:rPr>
          <w:noProof/>
          <w:sz w:val="22"/>
          <w:szCs w:val="22"/>
          <w:lang w:val="nl-NL"/>
        </w:rPr>
      </w:pPr>
      <w:r>
        <w:rPr>
          <w:noProof/>
          <w:sz w:val="22"/>
          <w:szCs w:val="22"/>
          <w:lang w:val="nl-NL"/>
        </w:rPr>
        <w:t xml:space="preserve">Niet in de vriezer bewaren. </w:t>
      </w:r>
    </w:p>
    <w:p w14:paraId="57B70BCC" w14:textId="77777777" w:rsidR="00EF3CB9" w:rsidRDefault="00EF3CB9" w:rsidP="00EF3CB9">
      <w:pPr>
        <w:rPr>
          <w:sz w:val="22"/>
          <w:lang w:val="nl-BE"/>
        </w:rPr>
      </w:pPr>
      <w:r>
        <w:rPr>
          <w:sz w:val="22"/>
          <w:lang w:val="nl-BE"/>
        </w:rPr>
        <w:t>Niet blootstellen aan overmatige hitte of direct zonlicht.</w:t>
      </w:r>
    </w:p>
    <w:p w14:paraId="244C6A93" w14:textId="50180192" w:rsidR="00EF3CB9" w:rsidRDefault="00EF3CB9" w:rsidP="00EF3CB9">
      <w:pPr>
        <w:suppressAutoHyphens/>
        <w:rPr>
          <w:sz w:val="22"/>
          <w:lang w:val="nl-NL"/>
        </w:rPr>
      </w:pPr>
      <w:r>
        <w:rPr>
          <w:sz w:val="22"/>
          <w:lang w:val="nl-NL"/>
        </w:rPr>
        <w:lastRenderedPageBreak/>
        <w:t>Eenmaal in gebruik kunnen de pennen tot 28 dagen worden bewaard. Pennen in gebruik dienen beneden + 30°C te worden bewaard en niet in de koelkast.</w:t>
      </w:r>
    </w:p>
    <w:p w14:paraId="4F542981" w14:textId="6AC92276" w:rsidR="00392A36" w:rsidRDefault="00392A36" w:rsidP="00EF3CB9">
      <w:pPr>
        <w:suppressAutoHyphens/>
        <w:rPr>
          <w:sz w:val="22"/>
          <w:lang w:val="nl-NL"/>
        </w:rPr>
      </w:pPr>
    </w:p>
    <w:p w14:paraId="413BF896" w14:textId="77777777" w:rsidR="00392A36" w:rsidRDefault="00392A36" w:rsidP="00EF3CB9">
      <w:pPr>
        <w:suppressAutoHyphens/>
        <w:rPr>
          <w:sz w:val="22"/>
          <w:lang w:val="nl-NL"/>
        </w:rPr>
      </w:pPr>
    </w:p>
    <w:p w14:paraId="39049955" w14:textId="77777777" w:rsidR="00EF3CB9" w:rsidRDefault="00EF3CB9" w:rsidP="00EF3CB9">
      <w:pPr>
        <w:pBdr>
          <w:top w:val="single" w:sz="4" w:space="1" w:color="auto"/>
          <w:left w:val="single" w:sz="4" w:space="4" w:color="auto"/>
          <w:bottom w:val="single" w:sz="4" w:space="0" w:color="auto"/>
          <w:right w:val="single" w:sz="4" w:space="4" w:color="auto"/>
        </w:pBdr>
        <w:shd w:val="clear" w:color="auto" w:fill="FFFFFF"/>
        <w:suppressAutoHyphens/>
        <w:ind w:left="567" w:hanging="567"/>
        <w:rPr>
          <w:b/>
          <w:sz w:val="22"/>
          <w:lang w:val="nl-NL"/>
        </w:rPr>
      </w:pPr>
      <w:r>
        <w:rPr>
          <w:b/>
          <w:sz w:val="22"/>
          <w:lang w:val="nl-NL"/>
        </w:rPr>
        <w:t>10.</w:t>
      </w:r>
      <w:r>
        <w:rPr>
          <w:b/>
          <w:sz w:val="22"/>
          <w:lang w:val="nl-NL"/>
        </w:rPr>
        <w:tab/>
        <w:t>BIJZONDERE VOORZORGSMAATREGELEN VOOR HET VERWIJDEREN VAN NIET-GEBRUIKTE GENEESMIDDELEN OF DAARVAN AFGELEIDE AFVALSTOFFEN (INDIEN VAN TOEPASSING)</w:t>
      </w:r>
    </w:p>
    <w:p w14:paraId="007B2F3E" w14:textId="77777777" w:rsidR="00EF3CB9" w:rsidRDefault="00EF3CB9" w:rsidP="00EF3CB9">
      <w:pPr>
        <w:suppressAutoHyphens/>
        <w:rPr>
          <w:sz w:val="22"/>
          <w:lang w:val="nl-NL"/>
        </w:rPr>
      </w:pPr>
    </w:p>
    <w:p w14:paraId="10D01D71" w14:textId="77777777" w:rsidR="00EF3CB9" w:rsidRDefault="00EF3CB9" w:rsidP="00EF3CB9">
      <w:pPr>
        <w:suppressAutoHyphens/>
        <w:rPr>
          <w:sz w:val="22"/>
          <w:lang w:val="nl-NL"/>
        </w:rPr>
      </w:pPr>
    </w:p>
    <w:p w14:paraId="1B062935" w14:textId="77777777" w:rsidR="00EF3CB9" w:rsidRDefault="00EF3CB9" w:rsidP="00EF3CB9">
      <w:pPr>
        <w:pBdr>
          <w:top w:val="single" w:sz="4" w:space="1" w:color="auto"/>
          <w:left w:val="single" w:sz="4" w:space="4" w:color="auto"/>
          <w:bottom w:val="single" w:sz="4" w:space="0" w:color="auto"/>
          <w:right w:val="single" w:sz="4" w:space="4" w:color="auto"/>
        </w:pBdr>
        <w:shd w:val="clear" w:color="auto" w:fill="FFFFFF"/>
        <w:suppressAutoHyphens/>
        <w:ind w:left="567" w:hanging="567"/>
        <w:rPr>
          <w:b/>
          <w:sz w:val="22"/>
          <w:lang w:val="nl-NL"/>
        </w:rPr>
      </w:pPr>
      <w:r>
        <w:rPr>
          <w:b/>
          <w:sz w:val="22"/>
          <w:lang w:val="nl-NL"/>
        </w:rPr>
        <w:t>11.</w:t>
      </w:r>
      <w:r>
        <w:rPr>
          <w:b/>
          <w:sz w:val="22"/>
          <w:lang w:val="nl-NL"/>
        </w:rPr>
        <w:tab/>
        <w:t>NAAM EN ADRES VAN DE HOUDER VAN DE VERGUNNING VOOR HET IN DE HANDEL BRENGEN</w:t>
      </w:r>
    </w:p>
    <w:p w14:paraId="56679B39" w14:textId="77777777" w:rsidR="00EF3CB9" w:rsidRDefault="00EF3CB9" w:rsidP="00EF3CB9">
      <w:pPr>
        <w:suppressAutoHyphens/>
        <w:rPr>
          <w:sz w:val="22"/>
          <w:lang w:val="nl-NL"/>
        </w:rPr>
      </w:pPr>
    </w:p>
    <w:p w14:paraId="5FBACE68" w14:textId="77777777" w:rsidR="00EF3CB9" w:rsidRDefault="00EF3CB9" w:rsidP="00EF3CB9">
      <w:pPr>
        <w:suppressAutoHyphens/>
        <w:rPr>
          <w:sz w:val="22"/>
          <w:lang w:val="nl-NL"/>
        </w:rPr>
      </w:pPr>
      <w:r>
        <w:rPr>
          <w:sz w:val="22"/>
          <w:lang w:val="nl-NL"/>
        </w:rPr>
        <w:t>Eli Lilly Nederland B.V.</w:t>
      </w:r>
    </w:p>
    <w:p w14:paraId="1C8D5522" w14:textId="097F32B5" w:rsidR="00EF3CB9" w:rsidRPr="001B289B" w:rsidRDefault="00D36810" w:rsidP="00EF3CB9">
      <w:pPr>
        <w:suppressAutoHyphens/>
        <w:rPr>
          <w:sz w:val="22"/>
          <w:szCs w:val="22"/>
          <w:lang w:val="nl-NL"/>
        </w:rPr>
      </w:pPr>
      <w:r>
        <w:rPr>
          <w:sz w:val="22"/>
          <w:szCs w:val="22"/>
          <w:lang w:val="nl-NL"/>
        </w:rPr>
        <w:t>Orteliuslaan 1000</w:t>
      </w:r>
      <w:r w:rsidR="00EF3CB9" w:rsidRPr="001B289B">
        <w:rPr>
          <w:sz w:val="22"/>
          <w:szCs w:val="22"/>
          <w:lang w:val="nl-NL"/>
        </w:rPr>
        <w:t>, 3528 B</w:t>
      </w:r>
      <w:r>
        <w:rPr>
          <w:sz w:val="22"/>
          <w:szCs w:val="22"/>
          <w:lang w:val="nl-NL"/>
        </w:rPr>
        <w:t>D</w:t>
      </w:r>
      <w:r w:rsidR="00EF3CB9" w:rsidRPr="001B289B">
        <w:rPr>
          <w:sz w:val="22"/>
          <w:szCs w:val="22"/>
          <w:lang w:val="nl-NL"/>
        </w:rPr>
        <w:t xml:space="preserve"> Utrecht</w:t>
      </w:r>
    </w:p>
    <w:p w14:paraId="7507BBA9" w14:textId="77777777" w:rsidR="00EF3CB9" w:rsidRDefault="00EF3CB9" w:rsidP="00EF3CB9">
      <w:pPr>
        <w:suppressAutoHyphens/>
        <w:rPr>
          <w:sz w:val="22"/>
          <w:lang w:val="nl-NL"/>
        </w:rPr>
      </w:pPr>
      <w:r>
        <w:rPr>
          <w:sz w:val="22"/>
          <w:lang w:val="nl-NL"/>
        </w:rPr>
        <w:t>Nederland</w:t>
      </w:r>
    </w:p>
    <w:p w14:paraId="44B73915" w14:textId="77777777" w:rsidR="00EF3CB9" w:rsidRDefault="00EF3CB9" w:rsidP="00EF3CB9">
      <w:pPr>
        <w:suppressAutoHyphens/>
        <w:rPr>
          <w:sz w:val="22"/>
          <w:lang w:val="nl-NL"/>
        </w:rPr>
      </w:pPr>
    </w:p>
    <w:p w14:paraId="4415A9AE" w14:textId="77777777" w:rsidR="00EF3CB9" w:rsidRDefault="00EF3CB9" w:rsidP="00EF3CB9">
      <w:pPr>
        <w:suppressAutoHyphens/>
        <w:rPr>
          <w:sz w:val="22"/>
          <w:lang w:val="nl-NL"/>
        </w:rPr>
      </w:pPr>
    </w:p>
    <w:p w14:paraId="0E1B43E4" w14:textId="77777777" w:rsidR="00EF3CB9" w:rsidRDefault="00EF3CB9" w:rsidP="00EF3CB9">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12.</w:t>
      </w:r>
      <w:r>
        <w:rPr>
          <w:b/>
          <w:sz w:val="22"/>
          <w:lang w:val="nl-NL"/>
        </w:rPr>
        <w:tab/>
        <w:t>NUMMER(S) VAN DE VERGUNNING VOOR HET IN DE HANDEL BRENGEN</w:t>
      </w:r>
    </w:p>
    <w:p w14:paraId="470846D6" w14:textId="77777777" w:rsidR="00EF3CB9" w:rsidRDefault="00EF3CB9" w:rsidP="00EF3CB9">
      <w:pPr>
        <w:suppressAutoHyphens/>
        <w:rPr>
          <w:sz w:val="22"/>
          <w:lang w:val="nl-NL"/>
        </w:rPr>
      </w:pPr>
    </w:p>
    <w:p w14:paraId="239264BF" w14:textId="77777777" w:rsidR="00EF3CB9" w:rsidRDefault="00EF3CB9" w:rsidP="00EF3CB9">
      <w:pPr>
        <w:rPr>
          <w:sz w:val="22"/>
          <w:lang w:val="fr-FR"/>
        </w:rPr>
      </w:pPr>
      <w:r>
        <w:rPr>
          <w:sz w:val="22"/>
          <w:lang w:val="fr-FR"/>
        </w:rPr>
        <w:t>EU/1/96/007/032</w:t>
      </w:r>
    </w:p>
    <w:p w14:paraId="422FC788" w14:textId="77777777" w:rsidR="00EF3CB9" w:rsidRDefault="00EF3CB9" w:rsidP="00EF3CB9">
      <w:pPr>
        <w:suppressAutoHyphens/>
        <w:rPr>
          <w:sz w:val="22"/>
          <w:lang w:val="fr-FR"/>
        </w:rPr>
      </w:pPr>
    </w:p>
    <w:p w14:paraId="3E068592" w14:textId="77777777" w:rsidR="00EF3CB9" w:rsidRDefault="00EF3CB9" w:rsidP="00EF3CB9">
      <w:pPr>
        <w:suppressAutoHyphens/>
        <w:rPr>
          <w:sz w:val="22"/>
          <w:lang w:val="fr-FR"/>
        </w:rPr>
      </w:pPr>
    </w:p>
    <w:p w14:paraId="1B3F11BA" w14:textId="77777777" w:rsidR="00EF3CB9" w:rsidRDefault="00EF3CB9" w:rsidP="00EF3CB9">
      <w:pPr>
        <w:pBdr>
          <w:top w:val="single" w:sz="4" w:space="1" w:color="auto"/>
          <w:left w:val="single" w:sz="4" w:space="4" w:color="auto"/>
          <w:bottom w:val="single" w:sz="4" w:space="0" w:color="auto"/>
          <w:right w:val="single" w:sz="4" w:space="4" w:color="auto"/>
        </w:pBdr>
        <w:shd w:val="clear" w:color="auto" w:fill="FFFFFF"/>
        <w:suppressAutoHyphens/>
        <w:rPr>
          <w:b/>
          <w:sz w:val="22"/>
          <w:lang w:val="fr-FR"/>
        </w:rPr>
      </w:pPr>
      <w:r>
        <w:rPr>
          <w:b/>
          <w:sz w:val="22"/>
          <w:lang w:val="fr-FR"/>
        </w:rPr>
        <w:t>13.</w:t>
      </w:r>
      <w:r>
        <w:rPr>
          <w:b/>
          <w:sz w:val="22"/>
          <w:lang w:val="fr-FR"/>
        </w:rPr>
        <w:tab/>
        <w:t>PARTIJNUMMER</w:t>
      </w:r>
    </w:p>
    <w:p w14:paraId="5D97BE52" w14:textId="77777777" w:rsidR="00EF3CB9" w:rsidRDefault="00EF3CB9" w:rsidP="00EF3CB9">
      <w:pPr>
        <w:suppressAutoHyphens/>
        <w:rPr>
          <w:sz w:val="22"/>
          <w:lang w:val="fr-FR"/>
        </w:rPr>
      </w:pPr>
    </w:p>
    <w:p w14:paraId="216D4102" w14:textId="77777777" w:rsidR="00EF3CB9" w:rsidRDefault="00EF3CB9" w:rsidP="00EF3CB9">
      <w:pPr>
        <w:pStyle w:val="Header"/>
        <w:tabs>
          <w:tab w:val="clear" w:pos="4320"/>
          <w:tab w:val="clear" w:pos="8640"/>
        </w:tabs>
        <w:suppressAutoHyphens/>
        <w:rPr>
          <w:lang w:val="fr-FR"/>
        </w:rPr>
      </w:pPr>
      <w:r>
        <w:rPr>
          <w:lang w:val="fr-FR"/>
        </w:rPr>
        <w:t>Lot</w:t>
      </w:r>
    </w:p>
    <w:p w14:paraId="7763AECF" w14:textId="77777777" w:rsidR="00EF3CB9" w:rsidRDefault="00EF3CB9" w:rsidP="00EF3CB9">
      <w:pPr>
        <w:suppressAutoHyphens/>
        <w:rPr>
          <w:sz w:val="22"/>
          <w:lang w:val="fr-FR"/>
        </w:rPr>
      </w:pPr>
    </w:p>
    <w:p w14:paraId="4636272C" w14:textId="77777777" w:rsidR="00EF3CB9" w:rsidRDefault="00EF3CB9" w:rsidP="00EF3CB9">
      <w:pPr>
        <w:suppressAutoHyphens/>
        <w:rPr>
          <w:sz w:val="22"/>
          <w:lang w:val="fr-FR"/>
        </w:rPr>
      </w:pPr>
    </w:p>
    <w:p w14:paraId="26899316" w14:textId="77777777" w:rsidR="00EF3CB9" w:rsidRDefault="00EF3CB9" w:rsidP="00EF3CB9">
      <w:pPr>
        <w:pBdr>
          <w:top w:val="single" w:sz="4" w:space="1" w:color="auto"/>
          <w:left w:val="single" w:sz="4" w:space="4" w:color="auto"/>
          <w:bottom w:val="single" w:sz="4" w:space="0" w:color="auto"/>
          <w:right w:val="single" w:sz="4" w:space="4" w:color="auto"/>
        </w:pBdr>
        <w:shd w:val="clear" w:color="auto" w:fill="FFFFFF"/>
        <w:suppressAutoHyphens/>
        <w:rPr>
          <w:b/>
          <w:sz w:val="22"/>
          <w:lang w:val="nl-BE"/>
        </w:rPr>
      </w:pPr>
      <w:r>
        <w:rPr>
          <w:b/>
          <w:sz w:val="22"/>
          <w:lang w:val="nl-BE"/>
        </w:rPr>
        <w:t>14.</w:t>
      </w:r>
      <w:r>
        <w:rPr>
          <w:b/>
          <w:sz w:val="22"/>
          <w:lang w:val="nl-BE"/>
        </w:rPr>
        <w:tab/>
        <w:t>ALGEMENE INDELING VOOR DE AFLEVERING</w:t>
      </w:r>
    </w:p>
    <w:p w14:paraId="06DC6D24" w14:textId="77777777" w:rsidR="00EF3CB9" w:rsidRDefault="00EF3CB9" w:rsidP="00EF3CB9">
      <w:pPr>
        <w:suppressAutoHyphens/>
        <w:rPr>
          <w:sz w:val="22"/>
          <w:lang w:val="nl-BE"/>
        </w:rPr>
      </w:pPr>
    </w:p>
    <w:p w14:paraId="5153AFC1" w14:textId="59BB5DF9" w:rsidR="00EF3CB9" w:rsidDel="003B0AE3" w:rsidRDefault="00EF3CB9" w:rsidP="00EF3CB9">
      <w:pPr>
        <w:suppressAutoHyphens/>
        <w:rPr>
          <w:del w:id="126" w:author="NL RA-4" w:date="2026-04-01T15:52:00Z"/>
          <w:sz w:val="22"/>
          <w:lang w:val="nl-BE"/>
        </w:rPr>
      </w:pPr>
    </w:p>
    <w:p w14:paraId="128A695D" w14:textId="77777777" w:rsidR="00EF3CB9" w:rsidRDefault="00EF3CB9" w:rsidP="00EF3CB9">
      <w:pPr>
        <w:suppressAutoHyphens/>
        <w:rPr>
          <w:sz w:val="22"/>
          <w:lang w:val="nl-BE"/>
        </w:rPr>
      </w:pPr>
    </w:p>
    <w:p w14:paraId="62F8DDFD" w14:textId="77777777" w:rsidR="00EF3CB9" w:rsidRDefault="00EF3CB9" w:rsidP="00EF3CB9">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15.</w:t>
      </w:r>
      <w:r>
        <w:rPr>
          <w:b/>
          <w:sz w:val="22"/>
          <w:lang w:val="nl-NL"/>
        </w:rPr>
        <w:tab/>
        <w:t>INSTRUCTIES VOOR GEBRUIK</w:t>
      </w:r>
    </w:p>
    <w:p w14:paraId="00691E83" w14:textId="77777777" w:rsidR="00EF3CB9" w:rsidRDefault="00EF3CB9" w:rsidP="00EF3CB9">
      <w:pPr>
        <w:rPr>
          <w:sz w:val="22"/>
          <w:lang w:val="nl-NL"/>
        </w:rPr>
      </w:pPr>
    </w:p>
    <w:p w14:paraId="7A16C9CA" w14:textId="77777777" w:rsidR="00EF3CB9" w:rsidRDefault="00EF3CB9" w:rsidP="00EF3CB9">
      <w:pPr>
        <w:suppressAutoHyphens/>
        <w:rPr>
          <w:noProof/>
          <w:sz w:val="22"/>
          <w:szCs w:val="22"/>
          <w:lang w:val="nl-NL"/>
        </w:rPr>
      </w:pPr>
    </w:p>
    <w:p w14:paraId="57484111" w14:textId="3F83ABB6" w:rsidR="00EF3CB9" w:rsidRDefault="00EF3CB9" w:rsidP="00EF3CB9">
      <w:pPr>
        <w:pBdr>
          <w:top w:val="single" w:sz="4" w:space="1" w:color="auto"/>
          <w:left w:val="single" w:sz="4" w:space="4" w:color="auto"/>
          <w:bottom w:val="single" w:sz="4" w:space="1" w:color="auto"/>
          <w:right w:val="single" w:sz="4" w:space="4" w:color="auto"/>
        </w:pBdr>
        <w:suppressAutoHyphens/>
        <w:outlineLvl w:val="0"/>
        <w:rPr>
          <w:b/>
          <w:noProof/>
          <w:sz w:val="22"/>
          <w:szCs w:val="22"/>
          <w:lang w:val="nl-NL"/>
        </w:rPr>
      </w:pPr>
      <w:r>
        <w:rPr>
          <w:b/>
          <w:noProof/>
          <w:sz w:val="22"/>
          <w:szCs w:val="22"/>
          <w:lang w:val="nl-NL"/>
        </w:rPr>
        <w:t>16</w:t>
      </w:r>
      <w:r>
        <w:rPr>
          <w:b/>
          <w:noProof/>
          <w:sz w:val="22"/>
          <w:szCs w:val="22"/>
          <w:lang w:val="nl-NL"/>
        </w:rPr>
        <w:tab/>
        <w:t>INFORMATIE IN BRAILLE</w:t>
      </w:r>
      <w:r w:rsidR="0060729C">
        <w:rPr>
          <w:b/>
          <w:noProof/>
          <w:sz w:val="22"/>
          <w:szCs w:val="22"/>
          <w:lang w:val="nl-NL"/>
        </w:rPr>
        <w:fldChar w:fldCharType="begin"/>
      </w:r>
      <w:r w:rsidR="0060729C">
        <w:rPr>
          <w:b/>
          <w:noProof/>
          <w:sz w:val="22"/>
          <w:szCs w:val="22"/>
          <w:lang w:val="nl-NL"/>
        </w:rPr>
        <w:instrText xml:space="preserve"> DOCVARIABLE VAULT_ND_ee48b0df-17e4-4d54-b90a-413af7173376 \* MERGEFORMAT </w:instrText>
      </w:r>
      <w:r w:rsidR="0060729C">
        <w:rPr>
          <w:b/>
          <w:noProof/>
          <w:sz w:val="22"/>
          <w:szCs w:val="22"/>
          <w:lang w:val="nl-NL"/>
        </w:rPr>
        <w:fldChar w:fldCharType="separate"/>
      </w:r>
      <w:r w:rsidR="0060729C">
        <w:rPr>
          <w:b/>
          <w:noProof/>
          <w:sz w:val="22"/>
          <w:szCs w:val="22"/>
          <w:lang w:val="nl-NL"/>
        </w:rPr>
        <w:t xml:space="preserve"> </w:t>
      </w:r>
      <w:r w:rsidR="0060729C">
        <w:rPr>
          <w:b/>
          <w:noProof/>
          <w:sz w:val="22"/>
          <w:szCs w:val="22"/>
          <w:lang w:val="nl-NL"/>
        </w:rPr>
        <w:fldChar w:fldCharType="end"/>
      </w:r>
    </w:p>
    <w:p w14:paraId="09F51E98" w14:textId="77777777" w:rsidR="00EF3CB9" w:rsidRDefault="00EF3CB9" w:rsidP="00EF3CB9">
      <w:pPr>
        <w:shd w:val="clear" w:color="auto" w:fill="FFFFFF"/>
        <w:suppressAutoHyphens/>
        <w:rPr>
          <w:sz w:val="22"/>
          <w:lang w:val="nl-NL"/>
        </w:rPr>
      </w:pPr>
    </w:p>
    <w:p w14:paraId="1BA35289" w14:textId="77777777" w:rsidR="00EF3CB9" w:rsidRDefault="00EF3CB9" w:rsidP="00EF3CB9">
      <w:pPr>
        <w:shd w:val="clear" w:color="auto" w:fill="FFFFFF"/>
        <w:suppressAutoHyphens/>
        <w:rPr>
          <w:sz w:val="22"/>
          <w:lang w:val="nl-NL"/>
        </w:rPr>
      </w:pPr>
      <w:r>
        <w:rPr>
          <w:sz w:val="22"/>
          <w:lang w:val="nl-NL"/>
        </w:rPr>
        <w:t>Humalog KwikPen</w:t>
      </w:r>
    </w:p>
    <w:p w14:paraId="63A216C7" w14:textId="77777777" w:rsidR="00EF3CB9" w:rsidRDefault="00EF3CB9" w:rsidP="00EF3CB9">
      <w:pPr>
        <w:shd w:val="clear" w:color="auto" w:fill="FFFFFF"/>
        <w:suppressAutoHyphens/>
        <w:rPr>
          <w:sz w:val="22"/>
          <w:lang w:val="nl-NL"/>
        </w:rPr>
      </w:pPr>
    </w:p>
    <w:p w14:paraId="5C50B54B" w14:textId="77777777" w:rsidR="00EF3CB9" w:rsidRDefault="00EF3CB9" w:rsidP="00EF3CB9">
      <w:pPr>
        <w:shd w:val="clear" w:color="auto" w:fill="FFFFFF"/>
        <w:suppressAutoHyphens/>
        <w:rPr>
          <w:sz w:val="22"/>
          <w:lang w:val="nl-NL"/>
        </w:rPr>
      </w:pPr>
    </w:p>
    <w:p w14:paraId="1F47F8C2" w14:textId="77777777" w:rsidR="00EF3CB9" w:rsidRPr="00D63D30" w:rsidRDefault="00EF3CB9" w:rsidP="00EF3CB9">
      <w:pPr>
        <w:pBdr>
          <w:top w:val="single" w:sz="4" w:space="1" w:color="auto"/>
          <w:left w:val="single" w:sz="4" w:space="4" w:color="auto"/>
          <w:bottom w:val="single" w:sz="4" w:space="1" w:color="auto"/>
          <w:right w:val="single" w:sz="4" w:space="4" w:color="auto"/>
        </w:pBdr>
        <w:ind w:left="567" w:hanging="567"/>
        <w:rPr>
          <w:i/>
          <w:sz w:val="22"/>
          <w:szCs w:val="22"/>
          <w:lang w:val="nl-BE" w:bidi="nl-NL"/>
        </w:rPr>
      </w:pPr>
      <w:r w:rsidRPr="00D63D30">
        <w:rPr>
          <w:b/>
          <w:sz w:val="22"/>
          <w:szCs w:val="22"/>
          <w:lang w:val="nl-BE" w:bidi="nl-NL"/>
        </w:rPr>
        <w:t>17.</w:t>
      </w:r>
      <w:r w:rsidRPr="00D63D30">
        <w:rPr>
          <w:b/>
          <w:sz w:val="22"/>
          <w:szCs w:val="22"/>
          <w:lang w:val="nl-BE" w:bidi="nl-NL"/>
        </w:rPr>
        <w:tab/>
        <w:t>UNIEK IDENTIFICATIEKENMERK - 2D MATRIXCODE</w:t>
      </w:r>
    </w:p>
    <w:p w14:paraId="271EDD48" w14:textId="77777777" w:rsidR="00EF3CB9" w:rsidRPr="00D63D30" w:rsidRDefault="00EF3CB9" w:rsidP="00EF3CB9">
      <w:pPr>
        <w:rPr>
          <w:sz w:val="22"/>
          <w:szCs w:val="22"/>
          <w:lang w:val="nl-BE" w:bidi="nl-NL"/>
        </w:rPr>
      </w:pPr>
    </w:p>
    <w:p w14:paraId="661BCC79" w14:textId="77777777" w:rsidR="00EF3CB9" w:rsidRPr="0084748A" w:rsidRDefault="00EF3CB9" w:rsidP="00EF3CB9">
      <w:pPr>
        <w:tabs>
          <w:tab w:val="left" w:pos="567"/>
        </w:tabs>
        <w:rPr>
          <w:noProof/>
          <w:sz w:val="22"/>
          <w:highlight w:val="lightGray"/>
          <w:shd w:val="clear" w:color="auto" w:fill="CCCCCC"/>
          <w:lang w:val="es-ES" w:eastAsia="es-ES" w:bidi="es-ES"/>
        </w:rPr>
      </w:pPr>
      <w:r w:rsidRPr="0084748A">
        <w:rPr>
          <w:noProof/>
          <w:sz w:val="22"/>
          <w:highlight w:val="lightGray"/>
          <w:shd w:val="clear" w:color="auto" w:fill="CCCCCC"/>
          <w:lang w:val="es-ES" w:eastAsia="es-ES" w:bidi="es-ES"/>
        </w:rPr>
        <w:t>2D matrixcode met h</w:t>
      </w:r>
      <w:r>
        <w:rPr>
          <w:noProof/>
          <w:sz w:val="22"/>
          <w:highlight w:val="lightGray"/>
          <w:shd w:val="clear" w:color="auto" w:fill="CCCCCC"/>
          <w:lang w:val="es-ES" w:eastAsia="es-ES" w:bidi="es-ES"/>
        </w:rPr>
        <w:t>et unieke identificatiekenmerk.</w:t>
      </w:r>
    </w:p>
    <w:p w14:paraId="53803C6F" w14:textId="77777777" w:rsidR="00EF3CB9" w:rsidRPr="0084748A" w:rsidRDefault="00EF3CB9" w:rsidP="00EF3CB9">
      <w:pPr>
        <w:tabs>
          <w:tab w:val="left" w:pos="567"/>
        </w:tabs>
        <w:rPr>
          <w:noProof/>
          <w:sz w:val="22"/>
          <w:highlight w:val="lightGray"/>
          <w:shd w:val="clear" w:color="auto" w:fill="CCCCCC"/>
          <w:lang w:val="es-ES" w:eastAsia="es-ES" w:bidi="es-ES"/>
        </w:rPr>
      </w:pPr>
    </w:p>
    <w:p w14:paraId="799B5F8A" w14:textId="77777777" w:rsidR="00EF3CB9" w:rsidRPr="00D63D30" w:rsidRDefault="00EF3CB9" w:rsidP="00EF3CB9">
      <w:pPr>
        <w:rPr>
          <w:sz w:val="22"/>
          <w:szCs w:val="22"/>
          <w:lang w:val="nl-BE" w:bidi="nl-NL"/>
        </w:rPr>
      </w:pPr>
    </w:p>
    <w:p w14:paraId="58AD1C94" w14:textId="77777777" w:rsidR="00EF3CB9" w:rsidRPr="00D63D30" w:rsidRDefault="00EF3CB9" w:rsidP="00EF3CB9">
      <w:pPr>
        <w:pBdr>
          <w:top w:val="single" w:sz="4" w:space="1" w:color="auto"/>
          <w:left w:val="single" w:sz="4" w:space="4" w:color="auto"/>
          <w:bottom w:val="single" w:sz="4" w:space="1" w:color="auto"/>
          <w:right w:val="single" w:sz="4" w:space="4" w:color="auto"/>
        </w:pBdr>
        <w:ind w:left="567" w:hanging="567"/>
        <w:rPr>
          <w:i/>
          <w:sz w:val="22"/>
          <w:szCs w:val="22"/>
          <w:lang w:val="nl-BE" w:bidi="nl-NL"/>
        </w:rPr>
      </w:pPr>
      <w:r w:rsidRPr="00D63D30">
        <w:rPr>
          <w:b/>
          <w:sz w:val="22"/>
          <w:szCs w:val="22"/>
          <w:lang w:val="nl-BE" w:bidi="nl-NL"/>
        </w:rPr>
        <w:t>18.</w:t>
      </w:r>
      <w:r w:rsidRPr="00D63D30">
        <w:rPr>
          <w:b/>
          <w:sz w:val="22"/>
          <w:szCs w:val="22"/>
          <w:lang w:val="nl-BE" w:bidi="nl-NL"/>
        </w:rPr>
        <w:tab/>
      </w:r>
      <w:r w:rsidRPr="00162CBA">
        <w:rPr>
          <w:b/>
          <w:sz w:val="22"/>
          <w:szCs w:val="22"/>
          <w:lang w:val="nl-BE" w:bidi="nl-NL"/>
        </w:rPr>
        <w:t xml:space="preserve">UNIEK IDENTIFICATIEKENMERK </w:t>
      </w:r>
      <w:r w:rsidRPr="00D63D30">
        <w:rPr>
          <w:b/>
          <w:sz w:val="22"/>
          <w:szCs w:val="22"/>
          <w:lang w:val="nl-BE" w:bidi="nl-NL"/>
        </w:rPr>
        <w:t>- VOOR MENSEN LEESBARE GEGEVENS</w:t>
      </w:r>
    </w:p>
    <w:p w14:paraId="042E45E4" w14:textId="77777777" w:rsidR="00EF3CB9" w:rsidRPr="00D63D30" w:rsidRDefault="00EF3CB9" w:rsidP="00EF3CB9">
      <w:pPr>
        <w:rPr>
          <w:sz w:val="22"/>
          <w:szCs w:val="22"/>
          <w:lang w:val="nl-BE" w:bidi="nl-NL"/>
        </w:rPr>
      </w:pPr>
    </w:p>
    <w:p w14:paraId="7E3BF36C" w14:textId="483FE65E" w:rsidR="00EF3CB9" w:rsidRPr="00D63D30" w:rsidRDefault="00EF3CB9" w:rsidP="00EF3CB9">
      <w:pPr>
        <w:rPr>
          <w:sz w:val="22"/>
          <w:szCs w:val="22"/>
          <w:lang w:val="nl-BE" w:bidi="nl-NL"/>
        </w:rPr>
      </w:pPr>
      <w:r w:rsidRPr="00D63D30">
        <w:rPr>
          <w:sz w:val="22"/>
          <w:szCs w:val="22"/>
          <w:lang w:val="nl-BE" w:bidi="nl-NL"/>
        </w:rPr>
        <w:t xml:space="preserve">PC </w:t>
      </w:r>
    </w:p>
    <w:p w14:paraId="5CF66DE5" w14:textId="19185FAE" w:rsidR="00EF3CB9" w:rsidRPr="00D63D30" w:rsidRDefault="00EF3CB9" w:rsidP="00EF3CB9">
      <w:pPr>
        <w:rPr>
          <w:sz w:val="22"/>
          <w:szCs w:val="22"/>
          <w:lang w:val="nl-BE" w:bidi="nl-NL"/>
        </w:rPr>
      </w:pPr>
      <w:r w:rsidRPr="00D63D30">
        <w:rPr>
          <w:sz w:val="22"/>
          <w:szCs w:val="22"/>
          <w:lang w:val="nl-BE" w:bidi="nl-NL"/>
        </w:rPr>
        <w:t xml:space="preserve">SN </w:t>
      </w:r>
    </w:p>
    <w:p w14:paraId="74E2C72D" w14:textId="571B669C" w:rsidR="00EF3CB9" w:rsidRPr="00D63D30" w:rsidRDefault="00EF3CB9" w:rsidP="00EF3CB9">
      <w:pPr>
        <w:rPr>
          <w:sz w:val="22"/>
          <w:szCs w:val="22"/>
          <w:lang w:val="nl-BE" w:bidi="nl-NL"/>
        </w:rPr>
      </w:pPr>
      <w:r w:rsidRPr="00D63D30">
        <w:rPr>
          <w:sz w:val="22"/>
          <w:szCs w:val="22"/>
          <w:lang w:val="nl-BE" w:bidi="nl-NL"/>
        </w:rPr>
        <w:t xml:space="preserve">NN </w:t>
      </w:r>
    </w:p>
    <w:p w14:paraId="7A177A24" w14:textId="77777777" w:rsidR="00D82944" w:rsidRDefault="00D82944" w:rsidP="00D82944">
      <w:pPr>
        <w:shd w:val="clear" w:color="auto" w:fill="FFFFFF"/>
        <w:suppressAutoHyphens/>
        <w:rPr>
          <w:sz w:val="22"/>
          <w:lang w:val="nl-NL"/>
        </w:rPr>
      </w:pPr>
    </w:p>
    <w:p w14:paraId="7734C984" w14:textId="77777777" w:rsidR="00F566F1" w:rsidRDefault="00F566F1" w:rsidP="00D82944">
      <w:pPr>
        <w:pageBreakBefore/>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lastRenderedPageBreak/>
        <w:t>GEGEVENS DIE OP DE BUITENVERPAKKING MOETEN WORDEN VERMELD</w:t>
      </w:r>
    </w:p>
    <w:p w14:paraId="3F23C091" w14:textId="77777777" w:rsidR="00D7309A" w:rsidRDefault="00D7309A" w:rsidP="002E6E5C">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p>
    <w:p w14:paraId="599F5F01" w14:textId="77777777" w:rsidR="00D7309A" w:rsidRDefault="00D7309A" w:rsidP="002E6E5C">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DOOS VOOR TUSSENVERPAKKING (zonder blue box) component van multiverpakking - KwikPen</w:t>
      </w:r>
    </w:p>
    <w:p w14:paraId="520C8B85" w14:textId="77777777" w:rsidR="00F566F1" w:rsidRDefault="00F566F1">
      <w:pPr>
        <w:pStyle w:val="Header"/>
        <w:tabs>
          <w:tab w:val="clear" w:pos="4320"/>
          <w:tab w:val="clear" w:pos="8640"/>
        </w:tabs>
        <w:suppressAutoHyphens/>
      </w:pPr>
    </w:p>
    <w:p w14:paraId="46514535"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BE"/>
        </w:rPr>
      </w:pPr>
      <w:r>
        <w:rPr>
          <w:b/>
          <w:sz w:val="22"/>
          <w:lang w:val="nl-BE"/>
        </w:rPr>
        <w:t>1.</w:t>
      </w:r>
      <w:r>
        <w:rPr>
          <w:b/>
          <w:sz w:val="22"/>
          <w:lang w:val="nl-BE"/>
        </w:rPr>
        <w:tab/>
        <w:t>NAAM VAN HET GENEESMIDDEL</w:t>
      </w:r>
    </w:p>
    <w:p w14:paraId="36D8DE91" w14:textId="77777777" w:rsidR="00F566F1" w:rsidRDefault="00F566F1">
      <w:pPr>
        <w:rPr>
          <w:sz w:val="22"/>
          <w:lang w:val="nl-BE"/>
        </w:rPr>
      </w:pPr>
    </w:p>
    <w:p w14:paraId="38DF3220" w14:textId="039AE35F" w:rsidR="00F566F1" w:rsidRDefault="00F566F1">
      <w:pPr>
        <w:rPr>
          <w:sz w:val="22"/>
          <w:lang w:val="nl-NL"/>
        </w:rPr>
      </w:pPr>
      <w:r>
        <w:rPr>
          <w:sz w:val="22"/>
          <w:lang w:val="nl-BE"/>
        </w:rPr>
        <w:t>Humalog 100 </w:t>
      </w:r>
      <w:r w:rsidR="00C21744">
        <w:rPr>
          <w:sz w:val="22"/>
          <w:lang w:val="nl-NL"/>
        </w:rPr>
        <w:t>eenheden</w:t>
      </w:r>
      <w:r>
        <w:rPr>
          <w:sz w:val="22"/>
          <w:lang w:val="nl-BE"/>
        </w:rPr>
        <w:t xml:space="preserve">/ml KwikPen </w:t>
      </w:r>
      <w:r>
        <w:rPr>
          <w:sz w:val="22"/>
          <w:lang w:val="nl-NL"/>
        </w:rPr>
        <w:t>oplossing voor injectie</w:t>
      </w:r>
      <w:r w:rsidR="002F2678">
        <w:rPr>
          <w:sz w:val="22"/>
          <w:lang w:val="nl-NL"/>
        </w:rPr>
        <w:t xml:space="preserve"> in een voorgevulde pen</w:t>
      </w:r>
    </w:p>
    <w:p w14:paraId="6592BA1C" w14:textId="681161F7" w:rsidR="00F566F1" w:rsidRDefault="00B269C7">
      <w:pPr>
        <w:rPr>
          <w:sz w:val="22"/>
          <w:lang w:val="nl-NL"/>
        </w:rPr>
      </w:pPr>
      <w:r>
        <w:rPr>
          <w:sz w:val="22"/>
          <w:lang w:val="nl-BE"/>
        </w:rPr>
        <w:t>i</w:t>
      </w:r>
      <w:r w:rsidR="00F566F1">
        <w:rPr>
          <w:sz w:val="22"/>
          <w:lang w:val="nl-BE"/>
        </w:rPr>
        <w:t>nsuline lispro</w:t>
      </w:r>
      <w:r w:rsidR="00F566F1">
        <w:rPr>
          <w:sz w:val="22"/>
          <w:lang w:val="nl-NL"/>
        </w:rPr>
        <w:t xml:space="preserve"> </w:t>
      </w:r>
    </w:p>
    <w:p w14:paraId="48FA9EC3" w14:textId="77777777" w:rsidR="00F566F1" w:rsidRDefault="00F566F1">
      <w:pPr>
        <w:rPr>
          <w:sz w:val="22"/>
          <w:lang w:val="nl-NL"/>
        </w:rPr>
      </w:pPr>
    </w:p>
    <w:p w14:paraId="51A96978" w14:textId="77777777" w:rsidR="00F566F1" w:rsidRDefault="00F566F1">
      <w:pPr>
        <w:rPr>
          <w:sz w:val="22"/>
          <w:lang w:val="nl-NL"/>
        </w:rPr>
      </w:pPr>
    </w:p>
    <w:p w14:paraId="6B3FF722"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2.</w:t>
      </w:r>
      <w:r>
        <w:rPr>
          <w:b/>
          <w:sz w:val="22"/>
          <w:lang w:val="nl-NL"/>
        </w:rPr>
        <w:tab/>
        <w:t>GEHALTE AAN WERKZAME STOF(FEN)</w:t>
      </w:r>
    </w:p>
    <w:p w14:paraId="0FF8CBB1" w14:textId="77777777" w:rsidR="00F566F1" w:rsidRDefault="00F566F1">
      <w:pPr>
        <w:suppressAutoHyphens/>
        <w:rPr>
          <w:sz w:val="22"/>
          <w:lang w:val="nl-NL"/>
        </w:rPr>
      </w:pPr>
    </w:p>
    <w:p w14:paraId="56AAEDFC" w14:textId="7DE8323E" w:rsidR="00F566F1" w:rsidRDefault="00D7309A">
      <w:pPr>
        <w:suppressAutoHyphens/>
        <w:rPr>
          <w:sz w:val="22"/>
          <w:lang w:val="nl-NL"/>
        </w:rPr>
      </w:pPr>
      <w:r>
        <w:rPr>
          <w:sz w:val="22"/>
          <w:lang w:val="nl-NL"/>
        </w:rPr>
        <w:t>E</w:t>
      </w:r>
      <w:r w:rsidR="00125893">
        <w:rPr>
          <w:sz w:val="22"/>
          <w:lang w:val="nl-NL"/>
        </w:rPr>
        <w:t>é</w:t>
      </w:r>
      <w:r>
        <w:rPr>
          <w:sz w:val="22"/>
          <w:lang w:val="nl-NL"/>
        </w:rPr>
        <w:t xml:space="preserve">n ml oplossing bevat </w:t>
      </w:r>
      <w:r w:rsidR="00B0568E">
        <w:rPr>
          <w:sz w:val="22"/>
          <w:lang w:val="nl-NL"/>
        </w:rPr>
        <w:t>100</w:t>
      </w:r>
      <w:r>
        <w:rPr>
          <w:sz w:val="22"/>
          <w:lang w:val="nl-NL"/>
        </w:rPr>
        <w:t xml:space="preserve"> eenheden insuline lispro (overeenkomend met 3,5 mg).</w:t>
      </w:r>
    </w:p>
    <w:p w14:paraId="7678CE96" w14:textId="77777777" w:rsidR="00F566F1" w:rsidRDefault="00F566F1">
      <w:pPr>
        <w:suppressAutoHyphens/>
        <w:rPr>
          <w:ins w:id="127" w:author="NL RA-4" w:date="2026-04-01T15:54:00Z"/>
          <w:sz w:val="22"/>
          <w:lang w:val="nl-NL"/>
        </w:rPr>
      </w:pPr>
    </w:p>
    <w:p w14:paraId="7A042601" w14:textId="77777777" w:rsidR="002615BA" w:rsidRDefault="002615BA">
      <w:pPr>
        <w:suppressAutoHyphens/>
        <w:rPr>
          <w:sz w:val="22"/>
          <w:lang w:val="nl-NL"/>
        </w:rPr>
      </w:pPr>
    </w:p>
    <w:p w14:paraId="139A3BDE"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3.</w:t>
      </w:r>
      <w:r>
        <w:rPr>
          <w:b/>
          <w:sz w:val="22"/>
          <w:lang w:val="nl-NL"/>
        </w:rPr>
        <w:tab/>
        <w:t>LIJST VAN HULPSTOFFEN</w:t>
      </w:r>
    </w:p>
    <w:p w14:paraId="1EF7725E" w14:textId="77777777" w:rsidR="00F566F1" w:rsidRDefault="00F566F1">
      <w:pPr>
        <w:rPr>
          <w:sz w:val="22"/>
          <w:lang w:val="nl-BE"/>
        </w:rPr>
      </w:pPr>
    </w:p>
    <w:p w14:paraId="15EB34E7" w14:textId="4FDC7BD8" w:rsidR="00F566F1" w:rsidRDefault="00F566F1">
      <w:pPr>
        <w:ind w:right="11"/>
        <w:rPr>
          <w:sz w:val="22"/>
          <w:lang w:val="nl-NL"/>
        </w:rPr>
      </w:pPr>
      <w:r>
        <w:rPr>
          <w:sz w:val="22"/>
          <w:lang w:val="nl-NL"/>
        </w:rPr>
        <w:t>Bevat glycerol, zinkoxide, dibasisch natriumfosfaat 7 H</w:t>
      </w:r>
      <w:r>
        <w:rPr>
          <w:sz w:val="22"/>
          <w:szCs w:val="22"/>
          <w:vertAlign w:val="subscript"/>
          <w:lang w:val="nl-NL"/>
        </w:rPr>
        <w:t>2</w:t>
      </w:r>
      <w:r>
        <w:rPr>
          <w:sz w:val="22"/>
          <w:lang w:val="nl-NL"/>
        </w:rPr>
        <w:t xml:space="preserve">O, met als conserveermiddel </w:t>
      </w:r>
    </w:p>
    <w:p w14:paraId="7B593098" w14:textId="77777777" w:rsidR="00F566F1" w:rsidRDefault="00F566F1">
      <w:pPr>
        <w:ind w:right="11"/>
        <w:rPr>
          <w:sz w:val="22"/>
          <w:lang w:val="nl-NL"/>
        </w:rPr>
      </w:pPr>
      <w:r>
        <w:rPr>
          <w:sz w:val="22"/>
          <w:lang w:val="nl-NL"/>
        </w:rPr>
        <w:t xml:space="preserve">m-cresol in water voor injectie. </w:t>
      </w:r>
    </w:p>
    <w:p w14:paraId="27AA3DA4" w14:textId="44C603D1" w:rsidR="00F566F1" w:rsidRDefault="00F566F1">
      <w:pPr>
        <w:suppressAutoHyphens/>
        <w:rPr>
          <w:sz w:val="22"/>
          <w:lang w:val="nl-BE"/>
        </w:rPr>
      </w:pPr>
      <w:r>
        <w:rPr>
          <w:sz w:val="22"/>
          <w:lang w:val="nl-NL"/>
        </w:rPr>
        <w:t>Er kan natriumhydroxide en/of zoutzuur zijn toegevoegd voor de instelling van de zuurgraad.</w:t>
      </w:r>
      <w:r w:rsidR="00B269C7">
        <w:rPr>
          <w:sz w:val="22"/>
          <w:lang w:val="nl-NL"/>
        </w:rPr>
        <w:t xml:space="preserve"> </w:t>
      </w:r>
      <w:r w:rsidR="00B269C7" w:rsidRPr="00843426">
        <w:rPr>
          <w:sz w:val="22"/>
          <w:highlight w:val="lightGray"/>
          <w:lang w:val="nl-NL"/>
        </w:rPr>
        <w:t>Zie de bijsluiter voor meer informat</w:t>
      </w:r>
      <w:r w:rsidR="00B269C7" w:rsidRPr="00EF3CB9">
        <w:rPr>
          <w:sz w:val="22"/>
          <w:highlight w:val="lightGray"/>
          <w:lang w:val="nl-NL"/>
        </w:rPr>
        <w:t>ie</w:t>
      </w:r>
      <w:r w:rsidR="00B269C7" w:rsidRPr="00C35623">
        <w:rPr>
          <w:sz w:val="22"/>
          <w:highlight w:val="lightGray"/>
          <w:lang w:val="nl-NL"/>
        </w:rPr>
        <w:t>.</w:t>
      </w:r>
    </w:p>
    <w:p w14:paraId="490B9152" w14:textId="77777777" w:rsidR="00F566F1" w:rsidRDefault="00F566F1">
      <w:pPr>
        <w:suppressAutoHyphens/>
        <w:rPr>
          <w:sz w:val="22"/>
          <w:lang w:val="nl-BE"/>
        </w:rPr>
      </w:pPr>
    </w:p>
    <w:p w14:paraId="5BD2E156" w14:textId="77777777" w:rsidR="00F566F1" w:rsidRDefault="00F566F1">
      <w:pPr>
        <w:suppressAutoHyphens/>
        <w:rPr>
          <w:sz w:val="22"/>
          <w:lang w:val="nl-BE"/>
        </w:rPr>
      </w:pPr>
    </w:p>
    <w:p w14:paraId="441B8552"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4.</w:t>
      </w:r>
      <w:r>
        <w:rPr>
          <w:b/>
          <w:sz w:val="22"/>
          <w:lang w:val="nl-NL"/>
        </w:rPr>
        <w:tab/>
        <w:t>FARMACEUTISCHE VORM EN INHOUD</w:t>
      </w:r>
    </w:p>
    <w:p w14:paraId="6ED675E6" w14:textId="77777777" w:rsidR="00F566F1" w:rsidRDefault="00F566F1">
      <w:pPr>
        <w:suppressAutoHyphens/>
        <w:rPr>
          <w:sz w:val="22"/>
          <w:lang w:val="nl-NL"/>
        </w:rPr>
      </w:pPr>
    </w:p>
    <w:p w14:paraId="3475F3F6" w14:textId="1DE6223E" w:rsidR="00D7309A" w:rsidRDefault="00F566F1">
      <w:pPr>
        <w:suppressAutoHyphens/>
        <w:rPr>
          <w:sz w:val="22"/>
          <w:lang w:val="nl-NL"/>
        </w:rPr>
      </w:pPr>
      <w:r w:rsidRPr="006D4843">
        <w:rPr>
          <w:sz w:val="22"/>
          <w:highlight w:val="lightGray"/>
          <w:lang w:val="nl-NL"/>
        </w:rPr>
        <w:t>Oplossing voor injectie</w:t>
      </w:r>
      <w:r w:rsidR="002F2678" w:rsidRPr="006D4843">
        <w:rPr>
          <w:sz w:val="22"/>
          <w:highlight w:val="lightGray"/>
          <w:lang w:val="nl-NL"/>
        </w:rPr>
        <w:t>.</w:t>
      </w:r>
    </w:p>
    <w:p w14:paraId="2C1D0480" w14:textId="77777777" w:rsidR="00D7309A" w:rsidRDefault="00D7309A">
      <w:pPr>
        <w:suppressAutoHyphens/>
        <w:rPr>
          <w:sz w:val="22"/>
          <w:lang w:val="nl-NL"/>
        </w:rPr>
      </w:pPr>
    </w:p>
    <w:p w14:paraId="70427E0F" w14:textId="5887E91B" w:rsidR="00F566F1" w:rsidRDefault="00D7309A">
      <w:pPr>
        <w:suppressAutoHyphens/>
        <w:rPr>
          <w:sz w:val="22"/>
          <w:lang w:val="nl-NL"/>
        </w:rPr>
      </w:pPr>
      <w:r>
        <w:rPr>
          <w:sz w:val="22"/>
          <w:lang w:val="nl-NL"/>
        </w:rPr>
        <w:t xml:space="preserve">5 pennen van 3 ml. Component van een multiverpakking, kan niet apart </w:t>
      </w:r>
      <w:r w:rsidR="00FD3FEA">
        <w:rPr>
          <w:sz w:val="22"/>
          <w:lang w:val="nl-NL"/>
        </w:rPr>
        <w:t xml:space="preserve">worden </w:t>
      </w:r>
      <w:r>
        <w:rPr>
          <w:sz w:val="22"/>
          <w:lang w:val="nl-NL"/>
        </w:rPr>
        <w:t>verkocht.</w:t>
      </w:r>
    </w:p>
    <w:p w14:paraId="41EB044E" w14:textId="77777777" w:rsidR="00F566F1" w:rsidRDefault="00F566F1">
      <w:pPr>
        <w:pStyle w:val="Header"/>
        <w:tabs>
          <w:tab w:val="clear" w:pos="4320"/>
          <w:tab w:val="clear" w:pos="8640"/>
        </w:tabs>
        <w:suppressAutoHyphens/>
      </w:pPr>
    </w:p>
    <w:p w14:paraId="7010EBBD" w14:textId="77777777" w:rsidR="00F566F1" w:rsidRDefault="00F566F1">
      <w:pPr>
        <w:pStyle w:val="Header"/>
        <w:tabs>
          <w:tab w:val="clear" w:pos="4320"/>
          <w:tab w:val="clear" w:pos="8640"/>
        </w:tabs>
        <w:suppressAutoHyphens/>
      </w:pPr>
    </w:p>
    <w:p w14:paraId="5430B5D5"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5.</w:t>
      </w:r>
      <w:r>
        <w:rPr>
          <w:b/>
          <w:sz w:val="22"/>
          <w:lang w:val="nl-NL"/>
        </w:rPr>
        <w:tab/>
        <w:t>WIJZE VAN GEBRUIK EN TOEDIENINGSWEG(EN)</w:t>
      </w:r>
    </w:p>
    <w:p w14:paraId="6BBC961A" w14:textId="77777777" w:rsidR="00F566F1" w:rsidRDefault="00F566F1">
      <w:pPr>
        <w:suppressAutoHyphens/>
        <w:rPr>
          <w:sz w:val="22"/>
          <w:lang w:val="nl-NL"/>
        </w:rPr>
      </w:pPr>
    </w:p>
    <w:p w14:paraId="3CD74899" w14:textId="77777777" w:rsidR="00FD3FEA" w:rsidRPr="007A35CC" w:rsidRDefault="00FD3FEA" w:rsidP="00FD3FEA">
      <w:pPr>
        <w:rPr>
          <w:sz w:val="22"/>
          <w:szCs w:val="22"/>
          <w:lang w:val="nl-BE"/>
        </w:rPr>
      </w:pPr>
      <w:r w:rsidRPr="007A35CC">
        <w:rPr>
          <w:sz w:val="22"/>
          <w:szCs w:val="22"/>
          <w:lang w:val="nl-NL"/>
        </w:rPr>
        <w:t>Lees voor het gebruik de bijsluiter.</w:t>
      </w:r>
    </w:p>
    <w:p w14:paraId="2A08F7D1" w14:textId="20BC6843" w:rsidR="00F566F1" w:rsidRDefault="00F566F1">
      <w:pPr>
        <w:suppressAutoHyphens/>
        <w:rPr>
          <w:sz w:val="22"/>
          <w:lang w:val="nl-NL"/>
        </w:rPr>
      </w:pPr>
      <w:r>
        <w:rPr>
          <w:sz w:val="22"/>
          <w:lang w:val="nl-NL"/>
        </w:rPr>
        <w:t>Subcutaan gebruik</w:t>
      </w:r>
    </w:p>
    <w:p w14:paraId="3517C56C" w14:textId="77777777" w:rsidR="00F566F1" w:rsidRDefault="00F566F1">
      <w:pPr>
        <w:suppressAutoHyphens/>
        <w:rPr>
          <w:sz w:val="22"/>
          <w:lang w:val="nl-NL"/>
        </w:rPr>
      </w:pPr>
    </w:p>
    <w:p w14:paraId="6BFD986C" w14:textId="77777777" w:rsidR="00F566F1" w:rsidRDefault="00F566F1">
      <w:pPr>
        <w:suppressAutoHyphens/>
        <w:rPr>
          <w:sz w:val="22"/>
          <w:lang w:val="nl-NL"/>
        </w:rPr>
      </w:pPr>
    </w:p>
    <w:p w14:paraId="7ACD5F6B" w14:textId="77777777" w:rsidR="00F566F1" w:rsidRDefault="00F566F1" w:rsidP="00FD3FEA">
      <w:pPr>
        <w:pBdr>
          <w:top w:val="single" w:sz="4" w:space="1" w:color="auto"/>
          <w:left w:val="single" w:sz="4" w:space="4" w:color="auto"/>
          <w:bottom w:val="single" w:sz="4" w:space="0" w:color="auto"/>
          <w:right w:val="single" w:sz="4" w:space="4" w:color="auto"/>
        </w:pBdr>
        <w:shd w:val="clear" w:color="auto" w:fill="FFFFFF"/>
        <w:suppressAutoHyphens/>
        <w:ind w:left="567" w:hanging="567"/>
        <w:rPr>
          <w:b/>
          <w:sz w:val="22"/>
          <w:lang w:val="nl-NL"/>
        </w:rPr>
      </w:pPr>
      <w:r>
        <w:rPr>
          <w:b/>
          <w:sz w:val="22"/>
          <w:lang w:val="nl-NL"/>
        </w:rPr>
        <w:t>6.</w:t>
      </w:r>
      <w:r>
        <w:rPr>
          <w:b/>
          <w:sz w:val="22"/>
          <w:lang w:val="nl-NL"/>
        </w:rPr>
        <w:tab/>
        <w:t xml:space="preserve">EEN SPECIALE WAARSCHUWING DAT HET GENEESMIDDEL BUITEN HET ZICHT </w:t>
      </w:r>
      <w:r w:rsidR="00FD3FEA">
        <w:rPr>
          <w:b/>
          <w:sz w:val="22"/>
          <w:lang w:val="nl-NL"/>
        </w:rPr>
        <w:t xml:space="preserve">EN BEREIK </w:t>
      </w:r>
      <w:r>
        <w:rPr>
          <w:b/>
          <w:sz w:val="22"/>
          <w:lang w:val="nl-NL"/>
        </w:rPr>
        <w:t>VAN KINDEREN DIENT TE WORDEN GEHOUDEN</w:t>
      </w:r>
    </w:p>
    <w:p w14:paraId="33D27333" w14:textId="77777777" w:rsidR="00F566F1" w:rsidRDefault="00F566F1">
      <w:pPr>
        <w:suppressAutoHyphens/>
        <w:rPr>
          <w:sz w:val="22"/>
          <w:lang w:val="nl-NL"/>
        </w:rPr>
      </w:pPr>
    </w:p>
    <w:p w14:paraId="55B0368B" w14:textId="71069044" w:rsidR="00F566F1" w:rsidRDefault="00FD3FEA">
      <w:pPr>
        <w:suppressAutoHyphens/>
        <w:rPr>
          <w:sz w:val="22"/>
          <w:lang w:val="nl-NL"/>
        </w:rPr>
      </w:pPr>
      <w:r w:rsidRPr="007A35CC">
        <w:rPr>
          <w:sz w:val="22"/>
          <w:szCs w:val="22"/>
          <w:lang w:val="nl-BE"/>
        </w:rPr>
        <w:t>Buiten het zicht en bereik van kinderen houden.</w:t>
      </w:r>
    </w:p>
    <w:p w14:paraId="642950E7" w14:textId="77777777" w:rsidR="00F566F1" w:rsidRDefault="00F566F1">
      <w:pPr>
        <w:suppressAutoHyphens/>
        <w:rPr>
          <w:ins w:id="128" w:author="NL RA-4" w:date="2026-04-01T15:54:00Z"/>
          <w:sz w:val="22"/>
          <w:lang w:val="nl-NL"/>
        </w:rPr>
      </w:pPr>
    </w:p>
    <w:p w14:paraId="629F320A" w14:textId="77777777" w:rsidR="002615BA" w:rsidRDefault="002615BA">
      <w:pPr>
        <w:suppressAutoHyphens/>
        <w:rPr>
          <w:sz w:val="22"/>
          <w:lang w:val="nl-NL"/>
        </w:rPr>
      </w:pPr>
    </w:p>
    <w:p w14:paraId="2011A907"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7.</w:t>
      </w:r>
      <w:r>
        <w:rPr>
          <w:b/>
          <w:sz w:val="22"/>
          <w:lang w:val="nl-NL"/>
        </w:rPr>
        <w:tab/>
        <w:t>ANDERE SPECIALE WAARSCHUWING(EN), INDIEN NODIG</w:t>
      </w:r>
    </w:p>
    <w:p w14:paraId="608E35BA" w14:textId="77777777" w:rsidR="00F566F1" w:rsidRDefault="00F566F1">
      <w:pPr>
        <w:suppressAutoHyphens/>
        <w:rPr>
          <w:sz w:val="22"/>
          <w:lang w:val="nl-NL"/>
        </w:rPr>
      </w:pPr>
    </w:p>
    <w:p w14:paraId="5DD58C6A" w14:textId="77777777" w:rsidR="00F566F1" w:rsidRDefault="00F566F1">
      <w:pPr>
        <w:suppressAutoHyphens/>
        <w:rPr>
          <w:sz w:val="22"/>
          <w:lang w:val="nl-NL"/>
        </w:rPr>
      </w:pPr>
    </w:p>
    <w:p w14:paraId="6478B9EA"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8.</w:t>
      </w:r>
      <w:r>
        <w:rPr>
          <w:b/>
          <w:sz w:val="22"/>
          <w:lang w:val="nl-NL"/>
        </w:rPr>
        <w:tab/>
        <w:t>UITERSTE GEBRUIKSDATUM</w:t>
      </w:r>
    </w:p>
    <w:p w14:paraId="06812612" w14:textId="77777777" w:rsidR="00F566F1" w:rsidRDefault="00F566F1">
      <w:pPr>
        <w:suppressAutoHyphens/>
        <w:rPr>
          <w:sz w:val="22"/>
          <w:lang w:val="nl-NL"/>
        </w:rPr>
      </w:pPr>
    </w:p>
    <w:p w14:paraId="239E2EC6" w14:textId="77777777" w:rsidR="00F566F1" w:rsidRDefault="00F566F1">
      <w:pPr>
        <w:suppressAutoHyphens/>
        <w:rPr>
          <w:sz w:val="22"/>
          <w:lang w:val="nl-NL"/>
        </w:rPr>
      </w:pPr>
      <w:r>
        <w:rPr>
          <w:sz w:val="22"/>
          <w:lang w:val="nl-NL"/>
        </w:rPr>
        <w:t>EXP</w:t>
      </w:r>
    </w:p>
    <w:p w14:paraId="0675182E" w14:textId="77777777" w:rsidR="00F566F1" w:rsidRDefault="00F566F1">
      <w:pPr>
        <w:suppressAutoHyphens/>
        <w:rPr>
          <w:sz w:val="22"/>
          <w:lang w:val="nl-NL"/>
        </w:rPr>
      </w:pPr>
    </w:p>
    <w:p w14:paraId="552D63AB" w14:textId="77777777" w:rsidR="00F566F1" w:rsidRDefault="00F566F1">
      <w:pPr>
        <w:suppressAutoHyphens/>
        <w:rPr>
          <w:sz w:val="22"/>
          <w:lang w:val="nl-NL"/>
        </w:rPr>
      </w:pPr>
    </w:p>
    <w:p w14:paraId="4955717C" w14:textId="77777777" w:rsidR="00F566F1" w:rsidRDefault="00F566F1" w:rsidP="00732757">
      <w:pPr>
        <w:keepNext/>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9.</w:t>
      </w:r>
      <w:r>
        <w:rPr>
          <w:b/>
          <w:sz w:val="22"/>
          <w:lang w:val="nl-NL"/>
        </w:rPr>
        <w:tab/>
        <w:t>BIJZONDERE VOORZORGSMAATREGELEN VOOR DE BEWARING</w:t>
      </w:r>
    </w:p>
    <w:p w14:paraId="6DEF7E22" w14:textId="77777777" w:rsidR="00F566F1" w:rsidRDefault="00F566F1" w:rsidP="00732757">
      <w:pPr>
        <w:keepNext/>
        <w:rPr>
          <w:sz w:val="22"/>
          <w:lang w:val="nl-NL"/>
        </w:rPr>
      </w:pPr>
    </w:p>
    <w:p w14:paraId="17C6C142" w14:textId="78938931" w:rsidR="00F566F1" w:rsidRDefault="00F566F1" w:rsidP="00732757">
      <w:pPr>
        <w:keepNext/>
        <w:rPr>
          <w:noProof/>
          <w:sz w:val="22"/>
          <w:szCs w:val="22"/>
          <w:highlight w:val="yellow"/>
          <w:lang w:val="nl-NL"/>
        </w:rPr>
      </w:pPr>
      <w:r>
        <w:rPr>
          <w:noProof/>
          <w:snapToGrid w:val="0"/>
          <w:sz w:val="22"/>
          <w:szCs w:val="22"/>
          <w:lang w:val="nl-NL"/>
        </w:rPr>
        <w:t>Bewaren in de koelkast</w:t>
      </w:r>
      <w:r>
        <w:rPr>
          <w:noProof/>
          <w:sz w:val="22"/>
          <w:szCs w:val="22"/>
          <w:lang w:val="nl-NL"/>
        </w:rPr>
        <w:t xml:space="preserve"> (2</w:t>
      </w:r>
      <w:r>
        <w:rPr>
          <w:noProof/>
          <w:snapToGrid w:val="0"/>
          <w:sz w:val="22"/>
          <w:szCs w:val="22"/>
          <w:lang w:val="nl-NL" w:eastAsia="nl-NL"/>
        </w:rPr>
        <w:t>°C</w:t>
      </w:r>
      <w:r>
        <w:rPr>
          <w:noProof/>
          <w:sz w:val="22"/>
          <w:szCs w:val="22"/>
          <w:lang w:val="lt-LT"/>
        </w:rPr>
        <w:t xml:space="preserve"> – </w:t>
      </w:r>
      <w:r>
        <w:rPr>
          <w:noProof/>
          <w:sz w:val="22"/>
          <w:szCs w:val="22"/>
          <w:lang w:val="nl-NL"/>
        </w:rPr>
        <w:t>8</w:t>
      </w:r>
      <w:r>
        <w:rPr>
          <w:noProof/>
          <w:snapToGrid w:val="0"/>
          <w:sz w:val="22"/>
          <w:szCs w:val="22"/>
          <w:lang w:val="nl-NL" w:eastAsia="nl-NL"/>
        </w:rPr>
        <w:t>°C).</w:t>
      </w:r>
    </w:p>
    <w:p w14:paraId="3EF0D1D3" w14:textId="77777777" w:rsidR="00F566F1" w:rsidRDefault="00F566F1" w:rsidP="00732757">
      <w:pPr>
        <w:keepNext/>
        <w:suppressAutoHyphens/>
        <w:rPr>
          <w:noProof/>
          <w:sz w:val="22"/>
          <w:szCs w:val="22"/>
          <w:lang w:val="nl-NL"/>
        </w:rPr>
      </w:pPr>
      <w:r>
        <w:rPr>
          <w:noProof/>
          <w:sz w:val="22"/>
          <w:szCs w:val="22"/>
          <w:lang w:val="nl-NL"/>
        </w:rPr>
        <w:t xml:space="preserve">Niet in de vriezer bewaren. </w:t>
      </w:r>
    </w:p>
    <w:p w14:paraId="37AE651E" w14:textId="77777777" w:rsidR="00F566F1" w:rsidRDefault="00F566F1">
      <w:pPr>
        <w:rPr>
          <w:sz w:val="22"/>
          <w:lang w:val="nl-BE"/>
        </w:rPr>
      </w:pPr>
      <w:r>
        <w:rPr>
          <w:sz w:val="22"/>
          <w:lang w:val="nl-BE"/>
        </w:rPr>
        <w:t>Niet blootstellen aan overmatige hitte of direct zonlicht.</w:t>
      </w:r>
    </w:p>
    <w:p w14:paraId="386A0518" w14:textId="4F031B94" w:rsidR="00F566F1" w:rsidRDefault="00F566F1">
      <w:pPr>
        <w:suppressAutoHyphens/>
        <w:rPr>
          <w:sz w:val="22"/>
          <w:lang w:val="nl-NL"/>
        </w:rPr>
      </w:pPr>
      <w:r>
        <w:rPr>
          <w:sz w:val="22"/>
          <w:lang w:val="nl-NL"/>
        </w:rPr>
        <w:lastRenderedPageBreak/>
        <w:t>Eenmaal in gebruik kunnen de pennen tot 28 dagen worden bewaard. Pennen in gebruik dienen beneden + 30°C te worden bewaard en niet in de koelkast.</w:t>
      </w:r>
    </w:p>
    <w:p w14:paraId="5E26A7B8" w14:textId="77777777" w:rsidR="00F566F1" w:rsidRDefault="00F566F1" w:rsidP="00FD3FEA">
      <w:pPr>
        <w:pBdr>
          <w:top w:val="single" w:sz="4" w:space="1" w:color="auto"/>
          <w:left w:val="single" w:sz="4" w:space="4" w:color="auto"/>
          <w:bottom w:val="single" w:sz="4" w:space="0" w:color="auto"/>
          <w:right w:val="single" w:sz="4" w:space="4" w:color="auto"/>
        </w:pBdr>
        <w:shd w:val="clear" w:color="auto" w:fill="FFFFFF"/>
        <w:suppressAutoHyphens/>
        <w:ind w:left="567" w:hanging="567"/>
        <w:rPr>
          <w:b/>
          <w:sz w:val="22"/>
          <w:lang w:val="nl-NL"/>
        </w:rPr>
      </w:pPr>
      <w:r>
        <w:rPr>
          <w:b/>
          <w:sz w:val="22"/>
          <w:lang w:val="nl-NL"/>
        </w:rPr>
        <w:t>10.</w:t>
      </w:r>
      <w:r>
        <w:rPr>
          <w:b/>
          <w:sz w:val="22"/>
          <w:lang w:val="nl-NL"/>
        </w:rPr>
        <w:tab/>
        <w:t>BIJZONDERE VOORZORGSMAATREGELEN VOOR HET VERWIJDEREN VAN NIET-GEBRUIKTE GENEESMIDDELEN OF DAARVAN AFGELEIDE AFVALSTOFFEN (INDIEN VAN TOEPASSING)</w:t>
      </w:r>
    </w:p>
    <w:p w14:paraId="0BFD2420" w14:textId="77777777" w:rsidR="00F566F1" w:rsidRDefault="00F566F1">
      <w:pPr>
        <w:suppressAutoHyphens/>
        <w:rPr>
          <w:sz w:val="22"/>
          <w:lang w:val="nl-NL"/>
        </w:rPr>
      </w:pPr>
    </w:p>
    <w:p w14:paraId="095F90C8" w14:textId="77777777" w:rsidR="00F566F1" w:rsidRDefault="00F566F1">
      <w:pPr>
        <w:suppressAutoHyphens/>
        <w:rPr>
          <w:sz w:val="22"/>
          <w:lang w:val="nl-NL"/>
        </w:rPr>
      </w:pPr>
    </w:p>
    <w:p w14:paraId="32420221" w14:textId="77777777" w:rsidR="00F566F1" w:rsidRDefault="00F566F1" w:rsidP="00FD3FEA">
      <w:pPr>
        <w:pBdr>
          <w:top w:val="single" w:sz="4" w:space="1" w:color="auto"/>
          <w:left w:val="single" w:sz="4" w:space="4" w:color="auto"/>
          <w:bottom w:val="single" w:sz="4" w:space="0" w:color="auto"/>
          <w:right w:val="single" w:sz="4" w:space="4" w:color="auto"/>
        </w:pBdr>
        <w:shd w:val="clear" w:color="auto" w:fill="FFFFFF"/>
        <w:suppressAutoHyphens/>
        <w:ind w:left="567" w:hanging="567"/>
        <w:rPr>
          <w:b/>
          <w:sz w:val="22"/>
          <w:lang w:val="nl-NL"/>
        </w:rPr>
      </w:pPr>
      <w:r>
        <w:rPr>
          <w:b/>
          <w:sz w:val="22"/>
          <w:lang w:val="nl-NL"/>
        </w:rPr>
        <w:t>11.</w:t>
      </w:r>
      <w:r>
        <w:rPr>
          <w:b/>
          <w:sz w:val="22"/>
          <w:lang w:val="nl-NL"/>
        </w:rPr>
        <w:tab/>
        <w:t>NAAM EN ADRES VAN DE HOUDER VAN DE VERGUNNING VOOR HET IN DE HANDEL BRENGEN</w:t>
      </w:r>
    </w:p>
    <w:p w14:paraId="29586BAE" w14:textId="77777777" w:rsidR="00F566F1" w:rsidRDefault="00F566F1">
      <w:pPr>
        <w:suppressAutoHyphens/>
        <w:rPr>
          <w:sz w:val="22"/>
          <w:lang w:val="nl-NL"/>
        </w:rPr>
      </w:pPr>
    </w:p>
    <w:p w14:paraId="4027B4D3" w14:textId="77777777" w:rsidR="00F566F1" w:rsidRDefault="00F566F1">
      <w:pPr>
        <w:suppressAutoHyphens/>
        <w:rPr>
          <w:sz w:val="22"/>
          <w:lang w:val="nl-NL"/>
        </w:rPr>
      </w:pPr>
      <w:r>
        <w:rPr>
          <w:sz w:val="22"/>
          <w:lang w:val="nl-NL"/>
        </w:rPr>
        <w:t>Eli Lilly Nederland B.V.</w:t>
      </w:r>
    </w:p>
    <w:p w14:paraId="4E50C87C" w14:textId="0F25B566" w:rsidR="00FD3FEA" w:rsidRPr="001B289B" w:rsidRDefault="005A6080">
      <w:pPr>
        <w:suppressAutoHyphens/>
        <w:rPr>
          <w:sz w:val="22"/>
          <w:szCs w:val="22"/>
          <w:lang w:val="nl-NL"/>
        </w:rPr>
      </w:pPr>
      <w:r>
        <w:rPr>
          <w:sz w:val="22"/>
          <w:szCs w:val="22"/>
          <w:lang w:val="nl-NL"/>
        </w:rPr>
        <w:t>Orteliuslaan 1000</w:t>
      </w:r>
      <w:r w:rsidR="00971BB2" w:rsidRPr="001B289B">
        <w:rPr>
          <w:sz w:val="22"/>
          <w:szCs w:val="22"/>
          <w:lang w:val="nl-NL"/>
        </w:rPr>
        <w:t>, 3528 B</w:t>
      </w:r>
      <w:r>
        <w:rPr>
          <w:sz w:val="22"/>
          <w:szCs w:val="22"/>
          <w:lang w:val="nl-NL"/>
        </w:rPr>
        <w:t>D</w:t>
      </w:r>
      <w:r w:rsidR="00971BB2" w:rsidRPr="001B289B">
        <w:rPr>
          <w:sz w:val="22"/>
          <w:szCs w:val="22"/>
          <w:lang w:val="nl-NL"/>
        </w:rPr>
        <w:t xml:space="preserve"> Utrecht</w:t>
      </w:r>
    </w:p>
    <w:p w14:paraId="0C2821FB" w14:textId="77777777" w:rsidR="00F566F1" w:rsidRDefault="00F566F1">
      <w:pPr>
        <w:suppressAutoHyphens/>
        <w:rPr>
          <w:sz w:val="22"/>
          <w:lang w:val="nl-NL"/>
        </w:rPr>
      </w:pPr>
      <w:r>
        <w:rPr>
          <w:sz w:val="22"/>
          <w:lang w:val="nl-NL"/>
        </w:rPr>
        <w:t>Nederland</w:t>
      </w:r>
    </w:p>
    <w:p w14:paraId="7AAC40FE" w14:textId="77777777" w:rsidR="00F566F1" w:rsidRDefault="00F566F1">
      <w:pPr>
        <w:suppressAutoHyphens/>
        <w:rPr>
          <w:sz w:val="22"/>
          <w:lang w:val="nl-NL"/>
        </w:rPr>
      </w:pPr>
    </w:p>
    <w:p w14:paraId="3D4653EC" w14:textId="77777777" w:rsidR="00F566F1" w:rsidRDefault="00F566F1">
      <w:pPr>
        <w:suppressAutoHyphens/>
        <w:rPr>
          <w:sz w:val="22"/>
          <w:lang w:val="nl-NL"/>
        </w:rPr>
      </w:pPr>
    </w:p>
    <w:p w14:paraId="4E0E641E"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12.</w:t>
      </w:r>
      <w:r>
        <w:rPr>
          <w:b/>
          <w:sz w:val="22"/>
          <w:lang w:val="nl-NL"/>
        </w:rPr>
        <w:tab/>
        <w:t>NUMMER(S) VAN DE VERGUNNING VOOR HET IN DE HANDEL BRENGEN</w:t>
      </w:r>
    </w:p>
    <w:p w14:paraId="1923B582" w14:textId="77777777" w:rsidR="00F566F1" w:rsidRDefault="00F566F1">
      <w:pPr>
        <w:suppressAutoHyphens/>
        <w:rPr>
          <w:sz w:val="22"/>
          <w:lang w:val="nl-NL"/>
        </w:rPr>
      </w:pPr>
    </w:p>
    <w:p w14:paraId="09F6F134" w14:textId="77777777" w:rsidR="00F566F1" w:rsidRDefault="00F566F1">
      <w:pPr>
        <w:rPr>
          <w:sz w:val="22"/>
          <w:lang w:val="fr-FR"/>
        </w:rPr>
      </w:pPr>
      <w:r>
        <w:rPr>
          <w:sz w:val="22"/>
          <w:lang w:val="fr-FR"/>
        </w:rPr>
        <w:t>EU/1/96/007/</w:t>
      </w:r>
      <w:r w:rsidR="00682BFC">
        <w:rPr>
          <w:sz w:val="22"/>
          <w:lang w:val="fr-FR"/>
        </w:rPr>
        <w:t>032</w:t>
      </w:r>
    </w:p>
    <w:p w14:paraId="61901B79" w14:textId="77777777" w:rsidR="00F566F1" w:rsidRDefault="00F566F1">
      <w:pPr>
        <w:suppressAutoHyphens/>
        <w:rPr>
          <w:sz w:val="22"/>
          <w:lang w:val="fr-FR"/>
        </w:rPr>
      </w:pPr>
    </w:p>
    <w:p w14:paraId="707AEB03" w14:textId="77777777" w:rsidR="00F566F1" w:rsidRDefault="00F566F1">
      <w:pPr>
        <w:suppressAutoHyphens/>
        <w:rPr>
          <w:sz w:val="22"/>
          <w:lang w:val="fr-FR"/>
        </w:rPr>
      </w:pPr>
    </w:p>
    <w:p w14:paraId="3696CE2C"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fr-FR"/>
        </w:rPr>
      </w:pPr>
      <w:r>
        <w:rPr>
          <w:b/>
          <w:sz w:val="22"/>
          <w:lang w:val="fr-FR"/>
        </w:rPr>
        <w:t>13.</w:t>
      </w:r>
      <w:r>
        <w:rPr>
          <w:b/>
          <w:sz w:val="22"/>
          <w:lang w:val="fr-FR"/>
        </w:rPr>
        <w:tab/>
        <w:t>PARTIJNUMMER</w:t>
      </w:r>
    </w:p>
    <w:p w14:paraId="52704008" w14:textId="77777777" w:rsidR="00F566F1" w:rsidRDefault="00F566F1">
      <w:pPr>
        <w:suppressAutoHyphens/>
        <w:rPr>
          <w:sz w:val="22"/>
          <w:lang w:val="fr-FR"/>
        </w:rPr>
      </w:pPr>
    </w:p>
    <w:p w14:paraId="375548C6" w14:textId="77777777" w:rsidR="00F566F1" w:rsidRDefault="00F566F1">
      <w:pPr>
        <w:pStyle w:val="Header"/>
        <w:tabs>
          <w:tab w:val="clear" w:pos="4320"/>
          <w:tab w:val="clear" w:pos="8640"/>
        </w:tabs>
        <w:suppressAutoHyphens/>
        <w:rPr>
          <w:lang w:val="fr-FR"/>
        </w:rPr>
      </w:pPr>
      <w:r>
        <w:rPr>
          <w:lang w:val="fr-FR"/>
        </w:rPr>
        <w:t>Lot</w:t>
      </w:r>
    </w:p>
    <w:p w14:paraId="5DD5B3E9" w14:textId="77777777" w:rsidR="00F566F1" w:rsidRDefault="00F566F1">
      <w:pPr>
        <w:suppressAutoHyphens/>
        <w:rPr>
          <w:sz w:val="22"/>
          <w:lang w:val="fr-FR"/>
        </w:rPr>
      </w:pPr>
    </w:p>
    <w:p w14:paraId="6A63E5A2" w14:textId="77777777" w:rsidR="00F566F1" w:rsidRDefault="00F566F1">
      <w:pPr>
        <w:suppressAutoHyphens/>
        <w:rPr>
          <w:sz w:val="22"/>
          <w:lang w:val="fr-FR"/>
        </w:rPr>
      </w:pPr>
    </w:p>
    <w:p w14:paraId="156D5896"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BE"/>
        </w:rPr>
      </w:pPr>
      <w:r>
        <w:rPr>
          <w:b/>
          <w:sz w:val="22"/>
          <w:lang w:val="nl-BE"/>
        </w:rPr>
        <w:t>14.</w:t>
      </w:r>
      <w:r>
        <w:rPr>
          <w:b/>
          <w:sz w:val="22"/>
          <w:lang w:val="nl-BE"/>
        </w:rPr>
        <w:tab/>
        <w:t>ALGEMENE INDELING VOOR DE AFLEVERING</w:t>
      </w:r>
    </w:p>
    <w:p w14:paraId="1EEC3914" w14:textId="77777777" w:rsidR="00F566F1" w:rsidRDefault="00F566F1">
      <w:pPr>
        <w:suppressAutoHyphens/>
        <w:rPr>
          <w:sz w:val="22"/>
          <w:lang w:val="nl-BE"/>
        </w:rPr>
      </w:pPr>
    </w:p>
    <w:p w14:paraId="7971EEB5" w14:textId="7DFB4E9B" w:rsidR="00F566F1" w:rsidDel="002615BA" w:rsidRDefault="00F566F1">
      <w:pPr>
        <w:suppressAutoHyphens/>
        <w:rPr>
          <w:del w:id="129" w:author="NL RA-4" w:date="2026-04-01T15:54:00Z"/>
          <w:sz w:val="22"/>
          <w:lang w:val="nl-BE"/>
        </w:rPr>
      </w:pPr>
    </w:p>
    <w:p w14:paraId="22DF9D27" w14:textId="77777777" w:rsidR="00F566F1" w:rsidRDefault="00F566F1">
      <w:pPr>
        <w:suppressAutoHyphens/>
        <w:rPr>
          <w:sz w:val="22"/>
          <w:lang w:val="nl-BE"/>
        </w:rPr>
      </w:pPr>
    </w:p>
    <w:p w14:paraId="779C9D55"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15.</w:t>
      </w:r>
      <w:r>
        <w:rPr>
          <w:b/>
          <w:sz w:val="22"/>
          <w:lang w:val="nl-NL"/>
        </w:rPr>
        <w:tab/>
        <w:t>INSTRUCTIES VOOR GEBRUIK</w:t>
      </w:r>
    </w:p>
    <w:p w14:paraId="4E4CC09C" w14:textId="77777777" w:rsidR="00F566F1" w:rsidRDefault="00F566F1">
      <w:pPr>
        <w:rPr>
          <w:sz w:val="22"/>
          <w:lang w:val="nl-NL"/>
        </w:rPr>
      </w:pPr>
    </w:p>
    <w:p w14:paraId="71860EE4" w14:textId="77777777" w:rsidR="00F566F1" w:rsidRDefault="00F566F1">
      <w:pPr>
        <w:rPr>
          <w:sz w:val="22"/>
          <w:lang w:val="nl-NL"/>
        </w:rPr>
      </w:pPr>
      <w:r>
        <w:rPr>
          <w:sz w:val="22"/>
          <w:lang w:val="nl-NL"/>
        </w:rPr>
        <w:t>Neem contact op met de apotheker, als de verzegeling is verbroken vóór het eerste gebruik.</w:t>
      </w:r>
    </w:p>
    <w:p w14:paraId="3EF62216" w14:textId="77777777" w:rsidR="00F566F1" w:rsidRDefault="00F566F1">
      <w:pPr>
        <w:suppressAutoHyphens/>
        <w:rPr>
          <w:noProof/>
          <w:sz w:val="22"/>
          <w:szCs w:val="22"/>
          <w:lang w:val="nl-NL"/>
        </w:rPr>
      </w:pPr>
    </w:p>
    <w:p w14:paraId="03867725" w14:textId="77777777" w:rsidR="00F566F1" w:rsidRDefault="00F566F1">
      <w:pPr>
        <w:suppressAutoHyphens/>
        <w:rPr>
          <w:noProof/>
          <w:sz w:val="22"/>
          <w:szCs w:val="22"/>
          <w:lang w:val="nl-NL"/>
        </w:rPr>
      </w:pPr>
    </w:p>
    <w:p w14:paraId="58956F0D" w14:textId="5F08C751" w:rsidR="00F566F1" w:rsidRDefault="00F566F1">
      <w:pPr>
        <w:pBdr>
          <w:top w:val="single" w:sz="4" w:space="1" w:color="auto"/>
          <w:left w:val="single" w:sz="4" w:space="4" w:color="auto"/>
          <w:bottom w:val="single" w:sz="4" w:space="1" w:color="auto"/>
          <w:right w:val="single" w:sz="4" w:space="4" w:color="auto"/>
        </w:pBdr>
        <w:suppressAutoHyphens/>
        <w:outlineLvl w:val="0"/>
        <w:rPr>
          <w:b/>
          <w:noProof/>
          <w:sz w:val="22"/>
          <w:szCs w:val="22"/>
          <w:lang w:val="nl-NL"/>
        </w:rPr>
      </w:pPr>
      <w:r>
        <w:rPr>
          <w:b/>
          <w:noProof/>
          <w:sz w:val="22"/>
          <w:szCs w:val="22"/>
          <w:lang w:val="nl-NL"/>
        </w:rPr>
        <w:t>16</w:t>
      </w:r>
      <w:r>
        <w:rPr>
          <w:b/>
          <w:noProof/>
          <w:sz w:val="22"/>
          <w:szCs w:val="22"/>
          <w:lang w:val="nl-NL"/>
        </w:rPr>
        <w:tab/>
        <w:t>INFORMATIE IN BRAILLE</w:t>
      </w:r>
      <w:r w:rsidR="0060729C">
        <w:rPr>
          <w:b/>
          <w:noProof/>
          <w:sz w:val="22"/>
          <w:szCs w:val="22"/>
          <w:lang w:val="nl-NL"/>
        </w:rPr>
        <w:fldChar w:fldCharType="begin"/>
      </w:r>
      <w:r w:rsidR="0060729C">
        <w:rPr>
          <w:b/>
          <w:noProof/>
          <w:sz w:val="22"/>
          <w:szCs w:val="22"/>
          <w:lang w:val="nl-NL"/>
        </w:rPr>
        <w:instrText xml:space="preserve"> DOCVARIABLE VAULT_ND_c47f83f2-d671-41bb-abfa-910d10456936 \* MERGEFORMAT </w:instrText>
      </w:r>
      <w:r w:rsidR="0060729C">
        <w:rPr>
          <w:b/>
          <w:noProof/>
          <w:sz w:val="22"/>
          <w:szCs w:val="22"/>
          <w:lang w:val="nl-NL"/>
        </w:rPr>
        <w:fldChar w:fldCharType="separate"/>
      </w:r>
      <w:r w:rsidR="0060729C">
        <w:rPr>
          <w:b/>
          <w:noProof/>
          <w:sz w:val="22"/>
          <w:szCs w:val="22"/>
          <w:lang w:val="nl-NL"/>
        </w:rPr>
        <w:t xml:space="preserve"> </w:t>
      </w:r>
      <w:r w:rsidR="0060729C">
        <w:rPr>
          <w:b/>
          <w:noProof/>
          <w:sz w:val="22"/>
          <w:szCs w:val="22"/>
          <w:lang w:val="nl-NL"/>
        </w:rPr>
        <w:fldChar w:fldCharType="end"/>
      </w:r>
    </w:p>
    <w:p w14:paraId="77D230CB" w14:textId="77777777" w:rsidR="00A119C6" w:rsidRDefault="00A119C6" w:rsidP="00D82944">
      <w:pPr>
        <w:shd w:val="clear" w:color="auto" w:fill="FFFFFF"/>
        <w:suppressAutoHyphens/>
        <w:rPr>
          <w:sz w:val="22"/>
          <w:lang w:val="nl-NL"/>
        </w:rPr>
      </w:pPr>
    </w:p>
    <w:p w14:paraId="55A6CB3D" w14:textId="77777777" w:rsidR="00D82944" w:rsidRDefault="00A119C6" w:rsidP="00D82944">
      <w:pPr>
        <w:shd w:val="clear" w:color="auto" w:fill="FFFFFF"/>
        <w:suppressAutoHyphens/>
        <w:rPr>
          <w:sz w:val="22"/>
          <w:lang w:val="nl-NL"/>
        </w:rPr>
      </w:pPr>
      <w:r>
        <w:rPr>
          <w:sz w:val="22"/>
          <w:lang w:val="nl-NL"/>
        </w:rPr>
        <w:t>Humalog KwikPen</w:t>
      </w:r>
    </w:p>
    <w:p w14:paraId="4A8853FF" w14:textId="3E32018E" w:rsidR="00B269C7" w:rsidRDefault="00B269C7" w:rsidP="00B269C7">
      <w:pPr>
        <w:shd w:val="clear" w:color="auto" w:fill="FFFFFF"/>
        <w:suppressAutoHyphens/>
        <w:rPr>
          <w:sz w:val="22"/>
          <w:lang w:val="nl-NL"/>
        </w:rPr>
      </w:pPr>
    </w:p>
    <w:p w14:paraId="1F727729" w14:textId="77777777" w:rsidR="00B269C7" w:rsidRDefault="00B269C7" w:rsidP="00B269C7">
      <w:pPr>
        <w:shd w:val="clear" w:color="auto" w:fill="FFFFFF"/>
        <w:suppressAutoHyphens/>
        <w:rPr>
          <w:sz w:val="22"/>
          <w:lang w:val="nl-NL"/>
        </w:rPr>
      </w:pPr>
    </w:p>
    <w:p w14:paraId="6B0B45EF" w14:textId="77777777" w:rsidR="00B269C7" w:rsidRPr="00D63D30" w:rsidRDefault="00B269C7" w:rsidP="00B269C7">
      <w:pPr>
        <w:pBdr>
          <w:top w:val="single" w:sz="4" w:space="1" w:color="auto"/>
          <w:left w:val="single" w:sz="4" w:space="4" w:color="auto"/>
          <w:bottom w:val="single" w:sz="4" w:space="1" w:color="auto"/>
          <w:right w:val="single" w:sz="4" w:space="4" w:color="auto"/>
        </w:pBdr>
        <w:ind w:left="567" w:hanging="567"/>
        <w:rPr>
          <w:i/>
          <w:sz w:val="22"/>
          <w:szCs w:val="22"/>
          <w:lang w:val="nl-BE" w:bidi="nl-NL"/>
        </w:rPr>
      </w:pPr>
      <w:r w:rsidRPr="00D63D30">
        <w:rPr>
          <w:b/>
          <w:sz w:val="22"/>
          <w:szCs w:val="22"/>
          <w:lang w:val="nl-BE" w:bidi="nl-NL"/>
        </w:rPr>
        <w:t>17.</w:t>
      </w:r>
      <w:r w:rsidRPr="00D63D30">
        <w:rPr>
          <w:b/>
          <w:sz w:val="22"/>
          <w:szCs w:val="22"/>
          <w:lang w:val="nl-BE" w:bidi="nl-NL"/>
        </w:rPr>
        <w:tab/>
        <w:t>UNIEK IDENTIFICATIEKENMERK - 2D MATRIXCODE</w:t>
      </w:r>
    </w:p>
    <w:p w14:paraId="2A86DC09" w14:textId="77777777" w:rsidR="00B269C7" w:rsidRPr="00D63D30" w:rsidRDefault="00B269C7" w:rsidP="00B269C7">
      <w:pPr>
        <w:rPr>
          <w:sz w:val="22"/>
          <w:szCs w:val="22"/>
          <w:lang w:val="nl-BE" w:bidi="nl-NL"/>
        </w:rPr>
      </w:pPr>
    </w:p>
    <w:p w14:paraId="11977769" w14:textId="77777777" w:rsidR="00B269C7" w:rsidRPr="00D63D30" w:rsidRDefault="00B269C7" w:rsidP="00B269C7">
      <w:pPr>
        <w:rPr>
          <w:sz w:val="22"/>
          <w:szCs w:val="22"/>
          <w:lang w:val="nl-BE" w:bidi="nl-NL"/>
        </w:rPr>
      </w:pPr>
    </w:p>
    <w:p w14:paraId="7ACCAA18" w14:textId="77777777" w:rsidR="00B269C7" w:rsidRPr="00D63D30" w:rsidRDefault="00B269C7" w:rsidP="00B269C7">
      <w:pPr>
        <w:pBdr>
          <w:top w:val="single" w:sz="4" w:space="1" w:color="auto"/>
          <w:left w:val="single" w:sz="4" w:space="4" w:color="auto"/>
          <w:bottom w:val="single" w:sz="4" w:space="1" w:color="auto"/>
          <w:right w:val="single" w:sz="4" w:space="4" w:color="auto"/>
        </w:pBdr>
        <w:ind w:left="567" w:hanging="567"/>
        <w:rPr>
          <w:i/>
          <w:sz w:val="22"/>
          <w:szCs w:val="22"/>
          <w:lang w:val="nl-BE" w:bidi="nl-NL"/>
        </w:rPr>
      </w:pPr>
      <w:r w:rsidRPr="00D63D30">
        <w:rPr>
          <w:b/>
          <w:sz w:val="22"/>
          <w:szCs w:val="22"/>
          <w:lang w:val="nl-BE" w:bidi="nl-NL"/>
        </w:rPr>
        <w:t>18.</w:t>
      </w:r>
      <w:r w:rsidRPr="00D63D30">
        <w:rPr>
          <w:b/>
          <w:sz w:val="22"/>
          <w:szCs w:val="22"/>
          <w:lang w:val="nl-BE" w:bidi="nl-NL"/>
        </w:rPr>
        <w:tab/>
      </w:r>
      <w:r w:rsidRPr="00162CBA">
        <w:rPr>
          <w:b/>
          <w:sz w:val="22"/>
          <w:szCs w:val="22"/>
          <w:lang w:val="nl-BE" w:bidi="nl-NL"/>
        </w:rPr>
        <w:t xml:space="preserve">UNIEK IDENTIFICATIEKENMERK </w:t>
      </w:r>
      <w:r w:rsidRPr="00D63D30">
        <w:rPr>
          <w:b/>
          <w:sz w:val="22"/>
          <w:szCs w:val="22"/>
          <w:lang w:val="nl-BE" w:bidi="nl-NL"/>
        </w:rPr>
        <w:t>- VOOR MENSEN LEESBARE GEGEVENS</w:t>
      </w:r>
    </w:p>
    <w:p w14:paraId="18A64857" w14:textId="77777777" w:rsidR="00B269C7" w:rsidRPr="00D63D30" w:rsidRDefault="00B269C7" w:rsidP="00B269C7">
      <w:pPr>
        <w:rPr>
          <w:sz w:val="22"/>
          <w:szCs w:val="22"/>
          <w:lang w:val="nl-BE" w:bidi="nl-NL"/>
        </w:rPr>
      </w:pPr>
    </w:p>
    <w:p w14:paraId="7ACFC7C9" w14:textId="77777777" w:rsidR="00D82944" w:rsidRPr="00B269C7" w:rsidRDefault="00D82944" w:rsidP="00D82944">
      <w:pPr>
        <w:shd w:val="clear" w:color="auto" w:fill="FFFFFF"/>
        <w:suppressAutoHyphens/>
        <w:rPr>
          <w:sz w:val="22"/>
          <w:lang w:val="nl-BE"/>
        </w:rPr>
      </w:pPr>
    </w:p>
    <w:p w14:paraId="3D7A73CA" w14:textId="77777777" w:rsidR="00FD3FEA" w:rsidRDefault="00FD3FEA" w:rsidP="00FD3FEA">
      <w:pPr>
        <w:shd w:val="clear" w:color="auto" w:fill="FFFFFF"/>
        <w:suppressAutoHyphens/>
        <w:rPr>
          <w:sz w:val="22"/>
          <w:lang w:val="nl-NL"/>
        </w:rPr>
      </w:pPr>
    </w:p>
    <w:p w14:paraId="1DB8E95F" w14:textId="77777777" w:rsidR="00FD3FEA" w:rsidRDefault="00FD3FEA" w:rsidP="00FD3FEA">
      <w:pPr>
        <w:pageBreakBefore/>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lastRenderedPageBreak/>
        <w:t>GEGEVENS DIE TEN MINSTE OP PRIMAIRE KLEINVERPAKKINGEN MOETEN WORDEN VERMELD</w:t>
      </w:r>
    </w:p>
    <w:p w14:paraId="59DDA4F2" w14:textId="77777777" w:rsidR="00FD3FEA" w:rsidRDefault="00FD3FEA" w:rsidP="00FD3FEA">
      <w:pPr>
        <w:pStyle w:val="BodyText2"/>
        <w:ind w:left="0" w:firstLine="0"/>
        <w:jc w:val="left"/>
      </w:pPr>
    </w:p>
    <w:p w14:paraId="270DC40A" w14:textId="77777777" w:rsidR="00FD3FEA" w:rsidRDefault="00FD3FEA" w:rsidP="00FD3FEA">
      <w:pPr>
        <w:pBdr>
          <w:top w:val="single" w:sz="4" w:space="1" w:color="auto"/>
          <w:left w:val="single" w:sz="4" w:space="4" w:color="auto"/>
          <w:bottom w:val="single" w:sz="4" w:space="0" w:color="auto"/>
          <w:right w:val="single" w:sz="4" w:space="4" w:color="auto"/>
        </w:pBdr>
        <w:shd w:val="clear" w:color="auto" w:fill="FFFFFF"/>
        <w:suppressAutoHyphens/>
        <w:rPr>
          <w:b/>
          <w:sz w:val="22"/>
          <w:lang w:val="nl-BE"/>
        </w:rPr>
      </w:pPr>
      <w:r>
        <w:rPr>
          <w:b/>
          <w:sz w:val="22"/>
          <w:lang w:val="nl-BE"/>
        </w:rPr>
        <w:t xml:space="preserve">TEKST OP ETIKET </w:t>
      </w:r>
    </w:p>
    <w:p w14:paraId="56266B3B" w14:textId="77777777" w:rsidR="00FD3FEA" w:rsidRDefault="00FD3FEA" w:rsidP="00FD3FEA">
      <w:pPr>
        <w:suppressAutoHyphens/>
        <w:rPr>
          <w:sz w:val="22"/>
          <w:lang w:val="nl-BE"/>
        </w:rPr>
      </w:pPr>
    </w:p>
    <w:p w14:paraId="1AEC87BC" w14:textId="77777777" w:rsidR="00FD3FEA" w:rsidRDefault="00FD3FEA" w:rsidP="00FD3FEA">
      <w:pPr>
        <w:suppressAutoHyphens/>
        <w:rPr>
          <w:sz w:val="22"/>
          <w:lang w:val="nl-BE"/>
        </w:rPr>
      </w:pPr>
    </w:p>
    <w:p w14:paraId="7F1FEDD7" w14:textId="77777777" w:rsidR="00FD3FEA" w:rsidRDefault="00FD3FEA" w:rsidP="00FD3FEA">
      <w:pPr>
        <w:pBdr>
          <w:top w:val="single" w:sz="4" w:space="1" w:color="auto"/>
          <w:left w:val="single" w:sz="4" w:space="4" w:color="auto"/>
          <w:bottom w:val="single" w:sz="4" w:space="0" w:color="auto"/>
          <w:right w:val="single" w:sz="4" w:space="4" w:color="auto"/>
        </w:pBdr>
        <w:shd w:val="clear" w:color="auto" w:fill="FFFFFF"/>
        <w:suppressAutoHyphens/>
        <w:rPr>
          <w:b/>
          <w:sz w:val="22"/>
          <w:lang w:val="nl-BE"/>
        </w:rPr>
      </w:pPr>
      <w:r>
        <w:rPr>
          <w:b/>
          <w:sz w:val="22"/>
          <w:lang w:val="nl-BE"/>
        </w:rPr>
        <w:t>1.</w:t>
      </w:r>
      <w:r>
        <w:rPr>
          <w:b/>
          <w:sz w:val="22"/>
          <w:lang w:val="nl-BE"/>
        </w:rPr>
        <w:tab/>
        <w:t>NAAM VAN HET GENEESMIDDEL EN DE TOEDIENINGWEG(EN)</w:t>
      </w:r>
    </w:p>
    <w:p w14:paraId="06F45A4E" w14:textId="77777777" w:rsidR="00FD3FEA" w:rsidRDefault="00FD3FEA" w:rsidP="00FD3FEA">
      <w:pPr>
        <w:suppressAutoHyphens/>
        <w:rPr>
          <w:sz w:val="22"/>
          <w:lang w:val="nl-BE"/>
        </w:rPr>
      </w:pPr>
    </w:p>
    <w:p w14:paraId="673905ED" w14:textId="23D96A47" w:rsidR="00FD3FEA" w:rsidRDefault="00FD3FEA" w:rsidP="00FD3FEA">
      <w:pPr>
        <w:rPr>
          <w:sz w:val="22"/>
          <w:lang w:val="nl-NL"/>
        </w:rPr>
      </w:pPr>
      <w:r>
        <w:rPr>
          <w:sz w:val="22"/>
          <w:lang w:val="nl-BE"/>
        </w:rPr>
        <w:t>Humalog 100 </w:t>
      </w:r>
      <w:r w:rsidR="00C21744">
        <w:rPr>
          <w:sz w:val="22"/>
          <w:lang w:val="nl-NL"/>
        </w:rPr>
        <w:t>eenheden</w:t>
      </w:r>
      <w:r>
        <w:rPr>
          <w:sz w:val="22"/>
          <w:lang w:val="nl-BE"/>
        </w:rPr>
        <w:t xml:space="preserve">/ml KwikPen </w:t>
      </w:r>
      <w:r>
        <w:rPr>
          <w:sz w:val="22"/>
          <w:lang w:val="nl-NL"/>
        </w:rPr>
        <w:t>oplossing voor injectie</w:t>
      </w:r>
    </w:p>
    <w:p w14:paraId="11A539A8" w14:textId="66CEFD15" w:rsidR="00FD3FEA" w:rsidRDefault="00125893" w:rsidP="00FD3FEA">
      <w:pPr>
        <w:suppressAutoHyphens/>
        <w:rPr>
          <w:sz w:val="22"/>
          <w:lang w:val="nl-BE"/>
        </w:rPr>
      </w:pPr>
      <w:r>
        <w:rPr>
          <w:sz w:val="22"/>
          <w:lang w:val="nl-BE"/>
        </w:rPr>
        <w:t>i</w:t>
      </w:r>
      <w:r w:rsidR="00FD3FEA">
        <w:rPr>
          <w:sz w:val="22"/>
          <w:lang w:val="nl-BE"/>
        </w:rPr>
        <w:t>nsuline lispro</w:t>
      </w:r>
    </w:p>
    <w:p w14:paraId="0AA18C5F" w14:textId="44E20CD9" w:rsidR="00FD3FEA" w:rsidRDefault="00FD3FEA" w:rsidP="00FD3FEA">
      <w:pPr>
        <w:suppressAutoHyphens/>
        <w:rPr>
          <w:sz w:val="22"/>
          <w:lang w:val="nl-BE"/>
        </w:rPr>
      </w:pPr>
      <w:r>
        <w:rPr>
          <w:sz w:val="22"/>
          <w:lang w:val="nl-BE"/>
        </w:rPr>
        <w:t>Subcutaan gebruik</w:t>
      </w:r>
    </w:p>
    <w:p w14:paraId="7292BDAC" w14:textId="77777777" w:rsidR="00FD3FEA" w:rsidRDefault="00FD3FEA" w:rsidP="00FD3FEA">
      <w:pPr>
        <w:suppressAutoHyphens/>
        <w:rPr>
          <w:sz w:val="22"/>
          <w:lang w:val="nl-BE"/>
        </w:rPr>
      </w:pPr>
    </w:p>
    <w:p w14:paraId="0283734A" w14:textId="77777777" w:rsidR="00FD3FEA" w:rsidRDefault="00FD3FEA" w:rsidP="00FD3FEA">
      <w:pPr>
        <w:suppressAutoHyphens/>
        <w:rPr>
          <w:sz w:val="22"/>
          <w:lang w:val="nl-BE"/>
        </w:rPr>
      </w:pPr>
    </w:p>
    <w:p w14:paraId="07EA7E7B" w14:textId="77777777" w:rsidR="00FD3FEA" w:rsidRDefault="00FD3FEA" w:rsidP="00FD3FEA">
      <w:pPr>
        <w:pBdr>
          <w:top w:val="single" w:sz="4" w:space="1" w:color="auto"/>
          <w:left w:val="single" w:sz="4" w:space="4" w:color="auto"/>
          <w:bottom w:val="single" w:sz="4" w:space="0" w:color="auto"/>
          <w:right w:val="single" w:sz="4" w:space="4" w:color="auto"/>
        </w:pBdr>
        <w:shd w:val="clear" w:color="auto" w:fill="FFFFFF"/>
        <w:suppressAutoHyphens/>
        <w:rPr>
          <w:b/>
          <w:sz w:val="22"/>
          <w:lang w:val="nl-BE"/>
        </w:rPr>
      </w:pPr>
      <w:r>
        <w:rPr>
          <w:b/>
          <w:sz w:val="22"/>
          <w:lang w:val="nl-BE"/>
        </w:rPr>
        <w:t>2.</w:t>
      </w:r>
      <w:r>
        <w:rPr>
          <w:b/>
          <w:sz w:val="22"/>
          <w:lang w:val="nl-BE"/>
        </w:rPr>
        <w:tab/>
        <w:t>WIJZE VAN TOEDIENING</w:t>
      </w:r>
    </w:p>
    <w:p w14:paraId="4A02E8B0" w14:textId="77777777" w:rsidR="00FD3FEA" w:rsidRDefault="00FD3FEA" w:rsidP="00FD3FEA">
      <w:pPr>
        <w:suppressAutoHyphens/>
        <w:rPr>
          <w:sz w:val="22"/>
          <w:lang w:val="nl-BE"/>
        </w:rPr>
      </w:pPr>
    </w:p>
    <w:p w14:paraId="6CA574A7" w14:textId="77777777" w:rsidR="00FD3FEA" w:rsidRDefault="00FD3FEA" w:rsidP="00FD3FEA">
      <w:pPr>
        <w:suppressAutoHyphens/>
        <w:rPr>
          <w:sz w:val="22"/>
          <w:lang w:val="nl-BE"/>
        </w:rPr>
      </w:pPr>
    </w:p>
    <w:p w14:paraId="22791B96" w14:textId="77777777" w:rsidR="00FD3FEA" w:rsidRDefault="00FD3FEA" w:rsidP="00FD3FEA">
      <w:pPr>
        <w:pBdr>
          <w:top w:val="single" w:sz="4" w:space="1" w:color="auto"/>
          <w:left w:val="single" w:sz="4" w:space="4" w:color="auto"/>
          <w:bottom w:val="single" w:sz="4" w:space="0" w:color="auto"/>
          <w:right w:val="single" w:sz="4" w:space="4" w:color="auto"/>
        </w:pBdr>
        <w:shd w:val="clear" w:color="auto" w:fill="FFFFFF"/>
        <w:suppressAutoHyphens/>
        <w:rPr>
          <w:b/>
          <w:sz w:val="22"/>
          <w:lang w:val="nl-BE"/>
        </w:rPr>
      </w:pPr>
      <w:r>
        <w:rPr>
          <w:b/>
          <w:sz w:val="22"/>
          <w:lang w:val="nl-BE"/>
        </w:rPr>
        <w:t>3.</w:t>
      </w:r>
      <w:r>
        <w:rPr>
          <w:b/>
          <w:sz w:val="22"/>
          <w:lang w:val="nl-BE"/>
        </w:rPr>
        <w:tab/>
        <w:t>UITERSTE GEBRUIKSDATUM</w:t>
      </w:r>
    </w:p>
    <w:p w14:paraId="1B241925" w14:textId="77777777" w:rsidR="00FD3FEA" w:rsidRDefault="00FD3FEA" w:rsidP="00FD3FEA">
      <w:pPr>
        <w:suppressAutoHyphens/>
        <w:rPr>
          <w:sz w:val="22"/>
          <w:lang w:val="nl-BE"/>
        </w:rPr>
      </w:pPr>
    </w:p>
    <w:p w14:paraId="52E55723" w14:textId="77777777" w:rsidR="00FD3FEA" w:rsidRDefault="00FD3FEA" w:rsidP="00FD3FEA">
      <w:pPr>
        <w:suppressAutoHyphens/>
        <w:rPr>
          <w:sz w:val="22"/>
          <w:lang w:val="nl-BE"/>
        </w:rPr>
      </w:pPr>
      <w:r>
        <w:rPr>
          <w:sz w:val="22"/>
          <w:lang w:val="nl-BE"/>
        </w:rPr>
        <w:t>EXP</w:t>
      </w:r>
    </w:p>
    <w:p w14:paraId="434CCA7B" w14:textId="77777777" w:rsidR="00FD3FEA" w:rsidRDefault="00FD3FEA" w:rsidP="00FD3FEA">
      <w:pPr>
        <w:suppressAutoHyphens/>
        <w:rPr>
          <w:ins w:id="130" w:author="NL RA-4" w:date="2026-04-01T15:54:00Z"/>
          <w:sz w:val="22"/>
          <w:lang w:val="nl-BE"/>
        </w:rPr>
      </w:pPr>
    </w:p>
    <w:p w14:paraId="60AF1429" w14:textId="77777777" w:rsidR="00E46C9E" w:rsidRDefault="00E46C9E" w:rsidP="00FD3FEA">
      <w:pPr>
        <w:suppressAutoHyphens/>
        <w:rPr>
          <w:sz w:val="22"/>
          <w:lang w:val="nl-BE"/>
        </w:rPr>
      </w:pPr>
    </w:p>
    <w:p w14:paraId="7400B8AE" w14:textId="77777777" w:rsidR="00FD3FEA" w:rsidRDefault="00FD3FEA" w:rsidP="00FD3FEA">
      <w:pPr>
        <w:pBdr>
          <w:top w:val="single" w:sz="4" w:space="1" w:color="auto"/>
          <w:left w:val="single" w:sz="4" w:space="4" w:color="auto"/>
          <w:bottom w:val="single" w:sz="4" w:space="0" w:color="auto"/>
          <w:right w:val="single" w:sz="4" w:space="4" w:color="auto"/>
        </w:pBdr>
        <w:shd w:val="clear" w:color="auto" w:fill="FFFFFF"/>
        <w:suppressAutoHyphens/>
        <w:rPr>
          <w:b/>
          <w:sz w:val="22"/>
          <w:lang w:val="nl-BE"/>
        </w:rPr>
      </w:pPr>
      <w:r>
        <w:rPr>
          <w:b/>
          <w:sz w:val="22"/>
          <w:lang w:val="nl-BE"/>
        </w:rPr>
        <w:t>4.</w:t>
      </w:r>
      <w:r>
        <w:rPr>
          <w:b/>
          <w:sz w:val="22"/>
          <w:lang w:val="nl-BE"/>
        </w:rPr>
        <w:tab/>
        <w:t>PARTIJNUMMER</w:t>
      </w:r>
    </w:p>
    <w:p w14:paraId="5AB9EFE8" w14:textId="77777777" w:rsidR="00FD3FEA" w:rsidRDefault="00FD3FEA" w:rsidP="00FD3FEA">
      <w:pPr>
        <w:suppressAutoHyphens/>
        <w:rPr>
          <w:sz w:val="22"/>
          <w:lang w:val="nl-BE"/>
        </w:rPr>
      </w:pPr>
    </w:p>
    <w:p w14:paraId="2A358B7F" w14:textId="77777777" w:rsidR="00FD3FEA" w:rsidRDefault="00FD3FEA" w:rsidP="00FD3FEA">
      <w:pPr>
        <w:pStyle w:val="Header"/>
        <w:tabs>
          <w:tab w:val="clear" w:pos="4320"/>
          <w:tab w:val="clear" w:pos="8640"/>
        </w:tabs>
        <w:suppressAutoHyphens/>
      </w:pPr>
      <w:r>
        <w:t>Lot</w:t>
      </w:r>
    </w:p>
    <w:p w14:paraId="63355669" w14:textId="77777777" w:rsidR="00FD3FEA" w:rsidRDefault="00FD3FEA" w:rsidP="00FD3FEA">
      <w:pPr>
        <w:suppressAutoHyphens/>
        <w:rPr>
          <w:sz w:val="22"/>
          <w:lang w:val="nl-BE"/>
        </w:rPr>
      </w:pPr>
    </w:p>
    <w:p w14:paraId="1040DABB" w14:textId="77777777" w:rsidR="00FD3FEA" w:rsidRDefault="00FD3FEA" w:rsidP="00FD3FEA">
      <w:pPr>
        <w:suppressAutoHyphens/>
        <w:rPr>
          <w:sz w:val="22"/>
          <w:lang w:val="nl-BE"/>
        </w:rPr>
      </w:pPr>
    </w:p>
    <w:p w14:paraId="2313F095" w14:textId="77777777" w:rsidR="00FD3FEA" w:rsidRDefault="00FD3FEA" w:rsidP="00FD3FEA">
      <w:pPr>
        <w:pBdr>
          <w:top w:val="single" w:sz="4" w:space="1" w:color="auto"/>
          <w:left w:val="single" w:sz="4" w:space="4" w:color="auto"/>
          <w:bottom w:val="single" w:sz="4" w:space="0" w:color="auto"/>
          <w:right w:val="single" w:sz="4" w:space="4" w:color="auto"/>
        </w:pBdr>
        <w:shd w:val="clear" w:color="auto" w:fill="FFFFFF"/>
        <w:suppressAutoHyphens/>
        <w:rPr>
          <w:b/>
          <w:sz w:val="22"/>
          <w:lang w:val="nl-BE"/>
        </w:rPr>
      </w:pPr>
      <w:r>
        <w:rPr>
          <w:b/>
          <w:sz w:val="22"/>
          <w:lang w:val="nl-BE"/>
        </w:rPr>
        <w:t>5.</w:t>
      </w:r>
      <w:r>
        <w:rPr>
          <w:b/>
          <w:sz w:val="22"/>
          <w:lang w:val="nl-BE"/>
        </w:rPr>
        <w:tab/>
        <w:t>INHOUD UITGEDRUKT IN GEWICHT, VOLUME OF EENHEID</w:t>
      </w:r>
    </w:p>
    <w:p w14:paraId="4F0143E4" w14:textId="77777777" w:rsidR="00FD3FEA" w:rsidRDefault="00FD3FEA" w:rsidP="00FD3FEA">
      <w:pPr>
        <w:rPr>
          <w:sz w:val="22"/>
          <w:lang w:val="nl-BE"/>
        </w:rPr>
      </w:pPr>
    </w:p>
    <w:p w14:paraId="7E9671C4" w14:textId="1E4BFB3B" w:rsidR="00FD3FEA" w:rsidRDefault="00B0568E" w:rsidP="00FD3FEA">
      <w:pPr>
        <w:rPr>
          <w:sz w:val="22"/>
          <w:lang w:val="nl-NL"/>
        </w:rPr>
      </w:pPr>
      <w:r>
        <w:rPr>
          <w:sz w:val="22"/>
          <w:lang w:val="nl-NL"/>
        </w:rPr>
        <w:t>3</w:t>
      </w:r>
      <w:r w:rsidR="00FD3FEA">
        <w:rPr>
          <w:sz w:val="22"/>
          <w:lang w:val="nl-NL"/>
        </w:rPr>
        <w:t> ml (3,5 mg/ml)</w:t>
      </w:r>
    </w:p>
    <w:p w14:paraId="6C977AA4" w14:textId="77777777" w:rsidR="00FD3FEA" w:rsidRDefault="00FD3FEA" w:rsidP="00FD3FEA">
      <w:pPr>
        <w:ind w:right="11"/>
        <w:rPr>
          <w:sz w:val="22"/>
          <w:lang w:val="nl-NL"/>
        </w:rPr>
      </w:pPr>
    </w:p>
    <w:p w14:paraId="0A48CAF6" w14:textId="77777777" w:rsidR="00FD3FEA" w:rsidRDefault="00FD3FEA" w:rsidP="00FD3FEA">
      <w:pPr>
        <w:suppressAutoHyphens/>
        <w:rPr>
          <w:sz w:val="22"/>
          <w:lang w:val="nl-NL"/>
        </w:rPr>
      </w:pPr>
    </w:p>
    <w:p w14:paraId="259EE9B4" w14:textId="77777777" w:rsidR="00FD3FEA" w:rsidRDefault="00FD3FEA" w:rsidP="00FD3FEA">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6.</w:t>
      </w:r>
      <w:r>
        <w:rPr>
          <w:b/>
          <w:sz w:val="22"/>
          <w:lang w:val="nl-NL"/>
        </w:rPr>
        <w:tab/>
        <w:t>OVERIGE</w:t>
      </w:r>
    </w:p>
    <w:p w14:paraId="5C7869EB" w14:textId="77777777" w:rsidR="00D82944" w:rsidRDefault="00D82944" w:rsidP="00FD3FEA">
      <w:pPr>
        <w:shd w:val="clear" w:color="auto" w:fill="FFFFFF"/>
        <w:suppressAutoHyphens/>
        <w:rPr>
          <w:sz w:val="22"/>
          <w:lang w:val="nl-NL"/>
        </w:rPr>
      </w:pPr>
    </w:p>
    <w:p w14:paraId="128439CF" w14:textId="77777777" w:rsidR="00F566F1" w:rsidRDefault="00F566F1">
      <w:pPr>
        <w:shd w:val="clear" w:color="auto" w:fill="FFFFFF"/>
        <w:suppressAutoHyphens/>
        <w:rPr>
          <w:sz w:val="22"/>
          <w:lang w:val="nl-NL"/>
        </w:rPr>
      </w:pPr>
      <w:r>
        <w:rPr>
          <w:sz w:val="22"/>
          <w:lang w:val="nl-NL"/>
        </w:rPr>
        <w:br w:type="page"/>
      </w:r>
    </w:p>
    <w:p w14:paraId="75AA8114"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lastRenderedPageBreak/>
        <w:t>GEGEVENS DIE OP DE BUITENVERPAKKING MOETEN WORDEN VERMELD</w:t>
      </w:r>
    </w:p>
    <w:p w14:paraId="2926D607" w14:textId="77777777" w:rsidR="00FD3FEA" w:rsidRDefault="00FD3FEA">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p>
    <w:p w14:paraId="51ED8476" w14:textId="77777777" w:rsidR="00FD3FEA" w:rsidRDefault="00FD3FEA">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KARTONNEN DOOS – KwikPen. Verpakking van 5</w:t>
      </w:r>
    </w:p>
    <w:p w14:paraId="1FFF8C5E" w14:textId="77777777" w:rsidR="00F566F1" w:rsidRDefault="00F566F1">
      <w:pPr>
        <w:pStyle w:val="Header"/>
        <w:tabs>
          <w:tab w:val="clear" w:pos="4320"/>
          <w:tab w:val="clear" w:pos="8640"/>
        </w:tabs>
        <w:suppressAutoHyphens/>
      </w:pPr>
    </w:p>
    <w:p w14:paraId="29B8C266"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w:t>
      </w:r>
      <w:r>
        <w:rPr>
          <w:b/>
          <w:sz w:val="22"/>
          <w:lang w:val="nl-NL"/>
        </w:rPr>
        <w:tab/>
        <w:t>NAAM VAN HET GENEESMIDDEL</w:t>
      </w:r>
    </w:p>
    <w:p w14:paraId="30068B23" w14:textId="77777777" w:rsidR="00F566F1" w:rsidRDefault="00F566F1">
      <w:pPr>
        <w:rPr>
          <w:sz w:val="22"/>
          <w:lang w:val="nl-NL"/>
        </w:rPr>
      </w:pPr>
    </w:p>
    <w:p w14:paraId="06148D84" w14:textId="1F99CCCA" w:rsidR="00F566F1" w:rsidRDefault="00F566F1">
      <w:pPr>
        <w:rPr>
          <w:sz w:val="22"/>
          <w:lang w:val="nl-NL"/>
        </w:rPr>
      </w:pPr>
      <w:r>
        <w:rPr>
          <w:sz w:val="22"/>
          <w:lang w:val="nl-BE"/>
        </w:rPr>
        <w:t>Humalog Mix25 100 </w:t>
      </w:r>
      <w:r w:rsidR="00C21744">
        <w:rPr>
          <w:sz w:val="22"/>
          <w:lang w:val="nl-NL"/>
        </w:rPr>
        <w:t>eenheden</w:t>
      </w:r>
      <w:r>
        <w:rPr>
          <w:sz w:val="22"/>
          <w:lang w:val="nl-BE"/>
        </w:rPr>
        <w:t>/ml</w:t>
      </w:r>
      <w:r>
        <w:rPr>
          <w:sz w:val="22"/>
          <w:lang w:val="nl-NL"/>
        </w:rPr>
        <w:t xml:space="preserve"> KwikPen suspensie voor injectie</w:t>
      </w:r>
      <w:r w:rsidR="002F2678">
        <w:rPr>
          <w:sz w:val="22"/>
          <w:lang w:val="nl-NL"/>
        </w:rPr>
        <w:t xml:space="preserve"> in een voorgevulde pen</w:t>
      </w:r>
    </w:p>
    <w:p w14:paraId="5D85C596" w14:textId="6A5222DE" w:rsidR="00F566F1" w:rsidRPr="00B675E4" w:rsidRDefault="00F566F1">
      <w:pPr>
        <w:rPr>
          <w:sz w:val="22"/>
          <w:lang w:val="en-GB"/>
        </w:rPr>
      </w:pPr>
      <w:r w:rsidRPr="00B675E4">
        <w:rPr>
          <w:sz w:val="22"/>
          <w:lang w:val="en-GB"/>
        </w:rPr>
        <w:t xml:space="preserve">25 % insuline lispro en 75 % insuline lispro protamine suspensie </w:t>
      </w:r>
    </w:p>
    <w:p w14:paraId="6FF9F404" w14:textId="77777777" w:rsidR="00F566F1" w:rsidRPr="00B675E4" w:rsidRDefault="00F566F1">
      <w:pPr>
        <w:rPr>
          <w:sz w:val="22"/>
          <w:lang w:val="en-GB"/>
        </w:rPr>
      </w:pPr>
    </w:p>
    <w:p w14:paraId="63132633" w14:textId="77777777" w:rsidR="00F566F1" w:rsidRPr="00B675E4" w:rsidRDefault="00F566F1">
      <w:pPr>
        <w:rPr>
          <w:sz w:val="22"/>
          <w:lang w:val="en-GB"/>
        </w:rPr>
      </w:pPr>
    </w:p>
    <w:p w14:paraId="70AD7054"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2.</w:t>
      </w:r>
      <w:r>
        <w:rPr>
          <w:b/>
          <w:sz w:val="22"/>
          <w:lang w:val="nl-NL"/>
        </w:rPr>
        <w:tab/>
        <w:t>GEHALTE AAN WERKZAME STOF(FEN)</w:t>
      </w:r>
    </w:p>
    <w:p w14:paraId="48BB45BE" w14:textId="77777777" w:rsidR="00F566F1" w:rsidRDefault="00F566F1">
      <w:pPr>
        <w:rPr>
          <w:sz w:val="22"/>
          <w:lang w:val="nl-NL"/>
        </w:rPr>
      </w:pPr>
    </w:p>
    <w:p w14:paraId="536F7459" w14:textId="6C109568" w:rsidR="00F566F1" w:rsidRDefault="00FD3FEA">
      <w:pPr>
        <w:suppressAutoHyphens/>
        <w:rPr>
          <w:sz w:val="22"/>
          <w:lang w:val="nl-BE"/>
        </w:rPr>
      </w:pPr>
      <w:r>
        <w:rPr>
          <w:sz w:val="22"/>
          <w:lang w:val="nl-BE"/>
        </w:rPr>
        <w:t>E</w:t>
      </w:r>
      <w:r w:rsidR="00517892">
        <w:rPr>
          <w:sz w:val="22"/>
          <w:lang w:val="nl-BE"/>
        </w:rPr>
        <w:t>é</w:t>
      </w:r>
      <w:r>
        <w:rPr>
          <w:sz w:val="22"/>
          <w:lang w:val="nl-BE"/>
        </w:rPr>
        <w:t xml:space="preserve">n ml </w:t>
      </w:r>
      <w:r w:rsidR="00172BF4">
        <w:rPr>
          <w:sz w:val="22"/>
          <w:lang w:val="nl-BE"/>
        </w:rPr>
        <w:t xml:space="preserve">suspensie bevat </w:t>
      </w:r>
      <w:r w:rsidR="00B0568E">
        <w:rPr>
          <w:sz w:val="22"/>
          <w:lang w:val="nl-BE"/>
        </w:rPr>
        <w:t>100</w:t>
      </w:r>
      <w:r w:rsidR="00172BF4">
        <w:rPr>
          <w:sz w:val="22"/>
          <w:lang w:val="nl-BE"/>
        </w:rPr>
        <w:t xml:space="preserve"> eenheden insuline lispro (overeenkomend met 3,5 mg)</w:t>
      </w:r>
      <w:r w:rsidR="00125893">
        <w:rPr>
          <w:sz w:val="22"/>
          <w:lang w:val="nl-BE"/>
        </w:rPr>
        <w:t>.</w:t>
      </w:r>
    </w:p>
    <w:p w14:paraId="75CF4A81" w14:textId="77777777" w:rsidR="00F566F1" w:rsidRDefault="00F566F1">
      <w:pPr>
        <w:suppressAutoHyphens/>
        <w:rPr>
          <w:sz w:val="22"/>
          <w:lang w:val="nl-BE"/>
        </w:rPr>
      </w:pPr>
    </w:p>
    <w:p w14:paraId="2C6A1E57"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BE"/>
        </w:rPr>
      </w:pPr>
      <w:r>
        <w:rPr>
          <w:b/>
          <w:sz w:val="22"/>
          <w:lang w:val="nl-BE"/>
        </w:rPr>
        <w:t>3.</w:t>
      </w:r>
      <w:r>
        <w:rPr>
          <w:b/>
          <w:sz w:val="22"/>
          <w:lang w:val="nl-BE"/>
        </w:rPr>
        <w:tab/>
        <w:t>LIJST VAN HULPSTOFFEN</w:t>
      </w:r>
    </w:p>
    <w:p w14:paraId="7E1AC399" w14:textId="77777777" w:rsidR="00F566F1" w:rsidRDefault="00F566F1">
      <w:pPr>
        <w:rPr>
          <w:sz w:val="22"/>
          <w:lang w:val="nl-BE"/>
        </w:rPr>
      </w:pPr>
    </w:p>
    <w:p w14:paraId="63CEB62C" w14:textId="77777777" w:rsidR="00F566F1" w:rsidRDefault="00F566F1">
      <w:pPr>
        <w:rPr>
          <w:sz w:val="22"/>
          <w:lang w:val="nl-NL"/>
        </w:rPr>
      </w:pPr>
      <w:r>
        <w:rPr>
          <w:sz w:val="22"/>
          <w:lang w:val="nl-NL"/>
        </w:rPr>
        <w:t>Bevat protaminesulfaat, glycerol, zinkoxide, dibasisch natriumwaterstoffosfaat 7 H</w:t>
      </w:r>
      <w:r>
        <w:rPr>
          <w:sz w:val="22"/>
          <w:szCs w:val="22"/>
          <w:vertAlign w:val="subscript"/>
          <w:lang w:val="nl-NL"/>
        </w:rPr>
        <w:t>2</w:t>
      </w:r>
      <w:r>
        <w:rPr>
          <w:sz w:val="22"/>
          <w:lang w:val="nl-NL"/>
        </w:rPr>
        <w:t xml:space="preserve">O, met als conserveermiddelen m-cresol en fenol in water voor injectie. </w:t>
      </w:r>
    </w:p>
    <w:p w14:paraId="0C2F9DEA" w14:textId="2902A539" w:rsidR="00F566F1" w:rsidRDefault="00F566F1">
      <w:pPr>
        <w:suppressAutoHyphens/>
        <w:rPr>
          <w:sz w:val="22"/>
          <w:lang w:val="nl-BE"/>
        </w:rPr>
      </w:pPr>
      <w:r>
        <w:rPr>
          <w:sz w:val="22"/>
          <w:lang w:val="nl-NL"/>
        </w:rPr>
        <w:t>Er kan natriumhydroxide en/of zoutzuur zijn toegevoegd voor de instelling van de zuurgraad.</w:t>
      </w:r>
      <w:r w:rsidR="00B269C7">
        <w:rPr>
          <w:sz w:val="22"/>
          <w:lang w:val="nl-NL"/>
        </w:rPr>
        <w:t xml:space="preserve"> </w:t>
      </w:r>
      <w:r w:rsidR="00B269C7" w:rsidRPr="00843426">
        <w:rPr>
          <w:sz w:val="22"/>
          <w:highlight w:val="lightGray"/>
          <w:lang w:val="nl-NL"/>
        </w:rPr>
        <w:t>Zie de bijsluiter voor meer informat</w:t>
      </w:r>
      <w:r w:rsidR="00B269C7" w:rsidRPr="00EF3CB9">
        <w:rPr>
          <w:sz w:val="22"/>
          <w:highlight w:val="lightGray"/>
          <w:lang w:val="nl-NL"/>
        </w:rPr>
        <w:t>ie</w:t>
      </w:r>
      <w:r w:rsidR="00B269C7" w:rsidRPr="00C35623">
        <w:rPr>
          <w:sz w:val="22"/>
          <w:highlight w:val="lightGray"/>
          <w:lang w:val="nl-NL"/>
        </w:rPr>
        <w:t>.</w:t>
      </w:r>
    </w:p>
    <w:p w14:paraId="19C9CB03" w14:textId="77777777" w:rsidR="00F566F1" w:rsidRDefault="00F566F1">
      <w:pPr>
        <w:suppressAutoHyphens/>
        <w:rPr>
          <w:sz w:val="22"/>
          <w:lang w:val="nl-BE"/>
        </w:rPr>
      </w:pPr>
    </w:p>
    <w:p w14:paraId="6D7E03FC" w14:textId="77777777" w:rsidR="00F566F1" w:rsidRDefault="00F566F1">
      <w:pPr>
        <w:suppressAutoHyphens/>
        <w:rPr>
          <w:sz w:val="22"/>
          <w:lang w:val="nl-BE"/>
        </w:rPr>
      </w:pPr>
    </w:p>
    <w:p w14:paraId="166BC8D8"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BE"/>
        </w:rPr>
      </w:pPr>
      <w:r>
        <w:rPr>
          <w:b/>
          <w:sz w:val="22"/>
          <w:lang w:val="nl-BE"/>
        </w:rPr>
        <w:t>4.</w:t>
      </w:r>
      <w:r>
        <w:rPr>
          <w:b/>
          <w:sz w:val="22"/>
          <w:lang w:val="nl-BE"/>
        </w:rPr>
        <w:tab/>
        <w:t>FARMACEUTISCHE VORM EN INHOUD</w:t>
      </w:r>
    </w:p>
    <w:p w14:paraId="4004C855" w14:textId="77777777" w:rsidR="00F566F1" w:rsidRDefault="00F566F1">
      <w:pPr>
        <w:suppressAutoHyphens/>
        <w:rPr>
          <w:sz w:val="22"/>
          <w:lang w:val="nl-BE"/>
        </w:rPr>
      </w:pPr>
    </w:p>
    <w:p w14:paraId="128631C2" w14:textId="2F13AEC2" w:rsidR="00172BF4" w:rsidRDefault="00F566F1">
      <w:pPr>
        <w:pStyle w:val="Header"/>
        <w:tabs>
          <w:tab w:val="clear" w:pos="4320"/>
          <w:tab w:val="clear" w:pos="8640"/>
        </w:tabs>
        <w:suppressAutoHyphens/>
        <w:rPr>
          <w:lang w:val="nl-BE"/>
        </w:rPr>
      </w:pPr>
      <w:r w:rsidRPr="006D4843">
        <w:rPr>
          <w:highlight w:val="lightGray"/>
        </w:rPr>
        <w:t>Suspensie voor injectie</w:t>
      </w:r>
    </w:p>
    <w:p w14:paraId="412FA0E4" w14:textId="77777777" w:rsidR="00172BF4" w:rsidRDefault="00172BF4">
      <w:pPr>
        <w:pStyle w:val="Header"/>
        <w:tabs>
          <w:tab w:val="clear" w:pos="4320"/>
          <w:tab w:val="clear" w:pos="8640"/>
        </w:tabs>
        <w:suppressAutoHyphens/>
        <w:rPr>
          <w:lang w:val="nl-BE"/>
        </w:rPr>
      </w:pPr>
    </w:p>
    <w:p w14:paraId="5B3C1442" w14:textId="77777777" w:rsidR="00F566F1" w:rsidRDefault="00F566F1">
      <w:pPr>
        <w:pStyle w:val="Header"/>
        <w:tabs>
          <w:tab w:val="clear" w:pos="4320"/>
          <w:tab w:val="clear" w:pos="8640"/>
        </w:tabs>
        <w:suppressAutoHyphens/>
        <w:rPr>
          <w:lang w:val="nl-BE"/>
        </w:rPr>
      </w:pPr>
      <w:r>
        <w:rPr>
          <w:lang w:val="nl-BE"/>
        </w:rPr>
        <w:t xml:space="preserve">5 </w:t>
      </w:r>
      <w:r w:rsidR="00172BF4">
        <w:rPr>
          <w:lang w:val="nl-BE"/>
        </w:rPr>
        <w:t xml:space="preserve">pennen van </w:t>
      </w:r>
      <w:r>
        <w:rPr>
          <w:lang w:val="nl-BE"/>
        </w:rPr>
        <w:t xml:space="preserve">3 ml </w:t>
      </w:r>
    </w:p>
    <w:p w14:paraId="2AE2021E" w14:textId="77777777" w:rsidR="00F566F1" w:rsidRDefault="00F566F1">
      <w:pPr>
        <w:pStyle w:val="Header"/>
        <w:tabs>
          <w:tab w:val="clear" w:pos="4320"/>
          <w:tab w:val="clear" w:pos="8640"/>
        </w:tabs>
        <w:suppressAutoHyphens/>
        <w:rPr>
          <w:lang w:val="nl-BE"/>
        </w:rPr>
      </w:pPr>
    </w:p>
    <w:p w14:paraId="3B780015" w14:textId="77777777" w:rsidR="00F566F1" w:rsidRDefault="00F566F1">
      <w:pPr>
        <w:pStyle w:val="Header"/>
        <w:tabs>
          <w:tab w:val="clear" w:pos="4320"/>
          <w:tab w:val="clear" w:pos="8640"/>
        </w:tabs>
        <w:suppressAutoHyphens/>
        <w:rPr>
          <w:lang w:val="nl-BE"/>
        </w:rPr>
      </w:pPr>
    </w:p>
    <w:p w14:paraId="05A7EE8A"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BE"/>
        </w:rPr>
      </w:pPr>
      <w:r>
        <w:rPr>
          <w:b/>
          <w:sz w:val="22"/>
          <w:lang w:val="nl-BE"/>
        </w:rPr>
        <w:t>5.</w:t>
      </w:r>
      <w:r>
        <w:rPr>
          <w:b/>
          <w:sz w:val="22"/>
          <w:lang w:val="nl-BE"/>
        </w:rPr>
        <w:tab/>
        <w:t>WIJZE VAN GEBRUIK EN TOEDIENINGSWEG(EN)</w:t>
      </w:r>
    </w:p>
    <w:p w14:paraId="1676CD7F" w14:textId="77777777" w:rsidR="00F566F1" w:rsidRDefault="00F566F1">
      <w:pPr>
        <w:suppressAutoHyphens/>
        <w:rPr>
          <w:sz w:val="22"/>
          <w:lang w:val="nl-BE"/>
        </w:rPr>
      </w:pPr>
    </w:p>
    <w:p w14:paraId="66B63ECD" w14:textId="77777777" w:rsidR="00172BF4" w:rsidRPr="007A35CC" w:rsidRDefault="00172BF4" w:rsidP="00172BF4">
      <w:pPr>
        <w:rPr>
          <w:sz w:val="22"/>
          <w:szCs w:val="22"/>
          <w:lang w:val="nl-BE"/>
        </w:rPr>
      </w:pPr>
      <w:r w:rsidRPr="007A35CC">
        <w:rPr>
          <w:sz w:val="22"/>
          <w:szCs w:val="22"/>
          <w:lang w:val="nl-NL"/>
        </w:rPr>
        <w:t>Lees voor het gebruik de bijsluiter.</w:t>
      </w:r>
    </w:p>
    <w:p w14:paraId="78942B1E" w14:textId="77777777" w:rsidR="00F566F1" w:rsidRDefault="00F566F1">
      <w:pPr>
        <w:suppressAutoHyphens/>
        <w:rPr>
          <w:sz w:val="22"/>
          <w:lang w:val="nl-BE"/>
        </w:rPr>
      </w:pPr>
      <w:r>
        <w:rPr>
          <w:sz w:val="22"/>
          <w:lang w:val="nl-BE"/>
        </w:rPr>
        <w:t>Subcutaan gebruik</w:t>
      </w:r>
    </w:p>
    <w:p w14:paraId="67470645" w14:textId="77777777" w:rsidR="00F566F1" w:rsidRDefault="00F566F1">
      <w:pPr>
        <w:suppressAutoHyphens/>
        <w:rPr>
          <w:sz w:val="22"/>
          <w:lang w:val="nl-BE"/>
        </w:rPr>
      </w:pPr>
    </w:p>
    <w:p w14:paraId="2AC88652" w14:textId="77777777" w:rsidR="00F566F1" w:rsidRDefault="00F566F1">
      <w:pPr>
        <w:suppressAutoHyphens/>
        <w:rPr>
          <w:sz w:val="22"/>
          <w:lang w:val="nl-BE"/>
        </w:rPr>
      </w:pPr>
    </w:p>
    <w:p w14:paraId="69D5B7ED" w14:textId="77777777" w:rsidR="00F566F1" w:rsidRDefault="00F566F1" w:rsidP="00172BF4">
      <w:pPr>
        <w:pBdr>
          <w:top w:val="single" w:sz="4" w:space="1" w:color="auto"/>
          <w:left w:val="single" w:sz="4" w:space="4" w:color="auto"/>
          <w:bottom w:val="single" w:sz="4" w:space="0" w:color="auto"/>
          <w:right w:val="single" w:sz="4" w:space="4" w:color="auto"/>
        </w:pBdr>
        <w:shd w:val="clear" w:color="auto" w:fill="FFFFFF"/>
        <w:suppressAutoHyphens/>
        <w:ind w:left="567" w:hanging="567"/>
        <w:rPr>
          <w:b/>
          <w:sz w:val="22"/>
          <w:lang w:val="nl-BE"/>
        </w:rPr>
      </w:pPr>
      <w:r>
        <w:rPr>
          <w:b/>
          <w:sz w:val="22"/>
          <w:lang w:val="nl-BE"/>
        </w:rPr>
        <w:t>6.</w:t>
      </w:r>
      <w:r>
        <w:rPr>
          <w:b/>
          <w:sz w:val="22"/>
          <w:lang w:val="nl-BE"/>
        </w:rPr>
        <w:tab/>
        <w:t xml:space="preserve">EEN SPECIALE WAARSCHUWING DAT HET GENEESMIDDEL BUITEN HET ZICHT </w:t>
      </w:r>
      <w:r w:rsidR="00172BF4">
        <w:rPr>
          <w:b/>
          <w:sz w:val="22"/>
          <w:lang w:val="nl-BE"/>
        </w:rPr>
        <w:t xml:space="preserve">EN BEREIK </w:t>
      </w:r>
      <w:r>
        <w:rPr>
          <w:b/>
          <w:sz w:val="22"/>
          <w:lang w:val="nl-BE"/>
        </w:rPr>
        <w:t>VAN KINDEREN DIENT TE WORDEN GEHOUDEN</w:t>
      </w:r>
    </w:p>
    <w:p w14:paraId="46FDEB85" w14:textId="77777777" w:rsidR="00F566F1" w:rsidRDefault="00F566F1">
      <w:pPr>
        <w:suppressAutoHyphens/>
        <w:rPr>
          <w:sz w:val="22"/>
          <w:lang w:val="nl-BE"/>
        </w:rPr>
      </w:pPr>
    </w:p>
    <w:p w14:paraId="164120CA" w14:textId="42D4A863" w:rsidR="00172BF4" w:rsidRPr="007A35CC" w:rsidRDefault="00172BF4" w:rsidP="00172BF4">
      <w:pPr>
        <w:outlineLvl w:val="0"/>
        <w:rPr>
          <w:sz w:val="22"/>
          <w:szCs w:val="22"/>
          <w:lang w:val="nl-BE"/>
        </w:rPr>
      </w:pPr>
      <w:r w:rsidRPr="007A35CC">
        <w:rPr>
          <w:sz w:val="22"/>
          <w:szCs w:val="22"/>
          <w:lang w:val="nl-BE"/>
        </w:rPr>
        <w:t>Buiten het zicht en bereik van kinderen houden.</w:t>
      </w:r>
      <w:r w:rsidR="0060729C">
        <w:rPr>
          <w:sz w:val="22"/>
          <w:szCs w:val="22"/>
          <w:lang w:val="nl-BE"/>
        </w:rPr>
        <w:fldChar w:fldCharType="begin"/>
      </w:r>
      <w:r w:rsidR="0060729C">
        <w:rPr>
          <w:sz w:val="22"/>
          <w:szCs w:val="22"/>
          <w:lang w:val="nl-BE"/>
        </w:rPr>
        <w:instrText xml:space="preserve"> DOCVARIABLE vault_nd_a7be6821-dfde-488f-b500-c654ee080078 \* MERGEFORMAT </w:instrText>
      </w:r>
      <w:r w:rsidR="0060729C">
        <w:rPr>
          <w:sz w:val="22"/>
          <w:szCs w:val="22"/>
          <w:lang w:val="nl-BE"/>
        </w:rPr>
        <w:fldChar w:fldCharType="separate"/>
      </w:r>
      <w:r w:rsidR="0060729C">
        <w:rPr>
          <w:sz w:val="22"/>
          <w:szCs w:val="22"/>
          <w:lang w:val="nl-BE"/>
        </w:rPr>
        <w:t xml:space="preserve"> </w:t>
      </w:r>
      <w:r w:rsidR="0060729C">
        <w:rPr>
          <w:sz w:val="22"/>
          <w:szCs w:val="22"/>
          <w:lang w:val="nl-BE"/>
        </w:rPr>
        <w:fldChar w:fldCharType="end"/>
      </w:r>
    </w:p>
    <w:p w14:paraId="5B93A632" w14:textId="77777777" w:rsidR="00F566F1" w:rsidRDefault="00F566F1">
      <w:pPr>
        <w:suppressAutoHyphens/>
        <w:rPr>
          <w:sz w:val="22"/>
          <w:lang w:val="nl-BE"/>
        </w:rPr>
      </w:pPr>
    </w:p>
    <w:p w14:paraId="4A5BAA93" w14:textId="77777777" w:rsidR="00F566F1" w:rsidRDefault="00F566F1">
      <w:pPr>
        <w:suppressAutoHyphens/>
        <w:rPr>
          <w:sz w:val="22"/>
          <w:lang w:val="nl-BE"/>
        </w:rPr>
      </w:pPr>
    </w:p>
    <w:p w14:paraId="39AB9E26"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7.</w:t>
      </w:r>
      <w:r>
        <w:rPr>
          <w:b/>
          <w:sz w:val="22"/>
          <w:lang w:val="nl-NL"/>
        </w:rPr>
        <w:tab/>
        <w:t>ANDERE SPECIALE WAARSCHUWING(EN), INDIEN NODIG</w:t>
      </w:r>
    </w:p>
    <w:p w14:paraId="07DEDBFE" w14:textId="77777777" w:rsidR="00F566F1" w:rsidRDefault="00F566F1">
      <w:pPr>
        <w:suppressAutoHyphens/>
        <w:rPr>
          <w:b/>
          <w:sz w:val="22"/>
          <w:lang w:val="nl-NL"/>
        </w:rPr>
      </w:pPr>
    </w:p>
    <w:p w14:paraId="21E48E06" w14:textId="77777777" w:rsidR="00F566F1" w:rsidRDefault="00F566F1">
      <w:pPr>
        <w:suppressAutoHyphens/>
        <w:rPr>
          <w:sz w:val="22"/>
          <w:lang w:val="nl-NL"/>
        </w:rPr>
      </w:pPr>
      <w:r>
        <w:rPr>
          <w:sz w:val="22"/>
          <w:lang w:val="nl-NL"/>
        </w:rPr>
        <w:t>Voorzichtig resuspenderen. Zie bijgesloten informatie.</w:t>
      </w:r>
    </w:p>
    <w:p w14:paraId="58295139" w14:textId="77777777" w:rsidR="00F566F1" w:rsidRDefault="00F566F1">
      <w:pPr>
        <w:suppressAutoHyphens/>
        <w:rPr>
          <w:sz w:val="22"/>
          <w:lang w:val="nl-NL"/>
        </w:rPr>
      </w:pPr>
    </w:p>
    <w:p w14:paraId="441DD7C4" w14:textId="77777777" w:rsidR="00F566F1" w:rsidRDefault="00F566F1">
      <w:pPr>
        <w:suppressAutoHyphens/>
        <w:rPr>
          <w:sz w:val="22"/>
          <w:lang w:val="nl-NL"/>
        </w:rPr>
      </w:pPr>
    </w:p>
    <w:p w14:paraId="47EB4ECC"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8.</w:t>
      </w:r>
      <w:r>
        <w:rPr>
          <w:b/>
          <w:sz w:val="22"/>
          <w:lang w:val="nl-NL"/>
        </w:rPr>
        <w:tab/>
        <w:t>UITERSTE GEBRUIKSDATUM</w:t>
      </w:r>
    </w:p>
    <w:p w14:paraId="293AC4B9" w14:textId="77777777" w:rsidR="00F566F1" w:rsidRDefault="00F566F1">
      <w:pPr>
        <w:suppressAutoHyphens/>
        <w:rPr>
          <w:sz w:val="22"/>
          <w:lang w:val="nl-NL"/>
        </w:rPr>
      </w:pPr>
    </w:p>
    <w:p w14:paraId="4E99B42A" w14:textId="77777777" w:rsidR="00F566F1" w:rsidRDefault="00F566F1">
      <w:pPr>
        <w:suppressAutoHyphens/>
        <w:rPr>
          <w:sz w:val="22"/>
          <w:lang w:val="nl-NL"/>
        </w:rPr>
      </w:pPr>
      <w:r>
        <w:rPr>
          <w:sz w:val="22"/>
          <w:lang w:val="nl-NL"/>
        </w:rPr>
        <w:t>EXP</w:t>
      </w:r>
    </w:p>
    <w:p w14:paraId="79A1899E" w14:textId="77777777" w:rsidR="00F566F1" w:rsidRDefault="00F566F1">
      <w:pPr>
        <w:suppressAutoHyphens/>
        <w:rPr>
          <w:sz w:val="22"/>
          <w:lang w:val="nl-NL"/>
        </w:rPr>
      </w:pPr>
    </w:p>
    <w:p w14:paraId="452974D9" w14:textId="77777777" w:rsidR="00F566F1" w:rsidRDefault="00F566F1">
      <w:pPr>
        <w:suppressAutoHyphens/>
        <w:rPr>
          <w:sz w:val="22"/>
          <w:lang w:val="nl-NL"/>
        </w:rPr>
      </w:pPr>
    </w:p>
    <w:p w14:paraId="62748BCF" w14:textId="77777777" w:rsidR="00F566F1" w:rsidRDefault="00F566F1" w:rsidP="00BB5FD5">
      <w:pPr>
        <w:keepNext/>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9.</w:t>
      </w:r>
      <w:r>
        <w:rPr>
          <w:b/>
          <w:sz w:val="22"/>
          <w:lang w:val="nl-NL"/>
        </w:rPr>
        <w:tab/>
        <w:t>BIJZONDERE VOORZORGSMAATREGELEN VOOR DE BEWARING</w:t>
      </w:r>
    </w:p>
    <w:p w14:paraId="2C248261" w14:textId="77777777" w:rsidR="00F566F1" w:rsidRDefault="00F566F1">
      <w:pPr>
        <w:rPr>
          <w:sz w:val="22"/>
          <w:lang w:val="nl-NL"/>
        </w:rPr>
      </w:pPr>
    </w:p>
    <w:p w14:paraId="0FAA9896" w14:textId="253533BD" w:rsidR="00F566F1" w:rsidRDefault="00F566F1">
      <w:pPr>
        <w:rPr>
          <w:noProof/>
          <w:sz w:val="22"/>
          <w:szCs w:val="22"/>
          <w:highlight w:val="yellow"/>
          <w:lang w:val="nl-NL"/>
        </w:rPr>
      </w:pPr>
      <w:r>
        <w:rPr>
          <w:noProof/>
          <w:snapToGrid w:val="0"/>
          <w:sz w:val="22"/>
          <w:szCs w:val="22"/>
          <w:lang w:val="nl-NL"/>
        </w:rPr>
        <w:t>Bewaren in de koelkast</w:t>
      </w:r>
      <w:r>
        <w:rPr>
          <w:noProof/>
          <w:sz w:val="22"/>
          <w:szCs w:val="22"/>
          <w:lang w:val="nl-NL"/>
        </w:rPr>
        <w:t xml:space="preserve"> (2</w:t>
      </w:r>
      <w:r>
        <w:rPr>
          <w:noProof/>
          <w:snapToGrid w:val="0"/>
          <w:sz w:val="22"/>
          <w:szCs w:val="22"/>
          <w:lang w:val="nl-NL" w:eastAsia="nl-NL"/>
        </w:rPr>
        <w:t>°C</w:t>
      </w:r>
      <w:r>
        <w:rPr>
          <w:noProof/>
          <w:sz w:val="22"/>
          <w:szCs w:val="22"/>
          <w:lang w:val="lt-LT"/>
        </w:rPr>
        <w:t xml:space="preserve"> – </w:t>
      </w:r>
      <w:r>
        <w:rPr>
          <w:noProof/>
          <w:sz w:val="22"/>
          <w:szCs w:val="22"/>
          <w:lang w:val="nl-NL"/>
        </w:rPr>
        <w:t>8</w:t>
      </w:r>
      <w:r>
        <w:rPr>
          <w:noProof/>
          <w:snapToGrid w:val="0"/>
          <w:sz w:val="22"/>
          <w:szCs w:val="22"/>
          <w:lang w:val="nl-NL" w:eastAsia="nl-NL"/>
        </w:rPr>
        <w:t>°C).</w:t>
      </w:r>
    </w:p>
    <w:p w14:paraId="1EAC61B3" w14:textId="77777777" w:rsidR="00F566F1" w:rsidRDefault="00F566F1">
      <w:pPr>
        <w:suppressAutoHyphens/>
        <w:rPr>
          <w:noProof/>
          <w:sz w:val="22"/>
          <w:szCs w:val="22"/>
          <w:lang w:val="nl-NL"/>
        </w:rPr>
      </w:pPr>
      <w:r>
        <w:rPr>
          <w:noProof/>
          <w:sz w:val="22"/>
          <w:szCs w:val="22"/>
          <w:lang w:val="nl-NL"/>
        </w:rPr>
        <w:t xml:space="preserve">Niet in de vriezer bewaren. </w:t>
      </w:r>
    </w:p>
    <w:p w14:paraId="562CD423" w14:textId="77777777" w:rsidR="00F566F1" w:rsidRDefault="00F566F1">
      <w:pPr>
        <w:rPr>
          <w:sz w:val="22"/>
          <w:lang w:val="nl-BE"/>
        </w:rPr>
      </w:pPr>
      <w:r>
        <w:rPr>
          <w:sz w:val="22"/>
          <w:lang w:val="nl-BE"/>
        </w:rPr>
        <w:t>Niet blootstellen aan direct zonlicht en overmatige hitte.</w:t>
      </w:r>
    </w:p>
    <w:p w14:paraId="10D320D4" w14:textId="050EA0C5" w:rsidR="00F566F1" w:rsidRDefault="00F566F1">
      <w:pPr>
        <w:suppressAutoHyphens/>
        <w:rPr>
          <w:sz w:val="22"/>
          <w:lang w:val="nl-NL"/>
        </w:rPr>
      </w:pPr>
      <w:r>
        <w:rPr>
          <w:sz w:val="22"/>
          <w:lang w:val="nl-NL"/>
        </w:rPr>
        <w:lastRenderedPageBreak/>
        <w:t>Wanneer de pennen in gebruik zijn, kunnen deze tot 28 dagen worden bewaard beneden + 30°C en niet in de koelkast.</w:t>
      </w:r>
    </w:p>
    <w:p w14:paraId="0E9F1DE4" w14:textId="77777777" w:rsidR="00F566F1" w:rsidRDefault="00F566F1">
      <w:pPr>
        <w:pStyle w:val="Header"/>
        <w:tabs>
          <w:tab w:val="clear" w:pos="4320"/>
          <w:tab w:val="clear" w:pos="8640"/>
        </w:tabs>
        <w:suppressAutoHyphens/>
      </w:pPr>
    </w:p>
    <w:p w14:paraId="094A6223" w14:textId="77777777" w:rsidR="00F566F1" w:rsidRDefault="00F566F1">
      <w:pPr>
        <w:pStyle w:val="Header"/>
        <w:tabs>
          <w:tab w:val="clear" w:pos="4320"/>
          <w:tab w:val="clear" w:pos="8640"/>
        </w:tabs>
        <w:suppressAutoHyphens/>
      </w:pPr>
    </w:p>
    <w:p w14:paraId="05A395EF" w14:textId="77777777" w:rsidR="00F566F1" w:rsidRDefault="00F566F1" w:rsidP="00172BF4">
      <w:pPr>
        <w:pBdr>
          <w:top w:val="single" w:sz="4" w:space="1" w:color="auto"/>
          <w:left w:val="single" w:sz="4" w:space="4" w:color="auto"/>
          <w:bottom w:val="single" w:sz="4" w:space="0" w:color="auto"/>
          <w:right w:val="single" w:sz="4" w:space="4" w:color="auto"/>
        </w:pBdr>
        <w:shd w:val="clear" w:color="auto" w:fill="FFFFFF"/>
        <w:suppressAutoHyphens/>
        <w:ind w:left="567" w:hanging="567"/>
        <w:rPr>
          <w:b/>
          <w:sz w:val="22"/>
          <w:lang w:val="nl-NL"/>
        </w:rPr>
      </w:pPr>
      <w:r>
        <w:rPr>
          <w:b/>
          <w:sz w:val="22"/>
          <w:lang w:val="nl-NL"/>
        </w:rPr>
        <w:t>10.</w:t>
      </w:r>
      <w:r>
        <w:rPr>
          <w:b/>
          <w:sz w:val="22"/>
          <w:lang w:val="nl-NL"/>
        </w:rPr>
        <w:tab/>
        <w:t>BIJZONDERE VOORZORGSMAATREGELEN VOOR HET VERWIJDEREN VAN NIET-GEBRUIKTE GENEESMIDDELEN OF DAARVAN AFGELEIDE AFVALSTOFFEN (INDIEN VAN TOEPASSING)</w:t>
      </w:r>
    </w:p>
    <w:p w14:paraId="6FBBB4A8" w14:textId="77777777" w:rsidR="00F566F1" w:rsidRDefault="00F566F1">
      <w:pPr>
        <w:suppressAutoHyphens/>
        <w:rPr>
          <w:sz w:val="22"/>
          <w:lang w:val="nl-NL"/>
        </w:rPr>
      </w:pPr>
    </w:p>
    <w:p w14:paraId="0F0E9223" w14:textId="77777777" w:rsidR="00F566F1" w:rsidRDefault="00F566F1">
      <w:pPr>
        <w:suppressAutoHyphens/>
        <w:rPr>
          <w:sz w:val="22"/>
          <w:lang w:val="nl-NL"/>
        </w:rPr>
      </w:pPr>
    </w:p>
    <w:p w14:paraId="3D08FAFE" w14:textId="77777777" w:rsidR="00F566F1" w:rsidRDefault="00F566F1" w:rsidP="00172BF4">
      <w:pPr>
        <w:pBdr>
          <w:top w:val="single" w:sz="4" w:space="1" w:color="auto"/>
          <w:left w:val="single" w:sz="4" w:space="4" w:color="auto"/>
          <w:bottom w:val="single" w:sz="4" w:space="0" w:color="auto"/>
          <w:right w:val="single" w:sz="4" w:space="4" w:color="auto"/>
        </w:pBdr>
        <w:shd w:val="clear" w:color="auto" w:fill="FFFFFF"/>
        <w:suppressAutoHyphens/>
        <w:ind w:left="567" w:hanging="567"/>
        <w:rPr>
          <w:b/>
          <w:sz w:val="22"/>
          <w:lang w:val="nl-NL"/>
        </w:rPr>
      </w:pPr>
      <w:r>
        <w:rPr>
          <w:b/>
          <w:sz w:val="22"/>
          <w:lang w:val="nl-NL"/>
        </w:rPr>
        <w:t>11.</w:t>
      </w:r>
      <w:r>
        <w:rPr>
          <w:b/>
          <w:sz w:val="22"/>
          <w:lang w:val="nl-NL"/>
        </w:rPr>
        <w:tab/>
        <w:t>NAAM EN ADRES VAN DE HOUDER VAN DE VERGUNNING VOOR HET IN DE HANDEL BRENGEN</w:t>
      </w:r>
    </w:p>
    <w:p w14:paraId="1C91B78B" w14:textId="77777777" w:rsidR="00F566F1" w:rsidRDefault="00F566F1">
      <w:pPr>
        <w:suppressAutoHyphens/>
        <w:rPr>
          <w:sz w:val="22"/>
          <w:lang w:val="nl-NL"/>
        </w:rPr>
      </w:pPr>
    </w:p>
    <w:p w14:paraId="1D3B1E19" w14:textId="77777777" w:rsidR="00F566F1" w:rsidRDefault="00F566F1">
      <w:pPr>
        <w:suppressAutoHyphens/>
        <w:rPr>
          <w:sz w:val="22"/>
          <w:lang w:val="nl-NL"/>
        </w:rPr>
      </w:pPr>
      <w:r>
        <w:rPr>
          <w:sz w:val="22"/>
          <w:lang w:val="nl-NL"/>
        </w:rPr>
        <w:t>Eli Lilly Nederland B.V.</w:t>
      </w:r>
    </w:p>
    <w:p w14:paraId="7FFE6D4F" w14:textId="62BED2C4" w:rsidR="00095E32" w:rsidRPr="001B289B" w:rsidRDefault="005A6080">
      <w:pPr>
        <w:suppressAutoHyphens/>
        <w:rPr>
          <w:sz w:val="22"/>
          <w:szCs w:val="22"/>
          <w:lang w:val="nl-NL"/>
        </w:rPr>
      </w:pPr>
      <w:r>
        <w:rPr>
          <w:sz w:val="22"/>
          <w:szCs w:val="22"/>
          <w:lang w:val="nl-NL"/>
        </w:rPr>
        <w:t>Orteliuslaan 1000</w:t>
      </w:r>
      <w:r w:rsidR="00971BB2" w:rsidRPr="001B289B">
        <w:rPr>
          <w:sz w:val="22"/>
          <w:szCs w:val="22"/>
          <w:lang w:val="nl-NL"/>
        </w:rPr>
        <w:t>, 3528 B</w:t>
      </w:r>
      <w:r>
        <w:rPr>
          <w:sz w:val="22"/>
          <w:szCs w:val="22"/>
          <w:lang w:val="nl-NL"/>
        </w:rPr>
        <w:t>D</w:t>
      </w:r>
      <w:r w:rsidR="00971BB2" w:rsidRPr="001B289B">
        <w:rPr>
          <w:sz w:val="22"/>
          <w:szCs w:val="22"/>
          <w:lang w:val="nl-NL"/>
        </w:rPr>
        <w:t xml:space="preserve"> Utrecht</w:t>
      </w:r>
    </w:p>
    <w:p w14:paraId="5EB473CC" w14:textId="77777777" w:rsidR="00F566F1" w:rsidRDefault="00F566F1">
      <w:pPr>
        <w:suppressAutoHyphens/>
        <w:rPr>
          <w:sz w:val="22"/>
          <w:lang w:val="nl-NL"/>
        </w:rPr>
      </w:pPr>
      <w:r>
        <w:rPr>
          <w:sz w:val="22"/>
          <w:lang w:val="nl-NL"/>
        </w:rPr>
        <w:t>Nederland</w:t>
      </w:r>
    </w:p>
    <w:p w14:paraId="4BCB3BF0" w14:textId="77777777" w:rsidR="00F566F1" w:rsidRDefault="00F566F1">
      <w:pPr>
        <w:suppressAutoHyphens/>
        <w:rPr>
          <w:sz w:val="22"/>
          <w:lang w:val="nl-NL"/>
        </w:rPr>
      </w:pPr>
    </w:p>
    <w:p w14:paraId="4EC7566E" w14:textId="77777777" w:rsidR="00F566F1" w:rsidRDefault="00F566F1">
      <w:pPr>
        <w:suppressAutoHyphens/>
        <w:rPr>
          <w:sz w:val="22"/>
          <w:lang w:val="nl-NL"/>
        </w:rPr>
      </w:pPr>
    </w:p>
    <w:p w14:paraId="504B978C"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12.</w:t>
      </w:r>
      <w:r>
        <w:rPr>
          <w:b/>
          <w:sz w:val="22"/>
          <w:lang w:val="nl-NL"/>
        </w:rPr>
        <w:tab/>
        <w:t>NUMMER(S) VAN DE VERGUNNING VOOR HET IN DE HANDEL BRENGEN</w:t>
      </w:r>
    </w:p>
    <w:p w14:paraId="7F01AAAD" w14:textId="77777777" w:rsidR="00F566F1" w:rsidRDefault="00F566F1">
      <w:pPr>
        <w:suppressAutoHyphens/>
        <w:rPr>
          <w:sz w:val="22"/>
          <w:lang w:val="nl-NL"/>
        </w:rPr>
      </w:pPr>
    </w:p>
    <w:p w14:paraId="7DFDA05C" w14:textId="77777777" w:rsidR="00F566F1" w:rsidRDefault="00F566F1">
      <w:pPr>
        <w:rPr>
          <w:sz w:val="22"/>
          <w:lang w:val="fr-FR"/>
        </w:rPr>
      </w:pPr>
      <w:r>
        <w:rPr>
          <w:sz w:val="22"/>
          <w:lang w:val="fr-FR"/>
        </w:rPr>
        <w:t>EU/1/96/007/</w:t>
      </w:r>
      <w:r w:rsidR="00682BFC">
        <w:rPr>
          <w:sz w:val="22"/>
          <w:lang w:val="fr-FR"/>
        </w:rPr>
        <w:t>033</w:t>
      </w:r>
    </w:p>
    <w:p w14:paraId="05FDF0D2" w14:textId="77777777" w:rsidR="00F566F1" w:rsidRDefault="00F566F1">
      <w:pPr>
        <w:suppressAutoHyphens/>
        <w:rPr>
          <w:sz w:val="22"/>
          <w:lang w:val="fr-FR"/>
        </w:rPr>
      </w:pPr>
    </w:p>
    <w:p w14:paraId="7A0C6474" w14:textId="77777777" w:rsidR="00F566F1" w:rsidRDefault="00F566F1">
      <w:pPr>
        <w:suppressAutoHyphens/>
        <w:rPr>
          <w:sz w:val="22"/>
          <w:lang w:val="fr-FR"/>
        </w:rPr>
      </w:pPr>
    </w:p>
    <w:p w14:paraId="4876B0DF"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fr-FR"/>
        </w:rPr>
      </w:pPr>
      <w:r>
        <w:rPr>
          <w:b/>
          <w:sz w:val="22"/>
          <w:lang w:val="fr-FR"/>
        </w:rPr>
        <w:t>13.</w:t>
      </w:r>
      <w:r>
        <w:rPr>
          <w:b/>
          <w:sz w:val="22"/>
          <w:lang w:val="fr-FR"/>
        </w:rPr>
        <w:tab/>
        <w:t>PARTIJNUMMER</w:t>
      </w:r>
    </w:p>
    <w:p w14:paraId="0C6C493C" w14:textId="77777777" w:rsidR="00F566F1" w:rsidRDefault="00F566F1">
      <w:pPr>
        <w:suppressAutoHyphens/>
        <w:rPr>
          <w:sz w:val="22"/>
          <w:lang w:val="fr-FR"/>
        </w:rPr>
      </w:pPr>
    </w:p>
    <w:p w14:paraId="31423DB1" w14:textId="77777777" w:rsidR="00F566F1" w:rsidRDefault="00F566F1">
      <w:pPr>
        <w:pStyle w:val="Header"/>
        <w:tabs>
          <w:tab w:val="clear" w:pos="4320"/>
          <w:tab w:val="clear" w:pos="8640"/>
        </w:tabs>
        <w:suppressAutoHyphens/>
        <w:rPr>
          <w:lang w:val="fr-FR"/>
        </w:rPr>
      </w:pPr>
      <w:r>
        <w:rPr>
          <w:lang w:val="fr-FR"/>
        </w:rPr>
        <w:t>Lot</w:t>
      </w:r>
    </w:p>
    <w:p w14:paraId="5545804C" w14:textId="77777777" w:rsidR="00F566F1" w:rsidRDefault="00F566F1">
      <w:pPr>
        <w:suppressAutoHyphens/>
        <w:rPr>
          <w:sz w:val="22"/>
          <w:lang w:val="fr-FR"/>
        </w:rPr>
      </w:pPr>
    </w:p>
    <w:p w14:paraId="6657CB02" w14:textId="77777777" w:rsidR="00F566F1" w:rsidRDefault="00F566F1">
      <w:pPr>
        <w:suppressAutoHyphens/>
        <w:rPr>
          <w:sz w:val="22"/>
          <w:lang w:val="fr-FR"/>
        </w:rPr>
      </w:pPr>
    </w:p>
    <w:p w14:paraId="5113FF0A"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BE"/>
        </w:rPr>
      </w:pPr>
      <w:r>
        <w:rPr>
          <w:b/>
          <w:sz w:val="22"/>
          <w:lang w:val="nl-BE"/>
        </w:rPr>
        <w:t>14.</w:t>
      </w:r>
      <w:r>
        <w:rPr>
          <w:b/>
          <w:sz w:val="22"/>
          <w:lang w:val="nl-BE"/>
        </w:rPr>
        <w:tab/>
        <w:t>ALGEMENE INDELING VOOR DE AFLEVERING</w:t>
      </w:r>
    </w:p>
    <w:p w14:paraId="072C1161" w14:textId="77777777" w:rsidR="00F566F1" w:rsidRDefault="00F566F1">
      <w:pPr>
        <w:suppressAutoHyphens/>
        <w:rPr>
          <w:sz w:val="22"/>
          <w:lang w:val="nl-BE"/>
        </w:rPr>
      </w:pPr>
    </w:p>
    <w:p w14:paraId="5AC7845F" w14:textId="58DEF662" w:rsidR="00F566F1" w:rsidDel="00E46C9E" w:rsidRDefault="00F566F1">
      <w:pPr>
        <w:suppressAutoHyphens/>
        <w:rPr>
          <w:del w:id="131" w:author="NL RA-4" w:date="2026-04-01T15:55:00Z"/>
          <w:sz w:val="22"/>
          <w:lang w:val="nl-BE"/>
        </w:rPr>
      </w:pPr>
    </w:p>
    <w:p w14:paraId="332E1A89" w14:textId="77777777" w:rsidR="00F566F1" w:rsidRDefault="00F566F1">
      <w:pPr>
        <w:suppressAutoHyphens/>
        <w:rPr>
          <w:b/>
          <w:sz w:val="22"/>
          <w:lang w:val="nl-BE"/>
        </w:rPr>
      </w:pPr>
    </w:p>
    <w:p w14:paraId="0ABCD470"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15.</w:t>
      </w:r>
      <w:r>
        <w:rPr>
          <w:b/>
          <w:sz w:val="22"/>
          <w:lang w:val="nl-NL"/>
        </w:rPr>
        <w:tab/>
        <w:t>INSTRUCTIES VOOR GEBRUIK</w:t>
      </w:r>
    </w:p>
    <w:p w14:paraId="092E77ED" w14:textId="77777777" w:rsidR="00F566F1" w:rsidRDefault="00F566F1">
      <w:pPr>
        <w:rPr>
          <w:sz w:val="22"/>
          <w:lang w:val="nl-NL"/>
        </w:rPr>
      </w:pPr>
    </w:p>
    <w:p w14:paraId="56BB6B28" w14:textId="77777777" w:rsidR="00F566F1" w:rsidRDefault="00F566F1">
      <w:pPr>
        <w:rPr>
          <w:sz w:val="22"/>
          <w:lang w:val="nl-NL"/>
        </w:rPr>
      </w:pPr>
      <w:r>
        <w:rPr>
          <w:sz w:val="22"/>
          <w:lang w:val="nl-NL"/>
        </w:rPr>
        <w:t>Neem contact op met de apotheker, als de verzegeling is verbroken vóór het eerste gebruik.</w:t>
      </w:r>
    </w:p>
    <w:p w14:paraId="6F0AAFE0" w14:textId="77777777" w:rsidR="00F566F1" w:rsidRDefault="00F566F1">
      <w:pPr>
        <w:suppressAutoHyphens/>
        <w:rPr>
          <w:noProof/>
          <w:sz w:val="22"/>
          <w:szCs w:val="22"/>
          <w:lang w:val="nl-NL"/>
        </w:rPr>
      </w:pPr>
    </w:p>
    <w:p w14:paraId="080A161F" w14:textId="77777777" w:rsidR="00F566F1" w:rsidRDefault="00F566F1">
      <w:pPr>
        <w:suppressAutoHyphens/>
        <w:rPr>
          <w:noProof/>
          <w:sz w:val="22"/>
          <w:szCs w:val="22"/>
          <w:lang w:val="nl-NL"/>
        </w:rPr>
      </w:pPr>
    </w:p>
    <w:p w14:paraId="05FF4C8D" w14:textId="3AFA0C9A" w:rsidR="00F566F1" w:rsidRDefault="00F566F1">
      <w:pPr>
        <w:pBdr>
          <w:top w:val="single" w:sz="4" w:space="1" w:color="auto"/>
          <w:left w:val="single" w:sz="4" w:space="4" w:color="auto"/>
          <w:bottom w:val="single" w:sz="4" w:space="1" w:color="auto"/>
          <w:right w:val="single" w:sz="4" w:space="4" w:color="auto"/>
        </w:pBdr>
        <w:suppressAutoHyphens/>
        <w:outlineLvl w:val="0"/>
        <w:rPr>
          <w:b/>
          <w:noProof/>
          <w:sz w:val="22"/>
          <w:szCs w:val="22"/>
          <w:lang w:val="nl-NL"/>
        </w:rPr>
      </w:pPr>
      <w:r>
        <w:rPr>
          <w:b/>
          <w:noProof/>
          <w:sz w:val="22"/>
          <w:szCs w:val="22"/>
          <w:lang w:val="nl-NL"/>
        </w:rPr>
        <w:t>16</w:t>
      </w:r>
      <w:r>
        <w:rPr>
          <w:b/>
          <w:noProof/>
          <w:sz w:val="22"/>
          <w:szCs w:val="22"/>
          <w:lang w:val="nl-NL"/>
        </w:rPr>
        <w:tab/>
        <w:t>INFORMATIE IN BRAILLE</w:t>
      </w:r>
      <w:r w:rsidR="0060729C">
        <w:rPr>
          <w:b/>
          <w:noProof/>
          <w:sz w:val="22"/>
          <w:szCs w:val="22"/>
          <w:lang w:val="nl-NL"/>
        </w:rPr>
        <w:fldChar w:fldCharType="begin"/>
      </w:r>
      <w:r w:rsidR="0060729C">
        <w:rPr>
          <w:b/>
          <w:noProof/>
          <w:sz w:val="22"/>
          <w:szCs w:val="22"/>
          <w:lang w:val="nl-NL"/>
        </w:rPr>
        <w:instrText xml:space="preserve"> DOCVARIABLE VAULT_ND_cb8d4891-ba48-493e-abef-16a7bebed15a \* MERGEFORMAT </w:instrText>
      </w:r>
      <w:r w:rsidR="0060729C">
        <w:rPr>
          <w:b/>
          <w:noProof/>
          <w:sz w:val="22"/>
          <w:szCs w:val="22"/>
          <w:lang w:val="nl-NL"/>
        </w:rPr>
        <w:fldChar w:fldCharType="separate"/>
      </w:r>
      <w:r w:rsidR="0060729C">
        <w:rPr>
          <w:b/>
          <w:noProof/>
          <w:sz w:val="22"/>
          <w:szCs w:val="22"/>
          <w:lang w:val="nl-NL"/>
        </w:rPr>
        <w:t xml:space="preserve"> </w:t>
      </w:r>
      <w:r w:rsidR="0060729C">
        <w:rPr>
          <w:b/>
          <w:noProof/>
          <w:sz w:val="22"/>
          <w:szCs w:val="22"/>
          <w:lang w:val="nl-NL"/>
        </w:rPr>
        <w:fldChar w:fldCharType="end"/>
      </w:r>
    </w:p>
    <w:p w14:paraId="2E2873EC" w14:textId="77777777" w:rsidR="00A119C6" w:rsidRDefault="00A119C6" w:rsidP="00D82944">
      <w:pPr>
        <w:shd w:val="clear" w:color="auto" w:fill="FFFFFF"/>
        <w:suppressAutoHyphens/>
        <w:rPr>
          <w:sz w:val="22"/>
          <w:lang w:val="nl-NL"/>
        </w:rPr>
      </w:pPr>
    </w:p>
    <w:p w14:paraId="60F3EF23" w14:textId="77777777" w:rsidR="00D82944" w:rsidRDefault="00A119C6" w:rsidP="00D82944">
      <w:pPr>
        <w:shd w:val="clear" w:color="auto" w:fill="FFFFFF"/>
        <w:suppressAutoHyphens/>
        <w:rPr>
          <w:sz w:val="22"/>
          <w:lang w:val="nl-NL"/>
        </w:rPr>
      </w:pPr>
      <w:r>
        <w:rPr>
          <w:sz w:val="22"/>
          <w:lang w:val="nl-NL"/>
        </w:rPr>
        <w:t>Humalog Mix25 KwikPen</w:t>
      </w:r>
    </w:p>
    <w:p w14:paraId="0929F9B8" w14:textId="77777777" w:rsidR="00D82944" w:rsidRDefault="00D82944" w:rsidP="00D82944">
      <w:pPr>
        <w:shd w:val="clear" w:color="auto" w:fill="FFFFFF"/>
        <w:suppressAutoHyphens/>
        <w:rPr>
          <w:sz w:val="22"/>
          <w:lang w:val="nl-NL"/>
        </w:rPr>
      </w:pPr>
    </w:p>
    <w:p w14:paraId="2A5DBFD1" w14:textId="77777777" w:rsidR="00172BF4" w:rsidRDefault="00172BF4" w:rsidP="00172BF4">
      <w:pPr>
        <w:shd w:val="clear" w:color="auto" w:fill="FFFFFF"/>
        <w:suppressAutoHyphens/>
        <w:rPr>
          <w:sz w:val="22"/>
          <w:lang w:val="nl-NL"/>
        </w:rPr>
      </w:pPr>
    </w:p>
    <w:p w14:paraId="699482B3" w14:textId="77777777" w:rsidR="00172BF4" w:rsidRPr="00D63D30" w:rsidRDefault="00172BF4" w:rsidP="00172BF4">
      <w:pPr>
        <w:pBdr>
          <w:top w:val="single" w:sz="4" w:space="1" w:color="auto"/>
          <w:left w:val="single" w:sz="4" w:space="4" w:color="auto"/>
          <w:bottom w:val="single" w:sz="4" w:space="1" w:color="auto"/>
          <w:right w:val="single" w:sz="4" w:space="4" w:color="auto"/>
        </w:pBdr>
        <w:ind w:left="567" w:hanging="567"/>
        <w:rPr>
          <w:i/>
          <w:sz w:val="22"/>
          <w:szCs w:val="22"/>
          <w:lang w:val="nl-BE" w:bidi="nl-NL"/>
        </w:rPr>
      </w:pPr>
      <w:r w:rsidRPr="00D63D30">
        <w:rPr>
          <w:b/>
          <w:sz w:val="22"/>
          <w:szCs w:val="22"/>
          <w:lang w:val="nl-BE" w:bidi="nl-NL"/>
        </w:rPr>
        <w:t>17.</w:t>
      </w:r>
      <w:r w:rsidRPr="00D63D30">
        <w:rPr>
          <w:b/>
          <w:sz w:val="22"/>
          <w:szCs w:val="22"/>
          <w:lang w:val="nl-BE" w:bidi="nl-NL"/>
        </w:rPr>
        <w:tab/>
        <w:t>UNIEK IDENTIFICATIEKENMERK - 2D MATRIXCODE</w:t>
      </w:r>
    </w:p>
    <w:p w14:paraId="0166FBB3" w14:textId="77777777" w:rsidR="00172BF4" w:rsidRPr="00D63D30" w:rsidRDefault="00172BF4" w:rsidP="00172BF4">
      <w:pPr>
        <w:rPr>
          <w:sz w:val="22"/>
          <w:szCs w:val="22"/>
          <w:lang w:val="nl-BE" w:bidi="nl-NL"/>
        </w:rPr>
      </w:pPr>
    </w:p>
    <w:p w14:paraId="66D2C05E" w14:textId="77777777" w:rsidR="00172BF4" w:rsidRPr="0084748A" w:rsidRDefault="00172BF4" w:rsidP="00172BF4">
      <w:pPr>
        <w:tabs>
          <w:tab w:val="left" w:pos="567"/>
        </w:tabs>
        <w:rPr>
          <w:noProof/>
          <w:sz w:val="22"/>
          <w:highlight w:val="lightGray"/>
          <w:shd w:val="clear" w:color="auto" w:fill="CCCCCC"/>
          <w:lang w:val="es-ES" w:eastAsia="es-ES" w:bidi="es-ES"/>
        </w:rPr>
      </w:pPr>
      <w:r w:rsidRPr="0084748A">
        <w:rPr>
          <w:noProof/>
          <w:sz w:val="22"/>
          <w:highlight w:val="lightGray"/>
          <w:shd w:val="clear" w:color="auto" w:fill="CCCCCC"/>
          <w:lang w:val="es-ES" w:eastAsia="es-ES" w:bidi="es-ES"/>
        </w:rPr>
        <w:t>2D matrixcode met h</w:t>
      </w:r>
      <w:r>
        <w:rPr>
          <w:noProof/>
          <w:sz w:val="22"/>
          <w:highlight w:val="lightGray"/>
          <w:shd w:val="clear" w:color="auto" w:fill="CCCCCC"/>
          <w:lang w:val="es-ES" w:eastAsia="es-ES" w:bidi="es-ES"/>
        </w:rPr>
        <w:t>et unieke identificatiekenmerk.</w:t>
      </w:r>
    </w:p>
    <w:p w14:paraId="3E2AB4C9" w14:textId="77777777" w:rsidR="00172BF4" w:rsidRPr="0084748A" w:rsidRDefault="00172BF4" w:rsidP="00172BF4">
      <w:pPr>
        <w:tabs>
          <w:tab w:val="left" w:pos="567"/>
        </w:tabs>
        <w:rPr>
          <w:noProof/>
          <w:sz w:val="22"/>
          <w:highlight w:val="lightGray"/>
          <w:shd w:val="clear" w:color="auto" w:fill="CCCCCC"/>
          <w:lang w:val="es-ES" w:eastAsia="es-ES" w:bidi="es-ES"/>
        </w:rPr>
      </w:pPr>
    </w:p>
    <w:p w14:paraId="076651C6" w14:textId="77777777" w:rsidR="00172BF4" w:rsidRPr="00D63D30" w:rsidRDefault="00172BF4" w:rsidP="00172BF4">
      <w:pPr>
        <w:rPr>
          <w:sz w:val="22"/>
          <w:szCs w:val="22"/>
          <w:lang w:val="nl-BE" w:bidi="nl-NL"/>
        </w:rPr>
      </w:pPr>
    </w:p>
    <w:p w14:paraId="7B5BC8BB" w14:textId="77777777" w:rsidR="00172BF4" w:rsidRPr="00D63D30" w:rsidRDefault="00172BF4" w:rsidP="00172BF4">
      <w:pPr>
        <w:pBdr>
          <w:top w:val="single" w:sz="4" w:space="1" w:color="auto"/>
          <w:left w:val="single" w:sz="4" w:space="4" w:color="auto"/>
          <w:bottom w:val="single" w:sz="4" w:space="1" w:color="auto"/>
          <w:right w:val="single" w:sz="4" w:space="4" w:color="auto"/>
        </w:pBdr>
        <w:ind w:left="567" w:hanging="567"/>
        <w:rPr>
          <w:i/>
          <w:sz w:val="22"/>
          <w:szCs w:val="22"/>
          <w:lang w:val="nl-BE" w:bidi="nl-NL"/>
        </w:rPr>
      </w:pPr>
      <w:r w:rsidRPr="00D63D30">
        <w:rPr>
          <w:b/>
          <w:sz w:val="22"/>
          <w:szCs w:val="22"/>
          <w:lang w:val="nl-BE" w:bidi="nl-NL"/>
        </w:rPr>
        <w:t>18.</w:t>
      </w:r>
      <w:r w:rsidRPr="00D63D30">
        <w:rPr>
          <w:b/>
          <w:sz w:val="22"/>
          <w:szCs w:val="22"/>
          <w:lang w:val="nl-BE" w:bidi="nl-NL"/>
        </w:rPr>
        <w:tab/>
      </w:r>
      <w:r w:rsidRPr="00162CBA">
        <w:rPr>
          <w:b/>
          <w:sz w:val="22"/>
          <w:szCs w:val="22"/>
          <w:lang w:val="nl-BE" w:bidi="nl-NL"/>
        </w:rPr>
        <w:t xml:space="preserve">UNIEK IDENTIFICATIEKENMERK </w:t>
      </w:r>
      <w:r w:rsidRPr="00D63D30">
        <w:rPr>
          <w:b/>
          <w:sz w:val="22"/>
          <w:szCs w:val="22"/>
          <w:lang w:val="nl-BE" w:bidi="nl-NL"/>
        </w:rPr>
        <w:t>- VOOR MENSEN LEESBARE GEGEVENS</w:t>
      </w:r>
    </w:p>
    <w:p w14:paraId="0B30A9CB" w14:textId="77777777" w:rsidR="00172BF4" w:rsidRPr="00D63D30" w:rsidRDefault="00172BF4" w:rsidP="00172BF4">
      <w:pPr>
        <w:rPr>
          <w:sz w:val="22"/>
          <w:szCs w:val="22"/>
          <w:lang w:val="nl-BE" w:bidi="nl-NL"/>
        </w:rPr>
      </w:pPr>
    </w:p>
    <w:p w14:paraId="64EE8DF6" w14:textId="5340B329" w:rsidR="00172BF4" w:rsidRPr="00D63D30" w:rsidRDefault="00172BF4" w:rsidP="00172BF4">
      <w:pPr>
        <w:rPr>
          <w:sz w:val="22"/>
          <w:szCs w:val="22"/>
          <w:lang w:val="nl-BE" w:bidi="nl-NL"/>
        </w:rPr>
      </w:pPr>
      <w:r w:rsidRPr="00D63D30">
        <w:rPr>
          <w:sz w:val="22"/>
          <w:szCs w:val="22"/>
          <w:lang w:val="nl-BE" w:bidi="nl-NL"/>
        </w:rPr>
        <w:t xml:space="preserve">PC </w:t>
      </w:r>
    </w:p>
    <w:p w14:paraId="2EC8FF91" w14:textId="742619D0" w:rsidR="00172BF4" w:rsidRPr="00D63D30" w:rsidRDefault="00172BF4" w:rsidP="00172BF4">
      <w:pPr>
        <w:rPr>
          <w:sz w:val="22"/>
          <w:szCs w:val="22"/>
          <w:lang w:val="nl-BE" w:bidi="nl-NL"/>
        </w:rPr>
      </w:pPr>
      <w:r w:rsidRPr="00D63D30">
        <w:rPr>
          <w:sz w:val="22"/>
          <w:szCs w:val="22"/>
          <w:lang w:val="nl-BE" w:bidi="nl-NL"/>
        </w:rPr>
        <w:t xml:space="preserve">SN </w:t>
      </w:r>
    </w:p>
    <w:p w14:paraId="70013869" w14:textId="74B92C4E" w:rsidR="00172BF4" w:rsidRPr="00D63D30" w:rsidRDefault="00172BF4" w:rsidP="00172BF4">
      <w:pPr>
        <w:rPr>
          <w:sz w:val="22"/>
          <w:szCs w:val="22"/>
          <w:lang w:val="nl-BE" w:bidi="nl-NL"/>
        </w:rPr>
      </w:pPr>
      <w:r w:rsidRPr="00D63D30">
        <w:rPr>
          <w:sz w:val="22"/>
          <w:szCs w:val="22"/>
          <w:lang w:val="nl-BE" w:bidi="nl-NL"/>
        </w:rPr>
        <w:t xml:space="preserve">NN </w:t>
      </w:r>
    </w:p>
    <w:p w14:paraId="79DE1312" w14:textId="2CA4AE55" w:rsidR="00B269C7" w:rsidRDefault="00B269C7">
      <w:pPr>
        <w:rPr>
          <w:sz w:val="22"/>
          <w:lang w:val="nl-NL"/>
        </w:rPr>
      </w:pPr>
      <w:r>
        <w:rPr>
          <w:sz w:val="22"/>
          <w:lang w:val="nl-NL"/>
        </w:rPr>
        <w:br w:type="page"/>
      </w:r>
    </w:p>
    <w:p w14:paraId="306CA3B2" w14:textId="77777777" w:rsidR="00B269C7" w:rsidRDefault="00B269C7" w:rsidP="00B269C7">
      <w:pPr>
        <w:pageBreakBefore/>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lastRenderedPageBreak/>
        <w:t>GEGEVENS DIE OP DE BUITENVERPAKKING MOETEN WORDEN VERMELD</w:t>
      </w:r>
    </w:p>
    <w:p w14:paraId="52D09F15" w14:textId="77777777" w:rsidR="00B269C7" w:rsidRDefault="00B269C7" w:rsidP="00B269C7">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p>
    <w:p w14:paraId="2873C40B" w14:textId="77777777" w:rsidR="00B269C7" w:rsidRDefault="00B269C7" w:rsidP="00B269C7">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szCs w:val="22"/>
          <w:lang w:val="nl-NL"/>
        </w:rPr>
        <w:t>OMDOOS (met blue box) multiverpakking - Kwikpen</w:t>
      </w:r>
    </w:p>
    <w:p w14:paraId="7C34A48C" w14:textId="77777777" w:rsidR="00B269C7" w:rsidRDefault="00B269C7" w:rsidP="00B269C7">
      <w:pPr>
        <w:pStyle w:val="Header"/>
        <w:tabs>
          <w:tab w:val="clear" w:pos="4320"/>
          <w:tab w:val="clear" w:pos="8640"/>
        </w:tabs>
        <w:suppressAutoHyphens/>
      </w:pPr>
    </w:p>
    <w:p w14:paraId="0A9984CD" w14:textId="77777777" w:rsidR="00B269C7" w:rsidRDefault="00B269C7" w:rsidP="00B269C7">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w:t>
      </w:r>
      <w:r>
        <w:rPr>
          <w:b/>
          <w:sz w:val="22"/>
          <w:lang w:val="nl-NL"/>
        </w:rPr>
        <w:tab/>
        <w:t>NAAM VAN HET GENEESMIDDEL</w:t>
      </w:r>
    </w:p>
    <w:p w14:paraId="3E885C5A" w14:textId="77777777" w:rsidR="00B269C7" w:rsidRDefault="00B269C7" w:rsidP="00B269C7">
      <w:pPr>
        <w:rPr>
          <w:sz w:val="22"/>
          <w:lang w:val="nl-NL"/>
        </w:rPr>
      </w:pPr>
    </w:p>
    <w:p w14:paraId="104BC529" w14:textId="6032D334" w:rsidR="00B269C7" w:rsidRDefault="00B269C7" w:rsidP="00B269C7">
      <w:pPr>
        <w:rPr>
          <w:sz w:val="22"/>
          <w:lang w:val="nl-NL"/>
        </w:rPr>
      </w:pPr>
      <w:r>
        <w:rPr>
          <w:sz w:val="22"/>
          <w:lang w:val="nl-BE"/>
        </w:rPr>
        <w:t>Humalog Mix25 100 </w:t>
      </w:r>
      <w:r>
        <w:rPr>
          <w:sz w:val="22"/>
          <w:lang w:val="nl-NL"/>
        </w:rPr>
        <w:t>eenheden</w:t>
      </w:r>
      <w:r>
        <w:rPr>
          <w:sz w:val="22"/>
          <w:lang w:val="nl-BE"/>
        </w:rPr>
        <w:t>/ml</w:t>
      </w:r>
      <w:r>
        <w:rPr>
          <w:sz w:val="22"/>
          <w:lang w:val="nl-NL"/>
        </w:rPr>
        <w:t xml:space="preserve"> KwikPen suspensie voor injectie in een voorgevulde pen</w:t>
      </w:r>
    </w:p>
    <w:p w14:paraId="45D76EEA" w14:textId="77777777" w:rsidR="00B269C7" w:rsidRPr="001B289B" w:rsidRDefault="00B269C7" w:rsidP="00B269C7">
      <w:pPr>
        <w:rPr>
          <w:sz w:val="22"/>
        </w:rPr>
      </w:pPr>
      <w:r w:rsidRPr="001B289B">
        <w:rPr>
          <w:sz w:val="22"/>
        </w:rPr>
        <w:t>25% insuline lispro en 75% insuline lispro protamine suspensie</w:t>
      </w:r>
    </w:p>
    <w:p w14:paraId="74C6E99C" w14:textId="77777777" w:rsidR="00B269C7" w:rsidRPr="001B289B" w:rsidRDefault="00B269C7" w:rsidP="00B269C7">
      <w:pPr>
        <w:rPr>
          <w:sz w:val="22"/>
        </w:rPr>
      </w:pPr>
    </w:p>
    <w:p w14:paraId="0DFD0760" w14:textId="77777777" w:rsidR="00B269C7" w:rsidRPr="001B289B" w:rsidRDefault="00B269C7" w:rsidP="00B269C7">
      <w:pPr>
        <w:rPr>
          <w:sz w:val="22"/>
        </w:rPr>
      </w:pPr>
    </w:p>
    <w:p w14:paraId="3F10B189" w14:textId="77777777" w:rsidR="00B269C7" w:rsidRDefault="00B269C7" w:rsidP="00B269C7">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2.</w:t>
      </w:r>
      <w:r>
        <w:rPr>
          <w:b/>
          <w:sz w:val="22"/>
          <w:lang w:val="nl-NL"/>
        </w:rPr>
        <w:tab/>
        <w:t>GEHALTE AAN WERKZAME STOF(FEN)</w:t>
      </w:r>
    </w:p>
    <w:p w14:paraId="7E77AF6E" w14:textId="77777777" w:rsidR="00B269C7" w:rsidRDefault="00B269C7" w:rsidP="00B269C7">
      <w:pPr>
        <w:rPr>
          <w:sz w:val="22"/>
          <w:lang w:val="nl-NL"/>
        </w:rPr>
      </w:pPr>
    </w:p>
    <w:p w14:paraId="509206EC" w14:textId="063CB2F5" w:rsidR="00B269C7" w:rsidRDefault="00B269C7" w:rsidP="00B269C7">
      <w:pPr>
        <w:suppressAutoHyphens/>
        <w:rPr>
          <w:sz w:val="22"/>
          <w:lang w:val="nl-BE"/>
        </w:rPr>
      </w:pPr>
      <w:r>
        <w:rPr>
          <w:sz w:val="22"/>
          <w:lang w:val="nl-BE"/>
        </w:rPr>
        <w:t>E</w:t>
      </w:r>
      <w:r w:rsidR="00517892">
        <w:rPr>
          <w:sz w:val="22"/>
          <w:lang w:val="nl-BE"/>
        </w:rPr>
        <w:t>é</w:t>
      </w:r>
      <w:r>
        <w:rPr>
          <w:sz w:val="22"/>
          <w:lang w:val="nl-BE"/>
        </w:rPr>
        <w:t>n ml suspensie bevat 100 eenheden insuline lispro (overeenkomend met 3,5 mg)</w:t>
      </w:r>
      <w:r w:rsidR="00125893">
        <w:rPr>
          <w:sz w:val="22"/>
          <w:lang w:val="nl-BE"/>
        </w:rPr>
        <w:t>.</w:t>
      </w:r>
    </w:p>
    <w:p w14:paraId="0D205E3C" w14:textId="77777777" w:rsidR="00B269C7" w:rsidRDefault="00B269C7" w:rsidP="00B269C7">
      <w:pPr>
        <w:suppressAutoHyphens/>
        <w:rPr>
          <w:ins w:id="132" w:author="NL RA-4" w:date="2026-04-01T15:55:00Z"/>
          <w:sz w:val="22"/>
          <w:lang w:val="nl-BE"/>
        </w:rPr>
      </w:pPr>
    </w:p>
    <w:p w14:paraId="0BF793B6" w14:textId="77777777" w:rsidR="00E46C9E" w:rsidRDefault="00E46C9E" w:rsidP="00B269C7">
      <w:pPr>
        <w:suppressAutoHyphens/>
        <w:rPr>
          <w:sz w:val="22"/>
          <w:lang w:val="nl-BE"/>
        </w:rPr>
      </w:pPr>
    </w:p>
    <w:p w14:paraId="2DCBD6C0" w14:textId="77777777" w:rsidR="00B269C7" w:rsidRDefault="00B269C7" w:rsidP="00B269C7">
      <w:pPr>
        <w:pBdr>
          <w:top w:val="single" w:sz="4" w:space="1" w:color="auto"/>
          <w:left w:val="single" w:sz="4" w:space="4" w:color="auto"/>
          <w:bottom w:val="single" w:sz="4" w:space="0" w:color="auto"/>
          <w:right w:val="single" w:sz="4" w:space="4" w:color="auto"/>
        </w:pBdr>
        <w:shd w:val="clear" w:color="auto" w:fill="FFFFFF"/>
        <w:suppressAutoHyphens/>
        <w:rPr>
          <w:b/>
          <w:sz w:val="22"/>
          <w:lang w:val="nl-BE"/>
        </w:rPr>
      </w:pPr>
      <w:r>
        <w:rPr>
          <w:b/>
          <w:sz w:val="22"/>
          <w:lang w:val="nl-BE"/>
        </w:rPr>
        <w:t>3.</w:t>
      </w:r>
      <w:r>
        <w:rPr>
          <w:b/>
          <w:sz w:val="22"/>
          <w:lang w:val="nl-BE"/>
        </w:rPr>
        <w:tab/>
        <w:t>LIJST VAN HULPSTOFFEN</w:t>
      </w:r>
    </w:p>
    <w:p w14:paraId="7FFA4B01" w14:textId="77777777" w:rsidR="00B269C7" w:rsidRDefault="00B269C7" w:rsidP="00B269C7">
      <w:pPr>
        <w:rPr>
          <w:sz w:val="22"/>
          <w:lang w:val="nl-BE"/>
        </w:rPr>
      </w:pPr>
    </w:p>
    <w:p w14:paraId="401C5B9A" w14:textId="77777777" w:rsidR="00B269C7" w:rsidRDefault="00B269C7" w:rsidP="00B269C7">
      <w:pPr>
        <w:rPr>
          <w:sz w:val="22"/>
          <w:lang w:val="nl-NL"/>
        </w:rPr>
      </w:pPr>
      <w:r>
        <w:rPr>
          <w:sz w:val="22"/>
          <w:lang w:val="nl-NL"/>
        </w:rPr>
        <w:t>Bevat protaminesulfaat, glycerol, zinkoxide, dibasisch natriumwaterstoffosfaat 7 H</w:t>
      </w:r>
      <w:r>
        <w:rPr>
          <w:sz w:val="22"/>
          <w:szCs w:val="22"/>
          <w:vertAlign w:val="subscript"/>
          <w:lang w:val="nl-NL"/>
        </w:rPr>
        <w:t>2</w:t>
      </w:r>
      <w:r>
        <w:rPr>
          <w:sz w:val="22"/>
          <w:lang w:val="nl-NL"/>
        </w:rPr>
        <w:t xml:space="preserve">O, met als conserveermiddelen m-cresol en fenol in water voor injectie. </w:t>
      </w:r>
    </w:p>
    <w:p w14:paraId="1AF2EEB3" w14:textId="5A344E9F" w:rsidR="00B269C7" w:rsidRDefault="00B269C7" w:rsidP="00B269C7">
      <w:pPr>
        <w:suppressAutoHyphens/>
        <w:rPr>
          <w:sz w:val="22"/>
          <w:lang w:val="nl-BE"/>
        </w:rPr>
      </w:pPr>
      <w:r>
        <w:rPr>
          <w:sz w:val="22"/>
          <w:lang w:val="nl-NL"/>
        </w:rPr>
        <w:t xml:space="preserve">Er kan natriumhydroxide en/of zoutzuur zijn toegevoegd voor de instelling van de zuurgraad. </w:t>
      </w:r>
      <w:r w:rsidRPr="00843426">
        <w:rPr>
          <w:sz w:val="22"/>
          <w:highlight w:val="lightGray"/>
          <w:lang w:val="nl-NL"/>
        </w:rPr>
        <w:t>Zie de bijsluiter voor meer informat</w:t>
      </w:r>
      <w:r w:rsidRPr="00EF3CB9">
        <w:rPr>
          <w:sz w:val="22"/>
          <w:highlight w:val="lightGray"/>
          <w:lang w:val="nl-NL"/>
        </w:rPr>
        <w:t>ie</w:t>
      </w:r>
      <w:r w:rsidRPr="00C35623">
        <w:rPr>
          <w:sz w:val="22"/>
          <w:highlight w:val="lightGray"/>
          <w:lang w:val="nl-NL"/>
        </w:rPr>
        <w:t>.</w:t>
      </w:r>
    </w:p>
    <w:p w14:paraId="74BC1500" w14:textId="77777777" w:rsidR="00B269C7" w:rsidRDefault="00B269C7" w:rsidP="00B269C7">
      <w:pPr>
        <w:suppressAutoHyphens/>
        <w:rPr>
          <w:sz w:val="22"/>
          <w:lang w:val="nl-BE"/>
        </w:rPr>
      </w:pPr>
    </w:p>
    <w:p w14:paraId="6E7EA83E" w14:textId="77777777" w:rsidR="00B269C7" w:rsidRDefault="00B269C7" w:rsidP="00B269C7">
      <w:pPr>
        <w:suppressAutoHyphens/>
        <w:rPr>
          <w:sz w:val="22"/>
          <w:lang w:val="nl-BE"/>
        </w:rPr>
      </w:pPr>
    </w:p>
    <w:p w14:paraId="0C094D7C" w14:textId="77777777" w:rsidR="00B269C7" w:rsidRDefault="00B269C7" w:rsidP="00B269C7">
      <w:pPr>
        <w:pBdr>
          <w:top w:val="single" w:sz="4" w:space="1" w:color="auto"/>
          <w:left w:val="single" w:sz="4" w:space="4" w:color="auto"/>
          <w:bottom w:val="single" w:sz="4" w:space="0" w:color="auto"/>
          <w:right w:val="single" w:sz="4" w:space="4" w:color="auto"/>
        </w:pBdr>
        <w:shd w:val="clear" w:color="auto" w:fill="FFFFFF"/>
        <w:suppressAutoHyphens/>
        <w:rPr>
          <w:b/>
          <w:sz w:val="22"/>
          <w:lang w:val="nl-BE"/>
        </w:rPr>
      </w:pPr>
      <w:r>
        <w:rPr>
          <w:b/>
          <w:sz w:val="22"/>
          <w:lang w:val="nl-BE"/>
        </w:rPr>
        <w:t>4.</w:t>
      </w:r>
      <w:r>
        <w:rPr>
          <w:b/>
          <w:sz w:val="22"/>
          <w:lang w:val="nl-BE"/>
        </w:rPr>
        <w:tab/>
        <w:t>FARMACEUTISCHE VORM EN INHOUD</w:t>
      </w:r>
    </w:p>
    <w:p w14:paraId="5BEE445E" w14:textId="77777777" w:rsidR="00B269C7" w:rsidRDefault="00B269C7" w:rsidP="00B269C7">
      <w:pPr>
        <w:suppressAutoHyphens/>
        <w:rPr>
          <w:sz w:val="22"/>
          <w:lang w:val="nl-BE"/>
        </w:rPr>
      </w:pPr>
    </w:p>
    <w:p w14:paraId="5EC1BE70" w14:textId="77777777" w:rsidR="00B269C7" w:rsidRDefault="00B269C7" w:rsidP="00B269C7">
      <w:pPr>
        <w:pStyle w:val="Header"/>
        <w:tabs>
          <w:tab w:val="clear" w:pos="4320"/>
          <w:tab w:val="clear" w:pos="8640"/>
        </w:tabs>
        <w:suppressAutoHyphens/>
        <w:rPr>
          <w:lang w:val="nl-BE"/>
        </w:rPr>
      </w:pPr>
      <w:r w:rsidRPr="003B12DE">
        <w:rPr>
          <w:highlight w:val="lightGray"/>
        </w:rPr>
        <w:t>Suspensie voor injectie.</w:t>
      </w:r>
    </w:p>
    <w:p w14:paraId="49B3A4EE" w14:textId="77777777" w:rsidR="00B269C7" w:rsidRDefault="00B269C7" w:rsidP="00B269C7">
      <w:pPr>
        <w:pStyle w:val="Header"/>
        <w:tabs>
          <w:tab w:val="clear" w:pos="4320"/>
          <w:tab w:val="clear" w:pos="8640"/>
        </w:tabs>
        <w:suppressAutoHyphens/>
        <w:rPr>
          <w:lang w:val="nl-BE"/>
        </w:rPr>
      </w:pPr>
    </w:p>
    <w:p w14:paraId="0BCB1AED" w14:textId="77777777" w:rsidR="00B269C7" w:rsidRDefault="00B269C7" w:rsidP="00B269C7">
      <w:pPr>
        <w:pStyle w:val="Header"/>
        <w:tabs>
          <w:tab w:val="clear" w:pos="4320"/>
          <w:tab w:val="clear" w:pos="8640"/>
        </w:tabs>
        <w:suppressAutoHyphens/>
        <w:rPr>
          <w:lang w:val="nl-BE"/>
        </w:rPr>
      </w:pPr>
      <w:r>
        <w:rPr>
          <w:lang w:val="nl-BE"/>
        </w:rPr>
        <w:t xml:space="preserve">Multiverpakking: 10 (2 verpakkingen van 5) pennen van 3 ml. </w:t>
      </w:r>
    </w:p>
    <w:p w14:paraId="09D4AF1F" w14:textId="77777777" w:rsidR="00B269C7" w:rsidRDefault="00B269C7" w:rsidP="00B269C7">
      <w:pPr>
        <w:pStyle w:val="Header"/>
        <w:tabs>
          <w:tab w:val="clear" w:pos="4320"/>
          <w:tab w:val="clear" w:pos="8640"/>
        </w:tabs>
        <w:suppressAutoHyphens/>
        <w:rPr>
          <w:ins w:id="133" w:author="NL RA-4" w:date="2026-04-01T15:55:00Z"/>
          <w:lang w:val="nl-BE"/>
        </w:rPr>
      </w:pPr>
    </w:p>
    <w:p w14:paraId="76C5AF38" w14:textId="77777777" w:rsidR="00E46C9E" w:rsidRDefault="00E46C9E" w:rsidP="00B269C7">
      <w:pPr>
        <w:pStyle w:val="Header"/>
        <w:tabs>
          <w:tab w:val="clear" w:pos="4320"/>
          <w:tab w:val="clear" w:pos="8640"/>
        </w:tabs>
        <w:suppressAutoHyphens/>
        <w:rPr>
          <w:lang w:val="nl-BE"/>
        </w:rPr>
      </w:pPr>
    </w:p>
    <w:p w14:paraId="3F4EF481" w14:textId="77777777" w:rsidR="00B269C7" w:rsidRDefault="00B269C7" w:rsidP="00B269C7">
      <w:pPr>
        <w:pBdr>
          <w:top w:val="single" w:sz="4" w:space="1" w:color="auto"/>
          <w:left w:val="single" w:sz="4" w:space="4" w:color="auto"/>
          <w:bottom w:val="single" w:sz="4" w:space="0" w:color="auto"/>
          <w:right w:val="single" w:sz="4" w:space="4" w:color="auto"/>
        </w:pBdr>
        <w:shd w:val="clear" w:color="auto" w:fill="FFFFFF"/>
        <w:suppressAutoHyphens/>
        <w:rPr>
          <w:b/>
          <w:sz w:val="22"/>
          <w:lang w:val="nl-BE"/>
        </w:rPr>
      </w:pPr>
      <w:r>
        <w:rPr>
          <w:b/>
          <w:sz w:val="22"/>
          <w:lang w:val="nl-BE"/>
        </w:rPr>
        <w:t>5.</w:t>
      </w:r>
      <w:r>
        <w:rPr>
          <w:b/>
          <w:sz w:val="22"/>
          <w:lang w:val="nl-BE"/>
        </w:rPr>
        <w:tab/>
        <w:t>WIJZE VAN GEBRUIK EN TOEDIENINGSWEG(EN)</w:t>
      </w:r>
    </w:p>
    <w:p w14:paraId="5306D433" w14:textId="77777777" w:rsidR="00B269C7" w:rsidRDefault="00B269C7" w:rsidP="00B269C7">
      <w:pPr>
        <w:suppressAutoHyphens/>
        <w:rPr>
          <w:sz w:val="22"/>
          <w:lang w:val="nl-BE"/>
        </w:rPr>
      </w:pPr>
    </w:p>
    <w:p w14:paraId="4807927A" w14:textId="77777777" w:rsidR="00B269C7" w:rsidRPr="007A35CC" w:rsidRDefault="00B269C7" w:rsidP="00B269C7">
      <w:pPr>
        <w:rPr>
          <w:sz w:val="22"/>
          <w:szCs w:val="22"/>
          <w:lang w:val="nl-BE"/>
        </w:rPr>
      </w:pPr>
      <w:r w:rsidRPr="007A35CC">
        <w:rPr>
          <w:sz w:val="22"/>
          <w:szCs w:val="22"/>
          <w:lang w:val="nl-NL"/>
        </w:rPr>
        <w:t>Lees voor het gebruik de bijsluiter.</w:t>
      </w:r>
    </w:p>
    <w:p w14:paraId="658B2603" w14:textId="77777777" w:rsidR="00B269C7" w:rsidRDefault="00B269C7" w:rsidP="00B269C7">
      <w:pPr>
        <w:suppressAutoHyphens/>
        <w:rPr>
          <w:sz w:val="22"/>
          <w:lang w:val="nl-BE"/>
        </w:rPr>
      </w:pPr>
      <w:r>
        <w:rPr>
          <w:sz w:val="22"/>
          <w:lang w:val="nl-BE"/>
        </w:rPr>
        <w:t>Subcutaan gebruik</w:t>
      </w:r>
    </w:p>
    <w:p w14:paraId="263E3D2C" w14:textId="77777777" w:rsidR="00B269C7" w:rsidRDefault="00B269C7" w:rsidP="00B269C7">
      <w:pPr>
        <w:suppressAutoHyphens/>
        <w:rPr>
          <w:sz w:val="22"/>
          <w:lang w:val="nl-BE"/>
        </w:rPr>
      </w:pPr>
    </w:p>
    <w:p w14:paraId="3CBD9308" w14:textId="77777777" w:rsidR="00B269C7" w:rsidRDefault="00B269C7" w:rsidP="00B269C7">
      <w:pPr>
        <w:suppressAutoHyphens/>
        <w:rPr>
          <w:sz w:val="22"/>
          <w:lang w:val="nl-BE"/>
        </w:rPr>
      </w:pPr>
    </w:p>
    <w:p w14:paraId="4FBE6FC6" w14:textId="77777777" w:rsidR="00B269C7" w:rsidRDefault="00B269C7" w:rsidP="00B269C7">
      <w:pPr>
        <w:pBdr>
          <w:top w:val="single" w:sz="4" w:space="1" w:color="auto"/>
          <w:left w:val="single" w:sz="4" w:space="4" w:color="auto"/>
          <w:bottom w:val="single" w:sz="4" w:space="0" w:color="auto"/>
          <w:right w:val="single" w:sz="4" w:space="4" w:color="auto"/>
        </w:pBdr>
        <w:shd w:val="clear" w:color="auto" w:fill="FFFFFF"/>
        <w:suppressAutoHyphens/>
        <w:ind w:left="567" w:hanging="567"/>
        <w:rPr>
          <w:b/>
          <w:sz w:val="22"/>
          <w:lang w:val="nl-BE"/>
        </w:rPr>
      </w:pPr>
      <w:r>
        <w:rPr>
          <w:b/>
          <w:sz w:val="22"/>
          <w:lang w:val="nl-BE"/>
        </w:rPr>
        <w:t>6.</w:t>
      </w:r>
      <w:r>
        <w:rPr>
          <w:b/>
          <w:sz w:val="22"/>
          <w:lang w:val="nl-BE"/>
        </w:rPr>
        <w:tab/>
        <w:t>EEN SPECIALE WAARSCHUWING DAT HET GENEESMIDDEL BUITEN HET ZICHT</w:t>
      </w:r>
      <w:r w:rsidRPr="00172BF4">
        <w:rPr>
          <w:b/>
          <w:sz w:val="22"/>
          <w:lang w:val="nl-BE"/>
        </w:rPr>
        <w:t xml:space="preserve"> </w:t>
      </w:r>
      <w:r>
        <w:rPr>
          <w:b/>
          <w:sz w:val="22"/>
          <w:lang w:val="nl-BE"/>
        </w:rPr>
        <w:t>EN BEREIK VAN KINDEREN DIENT TE WORDEN GEHOUDEN</w:t>
      </w:r>
    </w:p>
    <w:p w14:paraId="57D2DEE9" w14:textId="77777777" w:rsidR="00B269C7" w:rsidRDefault="00B269C7" w:rsidP="00B269C7">
      <w:pPr>
        <w:suppressAutoHyphens/>
        <w:rPr>
          <w:sz w:val="22"/>
          <w:lang w:val="nl-BE"/>
        </w:rPr>
      </w:pPr>
    </w:p>
    <w:p w14:paraId="4FBE84A2" w14:textId="44E677BF" w:rsidR="00B269C7" w:rsidRPr="007A35CC" w:rsidRDefault="00B269C7" w:rsidP="00B269C7">
      <w:pPr>
        <w:outlineLvl w:val="0"/>
        <w:rPr>
          <w:sz w:val="22"/>
          <w:szCs w:val="22"/>
          <w:lang w:val="nl-BE"/>
        </w:rPr>
      </w:pPr>
      <w:r w:rsidRPr="007A35CC">
        <w:rPr>
          <w:sz w:val="22"/>
          <w:szCs w:val="22"/>
          <w:lang w:val="nl-BE"/>
        </w:rPr>
        <w:t>Buiten het zicht en bereik van kinderen houden.</w:t>
      </w:r>
      <w:r w:rsidR="0060729C">
        <w:rPr>
          <w:sz w:val="22"/>
          <w:szCs w:val="22"/>
          <w:lang w:val="nl-BE"/>
        </w:rPr>
        <w:fldChar w:fldCharType="begin"/>
      </w:r>
      <w:r w:rsidR="0060729C">
        <w:rPr>
          <w:sz w:val="22"/>
          <w:szCs w:val="22"/>
          <w:lang w:val="nl-BE"/>
        </w:rPr>
        <w:instrText xml:space="preserve"> DOCVARIABLE vault_nd_225d4ea2-f16b-45c6-b390-29bcf3b67b0a \* MERGEFORMAT </w:instrText>
      </w:r>
      <w:r w:rsidR="0060729C">
        <w:rPr>
          <w:sz w:val="22"/>
          <w:szCs w:val="22"/>
          <w:lang w:val="nl-BE"/>
        </w:rPr>
        <w:fldChar w:fldCharType="separate"/>
      </w:r>
      <w:r w:rsidR="0060729C">
        <w:rPr>
          <w:sz w:val="22"/>
          <w:szCs w:val="22"/>
          <w:lang w:val="nl-BE"/>
        </w:rPr>
        <w:t xml:space="preserve"> </w:t>
      </w:r>
      <w:r w:rsidR="0060729C">
        <w:rPr>
          <w:sz w:val="22"/>
          <w:szCs w:val="22"/>
          <w:lang w:val="nl-BE"/>
        </w:rPr>
        <w:fldChar w:fldCharType="end"/>
      </w:r>
    </w:p>
    <w:p w14:paraId="5AF31B95" w14:textId="77777777" w:rsidR="00B269C7" w:rsidRDefault="00B269C7" w:rsidP="00B269C7">
      <w:pPr>
        <w:suppressAutoHyphens/>
        <w:rPr>
          <w:sz w:val="22"/>
          <w:lang w:val="nl-BE"/>
        </w:rPr>
      </w:pPr>
    </w:p>
    <w:p w14:paraId="3B761013" w14:textId="77777777" w:rsidR="00B269C7" w:rsidRDefault="00B269C7" w:rsidP="00B269C7">
      <w:pPr>
        <w:suppressAutoHyphens/>
        <w:rPr>
          <w:sz w:val="22"/>
          <w:lang w:val="nl-BE"/>
        </w:rPr>
      </w:pPr>
    </w:p>
    <w:p w14:paraId="3B5386CA" w14:textId="77777777" w:rsidR="00B269C7" w:rsidRDefault="00B269C7" w:rsidP="00B269C7">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7.</w:t>
      </w:r>
      <w:r>
        <w:rPr>
          <w:b/>
          <w:sz w:val="22"/>
          <w:lang w:val="nl-NL"/>
        </w:rPr>
        <w:tab/>
        <w:t>ANDERE SPECIALE WAARSCHUWING(EN), INDIEN NODIG</w:t>
      </w:r>
    </w:p>
    <w:p w14:paraId="0E66BDB7" w14:textId="77777777" w:rsidR="00B269C7" w:rsidRDefault="00B269C7" w:rsidP="00B269C7">
      <w:pPr>
        <w:suppressAutoHyphens/>
        <w:rPr>
          <w:sz w:val="22"/>
          <w:lang w:val="nl-NL"/>
        </w:rPr>
      </w:pPr>
    </w:p>
    <w:p w14:paraId="1688D027" w14:textId="77777777" w:rsidR="00B269C7" w:rsidRDefault="00B269C7" w:rsidP="00B269C7">
      <w:pPr>
        <w:suppressAutoHyphens/>
        <w:rPr>
          <w:sz w:val="22"/>
          <w:lang w:val="nl-NL"/>
        </w:rPr>
      </w:pPr>
      <w:r>
        <w:rPr>
          <w:sz w:val="22"/>
          <w:lang w:val="nl-NL"/>
        </w:rPr>
        <w:t>Voorzichtig resuspenderen. Zie bijgesloten informatie.</w:t>
      </w:r>
    </w:p>
    <w:p w14:paraId="19A62443" w14:textId="77777777" w:rsidR="00B269C7" w:rsidRDefault="00B269C7" w:rsidP="00B269C7">
      <w:pPr>
        <w:suppressAutoHyphens/>
        <w:rPr>
          <w:sz w:val="22"/>
          <w:lang w:val="nl-NL"/>
        </w:rPr>
      </w:pPr>
    </w:p>
    <w:p w14:paraId="15C9EBBE" w14:textId="77777777" w:rsidR="00B269C7" w:rsidRDefault="00B269C7" w:rsidP="00B269C7">
      <w:pPr>
        <w:suppressAutoHyphens/>
        <w:rPr>
          <w:sz w:val="22"/>
          <w:lang w:val="nl-NL"/>
        </w:rPr>
      </w:pPr>
    </w:p>
    <w:p w14:paraId="7E65A3D9" w14:textId="77777777" w:rsidR="00B269C7" w:rsidRDefault="00B269C7" w:rsidP="00B269C7">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8.</w:t>
      </w:r>
      <w:r>
        <w:rPr>
          <w:b/>
          <w:sz w:val="22"/>
          <w:lang w:val="nl-NL"/>
        </w:rPr>
        <w:tab/>
        <w:t>UITERSTE GEBRUIKSDATUM</w:t>
      </w:r>
    </w:p>
    <w:p w14:paraId="1C4BB525" w14:textId="77777777" w:rsidR="00B269C7" w:rsidRDefault="00B269C7" w:rsidP="00B269C7">
      <w:pPr>
        <w:suppressAutoHyphens/>
        <w:rPr>
          <w:sz w:val="22"/>
          <w:lang w:val="nl-NL"/>
        </w:rPr>
      </w:pPr>
    </w:p>
    <w:p w14:paraId="4D89A6DF" w14:textId="2A8FB759" w:rsidR="00B269C7" w:rsidRDefault="00B269C7" w:rsidP="00B269C7">
      <w:pPr>
        <w:suppressAutoHyphens/>
        <w:rPr>
          <w:sz w:val="22"/>
          <w:lang w:val="nl-NL"/>
        </w:rPr>
      </w:pPr>
      <w:r>
        <w:rPr>
          <w:sz w:val="22"/>
          <w:lang w:val="nl-NL"/>
        </w:rPr>
        <w:t>EXP</w:t>
      </w:r>
    </w:p>
    <w:p w14:paraId="34D38703" w14:textId="77777777" w:rsidR="00B269C7" w:rsidRDefault="00B269C7" w:rsidP="00B269C7">
      <w:pPr>
        <w:suppressAutoHyphens/>
        <w:rPr>
          <w:sz w:val="22"/>
          <w:lang w:val="nl-NL"/>
        </w:rPr>
      </w:pPr>
    </w:p>
    <w:p w14:paraId="31EF5B4D" w14:textId="77777777" w:rsidR="00B269C7" w:rsidRDefault="00B269C7" w:rsidP="00B269C7">
      <w:pPr>
        <w:suppressAutoHyphens/>
        <w:rPr>
          <w:sz w:val="22"/>
          <w:lang w:val="nl-NL"/>
        </w:rPr>
      </w:pPr>
    </w:p>
    <w:p w14:paraId="468E7150" w14:textId="77777777" w:rsidR="00B269C7" w:rsidRDefault="00B269C7" w:rsidP="00B269C7">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9.</w:t>
      </w:r>
      <w:r>
        <w:rPr>
          <w:b/>
          <w:sz w:val="22"/>
          <w:lang w:val="nl-NL"/>
        </w:rPr>
        <w:tab/>
        <w:t>BIJZONDERE VOORZORGSMAATREGELEN VOOR DE BEWARING</w:t>
      </w:r>
    </w:p>
    <w:p w14:paraId="619DE9D2" w14:textId="77777777" w:rsidR="00B269C7" w:rsidRDefault="00B269C7" w:rsidP="00B269C7">
      <w:pPr>
        <w:rPr>
          <w:sz w:val="22"/>
          <w:lang w:val="nl-NL"/>
        </w:rPr>
      </w:pPr>
    </w:p>
    <w:p w14:paraId="021FFC61" w14:textId="25AC6A69" w:rsidR="00B269C7" w:rsidRDefault="00B269C7" w:rsidP="00B269C7">
      <w:pPr>
        <w:rPr>
          <w:noProof/>
          <w:sz w:val="22"/>
          <w:szCs w:val="22"/>
          <w:highlight w:val="yellow"/>
          <w:lang w:val="nl-NL"/>
        </w:rPr>
      </w:pPr>
      <w:r>
        <w:rPr>
          <w:noProof/>
          <w:snapToGrid w:val="0"/>
          <w:sz w:val="22"/>
          <w:szCs w:val="22"/>
          <w:lang w:val="nl-NL"/>
        </w:rPr>
        <w:t>Bewaren in de koelkast</w:t>
      </w:r>
      <w:r>
        <w:rPr>
          <w:noProof/>
          <w:sz w:val="22"/>
          <w:szCs w:val="22"/>
          <w:lang w:val="nl-NL"/>
        </w:rPr>
        <w:t xml:space="preserve"> (2</w:t>
      </w:r>
      <w:r>
        <w:rPr>
          <w:noProof/>
          <w:snapToGrid w:val="0"/>
          <w:sz w:val="22"/>
          <w:szCs w:val="22"/>
          <w:lang w:val="nl-NL" w:eastAsia="nl-NL"/>
        </w:rPr>
        <w:t>°C</w:t>
      </w:r>
      <w:r>
        <w:rPr>
          <w:noProof/>
          <w:sz w:val="22"/>
          <w:szCs w:val="22"/>
          <w:lang w:val="lt-LT"/>
        </w:rPr>
        <w:t xml:space="preserve"> – </w:t>
      </w:r>
      <w:r>
        <w:rPr>
          <w:noProof/>
          <w:sz w:val="22"/>
          <w:szCs w:val="22"/>
          <w:lang w:val="nl-NL"/>
        </w:rPr>
        <w:t>8</w:t>
      </w:r>
      <w:r>
        <w:rPr>
          <w:noProof/>
          <w:snapToGrid w:val="0"/>
          <w:sz w:val="22"/>
          <w:szCs w:val="22"/>
          <w:lang w:val="nl-NL" w:eastAsia="nl-NL"/>
        </w:rPr>
        <w:t>°C).</w:t>
      </w:r>
    </w:p>
    <w:p w14:paraId="2021B59C" w14:textId="77777777" w:rsidR="00B269C7" w:rsidRDefault="00B269C7" w:rsidP="00B269C7">
      <w:pPr>
        <w:suppressAutoHyphens/>
        <w:rPr>
          <w:noProof/>
          <w:sz w:val="22"/>
          <w:szCs w:val="22"/>
          <w:lang w:val="nl-NL"/>
        </w:rPr>
      </w:pPr>
      <w:r>
        <w:rPr>
          <w:noProof/>
          <w:sz w:val="22"/>
          <w:szCs w:val="22"/>
          <w:lang w:val="nl-NL"/>
        </w:rPr>
        <w:t xml:space="preserve">Niet in de vriezer bewaren. </w:t>
      </w:r>
    </w:p>
    <w:p w14:paraId="4840E722" w14:textId="77777777" w:rsidR="00B269C7" w:rsidRDefault="00B269C7" w:rsidP="00B269C7">
      <w:pPr>
        <w:rPr>
          <w:sz w:val="22"/>
          <w:lang w:val="nl-BE"/>
        </w:rPr>
      </w:pPr>
      <w:r>
        <w:rPr>
          <w:sz w:val="22"/>
          <w:lang w:val="nl-BE"/>
        </w:rPr>
        <w:lastRenderedPageBreak/>
        <w:t>Niet blootstellen aan direct zonlicht en overmatige hitte.</w:t>
      </w:r>
    </w:p>
    <w:p w14:paraId="7CEFDC70" w14:textId="1D3A6781" w:rsidR="00B269C7" w:rsidRDefault="00B269C7" w:rsidP="00B269C7">
      <w:pPr>
        <w:suppressAutoHyphens/>
        <w:rPr>
          <w:sz w:val="22"/>
          <w:lang w:val="nl-NL"/>
        </w:rPr>
      </w:pPr>
      <w:r>
        <w:rPr>
          <w:sz w:val="22"/>
          <w:lang w:val="nl-NL"/>
        </w:rPr>
        <w:t>Wanneer de pennen in gebruik zijn, kunnen deze tot 28 dagen worden bewaard beneden + 30°C en niet in de koelkast.</w:t>
      </w:r>
    </w:p>
    <w:p w14:paraId="18E8B3C5" w14:textId="77777777" w:rsidR="00B269C7" w:rsidRDefault="00B269C7" w:rsidP="00B269C7">
      <w:pPr>
        <w:pStyle w:val="Header"/>
        <w:tabs>
          <w:tab w:val="clear" w:pos="4320"/>
          <w:tab w:val="clear" w:pos="8640"/>
        </w:tabs>
        <w:suppressAutoHyphens/>
      </w:pPr>
    </w:p>
    <w:p w14:paraId="32454271" w14:textId="77777777" w:rsidR="00B269C7" w:rsidRDefault="00B269C7" w:rsidP="00B269C7">
      <w:pPr>
        <w:pStyle w:val="Header"/>
        <w:tabs>
          <w:tab w:val="clear" w:pos="4320"/>
          <w:tab w:val="clear" w:pos="8640"/>
        </w:tabs>
        <w:suppressAutoHyphens/>
      </w:pPr>
    </w:p>
    <w:p w14:paraId="2612B388" w14:textId="77777777" w:rsidR="00B269C7" w:rsidRDefault="00B269C7" w:rsidP="00B269C7">
      <w:pPr>
        <w:pBdr>
          <w:top w:val="single" w:sz="4" w:space="1" w:color="auto"/>
          <w:left w:val="single" w:sz="4" w:space="4" w:color="auto"/>
          <w:bottom w:val="single" w:sz="4" w:space="0" w:color="auto"/>
          <w:right w:val="single" w:sz="4" w:space="4" w:color="auto"/>
        </w:pBdr>
        <w:shd w:val="clear" w:color="auto" w:fill="FFFFFF"/>
        <w:suppressAutoHyphens/>
        <w:ind w:left="567" w:hanging="567"/>
        <w:rPr>
          <w:b/>
          <w:sz w:val="22"/>
          <w:lang w:val="nl-NL"/>
        </w:rPr>
      </w:pPr>
      <w:r>
        <w:rPr>
          <w:b/>
          <w:sz w:val="22"/>
          <w:lang w:val="nl-NL"/>
        </w:rPr>
        <w:t>10.</w:t>
      </w:r>
      <w:r>
        <w:rPr>
          <w:b/>
          <w:sz w:val="22"/>
          <w:lang w:val="nl-NL"/>
        </w:rPr>
        <w:tab/>
        <w:t>BIJZONDERE VOORZORGSMAATREGELEN VOOR HET VERWIJDEREN VAN NIET-GEBRUIKTE GENEESMIDDELEN OF DAARVAN AFGELEIDE AFVALSTOFFEN (INDIEN VAN TOEPASSING)</w:t>
      </w:r>
    </w:p>
    <w:p w14:paraId="367E3103" w14:textId="77777777" w:rsidR="00B269C7" w:rsidRDefault="00B269C7" w:rsidP="00B269C7">
      <w:pPr>
        <w:suppressAutoHyphens/>
        <w:rPr>
          <w:sz w:val="22"/>
          <w:lang w:val="nl-NL"/>
        </w:rPr>
      </w:pPr>
    </w:p>
    <w:p w14:paraId="222B1A4E" w14:textId="77777777" w:rsidR="00B269C7" w:rsidRDefault="00B269C7" w:rsidP="00B269C7">
      <w:pPr>
        <w:suppressAutoHyphens/>
        <w:rPr>
          <w:sz w:val="22"/>
          <w:lang w:val="nl-NL"/>
        </w:rPr>
      </w:pPr>
    </w:p>
    <w:p w14:paraId="6A9CF07C" w14:textId="77777777" w:rsidR="00B269C7" w:rsidRDefault="00B269C7" w:rsidP="00B269C7">
      <w:pPr>
        <w:pBdr>
          <w:top w:val="single" w:sz="4" w:space="1" w:color="auto"/>
          <w:left w:val="single" w:sz="4" w:space="4" w:color="auto"/>
          <w:bottom w:val="single" w:sz="4" w:space="0" w:color="auto"/>
          <w:right w:val="single" w:sz="4" w:space="4" w:color="auto"/>
        </w:pBdr>
        <w:shd w:val="clear" w:color="auto" w:fill="FFFFFF"/>
        <w:suppressAutoHyphens/>
        <w:ind w:left="567" w:hanging="567"/>
        <w:rPr>
          <w:b/>
          <w:sz w:val="22"/>
          <w:lang w:val="nl-NL"/>
        </w:rPr>
      </w:pPr>
      <w:r>
        <w:rPr>
          <w:b/>
          <w:sz w:val="22"/>
          <w:lang w:val="nl-NL"/>
        </w:rPr>
        <w:t>11.</w:t>
      </w:r>
      <w:r>
        <w:rPr>
          <w:b/>
          <w:sz w:val="22"/>
          <w:lang w:val="nl-NL"/>
        </w:rPr>
        <w:tab/>
        <w:t>NAAM EN ADRES VAN DE HOUDER VAN DE VERGUNNING VOOR HET IN DE HANDEL BRENGEN</w:t>
      </w:r>
    </w:p>
    <w:p w14:paraId="21C2B032" w14:textId="77777777" w:rsidR="00B269C7" w:rsidRDefault="00B269C7" w:rsidP="00B269C7">
      <w:pPr>
        <w:suppressAutoHyphens/>
        <w:rPr>
          <w:sz w:val="22"/>
          <w:lang w:val="nl-NL"/>
        </w:rPr>
      </w:pPr>
    </w:p>
    <w:p w14:paraId="44EE3E43" w14:textId="77777777" w:rsidR="00B269C7" w:rsidRDefault="00B269C7" w:rsidP="00B269C7">
      <w:pPr>
        <w:suppressAutoHyphens/>
        <w:rPr>
          <w:sz w:val="22"/>
          <w:lang w:val="nl-NL"/>
        </w:rPr>
      </w:pPr>
      <w:r>
        <w:rPr>
          <w:sz w:val="22"/>
          <w:lang w:val="nl-NL"/>
        </w:rPr>
        <w:t>Eli Lilly Nederland B.V.</w:t>
      </w:r>
    </w:p>
    <w:p w14:paraId="02D770DA" w14:textId="562DBDDB" w:rsidR="00B269C7" w:rsidRPr="001B289B" w:rsidRDefault="005A6080" w:rsidP="00B269C7">
      <w:pPr>
        <w:suppressAutoHyphens/>
        <w:rPr>
          <w:sz w:val="22"/>
          <w:szCs w:val="22"/>
          <w:lang w:val="nl-NL"/>
        </w:rPr>
      </w:pPr>
      <w:r>
        <w:rPr>
          <w:sz w:val="22"/>
          <w:szCs w:val="22"/>
          <w:lang w:val="nl-NL"/>
        </w:rPr>
        <w:t>Orteliuslaan 1000</w:t>
      </w:r>
      <w:r w:rsidR="00B269C7" w:rsidRPr="001B289B">
        <w:rPr>
          <w:sz w:val="22"/>
          <w:szCs w:val="22"/>
          <w:lang w:val="nl-NL"/>
        </w:rPr>
        <w:t>, 3528 B</w:t>
      </w:r>
      <w:r>
        <w:rPr>
          <w:sz w:val="22"/>
          <w:szCs w:val="22"/>
          <w:lang w:val="nl-NL"/>
        </w:rPr>
        <w:t>D</w:t>
      </w:r>
      <w:r w:rsidR="00B269C7" w:rsidRPr="001B289B">
        <w:rPr>
          <w:sz w:val="22"/>
          <w:szCs w:val="22"/>
          <w:lang w:val="nl-NL"/>
        </w:rPr>
        <w:t xml:space="preserve"> Utrecht</w:t>
      </w:r>
    </w:p>
    <w:p w14:paraId="1E110CE0" w14:textId="77777777" w:rsidR="00B269C7" w:rsidRDefault="00B269C7" w:rsidP="00B269C7">
      <w:pPr>
        <w:suppressAutoHyphens/>
        <w:rPr>
          <w:sz w:val="22"/>
          <w:lang w:val="nl-NL"/>
        </w:rPr>
      </w:pPr>
      <w:r>
        <w:rPr>
          <w:sz w:val="22"/>
          <w:lang w:val="nl-NL"/>
        </w:rPr>
        <w:t>Nederland</w:t>
      </w:r>
    </w:p>
    <w:p w14:paraId="0F27B144" w14:textId="77777777" w:rsidR="00B269C7" w:rsidRDefault="00B269C7" w:rsidP="00B269C7">
      <w:pPr>
        <w:suppressAutoHyphens/>
        <w:rPr>
          <w:sz w:val="22"/>
          <w:lang w:val="nl-NL"/>
        </w:rPr>
      </w:pPr>
    </w:p>
    <w:p w14:paraId="00C8378D" w14:textId="77777777" w:rsidR="00B269C7" w:rsidRDefault="00B269C7" w:rsidP="00B269C7">
      <w:pPr>
        <w:suppressAutoHyphens/>
        <w:rPr>
          <w:sz w:val="22"/>
          <w:lang w:val="nl-NL"/>
        </w:rPr>
      </w:pPr>
    </w:p>
    <w:p w14:paraId="1C07D865" w14:textId="77777777" w:rsidR="00B269C7" w:rsidRDefault="00B269C7" w:rsidP="00B269C7">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12.</w:t>
      </w:r>
      <w:r>
        <w:rPr>
          <w:b/>
          <w:sz w:val="22"/>
          <w:lang w:val="nl-NL"/>
        </w:rPr>
        <w:tab/>
        <w:t>NUMMER(S) VAN DE VERGUNNING VOOR HET IN DE HANDEL BRENGEN</w:t>
      </w:r>
    </w:p>
    <w:p w14:paraId="740548B2" w14:textId="77777777" w:rsidR="00B269C7" w:rsidRDefault="00B269C7" w:rsidP="00B269C7">
      <w:pPr>
        <w:suppressAutoHyphens/>
        <w:rPr>
          <w:sz w:val="22"/>
          <w:lang w:val="nl-NL"/>
        </w:rPr>
      </w:pPr>
    </w:p>
    <w:p w14:paraId="09C2CE3D" w14:textId="77777777" w:rsidR="00B269C7" w:rsidRDefault="00B269C7" w:rsidP="00B269C7">
      <w:pPr>
        <w:rPr>
          <w:sz w:val="22"/>
          <w:lang w:val="fr-FR"/>
        </w:rPr>
      </w:pPr>
      <w:r>
        <w:rPr>
          <w:sz w:val="22"/>
          <w:lang w:val="fr-FR"/>
        </w:rPr>
        <w:t>EU/1/96/007/034</w:t>
      </w:r>
    </w:p>
    <w:p w14:paraId="116EB5E2" w14:textId="77777777" w:rsidR="00B269C7" w:rsidRDefault="00B269C7" w:rsidP="00B269C7">
      <w:pPr>
        <w:suppressAutoHyphens/>
        <w:rPr>
          <w:sz w:val="22"/>
          <w:lang w:val="fr-FR"/>
        </w:rPr>
      </w:pPr>
    </w:p>
    <w:p w14:paraId="5F4449A9" w14:textId="77777777" w:rsidR="00B269C7" w:rsidRDefault="00B269C7" w:rsidP="00B269C7">
      <w:pPr>
        <w:suppressAutoHyphens/>
        <w:rPr>
          <w:sz w:val="22"/>
          <w:lang w:val="fr-FR"/>
        </w:rPr>
      </w:pPr>
    </w:p>
    <w:p w14:paraId="59CAB8D3" w14:textId="77777777" w:rsidR="00B269C7" w:rsidRDefault="00B269C7" w:rsidP="00B269C7">
      <w:pPr>
        <w:pBdr>
          <w:top w:val="single" w:sz="4" w:space="1" w:color="auto"/>
          <w:left w:val="single" w:sz="4" w:space="4" w:color="auto"/>
          <w:bottom w:val="single" w:sz="4" w:space="0" w:color="auto"/>
          <w:right w:val="single" w:sz="4" w:space="4" w:color="auto"/>
        </w:pBdr>
        <w:shd w:val="clear" w:color="auto" w:fill="FFFFFF"/>
        <w:suppressAutoHyphens/>
        <w:rPr>
          <w:b/>
          <w:sz w:val="22"/>
          <w:lang w:val="fr-FR"/>
        </w:rPr>
      </w:pPr>
      <w:r>
        <w:rPr>
          <w:b/>
          <w:sz w:val="22"/>
          <w:lang w:val="fr-FR"/>
        </w:rPr>
        <w:t>13.</w:t>
      </w:r>
      <w:r>
        <w:rPr>
          <w:b/>
          <w:sz w:val="22"/>
          <w:lang w:val="fr-FR"/>
        </w:rPr>
        <w:tab/>
        <w:t>PARTIJNUMMER</w:t>
      </w:r>
    </w:p>
    <w:p w14:paraId="51216E16" w14:textId="77777777" w:rsidR="00B269C7" w:rsidRDefault="00B269C7" w:rsidP="00B269C7">
      <w:pPr>
        <w:suppressAutoHyphens/>
        <w:rPr>
          <w:sz w:val="22"/>
          <w:lang w:val="fr-FR"/>
        </w:rPr>
      </w:pPr>
    </w:p>
    <w:p w14:paraId="0A89305D" w14:textId="77777777" w:rsidR="00B269C7" w:rsidRDefault="00B269C7" w:rsidP="00B269C7">
      <w:pPr>
        <w:pStyle w:val="Header"/>
        <w:tabs>
          <w:tab w:val="clear" w:pos="4320"/>
          <w:tab w:val="clear" w:pos="8640"/>
        </w:tabs>
        <w:suppressAutoHyphens/>
        <w:rPr>
          <w:lang w:val="fr-FR"/>
        </w:rPr>
      </w:pPr>
      <w:r>
        <w:rPr>
          <w:lang w:val="fr-FR"/>
        </w:rPr>
        <w:t>Lot</w:t>
      </w:r>
    </w:p>
    <w:p w14:paraId="4C11289D" w14:textId="77777777" w:rsidR="00B269C7" w:rsidRDefault="00B269C7" w:rsidP="00B269C7">
      <w:pPr>
        <w:suppressAutoHyphens/>
        <w:rPr>
          <w:sz w:val="22"/>
          <w:lang w:val="fr-FR"/>
        </w:rPr>
      </w:pPr>
    </w:p>
    <w:p w14:paraId="494FFE27" w14:textId="77777777" w:rsidR="00B269C7" w:rsidRDefault="00B269C7" w:rsidP="00B269C7">
      <w:pPr>
        <w:suppressAutoHyphens/>
        <w:rPr>
          <w:sz w:val="22"/>
          <w:lang w:val="fr-FR"/>
        </w:rPr>
      </w:pPr>
    </w:p>
    <w:p w14:paraId="1CD60652" w14:textId="77777777" w:rsidR="00B269C7" w:rsidRDefault="00B269C7" w:rsidP="00B269C7">
      <w:pPr>
        <w:pBdr>
          <w:top w:val="single" w:sz="4" w:space="1" w:color="auto"/>
          <w:left w:val="single" w:sz="4" w:space="4" w:color="auto"/>
          <w:bottom w:val="single" w:sz="4" w:space="0" w:color="auto"/>
          <w:right w:val="single" w:sz="4" w:space="4" w:color="auto"/>
        </w:pBdr>
        <w:shd w:val="clear" w:color="auto" w:fill="FFFFFF"/>
        <w:suppressAutoHyphens/>
        <w:rPr>
          <w:b/>
          <w:sz w:val="22"/>
          <w:lang w:val="nl-BE"/>
        </w:rPr>
      </w:pPr>
      <w:r>
        <w:rPr>
          <w:b/>
          <w:sz w:val="22"/>
          <w:lang w:val="nl-BE"/>
        </w:rPr>
        <w:t>14.</w:t>
      </w:r>
      <w:r>
        <w:rPr>
          <w:b/>
          <w:sz w:val="22"/>
          <w:lang w:val="nl-BE"/>
        </w:rPr>
        <w:tab/>
        <w:t>ALGEMENE INDELING VOOR DE AFLEVERING</w:t>
      </w:r>
    </w:p>
    <w:p w14:paraId="59BD3DB2" w14:textId="77777777" w:rsidR="00B269C7" w:rsidRDefault="00B269C7" w:rsidP="00B269C7">
      <w:pPr>
        <w:suppressAutoHyphens/>
        <w:rPr>
          <w:sz w:val="22"/>
          <w:lang w:val="nl-BE"/>
        </w:rPr>
      </w:pPr>
    </w:p>
    <w:p w14:paraId="4BF4C18F" w14:textId="0A031E67" w:rsidR="00B269C7" w:rsidDel="00E46C9E" w:rsidRDefault="00B269C7" w:rsidP="00B269C7">
      <w:pPr>
        <w:suppressAutoHyphens/>
        <w:rPr>
          <w:del w:id="134" w:author="NL RA-4" w:date="2026-04-01T15:55:00Z"/>
          <w:sz w:val="22"/>
          <w:lang w:val="nl-BE"/>
        </w:rPr>
      </w:pPr>
    </w:p>
    <w:p w14:paraId="07B27A5F" w14:textId="77777777" w:rsidR="00B269C7" w:rsidRDefault="00B269C7" w:rsidP="00B269C7">
      <w:pPr>
        <w:suppressAutoHyphens/>
        <w:rPr>
          <w:sz w:val="22"/>
          <w:lang w:val="nl-BE"/>
        </w:rPr>
      </w:pPr>
    </w:p>
    <w:p w14:paraId="650D45CF" w14:textId="77777777" w:rsidR="00B269C7" w:rsidRDefault="00B269C7" w:rsidP="00B269C7">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15.</w:t>
      </w:r>
      <w:r>
        <w:rPr>
          <w:b/>
          <w:sz w:val="22"/>
          <w:lang w:val="nl-NL"/>
        </w:rPr>
        <w:tab/>
        <w:t>INSTRUCTIES VOOR GEBRUIK</w:t>
      </w:r>
    </w:p>
    <w:p w14:paraId="493BF1FC" w14:textId="77777777" w:rsidR="00B269C7" w:rsidRDefault="00B269C7" w:rsidP="00B269C7">
      <w:pPr>
        <w:rPr>
          <w:sz w:val="22"/>
          <w:lang w:val="nl-NL"/>
        </w:rPr>
      </w:pPr>
    </w:p>
    <w:p w14:paraId="3DDEE111" w14:textId="77777777" w:rsidR="00B269C7" w:rsidRDefault="00B269C7" w:rsidP="00B269C7">
      <w:pPr>
        <w:suppressAutoHyphens/>
        <w:rPr>
          <w:noProof/>
          <w:sz w:val="22"/>
          <w:szCs w:val="22"/>
          <w:lang w:val="nl-NL"/>
        </w:rPr>
      </w:pPr>
    </w:p>
    <w:p w14:paraId="2A6D2C75" w14:textId="7DB4DDD7" w:rsidR="00B269C7" w:rsidRDefault="00B269C7" w:rsidP="00B269C7">
      <w:pPr>
        <w:pBdr>
          <w:top w:val="single" w:sz="4" w:space="1" w:color="auto"/>
          <w:left w:val="single" w:sz="4" w:space="4" w:color="auto"/>
          <w:bottom w:val="single" w:sz="4" w:space="1" w:color="auto"/>
          <w:right w:val="single" w:sz="4" w:space="4" w:color="auto"/>
        </w:pBdr>
        <w:suppressAutoHyphens/>
        <w:outlineLvl w:val="0"/>
        <w:rPr>
          <w:b/>
          <w:noProof/>
          <w:sz w:val="22"/>
          <w:szCs w:val="22"/>
          <w:lang w:val="nl-NL"/>
        </w:rPr>
      </w:pPr>
      <w:r>
        <w:rPr>
          <w:b/>
          <w:noProof/>
          <w:sz w:val="22"/>
          <w:szCs w:val="22"/>
          <w:lang w:val="nl-NL"/>
        </w:rPr>
        <w:t>16</w:t>
      </w:r>
      <w:r>
        <w:rPr>
          <w:b/>
          <w:noProof/>
          <w:sz w:val="22"/>
          <w:szCs w:val="22"/>
          <w:lang w:val="nl-NL"/>
        </w:rPr>
        <w:tab/>
        <w:t>INFORMATIE IN BRAILLE</w:t>
      </w:r>
      <w:r w:rsidR="0060729C">
        <w:rPr>
          <w:b/>
          <w:noProof/>
          <w:sz w:val="22"/>
          <w:szCs w:val="22"/>
          <w:lang w:val="nl-NL"/>
        </w:rPr>
        <w:fldChar w:fldCharType="begin"/>
      </w:r>
      <w:r w:rsidR="0060729C">
        <w:rPr>
          <w:b/>
          <w:noProof/>
          <w:sz w:val="22"/>
          <w:szCs w:val="22"/>
          <w:lang w:val="nl-NL"/>
        </w:rPr>
        <w:instrText xml:space="preserve"> DOCVARIABLE VAULT_ND_48fad6b0-8479-4c44-971f-1a8580275d55 \* MERGEFORMAT </w:instrText>
      </w:r>
      <w:r w:rsidR="0060729C">
        <w:rPr>
          <w:b/>
          <w:noProof/>
          <w:sz w:val="22"/>
          <w:szCs w:val="22"/>
          <w:lang w:val="nl-NL"/>
        </w:rPr>
        <w:fldChar w:fldCharType="separate"/>
      </w:r>
      <w:r w:rsidR="0060729C">
        <w:rPr>
          <w:b/>
          <w:noProof/>
          <w:sz w:val="22"/>
          <w:szCs w:val="22"/>
          <w:lang w:val="nl-NL"/>
        </w:rPr>
        <w:t xml:space="preserve"> </w:t>
      </w:r>
      <w:r w:rsidR="0060729C">
        <w:rPr>
          <w:b/>
          <w:noProof/>
          <w:sz w:val="22"/>
          <w:szCs w:val="22"/>
          <w:lang w:val="nl-NL"/>
        </w:rPr>
        <w:fldChar w:fldCharType="end"/>
      </w:r>
    </w:p>
    <w:p w14:paraId="394F51D5" w14:textId="77777777" w:rsidR="00B269C7" w:rsidRDefault="00B269C7" w:rsidP="00B269C7">
      <w:pPr>
        <w:shd w:val="clear" w:color="auto" w:fill="FFFFFF"/>
        <w:suppressAutoHyphens/>
        <w:rPr>
          <w:sz w:val="22"/>
          <w:lang w:val="nl-NL"/>
        </w:rPr>
      </w:pPr>
    </w:p>
    <w:p w14:paraId="33031D3D" w14:textId="77777777" w:rsidR="00B269C7" w:rsidRDefault="00B269C7" w:rsidP="00B269C7">
      <w:pPr>
        <w:shd w:val="clear" w:color="auto" w:fill="FFFFFF"/>
        <w:suppressAutoHyphens/>
        <w:rPr>
          <w:sz w:val="22"/>
          <w:lang w:val="nl-NL"/>
        </w:rPr>
      </w:pPr>
      <w:r>
        <w:rPr>
          <w:sz w:val="22"/>
          <w:lang w:val="nl-NL"/>
        </w:rPr>
        <w:t>Humalog Mix25 KwikPen</w:t>
      </w:r>
    </w:p>
    <w:p w14:paraId="1985843B" w14:textId="77777777" w:rsidR="00B269C7" w:rsidRDefault="00B269C7" w:rsidP="00B269C7">
      <w:pPr>
        <w:shd w:val="clear" w:color="auto" w:fill="FFFFFF"/>
        <w:suppressAutoHyphens/>
        <w:rPr>
          <w:sz w:val="22"/>
          <w:lang w:val="nl-NL"/>
        </w:rPr>
      </w:pPr>
    </w:p>
    <w:p w14:paraId="322E8175" w14:textId="77777777" w:rsidR="00B269C7" w:rsidRDefault="00B269C7" w:rsidP="00B269C7">
      <w:pPr>
        <w:shd w:val="clear" w:color="auto" w:fill="FFFFFF"/>
        <w:suppressAutoHyphens/>
        <w:rPr>
          <w:sz w:val="22"/>
          <w:lang w:val="nl-NL"/>
        </w:rPr>
      </w:pPr>
    </w:p>
    <w:p w14:paraId="3D293DEB" w14:textId="77777777" w:rsidR="00B269C7" w:rsidRPr="00D63D30" w:rsidRDefault="00B269C7" w:rsidP="00B269C7">
      <w:pPr>
        <w:pBdr>
          <w:top w:val="single" w:sz="4" w:space="1" w:color="auto"/>
          <w:left w:val="single" w:sz="4" w:space="4" w:color="auto"/>
          <w:bottom w:val="single" w:sz="4" w:space="1" w:color="auto"/>
          <w:right w:val="single" w:sz="4" w:space="4" w:color="auto"/>
        </w:pBdr>
        <w:ind w:left="567" w:hanging="567"/>
        <w:rPr>
          <w:i/>
          <w:sz w:val="22"/>
          <w:szCs w:val="22"/>
          <w:lang w:val="nl-BE" w:bidi="nl-NL"/>
        </w:rPr>
      </w:pPr>
      <w:r w:rsidRPr="00D63D30">
        <w:rPr>
          <w:b/>
          <w:sz w:val="22"/>
          <w:szCs w:val="22"/>
          <w:lang w:val="nl-BE" w:bidi="nl-NL"/>
        </w:rPr>
        <w:t>17.</w:t>
      </w:r>
      <w:r w:rsidRPr="00D63D30">
        <w:rPr>
          <w:b/>
          <w:sz w:val="22"/>
          <w:szCs w:val="22"/>
          <w:lang w:val="nl-BE" w:bidi="nl-NL"/>
        </w:rPr>
        <w:tab/>
        <w:t>UNIEK IDENTIFICATIEKENMERK - 2D MATRIXCODE</w:t>
      </w:r>
    </w:p>
    <w:p w14:paraId="72394718" w14:textId="77777777" w:rsidR="00B269C7" w:rsidRPr="00D63D30" w:rsidRDefault="00B269C7" w:rsidP="00B269C7">
      <w:pPr>
        <w:rPr>
          <w:sz w:val="22"/>
          <w:szCs w:val="22"/>
          <w:lang w:val="nl-BE" w:bidi="nl-NL"/>
        </w:rPr>
      </w:pPr>
    </w:p>
    <w:p w14:paraId="1A69650C" w14:textId="77777777" w:rsidR="00B269C7" w:rsidRPr="0084748A" w:rsidRDefault="00B269C7" w:rsidP="00B269C7">
      <w:pPr>
        <w:tabs>
          <w:tab w:val="left" w:pos="567"/>
        </w:tabs>
        <w:rPr>
          <w:noProof/>
          <w:sz w:val="22"/>
          <w:highlight w:val="lightGray"/>
          <w:shd w:val="clear" w:color="auto" w:fill="CCCCCC"/>
          <w:lang w:val="es-ES" w:eastAsia="es-ES" w:bidi="es-ES"/>
        </w:rPr>
      </w:pPr>
      <w:r w:rsidRPr="0084748A">
        <w:rPr>
          <w:noProof/>
          <w:sz w:val="22"/>
          <w:highlight w:val="lightGray"/>
          <w:shd w:val="clear" w:color="auto" w:fill="CCCCCC"/>
          <w:lang w:val="es-ES" w:eastAsia="es-ES" w:bidi="es-ES"/>
        </w:rPr>
        <w:t>2D matrixcode met h</w:t>
      </w:r>
      <w:r>
        <w:rPr>
          <w:noProof/>
          <w:sz w:val="22"/>
          <w:highlight w:val="lightGray"/>
          <w:shd w:val="clear" w:color="auto" w:fill="CCCCCC"/>
          <w:lang w:val="es-ES" w:eastAsia="es-ES" w:bidi="es-ES"/>
        </w:rPr>
        <w:t>et unieke identificatiekenmerk.</w:t>
      </w:r>
    </w:p>
    <w:p w14:paraId="5856449D" w14:textId="77777777" w:rsidR="00B269C7" w:rsidRPr="0084748A" w:rsidRDefault="00B269C7" w:rsidP="00B269C7">
      <w:pPr>
        <w:tabs>
          <w:tab w:val="left" w:pos="567"/>
        </w:tabs>
        <w:rPr>
          <w:noProof/>
          <w:sz w:val="22"/>
          <w:highlight w:val="lightGray"/>
          <w:shd w:val="clear" w:color="auto" w:fill="CCCCCC"/>
          <w:lang w:val="es-ES" w:eastAsia="es-ES" w:bidi="es-ES"/>
        </w:rPr>
      </w:pPr>
    </w:p>
    <w:p w14:paraId="00933147" w14:textId="77777777" w:rsidR="00B269C7" w:rsidRPr="00D63D30" w:rsidRDefault="00B269C7" w:rsidP="00B269C7">
      <w:pPr>
        <w:rPr>
          <w:sz w:val="22"/>
          <w:szCs w:val="22"/>
          <w:lang w:val="nl-BE" w:bidi="nl-NL"/>
        </w:rPr>
      </w:pPr>
    </w:p>
    <w:p w14:paraId="29D61609" w14:textId="77777777" w:rsidR="00B269C7" w:rsidRPr="00D63D30" w:rsidRDefault="00B269C7" w:rsidP="00B269C7">
      <w:pPr>
        <w:pBdr>
          <w:top w:val="single" w:sz="4" w:space="1" w:color="auto"/>
          <w:left w:val="single" w:sz="4" w:space="4" w:color="auto"/>
          <w:bottom w:val="single" w:sz="4" w:space="1" w:color="auto"/>
          <w:right w:val="single" w:sz="4" w:space="4" w:color="auto"/>
        </w:pBdr>
        <w:ind w:left="567" w:hanging="567"/>
        <w:rPr>
          <w:i/>
          <w:sz w:val="22"/>
          <w:szCs w:val="22"/>
          <w:lang w:val="nl-BE" w:bidi="nl-NL"/>
        </w:rPr>
      </w:pPr>
      <w:r w:rsidRPr="00D63D30">
        <w:rPr>
          <w:b/>
          <w:sz w:val="22"/>
          <w:szCs w:val="22"/>
          <w:lang w:val="nl-BE" w:bidi="nl-NL"/>
        </w:rPr>
        <w:t>18.</w:t>
      </w:r>
      <w:r w:rsidRPr="00D63D30">
        <w:rPr>
          <w:b/>
          <w:sz w:val="22"/>
          <w:szCs w:val="22"/>
          <w:lang w:val="nl-BE" w:bidi="nl-NL"/>
        </w:rPr>
        <w:tab/>
      </w:r>
      <w:r w:rsidRPr="00162CBA">
        <w:rPr>
          <w:b/>
          <w:sz w:val="22"/>
          <w:szCs w:val="22"/>
          <w:lang w:val="nl-BE" w:bidi="nl-NL"/>
        </w:rPr>
        <w:t xml:space="preserve">UNIEK IDENTIFICATIEKENMERK </w:t>
      </w:r>
      <w:r w:rsidRPr="00D63D30">
        <w:rPr>
          <w:b/>
          <w:sz w:val="22"/>
          <w:szCs w:val="22"/>
          <w:lang w:val="nl-BE" w:bidi="nl-NL"/>
        </w:rPr>
        <w:t>- VOOR MENSEN LEESBARE GEGEVENS</w:t>
      </w:r>
    </w:p>
    <w:p w14:paraId="15181550" w14:textId="77777777" w:rsidR="00B269C7" w:rsidRPr="00D63D30" w:rsidRDefault="00B269C7" w:rsidP="00B269C7">
      <w:pPr>
        <w:rPr>
          <w:sz w:val="22"/>
          <w:szCs w:val="22"/>
          <w:lang w:val="nl-BE" w:bidi="nl-NL"/>
        </w:rPr>
      </w:pPr>
    </w:p>
    <w:p w14:paraId="57F66C53" w14:textId="057F33DA" w:rsidR="00B269C7" w:rsidRPr="00D63D30" w:rsidRDefault="00B269C7" w:rsidP="00B269C7">
      <w:pPr>
        <w:rPr>
          <w:sz w:val="22"/>
          <w:szCs w:val="22"/>
          <w:lang w:val="nl-BE" w:bidi="nl-NL"/>
        </w:rPr>
      </w:pPr>
      <w:r w:rsidRPr="00D63D30">
        <w:rPr>
          <w:sz w:val="22"/>
          <w:szCs w:val="22"/>
          <w:lang w:val="nl-BE" w:bidi="nl-NL"/>
        </w:rPr>
        <w:t xml:space="preserve">PC </w:t>
      </w:r>
    </w:p>
    <w:p w14:paraId="23A68E93" w14:textId="7BF4F3D4" w:rsidR="00B269C7" w:rsidRPr="00D63D30" w:rsidRDefault="00B269C7" w:rsidP="00B269C7">
      <w:pPr>
        <w:rPr>
          <w:sz w:val="22"/>
          <w:szCs w:val="22"/>
          <w:lang w:val="nl-BE" w:bidi="nl-NL"/>
        </w:rPr>
      </w:pPr>
      <w:r w:rsidRPr="00D63D30">
        <w:rPr>
          <w:sz w:val="22"/>
          <w:szCs w:val="22"/>
          <w:lang w:val="nl-BE" w:bidi="nl-NL"/>
        </w:rPr>
        <w:t xml:space="preserve">SN </w:t>
      </w:r>
    </w:p>
    <w:p w14:paraId="47B8541A" w14:textId="7F3B10B6" w:rsidR="00B269C7" w:rsidRPr="00D63D30" w:rsidRDefault="00B269C7" w:rsidP="00B269C7">
      <w:pPr>
        <w:rPr>
          <w:sz w:val="22"/>
          <w:szCs w:val="22"/>
          <w:lang w:val="nl-BE" w:bidi="nl-NL"/>
        </w:rPr>
      </w:pPr>
      <w:r w:rsidRPr="00D63D30">
        <w:rPr>
          <w:sz w:val="22"/>
          <w:szCs w:val="22"/>
          <w:lang w:val="nl-BE" w:bidi="nl-NL"/>
        </w:rPr>
        <w:t xml:space="preserve">NN </w:t>
      </w:r>
    </w:p>
    <w:p w14:paraId="44C0B856" w14:textId="77777777" w:rsidR="00D82944" w:rsidRDefault="00D82944" w:rsidP="00D82944">
      <w:pPr>
        <w:shd w:val="clear" w:color="auto" w:fill="FFFFFF"/>
        <w:suppressAutoHyphens/>
        <w:rPr>
          <w:sz w:val="22"/>
          <w:lang w:val="nl-NL"/>
        </w:rPr>
      </w:pPr>
    </w:p>
    <w:p w14:paraId="578E8E5A" w14:textId="77777777" w:rsidR="00F566F1" w:rsidRDefault="00F566F1" w:rsidP="00D82944">
      <w:pPr>
        <w:pageBreakBefore/>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lastRenderedPageBreak/>
        <w:t>GEGEVENS DIE OP DE BUITENVERPAKKING MOETEN WORDEN VERMELD</w:t>
      </w:r>
    </w:p>
    <w:p w14:paraId="12F7F36E" w14:textId="77777777" w:rsidR="00172BF4" w:rsidRDefault="00172BF4" w:rsidP="002E6E5C">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p>
    <w:p w14:paraId="4D42898B" w14:textId="77777777" w:rsidR="00172BF4" w:rsidRDefault="00172BF4" w:rsidP="002E6E5C">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szCs w:val="22"/>
          <w:lang w:val="nl-NL"/>
        </w:rPr>
        <w:t>DOOS VOOR TUSSENVERPAKKING (zonder blue box) component van multiverpakking - Kwikpen</w:t>
      </w:r>
    </w:p>
    <w:p w14:paraId="0CA37762" w14:textId="77777777" w:rsidR="00F566F1" w:rsidRDefault="00F566F1">
      <w:pPr>
        <w:pStyle w:val="Header"/>
        <w:tabs>
          <w:tab w:val="clear" w:pos="4320"/>
          <w:tab w:val="clear" w:pos="8640"/>
        </w:tabs>
        <w:suppressAutoHyphens/>
      </w:pPr>
    </w:p>
    <w:p w14:paraId="7627B4ED"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w:t>
      </w:r>
      <w:r>
        <w:rPr>
          <w:b/>
          <w:sz w:val="22"/>
          <w:lang w:val="nl-NL"/>
        </w:rPr>
        <w:tab/>
        <w:t>NAAM VAN HET GENEESMIDDEL</w:t>
      </w:r>
    </w:p>
    <w:p w14:paraId="6C54EF7E" w14:textId="77777777" w:rsidR="00F566F1" w:rsidRDefault="00F566F1">
      <w:pPr>
        <w:rPr>
          <w:sz w:val="22"/>
          <w:lang w:val="nl-NL"/>
        </w:rPr>
      </w:pPr>
    </w:p>
    <w:p w14:paraId="1174974F" w14:textId="4D43EE6E" w:rsidR="00F566F1" w:rsidRDefault="00F566F1">
      <w:pPr>
        <w:rPr>
          <w:sz w:val="22"/>
          <w:lang w:val="nl-NL"/>
        </w:rPr>
      </w:pPr>
      <w:r>
        <w:rPr>
          <w:sz w:val="22"/>
          <w:lang w:val="nl-BE"/>
        </w:rPr>
        <w:t>Humalog Mix25 100 </w:t>
      </w:r>
      <w:r w:rsidR="00C21744">
        <w:rPr>
          <w:sz w:val="22"/>
          <w:lang w:val="nl-NL"/>
        </w:rPr>
        <w:t>eenheden</w:t>
      </w:r>
      <w:r>
        <w:rPr>
          <w:sz w:val="22"/>
          <w:lang w:val="nl-BE"/>
        </w:rPr>
        <w:t>/ml</w:t>
      </w:r>
      <w:r>
        <w:rPr>
          <w:sz w:val="22"/>
          <w:lang w:val="nl-NL"/>
        </w:rPr>
        <w:t xml:space="preserve"> KwikPen suspensie voor injectie</w:t>
      </w:r>
      <w:r w:rsidR="009D45EF">
        <w:rPr>
          <w:sz w:val="22"/>
          <w:lang w:val="nl-NL"/>
        </w:rPr>
        <w:t xml:space="preserve"> in een voorgevulde pen</w:t>
      </w:r>
    </w:p>
    <w:p w14:paraId="40DD5FC8" w14:textId="77777777" w:rsidR="00F566F1" w:rsidRPr="001B289B" w:rsidRDefault="00F566F1">
      <w:pPr>
        <w:rPr>
          <w:sz w:val="22"/>
        </w:rPr>
      </w:pPr>
      <w:r w:rsidRPr="001B289B">
        <w:rPr>
          <w:sz w:val="22"/>
        </w:rPr>
        <w:t xml:space="preserve">25 % insuline lispro en 75 % insuline lispro protamine suspensie </w:t>
      </w:r>
    </w:p>
    <w:p w14:paraId="07B04A56" w14:textId="77777777" w:rsidR="00F566F1" w:rsidRPr="001B289B" w:rsidRDefault="00F566F1">
      <w:pPr>
        <w:rPr>
          <w:sz w:val="22"/>
        </w:rPr>
      </w:pPr>
    </w:p>
    <w:p w14:paraId="11206E15" w14:textId="77777777" w:rsidR="00F566F1" w:rsidRPr="001B289B" w:rsidRDefault="00F566F1">
      <w:pPr>
        <w:rPr>
          <w:sz w:val="22"/>
        </w:rPr>
      </w:pPr>
    </w:p>
    <w:p w14:paraId="242BCEE2"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2.</w:t>
      </w:r>
      <w:r>
        <w:rPr>
          <w:b/>
          <w:sz w:val="22"/>
          <w:lang w:val="nl-NL"/>
        </w:rPr>
        <w:tab/>
        <w:t>GEHALTE AAN WERKZAME STOF(FEN)</w:t>
      </w:r>
    </w:p>
    <w:p w14:paraId="3FAC70DE" w14:textId="77777777" w:rsidR="00F566F1" w:rsidRDefault="00F566F1">
      <w:pPr>
        <w:rPr>
          <w:sz w:val="22"/>
          <w:lang w:val="nl-NL"/>
        </w:rPr>
      </w:pPr>
    </w:p>
    <w:p w14:paraId="5572DA66" w14:textId="421ECBCD" w:rsidR="00F566F1" w:rsidRDefault="00172BF4">
      <w:pPr>
        <w:suppressAutoHyphens/>
        <w:rPr>
          <w:sz w:val="22"/>
          <w:lang w:val="nl-BE"/>
        </w:rPr>
      </w:pPr>
      <w:r>
        <w:rPr>
          <w:sz w:val="22"/>
          <w:lang w:val="nl-BE"/>
        </w:rPr>
        <w:t>E</w:t>
      </w:r>
      <w:r w:rsidR="00517892">
        <w:rPr>
          <w:sz w:val="22"/>
          <w:lang w:val="nl-BE"/>
        </w:rPr>
        <w:t>é</w:t>
      </w:r>
      <w:r>
        <w:rPr>
          <w:sz w:val="22"/>
          <w:lang w:val="nl-BE"/>
        </w:rPr>
        <w:t xml:space="preserve">n ml suspensie bevat </w:t>
      </w:r>
      <w:r w:rsidR="00B0568E">
        <w:rPr>
          <w:sz w:val="22"/>
          <w:lang w:val="nl-BE"/>
        </w:rPr>
        <w:t>100</w:t>
      </w:r>
      <w:r>
        <w:rPr>
          <w:sz w:val="22"/>
          <w:lang w:val="nl-BE"/>
        </w:rPr>
        <w:t xml:space="preserve"> eenheden insuline lispro (overeenkomend met 3,5 mg)</w:t>
      </w:r>
      <w:r w:rsidR="00125893">
        <w:rPr>
          <w:sz w:val="22"/>
          <w:lang w:val="nl-BE"/>
        </w:rPr>
        <w:t>.</w:t>
      </w:r>
    </w:p>
    <w:p w14:paraId="32316E85" w14:textId="77777777" w:rsidR="00F566F1" w:rsidRDefault="00F566F1">
      <w:pPr>
        <w:suppressAutoHyphens/>
        <w:rPr>
          <w:ins w:id="135" w:author="NL RA-4" w:date="2026-04-01T15:55:00Z"/>
          <w:sz w:val="22"/>
          <w:lang w:val="nl-BE"/>
        </w:rPr>
      </w:pPr>
    </w:p>
    <w:p w14:paraId="06E20F13" w14:textId="77777777" w:rsidR="00E46C9E" w:rsidRDefault="00E46C9E">
      <w:pPr>
        <w:suppressAutoHyphens/>
        <w:rPr>
          <w:sz w:val="22"/>
          <w:lang w:val="nl-BE"/>
        </w:rPr>
      </w:pPr>
    </w:p>
    <w:p w14:paraId="2D69BAA3"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BE"/>
        </w:rPr>
      </w:pPr>
      <w:r>
        <w:rPr>
          <w:b/>
          <w:sz w:val="22"/>
          <w:lang w:val="nl-BE"/>
        </w:rPr>
        <w:t>3.</w:t>
      </w:r>
      <w:r>
        <w:rPr>
          <w:b/>
          <w:sz w:val="22"/>
          <w:lang w:val="nl-BE"/>
        </w:rPr>
        <w:tab/>
        <w:t>LIJST VAN HULPSTOFFEN</w:t>
      </w:r>
    </w:p>
    <w:p w14:paraId="4C29BC48" w14:textId="77777777" w:rsidR="00F566F1" w:rsidRDefault="00F566F1">
      <w:pPr>
        <w:rPr>
          <w:sz w:val="22"/>
          <w:lang w:val="nl-BE"/>
        </w:rPr>
      </w:pPr>
    </w:p>
    <w:p w14:paraId="7828F16A" w14:textId="77777777" w:rsidR="00F566F1" w:rsidRDefault="00F566F1">
      <w:pPr>
        <w:rPr>
          <w:sz w:val="22"/>
          <w:lang w:val="nl-NL"/>
        </w:rPr>
      </w:pPr>
      <w:r>
        <w:rPr>
          <w:sz w:val="22"/>
          <w:lang w:val="nl-NL"/>
        </w:rPr>
        <w:t>Bevat protaminesulfaat, glycerol, zinkoxide, dibasisch natriumwaterstoffosfaat 7 H</w:t>
      </w:r>
      <w:r>
        <w:rPr>
          <w:sz w:val="22"/>
          <w:szCs w:val="22"/>
          <w:vertAlign w:val="subscript"/>
          <w:lang w:val="nl-NL"/>
        </w:rPr>
        <w:t>2</w:t>
      </w:r>
      <w:r>
        <w:rPr>
          <w:sz w:val="22"/>
          <w:lang w:val="nl-NL"/>
        </w:rPr>
        <w:t xml:space="preserve">O, met als conserveermiddelen m-cresol en fenol in water voor injectie. </w:t>
      </w:r>
    </w:p>
    <w:p w14:paraId="55C278DA" w14:textId="6021E464" w:rsidR="00F566F1" w:rsidRDefault="00F566F1">
      <w:pPr>
        <w:suppressAutoHyphens/>
        <w:rPr>
          <w:sz w:val="22"/>
          <w:lang w:val="nl-BE"/>
        </w:rPr>
      </w:pPr>
      <w:r>
        <w:rPr>
          <w:sz w:val="22"/>
          <w:lang w:val="nl-NL"/>
        </w:rPr>
        <w:t>Er kan natriumhydroxide en/of zoutzuur zijn toegevoegd voor de instelling van de zuurgraad.</w:t>
      </w:r>
      <w:r w:rsidR="00B269C7">
        <w:rPr>
          <w:sz w:val="22"/>
          <w:lang w:val="nl-NL"/>
        </w:rPr>
        <w:t xml:space="preserve"> </w:t>
      </w:r>
      <w:r w:rsidR="00B269C7" w:rsidRPr="00843426">
        <w:rPr>
          <w:sz w:val="22"/>
          <w:highlight w:val="lightGray"/>
          <w:lang w:val="nl-NL"/>
        </w:rPr>
        <w:t>Zie de bijsluiter voor meer informat</w:t>
      </w:r>
      <w:r w:rsidR="00B269C7" w:rsidRPr="00EF3CB9">
        <w:rPr>
          <w:sz w:val="22"/>
          <w:highlight w:val="lightGray"/>
          <w:lang w:val="nl-NL"/>
        </w:rPr>
        <w:t>ie</w:t>
      </w:r>
      <w:r w:rsidR="00B269C7" w:rsidRPr="00C35623">
        <w:rPr>
          <w:sz w:val="22"/>
          <w:highlight w:val="lightGray"/>
          <w:lang w:val="nl-NL"/>
        </w:rPr>
        <w:t>.</w:t>
      </w:r>
    </w:p>
    <w:p w14:paraId="20A31B17" w14:textId="77777777" w:rsidR="00F566F1" w:rsidRDefault="00F566F1">
      <w:pPr>
        <w:suppressAutoHyphens/>
        <w:rPr>
          <w:sz w:val="22"/>
          <w:lang w:val="nl-BE"/>
        </w:rPr>
      </w:pPr>
    </w:p>
    <w:p w14:paraId="2C52F74E" w14:textId="77777777" w:rsidR="00F566F1" w:rsidRDefault="00F566F1">
      <w:pPr>
        <w:suppressAutoHyphens/>
        <w:rPr>
          <w:sz w:val="22"/>
          <w:lang w:val="nl-BE"/>
        </w:rPr>
      </w:pPr>
    </w:p>
    <w:p w14:paraId="05E63CC9"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BE"/>
        </w:rPr>
      </w:pPr>
      <w:r>
        <w:rPr>
          <w:b/>
          <w:sz w:val="22"/>
          <w:lang w:val="nl-BE"/>
        </w:rPr>
        <w:t>4.</w:t>
      </w:r>
      <w:r>
        <w:rPr>
          <w:b/>
          <w:sz w:val="22"/>
          <w:lang w:val="nl-BE"/>
        </w:rPr>
        <w:tab/>
        <w:t>FARMACEUTISCHE VORM EN INHOUD</w:t>
      </w:r>
    </w:p>
    <w:p w14:paraId="6CB6AF80" w14:textId="77777777" w:rsidR="00F566F1" w:rsidRDefault="00F566F1">
      <w:pPr>
        <w:suppressAutoHyphens/>
        <w:rPr>
          <w:sz w:val="22"/>
          <w:lang w:val="nl-BE"/>
        </w:rPr>
      </w:pPr>
    </w:p>
    <w:p w14:paraId="3777C274" w14:textId="78F1023C" w:rsidR="00172BF4" w:rsidRDefault="00F566F1">
      <w:pPr>
        <w:pStyle w:val="Header"/>
        <w:tabs>
          <w:tab w:val="clear" w:pos="4320"/>
          <w:tab w:val="clear" w:pos="8640"/>
        </w:tabs>
        <w:suppressAutoHyphens/>
        <w:rPr>
          <w:lang w:val="nl-BE"/>
        </w:rPr>
      </w:pPr>
      <w:r w:rsidRPr="006D4843">
        <w:rPr>
          <w:highlight w:val="lightGray"/>
        </w:rPr>
        <w:t>Suspensie voor injectie</w:t>
      </w:r>
      <w:r w:rsidR="009D45EF" w:rsidRPr="006D4843">
        <w:rPr>
          <w:highlight w:val="lightGray"/>
          <w:lang w:val="nl-BE"/>
        </w:rPr>
        <w:t>.</w:t>
      </w:r>
    </w:p>
    <w:p w14:paraId="086BA6D9" w14:textId="77777777" w:rsidR="00172BF4" w:rsidRDefault="00172BF4">
      <w:pPr>
        <w:pStyle w:val="Header"/>
        <w:tabs>
          <w:tab w:val="clear" w:pos="4320"/>
          <w:tab w:val="clear" w:pos="8640"/>
        </w:tabs>
        <w:suppressAutoHyphens/>
        <w:rPr>
          <w:lang w:val="nl-BE"/>
        </w:rPr>
      </w:pPr>
    </w:p>
    <w:p w14:paraId="24EC89FB" w14:textId="327D4925" w:rsidR="00F566F1" w:rsidRDefault="00172BF4">
      <w:pPr>
        <w:pStyle w:val="Header"/>
        <w:tabs>
          <w:tab w:val="clear" w:pos="4320"/>
          <w:tab w:val="clear" w:pos="8640"/>
        </w:tabs>
        <w:suppressAutoHyphens/>
        <w:rPr>
          <w:lang w:val="nl-BE"/>
        </w:rPr>
      </w:pPr>
      <w:r>
        <w:rPr>
          <w:lang w:val="nl-BE"/>
        </w:rPr>
        <w:t>5 pennen van 3 ml. Component van een multiverpakking, kan niet apart worden verkocht.</w:t>
      </w:r>
    </w:p>
    <w:p w14:paraId="21763009" w14:textId="77777777" w:rsidR="00F566F1" w:rsidRDefault="00F566F1">
      <w:pPr>
        <w:pStyle w:val="Header"/>
        <w:tabs>
          <w:tab w:val="clear" w:pos="4320"/>
          <w:tab w:val="clear" w:pos="8640"/>
        </w:tabs>
        <w:suppressAutoHyphens/>
        <w:rPr>
          <w:lang w:val="nl-BE"/>
        </w:rPr>
      </w:pPr>
    </w:p>
    <w:p w14:paraId="4E1D988B" w14:textId="77777777" w:rsidR="00F566F1" w:rsidRDefault="00F566F1">
      <w:pPr>
        <w:pStyle w:val="Header"/>
        <w:tabs>
          <w:tab w:val="clear" w:pos="4320"/>
          <w:tab w:val="clear" w:pos="8640"/>
        </w:tabs>
        <w:suppressAutoHyphens/>
        <w:rPr>
          <w:lang w:val="nl-BE"/>
        </w:rPr>
      </w:pPr>
    </w:p>
    <w:p w14:paraId="6071ED14"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BE"/>
        </w:rPr>
      </w:pPr>
      <w:r>
        <w:rPr>
          <w:b/>
          <w:sz w:val="22"/>
          <w:lang w:val="nl-BE"/>
        </w:rPr>
        <w:t>5.</w:t>
      </w:r>
      <w:r>
        <w:rPr>
          <w:b/>
          <w:sz w:val="22"/>
          <w:lang w:val="nl-BE"/>
        </w:rPr>
        <w:tab/>
        <w:t>WIJZE VAN GEBRUIK EN TOEDIENINGSWEG(EN)</w:t>
      </w:r>
    </w:p>
    <w:p w14:paraId="0DA0F747" w14:textId="77777777" w:rsidR="00F566F1" w:rsidRDefault="00F566F1">
      <w:pPr>
        <w:suppressAutoHyphens/>
        <w:rPr>
          <w:sz w:val="22"/>
          <w:lang w:val="nl-BE"/>
        </w:rPr>
      </w:pPr>
    </w:p>
    <w:p w14:paraId="733B1E8E" w14:textId="77777777" w:rsidR="00172BF4" w:rsidRPr="007A35CC" w:rsidRDefault="00172BF4" w:rsidP="00172BF4">
      <w:pPr>
        <w:rPr>
          <w:sz w:val="22"/>
          <w:szCs w:val="22"/>
          <w:lang w:val="nl-BE"/>
        </w:rPr>
      </w:pPr>
      <w:r w:rsidRPr="007A35CC">
        <w:rPr>
          <w:sz w:val="22"/>
          <w:szCs w:val="22"/>
          <w:lang w:val="nl-NL"/>
        </w:rPr>
        <w:t>Lees voor het gebruik de bijsluiter.</w:t>
      </w:r>
    </w:p>
    <w:p w14:paraId="3E101D87" w14:textId="77777777" w:rsidR="00F566F1" w:rsidRDefault="00F566F1">
      <w:pPr>
        <w:suppressAutoHyphens/>
        <w:rPr>
          <w:sz w:val="22"/>
          <w:lang w:val="nl-BE"/>
        </w:rPr>
      </w:pPr>
      <w:r>
        <w:rPr>
          <w:sz w:val="22"/>
          <w:lang w:val="nl-BE"/>
        </w:rPr>
        <w:t>Subcutaan gebruik</w:t>
      </w:r>
    </w:p>
    <w:p w14:paraId="0B49AC46" w14:textId="77777777" w:rsidR="00F566F1" w:rsidRDefault="00F566F1">
      <w:pPr>
        <w:suppressAutoHyphens/>
        <w:rPr>
          <w:sz w:val="22"/>
          <w:lang w:val="nl-BE"/>
        </w:rPr>
      </w:pPr>
    </w:p>
    <w:p w14:paraId="24629FF2" w14:textId="77777777" w:rsidR="00F566F1" w:rsidRDefault="00F566F1">
      <w:pPr>
        <w:suppressAutoHyphens/>
        <w:rPr>
          <w:sz w:val="22"/>
          <w:lang w:val="nl-BE"/>
        </w:rPr>
      </w:pPr>
    </w:p>
    <w:p w14:paraId="769EC853" w14:textId="77777777" w:rsidR="00F566F1" w:rsidRDefault="00F566F1" w:rsidP="00172BF4">
      <w:pPr>
        <w:pBdr>
          <w:top w:val="single" w:sz="4" w:space="1" w:color="auto"/>
          <w:left w:val="single" w:sz="4" w:space="4" w:color="auto"/>
          <w:bottom w:val="single" w:sz="4" w:space="0" w:color="auto"/>
          <w:right w:val="single" w:sz="4" w:space="4" w:color="auto"/>
        </w:pBdr>
        <w:shd w:val="clear" w:color="auto" w:fill="FFFFFF"/>
        <w:suppressAutoHyphens/>
        <w:ind w:left="567" w:hanging="567"/>
        <w:rPr>
          <w:b/>
          <w:sz w:val="22"/>
          <w:lang w:val="nl-BE"/>
        </w:rPr>
      </w:pPr>
      <w:r>
        <w:rPr>
          <w:b/>
          <w:sz w:val="22"/>
          <w:lang w:val="nl-BE"/>
        </w:rPr>
        <w:t>6.</w:t>
      </w:r>
      <w:r>
        <w:rPr>
          <w:b/>
          <w:sz w:val="22"/>
          <w:lang w:val="nl-BE"/>
        </w:rPr>
        <w:tab/>
        <w:t>EEN SPECIALE WAARSCHUWING DAT HET GENEESMIDDEL BUITEN HET ZICHT</w:t>
      </w:r>
      <w:r w:rsidR="00172BF4" w:rsidRPr="00172BF4">
        <w:rPr>
          <w:b/>
          <w:sz w:val="22"/>
          <w:lang w:val="nl-BE"/>
        </w:rPr>
        <w:t xml:space="preserve"> </w:t>
      </w:r>
      <w:r w:rsidR="00172BF4">
        <w:rPr>
          <w:b/>
          <w:sz w:val="22"/>
          <w:lang w:val="nl-BE"/>
        </w:rPr>
        <w:t xml:space="preserve">EN BEREIK </w:t>
      </w:r>
      <w:r>
        <w:rPr>
          <w:b/>
          <w:sz w:val="22"/>
          <w:lang w:val="nl-BE"/>
        </w:rPr>
        <w:t>VAN KINDEREN DIENT TE WORDEN GEHOUDEN</w:t>
      </w:r>
    </w:p>
    <w:p w14:paraId="447807F2" w14:textId="77777777" w:rsidR="00F566F1" w:rsidRDefault="00F566F1">
      <w:pPr>
        <w:suppressAutoHyphens/>
        <w:rPr>
          <w:sz w:val="22"/>
          <w:lang w:val="nl-BE"/>
        </w:rPr>
      </w:pPr>
    </w:p>
    <w:p w14:paraId="4BD5A90D" w14:textId="6D09EB47" w:rsidR="00172BF4" w:rsidRPr="007A35CC" w:rsidRDefault="00172BF4" w:rsidP="00172BF4">
      <w:pPr>
        <w:outlineLvl w:val="0"/>
        <w:rPr>
          <w:sz w:val="22"/>
          <w:szCs w:val="22"/>
          <w:lang w:val="nl-BE"/>
        </w:rPr>
      </w:pPr>
      <w:r w:rsidRPr="007A35CC">
        <w:rPr>
          <w:sz w:val="22"/>
          <w:szCs w:val="22"/>
          <w:lang w:val="nl-BE"/>
        </w:rPr>
        <w:t>Buiten het zicht en bereik van kinderen houden.</w:t>
      </w:r>
      <w:r w:rsidR="0060729C">
        <w:rPr>
          <w:sz w:val="22"/>
          <w:szCs w:val="22"/>
          <w:lang w:val="nl-BE"/>
        </w:rPr>
        <w:fldChar w:fldCharType="begin"/>
      </w:r>
      <w:r w:rsidR="0060729C">
        <w:rPr>
          <w:sz w:val="22"/>
          <w:szCs w:val="22"/>
          <w:lang w:val="nl-BE"/>
        </w:rPr>
        <w:instrText xml:space="preserve"> DOCVARIABLE vault_nd_0cec038c-43ba-4ac1-8438-595297d1eca4 \* MERGEFORMAT </w:instrText>
      </w:r>
      <w:r w:rsidR="0060729C">
        <w:rPr>
          <w:sz w:val="22"/>
          <w:szCs w:val="22"/>
          <w:lang w:val="nl-BE"/>
        </w:rPr>
        <w:fldChar w:fldCharType="separate"/>
      </w:r>
      <w:r w:rsidR="0060729C">
        <w:rPr>
          <w:sz w:val="22"/>
          <w:szCs w:val="22"/>
          <w:lang w:val="nl-BE"/>
        </w:rPr>
        <w:t xml:space="preserve"> </w:t>
      </w:r>
      <w:r w:rsidR="0060729C">
        <w:rPr>
          <w:sz w:val="22"/>
          <w:szCs w:val="22"/>
          <w:lang w:val="nl-BE"/>
        </w:rPr>
        <w:fldChar w:fldCharType="end"/>
      </w:r>
    </w:p>
    <w:p w14:paraId="5EC34544" w14:textId="77777777" w:rsidR="00F566F1" w:rsidRDefault="00F566F1">
      <w:pPr>
        <w:suppressAutoHyphens/>
        <w:rPr>
          <w:sz w:val="22"/>
          <w:lang w:val="nl-BE"/>
        </w:rPr>
      </w:pPr>
    </w:p>
    <w:p w14:paraId="044530FA" w14:textId="77777777" w:rsidR="00F566F1" w:rsidRDefault="00F566F1">
      <w:pPr>
        <w:suppressAutoHyphens/>
        <w:rPr>
          <w:sz w:val="22"/>
          <w:lang w:val="nl-BE"/>
        </w:rPr>
      </w:pPr>
    </w:p>
    <w:p w14:paraId="6D74902E"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7.</w:t>
      </w:r>
      <w:r>
        <w:rPr>
          <w:b/>
          <w:sz w:val="22"/>
          <w:lang w:val="nl-NL"/>
        </w:rPr>
        <w:tab/>
        <w:t>ANDERE SPECIALE WAARSCHUWING(EN), INDIEN NODIG</w:t>
      </w:r>
    </w:p>
    <w:p w14:paraId="2BCC18BE" w14:textId="77777777" w:rsidR="00F566F1" w:rsidRDefault="00F566F1">
      <w:pPr>
        <w:suppressAutoHyphens/>
        <w:rPr>
          <w:sz w:val="22"/>
          <w:lang w:val="nl-NL"/>
        </w:rPr>
      </w:pPr>
    </w:p>
    <w:p w14:paraId="4FDDF761" w14:textId="77777777" w:rsidR="00F566F1" w:rsidRDefault="00F566F1">
      <w:pPr>
        <w:suppressAutoHyphens/>
        <w:rPr>
          <w:sz w:val="22"/>
          <w:lang w:val="nl-NL"/>
        </w:rPr>
      </w:pPr>
      <w:r>
        <w:rPr>
          <w:sz w:val="22"/>
          <w:lang w:val="nl-NL"/>
        </w:rPr>
        <w:t>Voorzichtig resuspenderen. Zie bijgesloten informatie.</w:t>
      </w:r>
    </w:p>
    <w:p w14:paraId="11683396" w14:textId="77777777" w:rsidR="00F566F1" w:rsidRDefault="00F566F1">
      <w:pPr>
        <w:suppressAutoHyphens/>
        <w:rPr>
          <w:sz w:val="22"/>
          <w:lang w:val="nl-NL"/>
        </w:rPr>
      </w:pPr>
    </w:p>
    <w:p w14:paraId="658FB1D2" w14:textId="77777777" w:rsidR="00F566F1" w:rsidRDefault="00F566F1">
      <w:pPr>
        <w:suppressAutoHyphens/>
        <w:rPr>
          <w:sz w:val="22"/>
          <w:lang w:val="nl-NL"/>
        </w:rPr>
      </w:pPr>
    </w:p>
    <w:p w14:paraId="54A5A532"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8.</w:t>
      </w:r>
      <w:r>
        <w:rPr>
          <w:b/>
          <w:sz w:val="22"/>
          <w:lang w:val="nl-NL"/>
        </w:rPr>
        <w:tab/>
        <w:t>UITERSTE GEBRUIKSDATUM</w:t>
      </w:r>
    </w:p>
    <w:p w14:paraId="71BF5C2F" w14:textId="77777777" w:rsidR="00F566F1" w:rsidRDefault="00F566F1">
      <w:pPr>
        <w:suppressAutoHyphens/>
        <w:rPr>
          <w:sz w:val="22"/>
          <w:lang w:val="nl-NL"/>
        </w:rPr>
      </w:pPr>
    </w:p>
    <w:p w14:paraId="55405BED" w14:textId="77777777" w:rsidR="00F566F1" w:rsidRDefault="00F566F1">
      <w:pPr>
        <w:suppressAutoHyphens/>
        <w:rPr>
          <w:sz w:val="22"/>
          <w:lang w:val="nl-NL"/>
        </w:rPr>
      </w:pPr>
      <w:r>
        <w:rPr>
          <w:sz w:val="22"/>
          <w:lang w:val="nl-NL"/>
        </w:rPr>
        <w:t>EXP</w:t>
      </w:r>
    </w:p>
    <w:p w14:paraId="21137FD2" w14:textId="77777777" w:rsidR="00F566F1" w:rsidRDefault="00F566F1">
      <w:pPr>
        <w:suppressAutoHyphens/>
        <w:rPr>
          <w:sz w:val="22"/>
          <w:lang w:val="nl-NL"/>
        </w:rPr>
      </w:pPr>
    </w:p>
    <w:p w14:paraId="041B6446" w14:textId="6E5970BF" w:rsidR="00CC3B5D" w:rsidRDefault="00CC3B5D">
      <w:pPr>
        <w:rPr>
          <w:sz w:val="22"/>
          <w:lang w:val="nl-NL"/>
        </w:rPr>
      </w:pPr>
      <w:r>
        <w:rPr>
          <w:sz w:val="22"/>
          <w:lang w:val="nl-NL"/>
        </w:rPr>
        <w:br w:type="page"/>
      </w:r>
    </w:p>
    <w:p w14:paraId="7198CF62"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lastRenderedPageBreak/>
        <w:t>9.</w:t>
      </w:r>
      <w:r>
        <w:rPr>
          <w:b/>
          <w:sz w:val="22"/>
          <w:lang w:val="nl-NL"/>
        </w:rPr>
        <w:tab/>
        <w:t>BIJZONDERE VOORZORGSMAATREGELEN VOOR DE BEWARING</w:t>
      </w:r>
    </w:p>
    <w:p w14:paraId="0E58CFA0" w14:textId="77777777" w:rsidR="00F566F1" w:rsidRDefault="00F566F1">
      <w:pPr>
        <w:rPr>
          <w:sz w:val="22"/>
          <w:lang w:val="nl-NL"/>
        </w:rPr>
      </w:pPr>
    </w:p>
    <w:p w14:paraId="0021EBB2" w14:textId="24ECCBE5" w:rsidR="00F566F1" w:rsidRDefault="00F566F1">
      <w:pPr>
        <w:rPr>
          <w:noProof/>
          <w:sz w:val="22"/>
          <w:szCs w:val="22"/>
          <w:highlight w:val="yellow"/>
          <w:lang w:val="nl-NL"/>
        </w:rPr>
      </w:pPr>
      <w:r>
        <w:rPr>
          <w:noProof/>
          <w:snapToGrid w:val="0"/>
          <w:sz w:val="22"/>
          <w:szCs w:val="22"/>
          <w:lang w:val="nl-NL"/>
        </w:rPr>
        <w:t>Bewaren in de koelkast</w:t>
      </w:r>
      <w:r>
        <w:rPr>
          <w:noProof/>
          <w:sz w:val="22"/>
          <w:szCs w:val="22"/>
          <w:lang w:val="nl-NL"/>
        </w:rPr>
        <w:t xml:space="preserve"> (2</w:t>
      </w:r>
      <w:r>
        <w:rPr>
          <w:noProof/>
          <w:snapToGrid w:val="0"/>
          <w:sz w:val="22"/>
          <w:szCs w:val="22"/>
          <w:lang w:val="nl-NL" w:eastAsia="nl-NL"/>
        </w:rPr>
        <w:t>°C</w:t>
      </w:r>
      <w:r>
        <w:rPr>
          <w:noProof/>
          <w:sz w:val="22"/>
          <w:szCs w:val="22"/>
          <w:lang w:val="lt-LT"/>
        </w:rPr>
        <w:t xml:space="preserve"> – </w:t>
      </w:r>
      <w:r>
        <w:rPr>
          <w:noProof/>
          <w:sz w:val="22"/>
          <w:szCs w:val="22"/>
          <w:lang w:val="nl-NL"/>
        </w:rPr>
        <w:t>8</w:t>
      </w:r>
      <w:r>
        <w:rPr>
          <w:noProof/>
          <w:snapToGrid w:val="0"/>
          <w:sz w:val="22"/>
          <w:szCs w:val="22"/>
          <w:lang w:val="nl-NL" w:eastAsia="nl-NL"/>
        </w:rPr>
        <w:t>°C).</w:t>
      </w:r>
    </w:p>
    <w:p w14:paraId="305BB27A" w14:textId="77777777" w:rsidR="00F566F1" w:rsidRDefault="00F566F1">
      <w:pPr>
        <w:suppressAutoHyphens/>
        <w:rPr>
          <w:noProof/>
          <w:sz w:val="22"/>
          <w:szCs w:val="22"/>
          <w:lang w:val="nl-NL"/>
        </w:rPr>
      </w:pPr>
      <w:r>
        <w:rPr>
          <w:noProof/>
          <w:sz w:val="22"/>
          <w:szCs w:val="22"/>
          <w:lang w:val="nl-NL"/>
        </w:rPr>
        <w:t xml:space="preserve">Niet in de vriezer bewaren. </w:t>
      </w:r>
    </w:p>
    <w:p w14:paraId="48DACF9B" w14:textId="77777777" w:rsidR="00F566F1" w:rsidRDefault="00F566F1">
      <w:pPr>
        <w:rPr>
          <w:sz w:val="22"/>
          <w:lang w:val="nl-BE"/>
        </w:rPr>
      </w:pPr>
      <w:r>
        <w:rPr>
          <w:sz w:val="22"/>
          <w:lang w:val="nl-BE"/>
        </w:rPr>
        <w:t>Niet blootstellen aan direct zonlicht en overmatige hitte.</w:t>
      </w:r>
    </w:p>
    <w:p w14:paraId="0D5B5B02" w14:textId="2B56E922" w:rsidR="00F566F1" w:rsidRDefault="00F566F1">
      <w:pPr>
        <w:suppressAutoHyphens/>
        <w:rPr>
          <w:sz w:val="22"/>
          <w:lang w:val="nl-NL"/>
        </w:rPr>
      </w:pPr>
      <w:r>
        <w:rPr>
          <w:sz w:val="22"/>
          <w:lang w:val="nl-NL"/>
        </w:rPr>
        <w:t>Wanneer de pennen in gebruik zijn, kunnen deze tot 28 dagen worden bewaard beneden + 30°C en niet in de koelkast.</w:t>
      </w:r>
    </w:p>
    <w:p w14:paraId="04BF0C36" w14:textId="77777777" w:rsidR="00F566F1" w:rsidRDefault="00F566F1">
      <w:pPr>
        <w:pStyle w:val="Header"/>
        <w:tabs>
          <w:tab w:val="clear" w:pos="4320"/>
          <w:tab w:val="clear" w:pos="8640"/>
        </w:tabs>
        <w:suppressAutoHyphens/>
      </w:pPr>
    </w:p>
    <w:p w14:paraId="304414BD" w14:textId="77777777" w:rsidR="00F566F1" w:rsidRDefault="00F566F1">
      <w:pPr>
        <w:pStyle w:val="Header"/>
        <w:tabs>
          <w:tab w:val="clear" w:pos="4320"/>
          <w:tab w:val="clear" w:pos="8640"/>
        </w:tabs>
        <w:suppressAutoHyphens/>
      </w:pPr>
    </w:p>
    <w:p w14:paraId="3EDC5513" w14:textId="77777777" w:rsidR="00F566F1" w:rsidRDefault="00F566F1" w:rsidP="00172BF4">
      <w:pPr>
        <w:pBdr>
          <w:top w:val="single" w:sz="4" w:space="1" w:color="auto"/>
          <w:left w:val="single" w:sz="4" w:space="4" w:color="auto"/>
          <w:bottom w:val="single" w:sz="4" w:space="0" w:color="auto"/>
          <w:right w:val="single" w:sz="4" w:space="4" w:color="auto"/>
        </w:pBdr>
        <w:shd w:val="clear" w:color="auto" w:fill="FFFFFF"/>
        <w:suppressAutoHyphens/>
        <w:ind w:left="567" w:hanging="567"/>
        <w:rPr>
          <w:b/>
          <w:sz w:val="22"/>
          <w:lang w:val="nl-NL"/>
        </w:rPr>
      </w:pPr>
      <w:r>
        <w:rPr>
          <w:b/>
          <w:sz w:val="22"/>
          <w:lang w:val="nl-NL"/>
        </w:rPr>
        <w:t>10.</w:t>
      </w:r>
      <w:r>
        <w:rPr>
          <w:b/>
          <w:sz w:val="22"/>
          <w:lang w:val="nl-NL"/>
        </w:rPr>
        <w:tab/>
        <w:t>BIJZONDERE VOORZORGSMAATREGELEN VOOR HET VERWIJDEREN VAN NIET-GEBRUIKTE GENEESMIDDELEN OF DAARVAN AFGELEIDE AFVALSTOFFEN (INDIEN VAN TOEPASSING)</w:t>
      </w:r>
    </w:p>
    <w:p w14:paraId="25B89F82" w14:textId="77777777" w:rsidR="00F566F1" w:rsidRDefault="00F566F1">
      <w:pPr>
        <w:suppressAutoHyphens/>
        <w:rPr>
          <w:sz w:val="22"/>
          <w:lang w:val="nl-NL"/>
        </w:rPr>
      </w:pPr>
    </w:p>
    <w:p w14:paraId="36CBFD64" w14:textId="77777777" w:rsidR="00F566F1" w:rsidRDefault="00F566F1">
      <w:pPr>
        <w:suppressAutoHyphens/>
        <w:rPr>
          <w:sz w:val="22"/>
          <w:lang w:val="nl-NL"/>
        </w:rPr>
      </w:pPr>
    </w:p>
    <w:p w14:paraId="4AC4C3E3" w14:textId="77777777" w:rsidR="00F566F1" w:rsidRDefault="00F566F1" w:rsidP="00172BF4">
      <w:pPr>
        <w:pBdr>
          <w:top w:val="single" w:sz="4" w:space="1" w:color="auto"/>
          <w:left w:val="single" w:sz="4" w:space="4" w:color="auto"/>
          <w:bottom w:val="single" w:sz="4" w:space="0" w:color="auto"/>
          <w:right w:val="single" w:sz="4" w:space="4" w:color="auto"/>
        </w:pBdr>
        <w:shd w:val="clear" w:color="auto" w:fill="FFFFFF"/>
        <w:suppressAutoHyphens/>
        <w:ind w:left="567" w:hanging="567"/>
        <w:rPr>
          <w:b/>
          <w:sz w:val="22"/>
          <w:lang w:val="nl-NL"/>
        </w:rPr>
      </w:pPr>
      <w:r>
        <w:rPr>
          <w:b/>
          <w:sz w:val="22"/>
          <w:lang w:val="nl-NL"/>
        </w:rPr>
        <w:t>11.</w:t>
      </w:r>
      <w:r>
        <w:rPr>
          <w:b/>
          <w:sz w:val="22"/>
          <w:lang w:val="nl-NL"/>
        </w:rPr>
        <w:tab/>
        <w:t>NAAM EN ADRES VAN DE HOUDER VAN DE VERGUNNING VOOR HET IN DE HANDEL BRENGEN</w:t>
      </w:r>
    </w:p>
    <w:p w14:paraId="799BBE24" w14:textId="77777777" w:rsidR="00F566F1" w:rsidRDefault="00F566F1">
      <w:pPr>
        <w:suppressAutoHyphens/>
        <w:rPr>
          <w:sz w:val="22"/>
          <w:lang w:val="nl-NL"/>
        </w:rPr>
      </w:pPr>
    </w:p>
    <w:p w14:paraId="66DA73BF" w14:textId="77777777" w:rsidR="00F566F1" w:rsidRDefault="00F566F1">
      <w:pPr>
        <w:suppressAutoHyphens/>
        <w:rPr>
          <w:sz w:val="22"/>
          <w:lang w:val="nl-NL"/>
        </w:rPr>
      </w:pPr>
      <w:r>
        <w:rPr>
          <w:sz w:val="22"/>
          <w:lang w:val="nl-NL"/>
        </w:rPr>
        <w:t>Eli Lilly Nederland B.V.</w:t>
      </w:r>
    </w:p>
    <w:p w14:paraId="65974C36" w14:textId="33AA1D2D" w:rsidR="00172BF4" w:rsidRPr="001B289B" w:rsidRDefault="006F28B2">
      <w:pPr>
        <w:suppressAutoHyphens/>
        <w:rPr>
          <w:sz w:val="22"/>
          <w:szCs w:val="22"/>
          <w:lang w:val="nl-NL"/>
        </w:rPr>
      </w:pPr>
      <w:r>
        <w:rPr>
          <w:sz w:val="22"/>
          <w:szCs w:val="22"/>
          <w:lang w:val="nl-NL"/>
        </w:rPr>
        <w:t>Orteliuslaan 1000</w:t>
      </w:r>
      <w:r w:rsidR="00971BB2" w:rsidRPr="001B289B">
        <w:rPr>
          <w:sz w:val="22"/>
          <w:szCs w:val="22"/>
          <w:lang w:val="nl-NL"/>
        </w:rPr>
        <w:t>, 3528 B</w:t>
      </w:r>
      <w:r>
        <w:rPr>
          <w:sz w:val="22"/>
          <w:szCs w:val="22"/>
          <w:lang w:val="nl-NL"/>
        </w:rPr>
        <w:t>D</w:t>
      </w:r>
      <w:r w:rsidR="00971BB2" w:rsidRPr="001B289B">
        <w:rPr>
          <w:sz w:val="22"/>
          <w:szCs w:val="22"/>
          <w:lang w:val="nl-NL"/>
        </w:rPr>
        <w:t xml:space="preserve"> Utrecht</w:t>
      </w:r>
    </w:p>
    <w:p w14:paraId="7853AE0C" w14:textId="77777777" w:rsidR="00F566F1" w:rsidRDefault="00F566F1">
      <w:pPr>
        <w:suppressAutoHyphens/>
        <w:rPr>
          <w:sz w:val="22"/>
          <w:lang w:val="nl-NL"/>
        </w:rPr>
      </w:pPr>
      <w:r>
        <w:rPr>
          <w:sz w:val="22"/>
          <w:lang w:val="nl-NL"/>
        </w:rPr>
        <w:t>Nederland</w:t>
      </w:r>
    </w:p>
    <w:p w14:paraId="3D48FAEB" w14:textId="77777777" w:rsidR="00F566F1" w:rsidRDefault="00F566F1">
      <w:pPr>
        <w:suppressAutoHyphens/>
        <w:rPr>
          <w:sz w:val="22"/>
          <w:lang w:val="nl-NL"/>
        </w:rPr>
      </w:pPr>
    </w:p>
    <w:p w14:paraId="33CEED40" w14:textId="77777777" w:rsidR="00F566F1" w:rsidRDefault="00F566F1">
      <w:pPr>
        <w:suppressAutoHyphens/>
        <w:rPr>
          <w:sz w:val="22"/>
          <w:lang w:val="nl-NL"/>
        </w:rPr>
      </w:pPr>
    </w:p>
    <w:p w14:paraId="24708EF6"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12.</w:t>
      </w:r>
      <w:r>
        <w:rPr>
          <w:b/>
          <w:sz w:val="22"/>
          <w:lang w:val="nl-NL"/>
        </w:rPr>
        <w:tab/>
        <w:t>NUMMER(S) VAN DE VERGUNNING VOOR HET IN DE HANDEL BRENGEN</w:t>
      </w:r>
    </w:p>
    <w:p w14:paraId="0D293DA0" w14:textId="77777777" w:rsidR="00F566F1" w:rsidRDefault="00F566F1">
      <w:pPr>
        <w:suppressAutoHyphens/>
        <w:rPr>
          <w:sz w:val="22"/>
          <w:lang w:val="nl-NL"/>
        </w:rPr>
      </w:pPr>
    </w:p>
    <w:p w14:paraId="022DD6D4" w14:textId="77777777" w:rsidR="00F566F1" w:rsidRDefault="00F566F1">
      <w:pPr>
        <w:rPr>
          <w:sz w:val="22"/>
          <w:lang w:val="fr-FR"/>
        </w:rPr>
      </w:pPr>
      <w:r>
        <w:rPr>
          <w:sz w:val="22"/>
          <w:lang w:val="fr-FR"/>
        </w:rPr>
        <w:t>EU/1/96/007/</w:t>
      </w:r>
      <w:r w:rsidR="00682BFC">
        <w:rPr>
          <w:sz w:val="22"/>
          <w:lang w:val="fr-FR"/>
        </w:rPr>
        <w:t>034</w:t>
      </w:r>
    </w:p>
    <w:p w14:paraId="3397433B" w14:textId="77777777" w:rsidR="00F566F1" w:rsidRDefault="00F566F1">
      <w:pPr>
        <w:suppressAutoHyphens/>
        <w:rPr>
          <w:sz w:val="22"/>
          <w:lang w:val="fr-FR"/>
        </w:rPr>
      </w:pPr>
    </w:p>
    <w:p w14:paraId="4CFAFB76" w14:textId="77777777" w:rsidR="00F566F1" w:rsidRDefault="00F566F1">
      <w:pPr>
        <w:suppressAutoHyphens/>
        <w:rPr>
          <w:sz w:val="22"/>
          <w:lang w:val="fr-FR"/>
        </w:rPr>
      </w:pPr>
    </w:p>
    <w:p w14:paraId="538DC438"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fr-FR"/>
        </w:rPr>
      </w:pPr>
      <w:r>
        <w:rPr>
          <w:b/>
          <w:sz w:val="22"/>
          <w:lang w:val="fr-FR"/>
        </w:rPr>
        <w:t>13.</w:t>
      </w:r>
      <w:r>
        <w:rPr>
          <w:b/>
          <w:sz w:val="22"/>
          <w:lang w:val="fr-FR"/>
        </w:rPr>
        <w:tab/>
        <w:t>PARTIJNUMMER</w:t>
      </w:r>
    </w:p>
    <w:p w14:paraId="00AD76D5" w14:textId="77777777" w:rsidR="00F566F1" w:rsidRDefault="00F566F1">
      <w:pPr>
        <w:suppressAutoHyphens/>
        <w:rPr>
          <w:sz w:val="22"/>
          <w:lang w:val="fr-FR"/>
        </w:rPr>
      </w:pPr>
    </w:p>
    <w:p w14:paraId="19B47EBB" w14:textId="77777777" w:rsidR="00F566F1" w:rsidRDefault="00F566F1">
      <w:pPr>
        <w:pStyle w:val="Header"/>
        <w:tabs>
          <w:tab w:val="clear" w:pos="4320"/>
          <w:tab w:val="clear" w:pos="8640"/>
        </w:tabs>
        <w:suppressAutoHyphens/>
        <w:rPr>
          <w:lang w:val="fr-FR"/>
        </w:rPr>
      </w:pPr>
      <w:r>
        <w:rPr>
          <w:lang w:val="fr-FR"/>
        </w:rPr>
        <w:t>Lot</w:t>
      </w:r>
    </w:p>
    <w:p w14:paraId="3C6E8C00" w14:textId="77777777" w:rsidR="00F566F1" w:rsidRDefault="00F566F1">
      <w:pPr>
        <w:suppressAutoHyphens/>
        <w:rPr>
          <w:sz w:val="22"/>
          <w:lang w:val="fr-FR"/>
        </w:rPr>
      </w:pPr>
    </w:p>
    <w:p w14:paraId="77FDA697" w14:textId="77777777" w:rsidR="00F566F1" w:rsidRDefault="00F566F1">
      <w:pPr>
        <w:suppressAutoHyphens/>
        <w:rPr>
          <w:sz w:val="22"/>
          <w:lang w:val="fr-FR"/>
        </w:rPr>
      </w:pPr>
    </w:p>
    <w:p w14:paraId="58ECD50E"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BE"/>
        </w:rPr>
      </w:pPr>
      <w:r>
        <w:rPr>
          <w:b/>
          <w:sz w:val="22"/>
          <w:lang w:val="nl-BE"/>
        </w:rPr>
        <w:t>14.</w:t>
      </w:r>
      <w:r>
        <w:rPr>
          <w:b/>
          <w:sz w:val="22"/>
          <w:lang w:val="nl-BE"/>
        </w:rPr>
        <w:tab/>
        <w:t>ALGEMENE INDELING VOOR DE AFLEVERING</w:t>
      </w:r>
    </w:p>
    <w:p w14:paraId="10B67100" w14:textId="77777777" w:rsidR="00F566F1" w:rsidRDefault="00F566F1">
      <w:pPr>
        <w:suppressAutoHyphens/>
        <w:rPr>
          <w:sz w:val="22"/>
          <w:lang w:val="nl-BE"/>
        </w:rPr>
      </w:pPr>
    </w:p>
    <w:p w14:paraId="727DE888" w14:textId="4D141434" w:rsidR="00F566F1" w:rsidDel="00E46C9E" w:rsidRDefault="00F566F1">
      <w:pPr>
        <w:suppressAutoHyphens/>
        <w:rPr>
          <w:del w:id="136" w:author="NL RA-4" w:date="2026-04-01T15:55:00Z"/>
          <w:sz w:val="22"/>
          <w:lang w:val="nl-BE"/>
        </w:rPr>
      </w:pPr>
    </w:p>
    <w:p w14:paraId="634E95E7" w14:textId="77777777" w:rsidR="00F566F1" w:rsidRDefault="00F566F1">
      <w:pPr>
        <w:suppressAutoHyphens/>
        <w:rPr>
          <w:sz w:val="22"/>
          <w:lang w:val="nl-BE"/>
        </w:rPr>
      </w:pPr>
    </w:p>
    <w:p w14:paraId="58D9995B"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15.</w:t>
      </w:r>
      <w:r>
        <w:rPr>
          <w:b/>
          <w:sz w:val="22"/>
          <w:lang w:val="nl-NL"/>
        </w:rPr>
        <w:tab/>
        <w:t>INSTRUCTIES VOOR GEBRUIK</w:t>
      </w:r>
    </w:p>
    <w:p w14:paraId="2EDD1B1D" w14:textId="77777777" w:rsidR="00F566F1" w:rsidRDefault="00F566F1">
      <w:pPr>
        <w:rPr>
          <w:sz w:val="22"/>
          <w:lang w:val="nl-NL"/>
        </w:rPr>
      </w:pPr>
    </w:p>
    <w:p w14:paraId="73660651" w14:textId="77777777" w:rsidR="00F566F1" w:rsidRDefault="00F566F1">
      <w:pPr>
        <w:rPr>
          <w:sz w:val="22"/>
          <w:lang w:val="nl-NL"/>
        </w:rPr>
      </w:pPr>
      <w:r>
        <w:rPr>
          <w:sz w:val="22"/>
          <w:lang w:val="nl-NL"/>
        </w:rPr>
        <w:t>Neem contact op met de apotheker, als de verzegeling is verbroken vóór het eerste gebruik.</w:t>
      </w:r>
    </w:p>
    <w:p w14:paraId="2C0D4903" w14:textId="77777777" w:rsidR="00F566F1" w:rsidRDefault="00F566F1">
      <w:pPr>
        <w:rPr>
          <w:sz w:val="22"/>
          <w:lang w:val="nl-NL"/>
        </w:rPr>
      </w:pPr>
    </w:p>
    <w:p w14:paraId="14B6CE09" w14:textId="77777777" w:rsidR="00F566F1" w:rsidRDefault="00F566F1">
      <w:pPr>
        <w:suppressAutoHyphens/>
        <w:rPr>
          <w:noProof/>
          <w:sz w:val="22"/>
          <w:szCs w:val="22"/>
          <w:lang w:val="nl-NL"/>
        </w:rPr>
      </w:pPr>
    </w:p>
    <w:p w14:paraId="440AEFDC" w14:textId="0208A8BD" w:rsidR="00F566F1" w:rsidRDefault="00F566F1">
      <w:pPr>
        <w:pBdr>
          <w:top w:val="single" w:sz="4" w:space="1" w:color="auto"/>
          <w:left w:val="single" w:sz="4" w:space="4" w:color="auto"/>
          <w:bottom w:val="single" w:sz="4" w:space="1" w:color="auto"/>
          <w:right w:val="single" w:sz="4" w:space="4" w:color="auto"/>
        </w:pBdr>
        <w:suppressAutoHyphens/>
        <w:outlineLvl w:val="0"/>
        <w:rPr>
          <w:b/>
          <w:noProof/>
          <w:sz w:val="22"/>
          <w:szCs w:val="22"/>
          <w:lang w:val="nl-NL"/>
        </w:rPr>
      </w:pPr>
      <w:r>
        <w:rPr>
          <w:b/>
          <w:noProof/>
          <w:sz w:val="22"/>
          <w:szCs w:val="22"/>
          <w:lang w:val="nl-NL"/>
        </w:rPr>
        <w:t>16</w:t>
      </w:r>
      <w:r>
        <w:rPr>
          <w:b/>
          <w:noProof/>
          <w:sz w:val="22"/>
          <w:szCs w:val="22"/>
          <w:lang w:val="nl-NL"/>
        </w:rPr>
        <w:tab/>
        <w:t>INFORMATIE IN BRAILLE</w:t>
      </w:r>
      <w:r w:rsidR="0060729C">
        <w:rPr>
          <w:b/>
          <w:noProof/>
          <w:sz w:val="22"/>
          <w:szCs w:val="22"/>
          <w:lang w:val="nl-NL"/>
        </w:rPr>
        <w:fldChar w:fldCharType="begin"/>
      </w:r>
      <w:r w:rsidR="0060729C">
        <w:rPr>
          <w:b/>
          <w:noProof/>
          <w:sz w:val="22"/>
          <w:szCs w:val="22"/>
          <w:lang w:val="nl-NL"/>
        </w:rPr>
        <w:instrText xml:space="preserve"> DOCVARIABLE VAULT_ND_03377705-88bc-4eb8-9850-fd1e3ed3e870 \* MERGEFORMAT </w:instrText>
      </w:r>
      <w:r w:rsidR="0060729C">
        <w:rPr>
          <w:b/>
          <w:noProof/>
          <w:sz w:val="22"/>
          <w:szCs w:val="22"/>
          <w:lang w:val="nl-NL"/>
        </w:rPr>
        <w:fldChar w:fldCharType="separate"/>
      </w:r>
      <w:r w:rsidR="0060729C">
        <w:rPr>
          <w:b/>
          <w:noProof/>
          <w:sz w:val="22"/>
          <w:szCs w:val="22"/>
          <w:lang w:val="nl-NL"/>
        </w:rPr>
        <w:t xml:space="preserve"> </w:t>
      </w:r>
      <w:r w:rsidR="0060729C">
        <w:rPr>
          <w:b/>
          <w:noProof/>
          <w:sz w:val="22"/>
          <w:szCs w:val="22"/>
          <w:lang w:val="nl-NL"/>
        </w:rPr>
        <w:fldChar w:fldCharType="end"/>
      </w:r>
    </w:p>
    <w:p w14:paraId="72A0946C" w14:textId="77777777" w:rsidR="00A119C6" w:rsidRDefault="00A119C6" w:rsidP="00D82944">
      <w:pPr>
        <w:shd w:val="clear" w:color="auto" w:fill="FFFFFF"/>
        <w:suppressAutoHyphens/>
        <w:rPr>
          <w:sz w:val="22"/>
          <w:lang w:val="nl-NL"/>
        </w:rPr>
      </w:pPr>
    </w:p>
    <w:p w14:paraId="156AFAB5" w14:textId="77777777" w:rsidR="00D82944" w:rsidRDefault="00A119C6" w:rsidP="00D82944">
      <w:pPr>
        <w:shd w:val="clear" w:color="auto" w:fill="FFFFFF"/>
        <w:suppressAutoHyphens/>
        <w:rPr>
          <w:sz w:val="22"/>
          <w:lang w:val="nl-NL"/>
        </w:rPr>
      </w:pPr>
      <w:r>
        <w:rPr>
          <w:sz w:val="22"/>
          <w:lang w:val="nl-NL"/>
        </w:rPr>
        <w:t>Humalog Mix25 KwikPen</w:t>
      </w:r>
    </w:p>
    <w:p w14:paraId="4420B4D1" w14:textId="1B5C8CE6" w:rsidR="00D82944" w:rsidRDefault="00D82944" w:rsidP="00D82944">
      <w:pPr>
        <w:shd w:val="clear" w:color="auto" w:fill="FFFFFF"/>
        <w:suppressAutoHyphens/>
        <w:rPr>
          <w:sz w:val="22"/>
          <w:lang w:val="nl-NL"/>
        </w:rPr>
      </w:pPr>
    </w:p>
    <w:p w14:paraId="4089D934" w14:textId="77777777" w:rsidR="00B269C7" w:rsidRDefault="00B269C7" w:rsidP="00B269C7">
      <w:pPr>
        <w:shd w:val="clear" w:color="auto" w:fill="FFFFFF"/>
        <w:suppressAutoHyphens/>
        <w:rPr>
          <w:sz w:val="22"/>
          <w:lang w:val="nl-NL"/>
        </w:rPr>
      </w:pPr>
    </w:p>
    <w:p w14:paraId="035E893E" w14:textId="77777777" w:rsidR="00B269C7" w:rsidRPr="00D63D30" w:rsidRDefault="00B269C7" w:rsidP="00B269C7">
      <w:pPr>
        <w:pBdr>
          <w:top w:val="single" w:sz="4" w:space="1" w:color="auto"/>
          <w:left w:val="single" w:sz="4" w:space="4" w:color="auto"/>
          <w:bottom w:val="single" w:sz="4" w:space="1" w:color="auto"/>
          <w:right w:val="single" w:sz="4" w:space="4" w:color="auto"/>
        </w:pBdr>
        <w:ind w:left="567" w:hanging="567"/>
        <w:rPr>
          <w:i/>
          <w:sz w:val="22"/>
          <w:szCs w:val="22"/>
          <w:lang w:val="nl-BE" w:bidi="nl-NL"/>
        </w:rPr>
      </w:pPr>
      <w:r w:rsidRPr="00D63D30">
        <w:rPr>
          <w:b/>
          <w:sz w:val="22"/>
          <w:szCs w:val="22"/>
          <w:lang w:val="nl-BE" w:bidi="nl-NL"/>
        </w:rPr>
        <w:t>17.</w:t>
      </w:r>
      <w:r w:rsidRPr="00D63D30">
        <w:rPr>
          <w:b/>
          <w:sz w:val="22"/>
          <w:szCs w:val="22"/>
          <w:lang w:val="nl-BE" w:bidi="nl-NL"/>
        </w:rPr>
        <w:tab/>
        <w:t>UNIEK IDENTIFICATIEKENMERK - 2D MATRIXCODE</w:t>
      </w:r>
    </w:p>
    <w:p w14:paraId="5CC3D1D5" w14:textId="77777777" w:rsidR="00B269C7" w:rsidRPr="00D63D30" w:rsidRDefault="00B269C7" w:rsidP="00B269C7">
      <w:pPr>
        <w:rPr>
          <w:sz w:val="22"/>
          <w:szCs w:val="22"/>
          <w:lang w:val="nl-BE" w:bidi="nl-NL"/>
        </w:rPr>
      </w:pPr>
    </w:p>
    <w:p w14:paraId="5C5E12BF" w14:textId="77777777" w:rsidR="00B269C7" w:rsidRPr="00D63D30" w:rsidRDefault="00B269C7" w:rsidP="00B269C7">
      <w:pPr>
        <w:rPr>
          <w:sz w:val="22"/>
          <w:szCs w:val="22"/>
          <w:lang w:val="nl-BE" w:bidi="nl-NL"/>
        </w:rPr>
      </w:pPr>
    </w:p>
    <w:p w14:paraId="200214E9" w14:textId="77777777" w:rsidR="00B269C7" w:rsidRPr="00D63D30" w:rsidRDefault="00B269C7" w:rsidP="00B269C7">
      <w:pPr>
        <w:pBdr>
          <w:top w:val="single" w:sz="4" w:space="1" w:color="auto"/>
          <w:left w:val="single" w:sz="4" w:space="4" w:color="auto"/>
          <w:bottom w:val="single" w:sz="4" w:space="1" w:color="auto"/>
          <w:right w:val="single" w:sz="4" w:space="4" w:color="auto"/>
        </w:pBdr>
        <w:ind w:left="567" w:hanging="567"/>
        <w:rPr>
          <w:i/>
          <w:sz w:val="22"/>
          <w:szCs w:val="22"/>
          <w:lang w:val="nl-BE" w:bidi="nl-NL"/>
        </w:rPr>
      </w:pPr>
      <w:r w:rsidRPr="00D63D30">
        <w:rPr>
          <w:b/>
          <w:sz w:val="22"/>
          <w:szCs w:val="22"/>
          <w:lang w:val="nl-BE" w:bidi="nl-NL"/>
        </w:rPr>
        <w:t>18.</w:t>
      </w:r>
      <w:r w:rsidRPr="00D63D30">
        <w:rPr>
          <w:b/>
          <w:sz w:val="22"/>
          <w:szCs w:val="22"/>
          <w:lang w:val="nl-BE" w:bidi="nl-NL"/>
        </w:rPr>
        <w:tab/>
      </w:r>
      <w:r w:rsidRPr="00162CBA">
        <w:rPr>
          <w:b/>
          <w:sz w:val="22"/>
          <w:szCs w:val="22"/>
          <w:lang w:val="nl-BE" w:bidi="nl-NL"/>
        </w:rPr>
        <w:t xml:space="preserve">UNIEK IDENTIFICATIEKENMERK </w:t>
      </w:r>
      <w:r w:rsidRPr="00D63D30">
        <w:rPr>
          <w:b/>
          <w:sz w:val="22"/>
          <w:szCs w:val="22"/>
          <w:lang w:val="nl-BE" w:bidi="nl-NL"/>
        </w:rPr>
        <w:t>- VOOR MENSEN LEESBARE GEGEVENS</w:t>
      </w:r>
    </w:p>
    <w:p w14:paraId="0AE8FB3A" w14:textId="77777777" w:rsidR="00B269C7" w:rsidRPr="00D63D30" w:rsidRDefault="00B269C7" w:rsidP="00B269C7">
      <w:pPr>
        <w:rPr>
          <w:sz w:val="22"/>
          <w:szCs w:val="22"/>
          <w:lang w:val="nl-BE" w:bidi="nl-NL"/>
        </w:rPr>
      </w:pPr>
    </w:p>
    <w:p w14:paraId="489613FE" w14:textId="77777777" w:rsidR="00B269C7" w:rsidRPr="00B269C7" w:rsidRDefault="00B269C7" w:rsidP="00D82944">
      <w:pPr>
        <w:shd w:val="clear" w:color="auto" w:fill="FFFFFF"/>
        <w:suppressAutoHyphens/>
        <w:rPr>
          <w:sz w:val="22"/>
          <w:lang w:val="nl-BE"/>
        </w:rPr>
      </w:pPr>
    </w:p>
    <w:p w14:paraId="60D6B38D" w14:textId="77777777" w:rsidR="00D643B4" w:rsidRDefault="00D643B4" w:rsidP="00D82944">
      <w:pPr>
        <w:shd w:val="clear" w:color="auto" w:fill="FFFFFF"/>
        <w:suppressAutoHyphens/>
        <w:rPr>
          <w:sz w:val="22"/>
          <w:lang w:val="nl-NL"/>
        </w:rPr>
      </w:pPr>
    </w:p>
    <w:p w14:paraId="27B31B8A" w14:textId="77777777" w:rsidR="00F566F1" w:rsidRDefault="00F566F1" w:rsidP="00D82944">
      <w:pPr>
        <w:pageBreakBefore/>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lastRenderedPageBreak/>
        <w:t>GEGEVENS DIE TEN MINSTE OP PRIMAIRE KLEINVERPAKKINGEN MOETEN WORDEN VERMELD</w:t>
      </w:r>
    </w:p>
    <w:p w14:paraId="1D344584" w14:textId="77777777" w:rsidR="00F566F1" w:rsidRDefault="00F566F1">
      <w:pPr>
        <w:pStyle w:val="BodyText2"/>
        <w:ind w:left="0" w:firstLine="0"/>
        <w:jc w:val="left"/>
      </w:pPr>
    </w:p>
    <w:p w14:paraId="795B9E42"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BE"/>
        </w:rPr>
      </w:pPr>
      <w:r>
        <w:rPr>
          <w:b/>
          <w:sz w:val="22"/>
          <w:lang w:val="nl-BE"/>
        </w:rPr>
        <w:t xml:space="preserve">TEKST OP ETIKET </w:t>
      </w:r>
    </w:p>
    <w:p w14:paraId="4AD34ADA" w14:textId="77777777" w:rsidR="00F566F1" w:rsidRDefault="00F566F1">
      <w:pPr>
        <w:suppressAutoHyphens/>
        <w:rPr>
          <w:sz w:val="22"/>
          <w:lang w:val="nl-BE"/>
        </w:rPr>
      </w:pPr>
    </w:p>
    <w:p w14:paraId="26EB7738" w14:textId="77777777" w:rsidR="00F566F1" w:rsidRDefault="00F566F1">
      <w:pPr>
        <w:suppressAutoHyphens/>
        <w:rPr>
          <w:sz w:val="22"/>
          <w:lang w:val="nl-BE"/>
        </w:rPr>
      </w:pPr>
    </w:p>
    <w:p w14:paraId="32497A02"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BE"/>
        </w:rPr>
      </w:pPr>
      <w:r>
        <w:rPr>
          <w:b/>
          <w:sz w:val="22"/>
          <w:lang w:val="nl-BE"/>
        </w:rPr>
        <w:t>1.</w:t>
      </w:r>
      <w:r>
        <w:rPr>
          <w:b/>
          <w:sz w:val="22"/>
          <w:lang w:val="nl-BE"/>
        </w:rPr>
        <w:tab/>
        <w:t>NAAM VAN HET GENEESMIDDEL EN DE TOEDIENINGWEG(EN)</w:t>
      </w:r>
    </w:p>
    <w:p w14:paraId="47DA7053" w14:textId="77777777" w:rsidR="00F566F1" w:rsidRDefault="00F566F1">
      <w:pPr>
        <w:suppressAutoHyphens/>
        <w:rPr>
          <w:sz w:val="22"/>
          <w:lang w:val="nl-BE"/>
        </w:rPr>
      </w:pPr>
    </w:p>
    <w:p w14:paraId="2213F293" w14:textId="04497D79" w:rsidR="00F566F1" w:rsidRDefault="00F566F1">
      <w:pPr>
        <w:rPr>
          <w:sz w:val="22"/>
          <w:lang w:val="nl-NL"/>
        </w:rPr>
      </w:pPr>
      <w:r>
        <w:rPr>
          <w:sz w:val="22"/>
          <w:lang w:val="nl-BE"/>
        </w:rPr>
        <w:t>Humalog Mix25 100 </w:t>
      </w:r>
      <w:r w:rsidR="00C21744">
        <w:rPr>
          <w:sz w:val="22"/>
          <w:lang w:val="nl-NL"/>
        </w:rPr>
        <w:t>eenheden</w:t>
      </w:r>
      <w:r>
        <w:rPr>
          <w:sz w:val="22"/>
          <w:lang w:val="nl-BE"/>
        </w:rPr>
        <w:t>/ml</w:t>
      </w:r>
      <w:r>
        <w:rPr>
          <w:sz w:val="22"/>
          <w:lang w:val="nl-NL"/>
        </w:rPr>
        <w:t xml:space="preserve"> KwikPen suspensie voor injectie</w:t>
      </w:r>
    </w:p>
    <w:p w14:paraId="724DC3BF" w14:textId="77777777" w:rsidR="00F566F1" w:rsidRDefault="00F566F1">
      <w:pPr>
        <w:suppressAutoHyphens/>
        <w:rPr>
          <w:sz w:val="22"/>
          <w:lang w:val="fr-FR"/>
        </w:rPr>
      </w:pPr>
      <w:r>
        <w:rPr>
          <w:sz w:val="22"/>
          <w:lang w:val="fr-FR"/>
        </w:rPr>
        <w:t>25 % insuline lispro en 75 % insuline lispro protamine suspensie</w:t>
      </w:r>
    </w:p>
    <w:p w14:paraId="2C5B6821" w14:textId="77777777" w:rsidR="00F566F1" w:rsidRDefault="00F566F1">
      <w:pPr>
        <w:suppressAutoHyphens/>
        <w:rPr>
          <w:sz w:val="22"/>
          <w:lang w:val="nl-NL"/>
        </w:rPr>
      </w:pPr>
      <w:r>
        <w:rPr>
          <w:sz w:val="22"/>
          <w:lang w:val="nl-NL"/>
        </w:rPr>
        <w:t>Subcutaan gebruik.</w:t>
      </w:r>
    </w:p>
    <w:p w14:paraId="49B689A3" w14:textId="77777777" w:rsidR="00F566F1" w:rsidRDefault="00F566F1">
      <w:pPr>
        <w:suppressAutoHyphens/>
        <w:rPr>
          <w:sz w:val="22"/>
          <w:lang w:val="nl-NL"/>
        </w:rPr>
      </w:pPr>
    </w:p>
    <w:p w14:paraId="7ACB0F46" w14:textId="77777777" w:rsidR="00F566F1" w:rsidRDefault="00F566F1">
      <w:pPr>
        <w:suppressAutoHyphens/>
        <w:rPr>
          <w:sz w:val="22"/>
          <w:lang w:val="nl-NL"/>
        </w:rPr>
      </w:pPr>
    </w:p>
    <w:p w14:paraId="5B15E132"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2.</w:t>
      </w:r>
      <w:r>
        <w:rPr>
          <w:b/>
          <w:sz w:val="22"/>
          <w:lang w:val="nl-NL"/>
        </w:rPr>
        <w:tab/>
        <w:t>WIJZE VAN TOEDIENING</w:t>
      </w:r>
    </w:p>
    <w:p w14:paraId="716D233D" w14:textId="77777777" w:rsidR="00F566F1" w:rsidRDefault="00F566F1">
      <w:pPr>
        <w:suppressAutoHyphens/>
        <w:rPr>
          <w:sz w:val="22"/>
          <w:lang w:val="nl-NL"/>
        </w:rPr>
      </w:pPr>
    </w:p>
    <w:p w14:paraId="02EDC078" w14:textId="77777777" w:rsidR="00F566F1" w:rsidRDefault="00F566F1">
      <w:pPr>
        <w:suppressAutoHyphens/>
        <w:rPr>
          <w:sz w:val="22"/>
          <w:lang w:val="nl-NL"/>
        </w:rPr>
      </w:pPr>
    </w:p>
    <w:p w14:paraId="75FD5EE2"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3.</w:t>
      </w:r>
      <w:r>
        <w:rPr>
          <w:b/>
          <w:sz w:val="22"/>
          <w:lang w:val="nl-NL"/>
        </w:rPr>
        <w:tab/>
        <w:t>UITERSTE GEBRUIKSDATUM</w:t>
      </w:r>
    </w:p>
    <w:p w14:paraId="142DF327" w14:textId="77777777" w:rsidR="00F566F1" w:rsidRDefault="00F566F1">
      <w:pPr>
        <w:suppressAutoHyphens/>
        <w:rPr>
          <w:sz w:val="22"/>
          <w:lang w:val="nl-NL"/>
        </w:rPr>
      </w:pPr>
    </w:p>
    <w:p w14:paraId="41D5CAB4" w14:textId="77777777" w:rsidR="00F566F1" w:rsidRDefault="00F566F1">
      <w:pPr>
        <w:suppressAutoHyphens/>
        <w:rPr>
          <w:sz w:val="22"/>
          <w:lang w:val="nl-NL"/>
        </w:rPr>
      </w:pPr>
      <w:r>
        <w:rPr>
          <w:sz w:val="22"/>
          <w:lang w:val="nl-NL"/>
        </w:rPr>
        <w:t xml:space="preserve">EXP </w:t>
      </w:r>
    </w:p>
    <w:p w14:paraId="41CE2352" w14:textId="77777777" w:rsidR="00F566F1" w:rsidRDefault="00F566F1">
      <w:pPr>
        <w:suppressAutoHyphens/>
        <w:rPr>
          <w:sz w:val="22"/>
          <w:lang w:val="nl-NL"/>
        </w:rPr>
      </w:pPr>
    </w:p>
    <w:p w14:paraId="1C2DE904" w14:textId="77777777" w:rsidR="00F566F1" w:rsidRDefault="00F566F1">
      <w:pPr>
        <w:suppressAutoHyphens/>
        <w:rPr>
          <w:sz w:val="22"/>
          <w:lang w:val="nl-NL"/>
        </w:rPr>
      </w:pPr>
    </w:p>
    <w:p w14:paraId="28510B55"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4.</w:t>
      </w:r>
      <w:r>
        <w:rPr>
          <w:b/>
          <w:sz w:val="22"/>
          <w:lang w:val="nl-NL"/>
        </w:rPr>
        <w:tab/>
        <w:t>PARTIJNUMMER</w:t>
      </w:r>
    </w:p>
    <w:p w14:paraId="482C7D4B" w14:textId="77777777" w:rsidR="00F566F1" w:rsidRDefault="00F566F1">
      <w:pPr>
        <w:suppressAutoHyphens/>
        <w:rPr>
          <w:sz w:val="22"/>
          <w:lang w:val="nl-NL"/>
        </w:rPr>
      </w:pPr>
    </w:p>
    <w:p w14:paraId="6DCF6FAC" w14:textId="77777777" w:rsidR="00F566F1" w:rsidRDefault="00F566F1">
      <w:pPr>
        <w:pStyle w:val="Header"/>
        <w:tabs>
          <w:tab w:val="clear" w:pos="4320"/>
          <w:tab w:val="clear" w:pos="8640"/>
        </w:tabs>
        <w:suppressAutoHyphens/>
      </w:pPr>
      <w:r>
        <w:t>Lot</w:t>
      </w:r>
    </w:p>
    <w:p w14:paraId="49FC19FC" w14:textId="77777777" w:rsidR="00F566F1" w:rsidRDefault="00F566F1">
      <w:pPr>
        <w:suppressAutoHyphens/>
        <w:rPr>
          <w:sz w:val="22"/>
          <w:lang w:val="nl-NL"/>
        </w:rPr>
      </w:pPr>
    </w:p>
    <w:p w14:paraId="677DC62A" w14:textId="77777777" w:rsidR="00F566F1" w:rsidRDefault="00F566F1">
      <w:pPr>
        <w:suppressAutoHyphens/>
        <w:rPr>
          <w:sz w:val="22"/>
          <w:lang w:val="nl-NL"/>
        </w:rPr>
      </w:pPr>
    </w:p>
    <w:p w14:paraId="5F282F7E"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5.</w:t>
      </w:r>
      <w:r>
        <w:rPr>
          <w:b/>
          <w:sz w:val="22"/>
          <w:lang w:val="nl-NL"/>
        </w:rPr>
        <w:tab/>
        <w:t>INHOUD UITGEDRUKT IN GEWICHT, VOLUME OF EENHEID</w:t>
      </w:r>
    </w:p>
    <w:p w14:paraId="23B2E6BE" w14:textId="77777777" w:rsidR="00F566F1" w:rsidRDefault="00F566F1">
      <w:pPr>
        <w:rPr>
          <w:sz w:val="22"/>
          <w:lang w:val="nl-NL"/>
        </w:rPr>
      </w:pPr>
    </w:p>
    <w:p w14:paraId="214AC511" w14:textId="01921559" w:rsidR="00F566F1" w:rsidRDefault="00B0568E">
      <w:pPr>
        <w:rPr>
          <w:sz w:val="22"/>
          <w:lang w:val="nl-NL"/>
        </w:rPr>
      </w:pPr>
      <w:r>
        <w:rPr>
          <w:sz w:val="22"/>
          <w:lang w:val="nl-NL"/>
        </w:rPr>
        <w:t>3</w:t>
      </w:r>
      <w:r w:rsidR="00F566F1">
        <w:rPr>
          <w:sz w:val="22"/>
          <w:lang w:val="nl-NL"/>
        </w:rPr>
        <w:t> ml (3,5 mg/ml)</w:t>
      </w:r>
    </w:p>
    <w:p w14:paraId="4C76DFF0" w14:textId="77777777" w:rsidR="00F566F1" w:rsidRDefault="00F566F1">
      <w:pPr>
        <w:rPr>
          <w:sz w:val="22"/>
          <w:lang w:val="nl-NL"/>
        </w:rPr>
      </w:pPr>
    </w:p>
    <w:p w14:paraId="0779CDF6" w14:textId="77777777" w:rsidR="00F566F1" w:rsidRDefault="00F566F1">
      <w:pPr>
        <w:suppressAutoHyphens/>
        <w:rPr>
          <w:b/>
          <w:sz w:val="22"/>
          <w:lang w:val="nl-NL"/>
        </w:rPr>
      </w:pPr>
    </w:p>
    <w:p w14:paraId="66DF0CB0"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6.</w:t>
      </w:r>
      <w:r>
        <w:rPr>
          <w:b/>
          <w:sz w:val="22"/>
          <w:lang w:val="nl-NL"/>
        </w:rPr>
        <w:tab/>
        <w:t>OVERIGE</w:t>
      </w:r>
    </w:p>
    <w:p w14:paraId="15F6B03B"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sz w:val="22"/>
          <w:lang w:val="nl-NL"/>
        </w:rPr>
        <w:br w:type="page"/>
      </w:r>
      <w:r>
        <w:rPr>
          <w:b/>
          <w:sz w:val="22"/>
          <w:lang w:val="nl-NL"/>
        </w:rPr>
        <w:lastRenderedPageBreak/>
        <w:t>GEGEVENS DIE OP DE BUITENVERPAKKING MOETEN WORDEN VERMELD</w:t>
      </w:r>
    </w:p>
    <w:p w14:paraId="33D37750" w14:textId="77777777" w:rsidR="00D643B4" w:rsidRDefault="00D643B4">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p>
    <w:p w14:paraId="52951486" w14:textId="77777777" w:rsidR="00D643B4" w:rsidRDefault="00D643B4">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KARTONNEN DOOS – KwikPen. Verpakking van 5</w:t>
      </w:r>
    </w:p>
    <w:p w14:paraId="3C413810" w14:textId="77777777" w:rsidR="00F566F1" w:rsidRDefault="00F566F1">
      <w:pPr>
        <w:pStyle w:val="Header"/>
        <w:tabs>
          <w:tab w:val="clear" w:pos="4320"/>
          <w:tab w:val="clear" w:pos="8640"/>
        </w:tabs>
        <w:suppressAutoHyphens/>
      </w:pPr>
    </w:p>
    <w:p w14:paraId="2D10A06B"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w:t>
      </w:r>
      <w:r>
        <w:rPr>
          <w:b/>
          <w:sz w:val="22"/>
          <w:lang w:val="nl-NL"/>
        </w:rPr>
        <w:tab/>
        <w:t>NAAM VAN HET GENEESMIDDEL</w:t>
      </w:r>
    </w:p>
    <w:p w14:paraId="71E70435" w14:textId="77777777" w:rsidR="00F566F1" w:rsidRDefault="00F566F1">
      <w:pPr>
        <w:rPr>
          <w:sz w:val="22"/>
          <w:lang w:val="nl-NL"/>
        </w:rPr>
      </w:pPr>
    </w:p>
    <w:p w14:paraId="46994F34" w14:textId="6CE2035D" w:rsidR="00F566F1" w:rsidRDefault="00F566F1">
      <w:pPr>
        <w:rPr>
          <w:sz w:val="22"/>
          <w:lang w:val="nl-NL"/>
        </w:rPr>
      </w:pPr>
      <w:r>
        <w:rPr>
          <w:sz w:val="22"/>
          <w:lang w:val="nl-BE"/>
        </w:rPr>
        <w:t>Humalog Mix50 100 </w:t>
      </w:r>
      <w:r w:rsidR="00C21744">
        <w:rPr>
          <w:sz w:val="22"/>
          <w:lang w:val="nl-NL"/>
        </w:rPr>
        <w:t>eenheden</w:t>
      </w:r>
      <w:r>
        <w:rPr>
          <w:sz w:val="22"/>
          <w:lang w:val="nl-BE"/>
        </w:rPr>
        <w:t>/ml</w:t>
      </w:r>
      <w:r>
        <w:rPr>
          <w:sz w:val="22"/>
          <w:lang w:val="nl-NL"/>
        </w:rPr>
        <w:t xml:space="preserve"> KwikPen suspensie voor injectie</w:t>
      </w:r>
      <w:r w:rsidR="009D45EF">
        <w:rPr>
          <w:sz w:val="22"/>
          <w:lang w:val="nl-NL"/>
        </w:rPr>
        <w:t xml:space="preserve"> in een voorgevulde pen</w:t>
      </w:r>
    </w:p>
    <w:p w14:paraId="028051BD" w14:textId="77777777" w:rsidR="00F566F1" w:rsidRPr="001B289B" w:rsidRDefault="00F566F1">
      <w:pPr>
        <w:rPr>
          <w:sz w:val="22"/>
        </w:rPr>
      </w:pPr>
      <w:r w:rsidRPr="001B289B">
        <w:rPr>
          <w:sz w:val="22"/>
        </w:rPr>
        <w:t xml:space="preserve">50 % insuline lispro en 50 % insuline lispro protamine suspensie </w:t>
      </w:r>
    </w:p>
    <w:p w14:paraId="0FCC7CF4" w14:textId="77777777" w:rsidR="00F566F1" w:rsidRPr="001B289B" w:rsidRDefault="00F566F1">
      <w:pPr>
        <w:rPr>
          <w:sz w:val="22"/>
        </w:rPr>
      </w:pPr>
    </w:p>
    <w:p w14:paraId="32E26673" w14:textId="77777777" w:rsidR="00F566F1" w:rsidRPr="001B289B" w:rsidRDefault="00F566F1">
      <w:pPr>
        <w:rPr>
          <w:sz w:val="22"/>
        </w:rPr>
      </w:pPr>
    </w:p>
    <w:p w14:paraId="32811109"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2.</w:t>
      </w:r>
      <w:r>
        <w:rPr>
          <w:b/>
          <w:sz w:val="22"/>
          <w:lang w:val="nl-NL"/>
        </w:rPr>
        <w:tab/>
        <w:t>GEHALTE AAN WERKZAME STOF(FEN)</w:t>
      </w:r>
    </w:p>
    <w:p w14:paraId="1C775625" w14:textId="77777777" w:rsidR="00F566F1" w:rsidRDefault="00F566F1">
      <w:pPr>
        <w:rPr>
          <w:sz w:val="22"/>
          <w:lang w:val="nl-NL"/>
        </w:rPr>
      </w:pPr>
    </w:p>
    <w:p w14:paraId="2930950C" w14:textId="35A7E7E5" w:rsidR="00F566F1" w:rsidRDefault="00D643B4">
      <w:pPr>
        <w:suppressAutoHyphens/>
        <w:rPr>
          <w:sz w:val="22"/>
          <w:lang w:val="nl-BE"/>
        </w:rPr>
      </w:pPr>
      <w:r>
        <w:rPr>
          <w:sz w:val="22"/>
          <w:lang w:val="nl-BE"/>
        </w:rPr>
        <w:t>E</w:t>
      </w:r>
      <w:r w:rsidR="00517892">
        <w:rPr>
          <w:sz w:val="22"/>
          <w:lang w:val="nl-BE"/>
        </w:rPr>
        <w:t>é</w:t>
      </w:r>
      <w:r>
        <w:rPr>
          <w:sz w:val="22"/>
          <w:lang w:val="nl-BE"/>
        </w:rPr>
        <w:t xml:space="preserve">n ml suspensie bevat </w:t>
      </w:r>
      <w:r w:rsidR="00B0568E">
        <w:rPr>
          <w:sz w:val="22"/>
          <w:lang w:val="nl-BE"/>
        </w:rPr>
        <w:t>100</w:t>
      </w:r>
      <w:r>
        <w:rPr>
          <w:sz w:val="22"/>
          <w:lang w:val="nl-BE"/>
        </w:rPr>
        <w:t xml:space="preserve"> eenheden insuline lispro (overeen</w:t>
      </w:r>
      <w:r w:rsidR="00DB723E">
        <w:rPr>
          <w:sz w:val="22"/>
          <w:lang w:val="nl-BE"/>
        </w:rPr>
        <w:t>k</w:t>
      </w:r>
      <w:r>
        <w:rPr>
          <w:sz w:val="22"/>
          <w:lang w:val="nl-BE"/>
        </w:rPr>
        <w:t>omend met 3,5 mg)</w:t>
      </w:r>
      <w:r w:rsidR="00125893">
        <w:rPr>
          <w:sz w:val="22"/>
          <w:lang w:val="nl-BE"/>
        </w:rPr>
        <w:t>.</w:t>
      </w:r>
    </w:p>
    <w:p w14:paraId="47D2AB66" w14:textId="77777777" w:rsidR="00F566F1" w:rsidRDefault="00F566F1">
      <w:pPr>
        <w:suppressAutoHyphens/>
        <w:rPr>
          <w:ins w:id="137" w:author="NL RA-4" w:date="2026-04-01T15:55:00Z"/>
          <w:sz w:val="22"/>
          <w:lang w:val="nl-BE"/>
        </w:rPr>
      </w:pPr>
    </w:p>
    <w:p w14:paraId="3E0B7760" w14:textId="77777777" w:rsidR="00E46C9E" w:rsidRDefault="00E46C9E">
      <w:pPr>
        <w:suppressAutoHyphens/>
        <w:rPr>
          <w:sz w:val="22"/>
          <w:lang w:val="nl-BE"/>
        </w:rPr>
      </w:pPr>
    </w:p>
    <w:p w14:paraId="7806512D"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BE"/>
        </w:rPr>
      </w:pPr>
      <w:r>
        <w:rPr>
          <w:b/>
          <w:sz w:val="22"/>
          <w:lang w:val="nl-BE"/>
        </w:rPr>
        <w:t>3.</w:t>
      </w:r>
      <w:r>
        <w:rPr>
          <w:b/>
          <w:sz w:val="22"/>
          <w:lang w:val="nl-BE"/>
        </w:rPr>
        <w:tab/>
        <w:t>LIJST VAN HULPSTOFFEN</w:t>
      </w:r>
    </w:p>
    <w:p w14:paraId="2565257C" w14:textId="77777777" w:rsidR="00F566F1" w:rsidRDefault="00F566F1">
      <w:pPr>
        <w:rPr>
          <w:sz w:val="22"/>
          <w:lang w:val="nl-BE"/>
        </w:rPr>
      </w:pPr>
    </w:p>
    <w:p w14:paraId="345BBC85" w14:textId="77777777" w:rsidR="00F566F1" w:rsidRDefault="00F566F1">
      <w:pPr>
        <w:rPr>
          <w:sz w:val="22"/>
          <w:lang w:val="nl-NL"/>
        </w:rPr>
      </w:pPr>
      <w:r>
        <w:rPr>
          <w:sz w:val="22"/>
          <w:lang w:val="nl-NL"/>
        </w:rPr>
        <w:t>Bevat protaminesulfaat, glycerol, zinkoxide, dibasisch natriumwaterstoffosfaat 7 H</w:t>
      </w:r>
      <w:r>
        <w:rPr>
          <w:sz w:val="22"/>
          <w:szCs w:val="22"/>
          <w:vertAlign w:val="subscript"/>
          <w:lang w:val="nl-NL"/>
        </w:rPr>
        <w:t>2</w:t>
      </w:r>
      <w:r>
        <w:rPr>
          <w:sz w:val="22"/>
          <w:lang w:val="nl-NL"/>
        </w:rPr>
        <w:t xml:space="preserve">O, met als conserveermiddelen m-cresol en fenol in water voor injectie. </w:t>
      </w:r>
    </w:p>
    <w:p w14:paraId="3E5C162E" w14:textId="7F7BD0FD" w:rsidR="00F566F1" w:rsidRDefault="00F566F1" w:rsidP="00B002E3">
      <w:pPr>
        <w:suppressAutoHyphens/>
        <w:rPr>
          <w:sz w:val="22"/>
          <w:lang w:val="nl-NL"/>
        </w:rPr>
      </w:pPr>
      <w:r>
        <w:rPr>
          <w:sz w:val="22"/>
          <w:lang w:val="nl-NL"/>
        </w:rPr>
        <w:t>Er kan natriumhydroxide en/of zoutzuur zijn toegevoegd voor de instelling van de zuurgraad.</w:t>
      </w:r>
      <w:r w:rsidR="00B002E3">
        <w:rPr>
          <w:sz w:val="22"/>
          <w:lang w:val="nl-NL"/>
        </w:rPr>
        <w:t xml:space="preserve"> </w:t>
      </w:r>
      <w:r w:rsidR="00B002E3" w:rsidRPr="00843426">
        <w:rPr>
          <w:sz w:val="22"/>
          <w:highlight w:val="lightGray"/>
          <w:lang w:val="nl-NL"/>
        </w:rPr>
        <w:t>Zie de bijsluiter voor meer informat</w:t>
      </w:r>
      <w:r w:rsidR="00B002E3" w:rsidRPr="00EF3CB9">
        <w:rPr>
          <w:sz w:val="22"/>
          <w:highlight w:val="lightGray"/>
          <w:lang w:val="nl-NL"/>
        </w:rPr>
        <w:t>ie</w:t>
      </w:r>
      <w:r w:rsidR="00B002E3" w:rsidRPr="00C35623">
        <w:rPr>
          <w:sz w:val="22"/>
          <w:highlight w:val="lightGray"/>
          <w:lang w:val="nl-NL"/>
        </w:rPr>
        <w:t>.</w:t>
      </w:r>
    </w:p>
    <w:p w14:paraId="6DCBB0B5" w14:textId="77777777" w:rsidR="00F566F1" w:rsidRDefault="00F566F1">
      <w:pPr>
        <w:suppressAutoHyphens/>
        <w:rPr>
          <w:sz w:val="22"/>
          <w:lang w:val="nl-NL"/>
        </w:rPr>
      </w:pPr>
    </w:p>
    <w:p w14:paraId="3A471354" w14:textId="77777777" w:rsidR="00F566F1" w:rsidRDefault="00F566F1">
      <w:pPr>
        <w:suppressAutoHyphens/>
        <w:rPr>
          <w:sz w:val="22"/>
          <w:lang w:val="nl-NL"/>
        </w:rPr>
      </w:pPr>
    </w:p>
    <w:p w14:paraId="53BD55DB"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4.</w:t>
      </w:r>
      <w:r>
        <w:rPr>
          <w:b/>
          <w:sz w:val="22"/>
          <w:lang w:val="nl-NL"/>
        </w:rPr>
        <w:tab/>
        <w:t>FARMACEUTISCHE VORM EN INHOUD</w:t>
      </w:r>
    </w:p>
    <w:p w14:paraId="21939252" w14:textId="77777777" w:rsidR="00F566F1" w:rsidRDefault="00F566F1">
      <w:pPr>
        <w:suppressAutoHyphens/>
        <w:rPr>
          <w:sz w:val="22"/>
          <w:lang w:val="nl-NL"/>
        </w:rPr>
      </w:pPr>
    </w:p>
    <w:p w14:paraId="35610C83" w14:textId="38F187B8" w:rsidR="00D643B4" w:rsidRDefault="00F566F1">
      <w:pPr>
        <w:pStyle w:val="Header"/>
        <w:tabs>
          <w:tab w:val="clear" w:pos="4320"/>
          <w:tab w:val="clear" w:pos="8640"/>
        </w:tabs>
        <w:suppressAutoHyphens/>
      </w:pPr>
      <w:r w:rsidRPr="006D4843">
        <w:rPr>
          <w:highlight w:val="lightGray"/>
        </w:rPr>
        <w:t>Suspensie voor injectie</w:t>
      </w:r>
      <w:r w:rsidR="009D45EF" w:rsidRPr="006D4843">
        <w:rPr>
          <w:highlight w:val="lightGray"/>
        </w:rPr>
        <w:t>.</w:t>
      </w:r>
    </w:p>
    <w:p w14:paraId="6729C452" w14:textId="77777777" w:rsidR="00D643B4" w:rsidRDefault="00D643B4">
      <w:pPr>
        <w:pStyle w:val="Header"/>
        <w:tabs>
          <w:tab w:val="clear" w:pos="4320"/>
          <w:tab w:val="clear" w:pos="8640"/>
        </w:tabs>
        <w:suppressAutoHyphens/>
      </w:pPr>
    </w:p>
    <w:p w14:paraId="42A96E1F" w14:textId="0577FF42" w:rsidR="00F566F1" w:rsidRDefault="00F566F1">
      <w:pPr>
        <w:pStyle w:val="Header"/>
        <w:tabs>
          <w:tab w:val="clear" w:pos="4320"/>
          <w:tab w:val="clear" w:pos="8640"/>
        </w:tabs>
        <w:suppressAutoHyphens/>
      </w:pPr>
      <w:r>
        <w:t xml:space="preserve">5 </w:t>
      </w:r>
      <w:r w:rsidR="00D643B4">
        <w:t xml:space="preserve">pennen van </w:t>
      </w:r>
      <w:r>
        <w:t xml:space="preserve">3 ml </w:t>
      </w:r>
    </w:p>
    <w:p w14:paraId="78F27D0A" w14:textId="77777777" w:rsidR="00F566F1" w:rsidRDefault="00F566F1">
      <w:pPr>
        <w:pStyle w:val="Header"/>
        <w:tabs>
          <w:tab w:val="clear" w:pos="4320"/>
          <w:tab w:val="clear" w:pos="8640"/>
        </w:tabs>
        <w:suppressAutoHyphens/>
      </w:pPr>
    </w:p>
    <w:p w14:paraId="09B3EA6A"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5.</w:t>
      </w:r>
      <w:r>
        <w:rPr>
          <w:b/>
          <w:sz w:val="22"/>
          <w:lang w:val="nl-NL"/>
        </w:rPr>
        <w:tab/>
        <w:t>WIJZE VAN GEBRUIK EN TOEDIENINGSWEG(EN)</w:t>
      </w:r>
    </w:p>
    <w:p w14:paraId="563488B2" w14:textId="77777777" w:rsidR="00F566F1" w:rsidRDefault="00F566F1">
      <w:pPr>
        <w:suppressAutoHyphens/>
        <w:rPr>
          <w:sz w:val="22"/>
          <w:lang w:val="nl-NL"/>
        </w:rPr>
      </w:pPr>
    </w:p>
    <w:p w14:paraId="386D0A9A" w14:textId="77777777" w:rsidR="00D643B4" w:rsidRPr="007A35CC" w:rsidRDefault="00D643B4" w:rsidP="00D643B4">
      <w:pPr>
        <w:rPr>
          <w:sz w:val="22"/>
          <w:szCs w:val="22"/>
          <w:lang w:val="nl-BE"/>
        </w:rPr>
      </w:pPr>
      <w:r w:rsidRPr="007A35CC">
        <w:rPr>
          <w:sz w:val="22"/>
          <w:szCs w:val="22"/>
          <w:lang w:val="nl-NL"/>
        </w:rPr>
        <w:t>Lees voor het gebruik de bijsluiter.</w:t>
      </w:r>
    </w:p>
    <w:p w14:paraId="4A3C8C0A" w14:textId="77777777" w:rsidR="00F566F1" w:rsidRDefault="00F566F1">
      <w:pPr>
        <w:suppressAutoHyphens/>
        <w:rPr>
          <w:sz w:val="22"/>
          <w:lang w:val="nl-NL"/>
        </w:rPr>
      </w:pPr>
      <w:r>
        <w:rPr>
          <w:sz w:val="22"/>
          <w:lang w:val="nl-NL"/>
        </w:rPr>
        <w:t>Subcutaan gebruik</w:t>
      </w:r>
    </w:p>
    <w:p w14:paraId="0FD52A29" w14:textId="77777777" w:rsidR="00F566F1" w:rsidRDefault="00F566F1">
      <w:pPr>
        <w:suppressAutoHyphens/>
        <w:rPr>
          <w:sz w:val="22"/>
          <w:lang w:val="nl-NL"/>
        </w:rPr>
      </w:pPr>
    </w:p>
    <w:p w14:paraId="7FBF2827" w14:textId="77777777" w:rsidR="00F566F1" w:rsidRDefault="00F566F1">
      <w:pPr>
        <w:suppressAutoHyphens/>
        <w:rPr>
          <w:sz w:val="22"/>
          <w:lang w:val="nl-NL"/>
        </w:rPr>
      </w:pPr>
    </w:p>
    <w:p w14:paraId="63746863" w14:textId="77777777" w:rsidR="00F566F1" w:rsidRDefault="00F566F1" w:rsidP="00D643B4">
      <w:pPr>
        <w:pBdr>
          <w:top w:val="single" w:sz="4" w:space="1" w:color="auto"/>
          <w:left w:val="single" w:sz="4" w:space="4" w:color="auto"/>
          <w:bottom w:val="single" w:sz="4" w:space="0" w:color="auto"/>
          <w:right w:val="single" w:sz="4" w:space="4" w:color="auto"/>
        </w:pBdr>
        <w:shd w:val="clear" w:color="auto" w:fill="FFFFFF"/>
        <w:suppressAutoHyphens/>
        <w:ind w:left="567" w:hanging="567"/>
        <w:rPr>
          <w:b/>
          <w:sz w:val="22"/>
          <w:lang w:val="nl-NL"/>
        </w:rPr>
      </w:pPr>
      <w:r>
        <w:rPr>
          <w:b/>
          <w:sz w:val="22"/>
          <w:lang w:val="nl-NL"/>
        </w:rPr>
        <w:t>6.</w:t>
      </w:r>
      <w:r>
        <w:rPr>
          <w:b/>
          <w:sz w:val="22"/>
          <w:lang w:val="nl-NL"/>
        </w:rPr>
        <w:tab/>
        <w:t xml:space="preserve">EEN SPECIALE WAARSCHUWING DAT HET GENEESMIDDEL BUITEN HET ZICHT </w:t>
      </w:r>
      <w:r w:rsidR="00D643B4">
        <w:rPr>
          <w:b/>
          <w:sz w:val="22"/>
          <w:lang w:val="nl-NL"/>
        </w:rPr>
        <w:t xml:space="preserve">EN BEREIK </w:t>
      </w:r>
      <w:r>
        <w:rPr>
          <w:b/>
          <w:sz w:val="22"/>
          <w:lang w:val="nl-NL"/>
        </w:rPr>
        <w:t>VAN KINDEREN DIENT TE WORDEN GEHOUDEN</w:t>
      </w:r>
    </w:p>
    <w:p w14:paraId="03D58080" w14:textId="77777777" w:rsidR="00F566F1" w:rsidRDefault="00F566F1">
      <w:pPr>
        <w:suppressAutoHyphens/>
        <w:rPr>
          <w:sz w:val="22"/>
          <w:lang w:val="nl-NL"/>
        </w:rPr>
      </w:pPr>
    </w:p>
    <w:p w14:paraId="30AF5C82" w14:textId="391E7B03" w:rsidR="00D643B4" w:rsidRPr="007A35CC" w:rsidRDefault="00D643B4" w:rsidP="00D643B4">
      <w:pPr>
        <w:outlineLvl w:val="0"/>
        <w:rPr>
          <w:sz w:val="22"/>
          <w:szCs w:val="22"/>
          <w:lang w:val="nl-BE"/>
        </w:rPr>
      </w:pPr>
      <w:r w:rsidRPr="007A35CC">
        <w:rPr>
          <w:sz w:val="22"/>
          <w:szCs w:val="22"/>
          <w:lang w:val="nl-BE"/>
        </w:rPr>
        <w:t>Buiten het zicht en bereik van kinderen houden.</w:t>
      </w:r>
      <w:r w:rsidR="0060729C">
        <w:rPr>
          <w:sz w:val="22"/>
          <w:szCs w:val="22"/>
          <w:lang w:val="nl-BE"/>
        </w:rPr>
        <w:fldChar w:fldCharType="begin"/>
      </w:r>
      <w:r w:rsidR="0060729C">
        <w:rPr>
          <w:sz w:val="22"/>
          <w:szCs w:val="22"/>
          <w:lang w:val="nl-BE"/>
        </w:rPr>
        <w:instrText xml:space="preserve"> DOCVARIABLE vault_nd_0c0899bb-086a-47c2-8be8-64bc7017fa68 \* MERGEFORMAT </w:instrText>
      </w:r>
      <w:r w:rsidR="0060729C">
        <w:rPr>
          <w:sz w:val="22"/>
          <w:szCs w:val="22"/>
          <w:lang w:val="nl-BE"/>
        </w:rPr>
        <w:fldChar w:fldCharType="separate"/>
      </w:r>
      <w:r w:rsidR="0060729C">
        <w:rPr>
          <w:sz w:val="22"/>
          <w:szCs w:val="22"/>
          <w:lang w:val="nl-BE"/>
        </w:rPr>
        <w:t xml:space="preserve"> </w:t>
      </w:r>
      <w:r w:rsidR="0060729C">
        <w:rPr>
          <w:sz w:val="22"/>
          <w:szCs w:val="22"/>
          <w:lang w:val="nl-BE"/>
        </w:rPr>
        <w:fldChar w:fldCharType="end"/>
      </w:r>
    </w:p>
    <w:p w14:paraId="527CAEEF" w14:textId="77777777" w:rsidR="00F566F1" w:rsidRDefault="00F566F1">
      <w:pPr>
        <w:suppressAutoHyphens/>
        <w:rPr>
          <w:sz w:val="22"/>
          <w:lang w:val="nl-NL"/>
        </w:rPr>
      </w:pPr>
    </w:p>
    <w:p w14:paraId="567096AE" w14:textId="77777777" w:rsidR="00F566F1" w:rsidRDefault="00F566F1">
      <w:pPr>
        <w:suppressAutoHyphens/>
        <w:rPr>
          <w:sz w:val="22"/>
          <w:lang w:val="nl-NL"/>
        </w:rPr>
      </w:pPr>
    </w:p>
    <w:p w14:paraId="385177DD"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7.</w:t>
      </w:r>
      <w:r>
        <w:rPr>
          <w:b/>
          <w:sz w:val="22"/>
          <w:lang w:val="nl-NL"/>
        </w:rPr>
        <w:tab/>
        <w:t>ANDERE SPECIALE WAARSCHUWING(EN), INDIEN NODIG</w:t>
      </w:r>
    </w:p>
    <w:p w14:paraId="28702D48" w14:textId="77777777" w:rsidR="00F566F1" w:rsidRDefault="00F566F1">
      <w:pPr>
        <w:suppressAutoHyphens/>
        <w:rPr>
          <w:sz w:val="22"/>
          <w:lang w:val="nl-NL"/>
        </w:rPr>
      </w:pPr>
    </w:p>
    <w:p w14:paraId="7285EE62" w14:textId="77777777" w:rsidR="00F566F1" w:rsidRDefault="00F566F1">
      <w:pPr>
        <w:suppressAutoHyphens/>
        <w:rPr>
          <w:sz w:val="22"/>
          <w:lang w:val="nl-NL"/>
        </w:rPr>
      </w:pPr>
      <w:r>
        <w:rPr>
          <w:sz w:val="22"/>
          <w:lang w:val="nl-NL"/>
        </w:rPr>
        <w:t>Voorzichtig resuspenderen. Zie bijgesloten informatie.</w:t>
      </w:r>
    </w:p>
    <w:p w14:paraId="17170D88" w14:textId="77777777" w:rsidR="00F566F1" w:rsidRDefault="00F566F1">
      <w:pPr>
        <w:suppressAutoHyphens/>
        <w:rPr>
          <w:sz w:val="22"/>
          <w:lang w:val="nl-NL"/>
        </w:rPr>
      </w:pPr>
    </w:p>
    <w:p w14:paraId="6A6ECB7B" w14:textId="77777777" w:rsidR="00F566F1" w:rsidRDefault="00F566F1">
      <w:pPr>
        <w:suppressAutoHyphens/>
        <w:rPr>
          <w:sz w:val="22"/>
          <w:lang w:val="nl-NL"/>
        </w:rPr>
      </w:pPr>
    </w:p>
    <w:p w14:paraId="37812CEA"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8.</w:t>
      </w:r>
      <w:r>
        <w:rPr>
          <w:b/>
          <w:sz w:val="22"/>
          <w:lang w:val="nl-NL"/>
        </w:rPr>
        <w:tab/>
        <w:t>UITERSTE GEBRUIKSDATUM</w:t>
      </w:r>
    </w:p>
    <w:p w14:paraId="71A4D0D1" w14:textId="77777777" w:rsidR="00D643B4" w:rsidRDefault="00D643B4">
      <w:pPr>
        <w:suppressAutoHyphens/>
        <w:rPr>
          <w:sz w:val="22"/>
          <w:lang w:val="nl-NL"/>
        </w:rPr>
      </w:pPr>
    </w:p>
    <w:p w14:paraId="5AEBCA86" w14:textId="77777777" w:rsidR="00F566F1" w:rsidRDefault="00F566F1">
      <w:pPr>
        <w:suppressAutoHyphens/>
        <w:rPr>
          <w:sz w:val="22"/>
          <w:lang w:val="nl-NL"/>
        </w:rPr>
      </w:pPr>
      <w:r>
        <w:rPr>
          <w:sz w:val="22"/>
          <w:lang w:val="nl-NL"/>
        </w:rPr>
        <w:t>EXP</w:t>
      </w:r>
    </w:p>
    <w:p w14:paraId="22C56666" w14:textId="77777777" w:rsidR="00F566F1" w:rsidRDefault="00F566F1">
      <w:pPr>
        <w:suppressAutoHyphens/>
        <w:rPr>
          <w:sz w:val="22"/>
          <w:lang w:val="nl-NL"/>
        </w:rPr>
      </w:pPr>
    </w:p>
    <w:p w14:paraId="09F62A3B" w14:textId="77777777" w:rsidR="00F566F1" w:rsidRDefault="00F566F1">
      <w:pPr>
        <w:suppressAutoHyphens/>
        <w:rPr>
          <w:b/>
          <w:sz w:val="22"/>
          <w:lang w:val="nl-NL"/>
        </w:rPr>
      </w:pPr>
    </w:p>
    <w:p w14:paraId="43BEBE60" w14:textId="77777777" w:rsidR="00F566F1" w:rsidRDefault="00F566F1" w:rsidP="00732757">
      <w:pPr>
        <w:keepNext/>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9.</w:t>
      </w:r>
      <w:r>
        <w:rPr>
          <w:b/>
          <w:sz w:val="22"/>
          <w:lang w:val="nl-NL"/>
        </w:rPr>
        <w:tab/>
        <w:t>BIJZONDERE VOORZORGSMAATREGELEN VOOR DE BEWARING</w:t>
      </w:r>
    </w:p>
    <w:p w14:paraId="079A3169" w14:textId="77777777" w:rsidR="00F566F1" w:rsidRDefault="00F566F1" w:rsidP="00732757">
      <w:pPr>
        <w:keepNext/>
        <w:rPr>
          <w:sz w:val="22"/>
          <w:lang w:val="nl-NL"/>
        </w:rPr>
      </w:pPr>
    </w:p>
    <w:p w14:paraId="41663607" w14:textId="20853E78" w:rsidR="00F566F1" w:rsidRDefault="00F566F1" w:rsidP="00732757">
      <w:pPr>
        <w:keepNext/>
        <w:rPr>
          <w:noProof/>
          <w:sz w:val="22"/>
          <w:szCs w:val="22"/>
          <w:highlight w:val="yellow"/>
          <w:lang w:val="nl-NL"/>
        </w:rPr>
      </w:pPr>
      <w:r>
        <w:rPr>
          <w:noProof/>
          <w:snapToGrid w:val="0"/>
          <w:sz w:val="22"/>
          <w:szCs w:val="22"/>
          <w:lang w:val="nl-NL"/>
        </w:rPr>
        <w:t>Bewaren in de koelkast</w:t>
      </w:r>
      <w:r>
        <w:rPr>
          <w:noProof/>
          <w:sz w:val="22"/>
          <w:szCs w:val="22"/>
          <w:lang w:val="nl-NL"/>
        </w:rPr>
        <w:t xml:space="preserve"> (2</w:t>
      </w:r>
      <w:r>
        <w:rPr>
          <w:noProof/>
          <w:snapToGrid w:val="0"/>
          <w:sz w:val="22"/>
          <w:szCs w:val="22"/>
          <w:lang w:val="nl-NL" w:eastAsia="nl-NL"/>
        </w:rPr>
        <w:t>°C</w:t>
      </w:r>
      <w:r>
        <w:rPr>
          <w:noProof/>
          <w:sz w:val="22"/>
          <w:szCs w:val="22"/>
          <w:lang w:val="lt-LT"/>
        </w:rPr>
        <w:t xml:space="preserve"> – </w:t>
      </w:r>
      <w:r>
        <w:rPr>
          <w:noProof/>
          <w:sz w:val="22"/>
          <w:szCs w:val="22"/>
          <w:lang w:val="nl-NL"/>
        </w:rPr>
        <w:t>8</w:t>
      </w:r>
      <w:r>
        <w:rPr>
          <w:noProof/>
          <w:snapToGrid w:val="0"/>
          <w:sz w:val="22"/>
          <w:szCs w:val="22"/>
          <w:lang w:val="nl-NL" w:eastAsia="nl-NL"/>
        </w:rPr>
        <w:t>°C).</w:t>
      </w:r>
    </w:p>
    <w:p w14:paraId="09337CD1" w14:textId="77777777" w:rsidR="00F566F1" w:rsidRDefault="00F566F1">
      <w:pPr>
        <w:suppressAutoHyphens/>
        <w:rPr>
          <w:noProof/>
          <w:sz w:val="22"/>
          <w:szCs w:val="22"/>
          <w:lang w:val="nl-NL"/>
        </w:rPr>
      </w:pPr>
      <w:r>
        <w:rPr>
          <w:noProof/>
          <w:sz w:val="22"/>
          <w:szCs w:val="22"/>
          <w:lang w:val="nl-NL"/>
        </w:rPr>
        <w:t xml:space="preserve">Niet in de vriezer bewaren. </w:t>
      </w:r>
    </w:p>
    <w:p w14:paraId="17482257" w14:textId="77777777" w:rsidR="00F566F1" w:rsidRDefault="00F566F1">
      <w:pPr>
        <w:rPr>
          <w:sz w:val="22"/>
          <w:lang w:val="nl-BE"/>
        </w:rPr>
      </w:pPr>
      <w:r>
        <w:rPr>
          <w:sz w:val="22"/>
          <w:lang w:val="nl-BE"/>
        </w:rPr>
        <w:t>Niet blootstellen aan direct zonlicht en overmatige hitte.</w:t>
      </w:r>
    </w:p>
    <w:p w14:paraId="455A10DD" w14:textId="32BA4B53" w:rsidR="00F566F1" w:rsidRDefault="00F566F1">
      <w:pPr>
        <w:suppressAutoHyphens/>
        <w:rPr>
          <w:sz w:val="22"/>
          <w:lang w:val="nl-NL"/>
        </w:rPr>
      </w:pPr>
      <w:r>
        <w:rPr>
          <w:sz w:val="22"/>
          <w:lang w:val="nl-NL"/>
        </w:rPr>
        <w:lastRenderedPageBreak/>
        <w:t>Wanneer de pennen in gebruik zijn, kunnen deze tot 28 dagen worden bewaard beneden + 30°C en niet in de koelkast.</w:t>
      </w:r>
    </w:p>
    <w:p w14:paraId="2B45BD09" w14:textId="77777777" w:rsidR="00F566F1" w:rsidRDefault="00F566F1">
      <w:pPr>
        <w:pStyle w:val="Header"/>
        <w:tabs>
          <w:tab w:val="clear" w:pos="4320"/>
          <w:tab w:val="clear" w:pos="8640"/>
        </w:tabs>
        <w:suppressAutoHyphens/>
      </w:pPr>
    </w:p>
    <w:p w14:paraId="2D71D870" w14:textId="77777777" w:rsidR="00F566F1" w:rsidRDefault="00F566F1">
      <w:pPr>
        <w:pStyle w:val="Header"/>
        <w:tabs>
          <w:tab w:val="clear" w:pos="4320"/>
          <w:tab w:val="clear" w:pos="8640"/>
        </w:tabs>
        <w:suppressAutoHyphens/>
      </w:pPr>
    </w:p>
    <w:p w14:paraId="0389162F" w14:textId="77777777" w:rsidR="00F566F1" w:rsidRDefault="00F566F1" w:rsidP="00D643B4">
      <w:pPr>
        <w:pBdr>
          <w:top w:val="single" w:sz="4" w:space="1" w:color="auto"/>
          <w:left w:val="single" w:sz="4" w:space="4" w:color="auto"/>
          <w:bottom w:val="single" w:sz="4" w:space="0" w:color="auto"/>
          <w:right w:val="single" w:sz="4" w:space="4" w:color="auto"/>
        </w:pBdr>
        <w:shd w:val="clear" w:color="auto" w:fill="FFFFFF"/>
        <w:suppressAutoHyphens/>
        <w:ind w:left="567" w:hanging="567"/>
        <w:rPr>
          <w:b/>
          <w:sz w:val="22"/>
          <w:lang w:val="nl-NL"/>
        </w:rPr>
      </w:pPr>
      <w:r>
        <w:rPr>
          <w:b/>
          <w:sz w:val="22"/>
          <w:lang w:val="nl-NL"/>
        </w:rPr>
        <w:t>10.</w:t>
      </w:r>
      <w:r>
        <w:rPr>
          <w:b/>
          <w:sz w:val="22"/>
          <w:lang w:val="nl-NL"/>
        </w:rPr>
        <w:tab/>
        <w:t>BIJZONDERE VOORZORGSMAATREGELEN VOOR HET VERWIJDEREN VAN NIET-GEBRUIKTE GENEESMIDDELEN OF DAARVAN AFGELEIDE AFVALSTOFFEN (INDIEN VAN TOEPASSING)</w:t>
      </w:r>
    </w:p>
    <w:p w14:paraId="3D24C637" w14:textId="77777777" w:rsidR="00F566F1" w:rsidRDefault="00F566F1">
      <w:pPr>
        <w:suppressAutoHyphens/>
        <w:rPr>
          <w:sz w:val="22"/>
          <w:lang w:val="nl-NL"/>
        </w:rPr>
      </w:pPr>
    </w:p>
    <w:p w14:paraId="46D50E36" w14:textId="77777777" w:rsidR="00F566F1" w:rsidRDefault="00F566F1">
      <w:pPr>
        <w:suppressAutoHyphens/>
        <w:rPr>
          <w:sz w:val="22"/>
          <w:lang w:val="nl-NL"/>
        </w:rPr>
      </w:pPr>
    </w:p>
    <w:p w14:paraId="768F0C79" w14:textId="77777777" w:rsidR="00F566F1" w:rsidRDefault="00F566F1" w:rsidP="00D643B4">
      <w:pPr>
        <w:pBdr>
          <w:top w:val="single" w:sz="4" w:space="1" w:color="auto"/>
          <w:left w:val="single" w:sz="4" w:space="4" w:color="auto"/>
          <w:bottom w:val="single" w:sz="4" w:space="0" w:color="auto"/>
          <w:right w:val="single" w:sz="4" w:space="4" w:color="auto"/>
        </w:pBdr>
        <w:shd w:val="clear" w:color="auto" w:fill="FFFFFF"/>
        <w:suppressAutoHyphens/>
        <w:ind w:left="567" w:hanging="567"/>
        <w:rPr>
          <w:b/>
          <w:sz w:val="22"/>
          <w:lang w:val="nl-NL"/>
        </w:rPr>
      </w:pPr>
      <w:r>
        <w:rPr>
          <w:b/>
          <w:sz w:val="22"/>
          <w:lang w:val="nl-NL"/>
        </w:rPr>
        <w:t>11.</w:t>
      </w:r>
      <w:r>
        <w:rPr>
          <w:b/>
          <w:sz w:val="22"/>
          <w:lang w:val="nl-NL"/>
        </w:rPr>
        <w:tab/>
        <w:t>NAAM EN ADRES VAN DE HOUDER VAN DE VERGUNNING VOOR HET IN DE HANDEL BRENGEN</w:t>
      </w:r>
    </w:p>
    <w:p w14:paraId="68DE7C82" w14:textId="77777777" w:rsidR="00F566F1" w:rsidRDefault="00F566F1">
      <w:pPr>
        <w:suppressAutoHyphens/>
        <w:rPr>
          <w:sz w:val="22"/>
          <w:lang w:val="nl-NL"/>
        </w:rPr>
      </w:pPr>
    </w:p>
    <w:p w14:paraId="3A5B7F7D" w14:textId="77777777" w:rsidR="00F566F1" w:rsidRDefault="00F566F1">
      <w:pPr>
        <w:suppressAutoHyphens/>
        <w:rPr>
          <w:sz w:val="22"/>
          <w:lang w:val="nl-NL"/>
        </w:rPr>
      </w:pPr>
      <w:r>
        <w:rPr>
          <w:sz w:val="22"/>
          <w:lang w:val="nl-NL"/>
        </w:rPr>
        <w:t>Eli Lilly Nederland B.V.</w:t>
      </w:r>
    </w:p>
    <w:p w14:paraId="6336A657" w14:textId="23015407" w:rsidR="00095E32" w:rsidRPr="001B289B" w:rsidRDefault="006F28B2">
      <w:pPr>
        <w:suppressAutoHyphens/>
        <w:rPr>
          <w:sz w:val="22"/>
          <w:szCs w:val="22"/>
          <w:lang w:val="nl-NL"/>
        </w:rPr>
      </w:pPr>
      <w:r>
        <w:rPr>
          <w:sz w:val="22"/>
          <w:szCs w:val="22"/>
          <w:lang w:val="nl-NL"/>
        </w:rPr>
        <w:t>Orteliuslaan 1000</w:t>
      </w:r>
      <w:r w:rsidR="00971BB2" w:rsidRPr="001B289B">
        <w:rPr>
          <w:sz w:val="22"/>
          <w:szCs w:val="22"/>
          <w:lang w:val="nl-NL"/>
        </w:rPr>
        <w:t>, 3528 B</w:t>
      </w:r>
      <w:r>
        <w:rPr>
          <w:sz w:val="22"/>
          <w:szCs w:val="22"/>
          <w:lang w:val="nl-NL"/>
        </w:rPr>
        <w:t>D</w:t>
      </w:r>
      <w:r w:rsidR="00971BB2" w:rsidRPr="001B289B">
        <w:rPr>
          <w:sz w:val="22"/>
          <w:szCs w:val="22"/>
          <w:lang w:val="nl-NL"/>
        </w:rPr>
        <w:t xml:space="preserve"> Utrecht</w:t>
      </w:r>
    </w:p>
    <w:p w14:paraId="42983FD5" w14:textId="77777777" w:rsidR="00F566F1" w:rsidRDefault="00F566F1">
      <w:pPr>
        <w:suppressAutoHyphens/>
        <w:rPr>
          <w:sz w:val="22"/>
          <w:lang w:val="nl-NL"/>
        </w:rPr>
      </w:pPr>
      <w:r>
        <w:rPr>
          <w:sz w:val="22"/>
          <w:lang w:val="nl-NL"/>
        </w:rPr>
        <w:t>Nederland</w:t>
      </w:r>
    </w:p>
    <w:p w14:paraId="65D59B41" w14:textId="77777777" w:rsidR="00F566F1" w:rsidRDefault="00F566F1">
      <w:pPr>
        <w:suppressAutoHyphens/>
        <w:rPr>
          <w:sz w:val="22"/>
          <w:lang w:val="nl-NL"/>
        </w:rPr>
      </w:pPr>
    </w:p>
    <w:p w14:paraId="4EB1F463" w14:textId="77777777" w:rsidR="00F566F1" w:rsidRDefault="00F566F1">
      <w:pPr>
        <w:suppressAutoHyphens/>
        <w:rPr>
          <w:sz w:val="22"/>
          <w:lang w:val="nl-NL"/>
        </w:rPr>
      </w:pPr>
    </w:p>
    <w:p w14:paraId="1BF969C3"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12.</w:t>
      </w:r>
      <w:r>
        <w:rPr>
          <w:b/>
          <w:sz w:val="22"/>
          <w:lang w:val="nl-NL"/>
        </w:rPr>
        <w:tab/>
        <w:t>NUMMER(S) VAN DE VERGUNNING VOOR HET IN DE HANDEL BRENGEN</w:t>
      </w:r>
    </w:p>
    <w:p w14:paraId="4A5B119D" w14:textId="77777777" w:rsidR="00F566F1" w:rsidRDefault="00F566F1">
      <w:pPr>
        <w:suppressAutoHyphens/>
        <w:rPr>
          <w:sz w:val="22"/>
          <w:lang w:val="nl-NL"/>
        </w:rPr>
      </w:pPr>
    </w:p>
    <w:p w14:paraId="22BFA195" w14:textId="77777777" w:rsidR="00F566F1" w:rsidRDefault="00F566F1">
      <w:pPr>
        <w:rPr>
          <w:sz w:val="22"/>
          <w:lang w:val="fr-FR"/>
        </w:rPr>
      </w:pPr>
      <w:r>
        <w:rPr>
          <w:sz w:val="22"/>
          <w:lang w:val="fr-FR"/>
        </w:rPr>
        <w:t>EU/1/96/007/</w:t>
      </w:r>
      <w:r w:rsidR="00682BFC">
        <w:rPr>
          <w:sz w:val="22"/>
          <w:lang w:val="fr-FR"/>
        </w:rPr>
        <w:t>035</w:t>
      </w:r>
    </w:p>
    <w:p w14:paraId="2CA69A09" w14:textId="77777777" w:rsidR="00F566F1" w:rsidRDefault="00F566F1">
      <w:pPr>
        <w:suppressAutoHyphens/>
        <w:rPr>
          <w:sz w:val="22"/>
          <w:lang w:val="fr-FR"/>
        </w:rPr>
      </w:pPr>
    </w:p>
    <w:p w14:paraId="0E701AFF" w14:textId="77777777" w:rsidR="00F566F1" w:rsidRDefault="00F566F1">
      <w:pPr>
        <w:suppressAutoHyphens/>
        <w:rPr>
          <w:sz w:val="22"/>
          <w:lang w:val="fr-FR"/>
        </w:rPr>
      </w:pPr>
    </w:p>
    <w:p w14:paraId="7DC8664D"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fr-FR"/>
        </w:rPr>
      </w:pPr>
      <w:r>
        <w:rPr>
          <w:b/>
          <w:sz w:val="22"/>
          <w:lang w:val="fr-FR"/>
        </w:rPr>
        <w:t>13.</w:t>
      </w:r>
      <w:r>
        <w:rPr>
          <w:b/>
          <w:sz w:val="22"/>
          <w:lang w:val="fr-FR"/>
        </w:rPr>
        <w:tab/>
        <w:t>PARTIJNUMMER</w:t>
      </w:r>
    </w:p>
    <w:p w14:paraId="0C09849F" w14:textId="77777777" w:rsidR="00F566F1" w:rsidRDefault="00F566F1">
      <w:pPr>
        <w:suppressAutoHyphens/>
        <w:rPr>
          <w:sz w:val="22"/>
          <w:lang w:val="fr-FR"/>
        </w:rPr>
      </w:pPr>
    </w:p>
    <w:p w14:paraId="643189EC" w14:textId="77777777" w:rsidR="00F566F1" w:rsidRDefault="00F566F1">
      <w:pPr>
        <w:pStyle w:val="Header"/>
        <w:tabs>
          <w:tab w:val="clear" w:pos="4320"/>
          <w:tab w:val="clear" w:pos="8640"/>
        </w:tabs>
        <w:suppressAutoHyphens/>
        <w:rPr>
          <w:lang w:val="fr-FR"/>
        </w:rPr>
      </w:pPr>
      <w:r>
        <w:rPr>
          <w:lang w:val="fr-FR"/>
        </w:rPr>
        <w:t>Lot</w:t>
      </w:r>
    </w:p>
    <w:p w14:paraId="5B850B7C" w14:textId="77777777" w:rsidR="00F566F1" w:rsidRDefault="00F566F1">
      <w:pPr>
        <w:suppressAutoHyphens/>
        <w:rPr>
          <w:sz w:val="22"/>
          <w:lang w:val="fr-FR"/>
        </w:rPr>
      </w:pPr>
    </w:p>
    <w:p w14:paraId="1A166B57" w14:textId="77777777" w:rsidR="00F566F1" w:rsidRDefault="00F566F1">
      <w:pPr>
        <w:suppressAutoHyphens/>
        <w:rPr>
          <w:sz w:val="22"/>
          <w:lang w:val="fr-FR"/>
        </w:rPr>
      </w:pPr>
    </w:p>
    <w:p w14:paraId="6920B388"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BE"/>
        </w:rPr>
      </w:pPr>
      <w:r>
        <w:rPr>
          <w:b/>
          <w:sz w:val="22"/>
          <w:lang w:val="nl-BE"/>
        </w:rPr>
        <w:t>14.</w:t>
      </w:r>
      <w:r>
        <w:rPr>
          <w:b/>
          <w:sz w:val="22"/>
          <w:lang w:val="nl-BE"/>
        </w:rPr>
        <w:tab/>
        <w:t>ALGEMENE INDELING VOOR DE AFLEVERING</w:t>
      </w:r>
    </w:p>
    <w:p w14:paraId="26945AD3" w14:textId="77777777" w:rsidR="00F566F1" w:rsidRDefault="00F566F1">
      <w:pPr>
        <w:suppressAutoHyphens/>
        <w:rPr>
          <w:sz w:val="22"/>
          <w:lang w:val="nl-BE"/>
        </w:rPr>
      </w:pPr>
    </w:p>
    <w:p w14:paraId="075DBF7B" w14:textId="7D650DD8" w:rsidR="00F566F1" w:rsidDel="00E46C9E" w:rsidRDefault="00F566F1">
      <w:pPr>
        <w:suppressAutoHyphens/>
        <w:rPr>
          <w:del w:id="138" w:author="NL RA-4" w:date="2026-04-01T15:56:00Z"/>
          <w:sz w:val="22"/>
          <w:lang w:val="nl-BE"/>
        </w:rPr>
      </w:pPr>
    </w:p>
    <w:p w14:paraId="32878157" w14:textId="77777777" w:rsidR="00F566F1" w:rsidRDefault="00F566F1">
      <w:pPr>
        <w:suppressAutoHyphens/>
        <w:rPr>
          <w:sz w:val="22"/>
          <w:lang w:val="nl-BE"/>
        </w:rPr>
      </w:pPr>
    </w:p>
    <w:p w14:paraId="1379AE2A"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15.</w:t>
      </w:r>
      <w:r>
        <w:rPr>
          <w:b/>
          <w:sz w:val="22"/>
          <w:lang w:val="nl-NL"/>
        </w:rPr>
        <w:tab/>
        <w:t>INSTRUCTIES VOOR GEBRUIK</w:t>
      </w:r>
    </w:p>
    <w:p w14:paraId="3E1B46A4" w14:textId="77777777" w:rsidR="00F566F1" w:rsidRDefault="00F566F1">
      <w:pPr>
        <w:rPr>
          <w:sz w:val="22"/>
          <w:lang w:val="nl-NL"/>
        </w:rPr>
      </w:pPr>
    </w:p>
    <w:p w14:paraId="3771E310" w14:textId="77777777" w:rsidR="00F566F1" w:rsidRDefault="00F566F1">
      <w:pPr>
        <w:rPr>
          <w:sz w:val="22"/>
          <w:lang w:val="nl-NL"/>
        </w:rPr>
      </w:pPr>
      <w:r>
        <w:rPr>
          <w:sz w:val="22"/>
          <w:lang w:val="nl-NL"/>
        </w:rPr>
        <w:t>Neem contact op met de apotheker, als de verzegeling is verbroken vóór het eerste gebruik.</w:t>
      </w:r>
    </w:p>
    <w:p w14:paraId="27209C5B" w14:textId="77777777" w:rsidR="00F566F1" w:rsidRDefault="00F566F1">
      <w:pPr>
        <w:rPr>
          <w:sz w:val="22"/>
          <w:lang w:val="nl-NL"/>
        </w:rPr>
      </w:pPr>
    </w:p>
    <w:p w14:paraId="291B03BC" w14:textId="77777777" w:rsidR="00F566F1" w:rsidRDefault="00F566F1">
      <w:pPr>
        <w:suppressAutoHyphens/>
        <w:rPr>
          <w:noProof/>
          <w:sz w:val="22"/>
          <w:szCs w:val="22"/>
          <w:lang w:val="nl-NL"/>
        </w:rPr>
      </w:pPr>
    </w:p>
    <w:p w14:paraId="0C6B1160" w14:textId="7C19F85A" w:rsidR="00F566F1" w:rsidRDefault="00F566F1">
      <w:pPr>
        <w:pBdr>
          <w:top w:val="single" w:sz="4" w:space="1" w:color="auto"/>
          <w:left w:val="single" w:sz="4" w:space="4" w:color="auto"/>
          <w:bottom w:val="single" w:sz="4" w:space="1" w:color="auto"/>
          <w:right w:val="single" w:sz="4" w:space="4" w:color="auto"/>
        </w:pBdr>
        <w:suppressAutoHyphens/>
        <w:outlineLvl w:val="0"/>
        <w:rPr>
          <w:b/>
          <w:noProof/>
          <w:sz w:val="22"/>
          <w:szCs w:val="22"/>
          <w:lang w:val="nl-NL"/>
        </w:rPr>
      </w:pPr>
      <w:r>
        <w:rPr>
          <w:b/>
          <w:noProof/>
          <w:sz w:val="22"/>
          <w:szCs w:val="22"/>
          <w:lang w:val="nl-NL"/>
        </w:rPr>
        <w:t>16</w:t>
      </w:r>
      <w:r>
        <w:rPr>
          <w:b/>
          <w:noProof/>
          <w:sz w:val="22"/>
          <w:szCs w:val="22"/>
          <w:lang w:val="nl-NL"/>
        </w:rPr>
        <w:tab/>
        <w:t>INFORMATIE IN BRAILLE</w:t>
      </w:r>
      <w:r w:rsidR="0060729C">
        <w:rPr>
          <w:b/>
          <w:noProof/>
          <w:sz w:val="22"/>
          <w:szCs w:val="22"/>
          <w:lang w:val="nl-NL"/>
        </w:rPr>
        <w:fldChar w:fldCharType="begin"/>
      </w:r>
      <w:r w:rsidR="0060729C">
        <w:rPr>
          <w:b/>
          <w:noProof/>
          <w:sz w:val="22"/>
          <w:szCs w:val="22"/>
          <w:lang w:val="nl-NL"/>
        </w:rPr>
        <w:instrText xml:space="preserve"> DOCVARIABLE VAULT_ND_f530da2e-e509-4d15-b94d-e0cf2f296128 \* MERGEFORMAT </w:instrText>
      </w:r>
      <w:r w:rsidR="0060729C">
        <w:rPr>
          <w:b/>
          <w:noProof/>
          <w:sz w:val="22"/>
          <w:szCs w:val="22"/>
          <w:lang w:val="nl-NL"/>
        </w:rPr>
        <w:fldChar w:fldCharType="separate"/>
      </w:r>
      <w:r w:rsidR="0060729C">
        <w:rPr>
          <w:b/>
          <w:noProof/>
          <w:sz w:val="22"/>
          <w:szCs w:val="22"/>
          <w:lang w:val="nl-NL"/>
        </w:rPr>
        <w:t xml:space="preserve"> </w:t>
      </w:r>
      <w:r w:rsidR="0060729C">
        <w:rPr>
          <w:b/>
          <w:noProof/>
          <w:sz w:val="22"/>
          <w:szCs w:val="22"/>
          <w:lang w:val="nl-NL"/>
        </w:rPr>
        <w:fldChar w:fldCharType="end"/>
      </w:r>
    </w:p>
    <w:p w14:paraId="02864DB2" w14:textId="77777777" w:rsidR="00A119C6" w:rsidRDefault="00A119C6" w:rsidP="00D82944">
      <w:pPr>
        <w:shd w:val="clear" w:color="auto" w:fill="FFFFFF"/>
        <w:suppressAutoHyphens/>
        <w:rPr>
          <w:sz w:val="22"/>
          <w:lang w:val="nl-NL"/>
        </w:rPr>
      </w:pPr>
    </w:p>
    <w:p w14:paraId="755F5384" w14:textId="77777777" w:rsidR="00D82944" w:rsidRDefault="00A119C6" w:rsidP="00D82944">
      <w:pPr>
        <w:shd w:val="clear" w:color="auto" w:fill="FFFFFF"/>
        <w:suppressAutoHyphens/>
        <w:rPr>
          <w:sz w:val="22"/>
          <w:lang w:val="nl-NL"/>
        </w:rPr>
      </w:pPr>
      <w:r>
        <w:rPr>
          <w:sz w:val="22"/>
          <w:lang w:val="nl-NL"/>
        </w:rPr>
        <w:t>Humalog Mix50 KwikPen</w:t>
      </w:r>
    </w:p>
    <w:p w14:paraId="6513F573" w14:textId="77777777" w:rsidR="00D82944" w:rsidRDefault="00D82944" w:rsidP="00D82944">
      <w:pPr>
        <w:shd w:val="clear" w:color="auto" w:fill="FFFFFF"/>
        <w:suppressAutoHyphens/>
        <w:rPr>
          <w:sz w:val="22"/>
          <w:lang w:val="nl-NL"/>
        </w:rPr>
      </w:pPr>
    </w:p>
    <w:p w14:paraId="49BC2F58" w14:textId="77777777" w:rsidR="00D643B4" w:rsidRDefault="00D643B4" w:rsidP="00D643B4">
      <w:pPr>
        <w:shd w:val="clear" w:color="auto" w:fill="FFFFFF"/>
        <w:suppressAutoHyphens/>
        <w:rPr>
          <w:sz w:val="22"/>
          <w:lang w:val="nl-NL"/>
        </w:rPr>
      </w:pPr>
    </w:p>
    <w:p w14:paraId="53711264" w14:textId="77777777" w:rsidR="00D643B4" w:rsidRPr="00D63D30" w:rsidRDefault="00D643B4" w:rsidP="00D643B4">
      <w:pPr>
        <w:pBdr>
          <w:top w:val="single" w:sz="4" w:space="1" w:color="auto"/>
          <w:left w:val="single" w:sz="4" w:space="4" w:color="auto"/>
          <w:bottom w:val="single" w:sz="4" w:space="1" w:color="auto"/>
          <w:right w:val="single" w:sz="4" w:space="4" w:color="auto"/>
        </w:pBdr>
        <w:ind w:left="567" w:hanging="567"/>
        <w:rPr>
          <w:i/>
          <w:sz w:val="22"/>
          <w:szCs w:val="22"/>
          <w:lang w:val="nl-BE" w:bidi="nl-NL"/>
        </w:rPr>
      </w:pPr>
      <w:r w:rsidRPr="00D63D30">
        <w:rPr>
          <w:b/>
          <w:sz w:val="22"/>
          <w:szCs w:val="22"/>
          <w:lang w:val="nl-BE" w:bidi="nl-NL"/>
        </w:rPr>
        <w:t>17.</w:t>
      </w:r>
      <w:r w:rsidRPr="00D63D30">
        <w:rPr>
          <w:b/>
          <w:sz w:val="22"/>
          <w:szCs w:val="22"/>
          <w:lang w:val="nl-BE" w:bidi="nl-NL"/>
        </w:rPr>
        <w:tab/>
        <w:t>UNIEK IDENTIFICATIEKENMERK - 2D MATRIXCODE</w:t>
      </w:r>
    </w:p>
    <w:p w14:paraId="33DB74D9" w14:textId="77777777" w:rsidR="00D643B4" w:rsidRPr="00D63D30" w:rsidRDefault="00D643B4" w:rsidP="00D643B4">
      <w:pPr>
        <w:rPr>
          <w:sz w:val="22"/>
          <w:szCs w:val="22"/>
          <w:lang w:val="nl-BE" w:bidi="nl-NL"/>
        </w:rPr>
      </w:pPr>
    </w:p>
    <w:p w14:paraId="051E7F9A" w14:textId="77777777" w:rsidR="00D643B4" w:rsidRPr="0084748A" w:rsidRDefault="00D643B4" w:rsidP="00D643B4">
      <w:pPr>
        <w:tabs>
          <w:tab w:val="left" w:pos="567"/>
        </w:tabs>
        <w:rPr>
          <w:noProof/>
          <w:sz w:val="22"/>
          <w:highlight w:val="lightGray"/>
          <w:shd w:val="clear" w:color="auto" w:fill="CCCCCC"/>
          <w:lang w:val="es-ES" w:eastAsia="es-ES" w:bidi="es-ES"/>
        </w:rPr>
      </w:pPr>
      <w:r w:rsidRPr="0084748A">
        <w:rPr>
          <w:noProof/>
          <w:sz w:val="22"/>
          <w:highlight w:val="lightGray"/>
          <w:shd w:val="clear" w:color="auto" w:fill="CCCCCC"/>
          <w:lang w:val="es-ES" w:eastAsia="es-ES" w:bidi="es-ES"/>
        </w:rPr>
        <w:t>2D matrixcode met h</w:t>
      </w:r>
      <w:r>
        <w:rPr>
          <w:noProof/>
          <w:sz w:val="22"/>
          <w:highlight w:val="lightGray"/>
          <w:shd w:val="clear" w:color="auto" w:fill="CCCCCC"/>
          <w:lang w:val="es-ES" w:eastAsia="es-ES" w:bidi="es-ES"/>
        </w:rPr>
        <w:t>et unieke identificatiekenmerk.</w:t>
      </w:r>
    </w:p>
    <w:p w14:paraId="7E11F775" w14:textId="77777777" w:rsidR="00D643B4" w:rsidRPr="0084748A" w:rsidRDefault="00D643B4" w:rsidP="00D643B4">
      <w:pPr>
        <w:tabs>
          <w:tab w:val="left" w:pos="567"/>
        </w:tabs>
        <w:rPr>
          <w:noProof/>
          <w:sz w:val="22"/>
          <w:highlight w:val="lightGray"/>
          <w:shd w:val="clear" w:color="auto" w:fill="CCCCCC"/>
          <w:lang w:val="es-ES" w:eastAsia="es-ES" w:bidi="es-ES"/>
        </w:rPr>
      </w:pPr>
    </w:p>
    <w:p w14:paraId="124F2C68" w14:textId="77777777" w:rsidR="00D643B4" w:rsidRPr="00D63D30" w:rsidRDefault="00D643B4" w:rsidP="00D643B4">
      <w:pPr>
        <w:rPr>
          <w:sz w:val="22"/>
          <w:szCs w:val="22"/>
          <w:lang w:val="nl-BE" w:bidi="nl-NL"/>
        </w:rPr>
      </w:pPr>
    </w:p>
    <w:p w14:paraId="026750A6" w14:textId="77777777" w:rsidR="00D643B4" w:rsidRPr="00D63D30" w:rsidRDefault="00D643B4" w:rsidP="00D643B4">
      <w:pPr>
        <w:pBdr>
          <w:top w:val="single" w:sz="4" w:space="1" w:color="auto"/>
          <w:left w:val="single" w:sz="4" w:space="4" w:color="auto"/>
          <w:bottom w:val="single" w:sz="4" w:space="1" w:color="auto"/>
          <w:right w:val="single" w:sz="4" w:space="4" w:color="auto"/>
        </w:pBdr>
        <w:ind w:left="567" w:hanging="567"/>
        <w:rPr>
          <w:i/>
          <w:sz w:val="22"/>
          <w:szCs w:val="22"/>
          <w:lang w:val="nl-BE" w:bidi="nl-NL"/>
        </w:rPr>
      </w:pPr>
      <w:r w:rsidRPr="00D63D30">
        <w:rPr>
          <w:b/>
          <w:sz w:val="22"/>
          <w:szCs w:val="22"/>
          <w:lang w:val="nl-BE" w:bidi="nl-NL"/>
        </w:rPr>
        <w:t>18.</w:t>
      </w:r>
      <w:r w:rsidRPr="00D63D30">
        <w:rPr>
          <w:b/>
          <w:sz w:val="22"/>
          <w:szCs w:val="22"/>
          <w:lang w:val="nl-BE" w:bidi="nl-NL"/>
        </w:rPr>
        <w:tab/>
      </w:r>
      <w:r w:rsidRPr="00162CBA">
        <w:rPr>
          <w:b/>
          <w:sz w:val="22"/>
          <w:szCs w:val="22"/>
          <w:lang w:val="nl-BE" w:bidi="nl-NL"/>
        </w:rPr>
        <w:t xml:space="preserve">UNIEK IDENTIFICATIEKENMERK </w:t>
      </w:r>
      <w:r w:rsidRPr="00D63D30">
        <w:rPr>
          <w:b/>
          <w:sz w:val="22"/>
          <w:szCs w:val="22"/>
          <w:lang w:val="nl-BE" w:bidi="nl-NL"/>
        </w:rPr>
        <w:t>- VOOR MENSEN LEESBARE GEGEVENS</w:t>
      </w:r>
    </w:p>
    <w:p w14:paraId="508DB2FD" w14:textId="77777777" w:rsidR="00D643B4" w:rsidRPr="00D63D30" w:rsidRDefault="00D643B4" w:rsidP="00D643B4">
      <w:pPr>
        <w:rPr>
          <w:sz w:val="22"/>
          <w:szCs w:val="22"/>
          <w:lang w:val="nl-BE" w:bidi="nl-NL"/>
        </w:rPr>
      </w:pPr>
    </w:p>
    <w:p w14:paraId="67188713" w14:textId="678829E4" w:rsidR="00D643B4" w:rsidRPr="00D63D30" w:rsidRDefault="00D643B4" w:rsidP="00D643B4">
      <w:pPr>
        <w:rPr>
          <w:sz w:val="22"/>
          <w:szCs w:val="22"/>
          <w:lang w:val="nl-BE" w:bidi="nl-NL"/>
        </w:rPr>
      </w:pPr>
      <w:r w:rsidRPr="00D63D30">
        <w:rPr>
          <w:sz w:val="22"/>
          <w:szCs w:val="22"/>
          <w:lang w:val="nl-BE" w:bidi="nl-NL"/>
        </w:rPr>
        <w:t xml:space="preserve">PC </w:t>
      </w:r>
    </w:p>
    <w:p w14:paraId="3302DBB7" w14:textId="6DBC0264" w:rsidR="00D643B4" w:rsidRPr="00D63D30" w:rsidRDefault="00D643B4" w:rsidP="00D643B4">
      <w:pPr>
        <w:rPr>
          <w:sz w:val="22"/>
          <w:szCs w:val="22"/>
          <w:lang w:val="nl-BE" w:bidi="nl-NL"/>
        </w:rPr>
      </w:pPr>
      <w:r w:rsidRPr="00D63D30">
        <w:rPr>
          <w:sz w:val="22"/>
          <w:szCs w:val="22"/>
          <w:lang w:val="nl-BE" w:bidi="nl-NL"/>
        </w:rPr>
        <w:t xml:space="preserve">SN </w:t>
      </w:r>
    </w:p>
    <w:p w14:paraId="0FB3BFF8" w14:textId="60B4AC1D" w:rsidR="00D643B4" w:rsidRPr="00D63D30" w:rsidRDefault="00D643B4" w:rsidP="00D643B4">
      <w:pPr>
        <w:rPr>
          <w:sz w:val="22"/>
          <w:szCs w:val="22"/>
          <w:lang w:val="nl-BE" w:bidi="nl-NL"/>
        </w:rPr>
      </w:pPr>
      <w:r w:rsidRPr="00D63D30">
        <w:rPr>
          <w:sz w:val="22"/>
          <w:szCs w:val="22"/>
          <w:lang w:val="nl-BE" w:bidi="nl-NL"/>
        </w:rPr>
        <w:t xml:space="preserve">NN </w:t>
      </w:r>
    </w:p>
    <w:p w14:paraId="5E06E5B6" w14:textId="77777777" w:rsidR="00B349F1" w:rsidRDefault="00B349F1" w:rsidP="00B349F1">
      <w:pPr>
        <w:pageBreakBefore/>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lastRenderedPageBreak/>
        <w:t>GEGEVENS DIE OP DE BUITENVERPAKKING MOETEN WORDEN VERMELD</w:t>
      </w:r>
    </w:p>
    <w:p w14:paraId="49A76333" w14:textId="77777777" w:rsidR="00B349F1" w:rsidRDefault="00B349F1" w:rsidP="00B349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p>
    <w:p w14:paraId="35958939" w14:textId="77777777" w:rsidR="00B349F1" w:rsidRDefault="00B349F1" w:rsidP="00B349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szCs w:val="22"/>
          <w:lang w:val="nl-NL"/>
        </w:rPr>
        <w:t>OMDOOS (met blue box) component van multiverpakking - KwikPen</w:t>
      </w:r>
    </w:p>
    <w:p w14:paraId="44BE268D" w14:textId="77777777" w:rsidR="00B349F1" w:rsidRDefault="00B349F1" w:rsidP="00B349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p>
    <w:p w14:paraId="4DD9B6B4" w14:textId="77777777" w:rsidR="00B349F1" w:rsidRDefault="00B349F1" w:rsidP="00B349F1">
      <w:pPr>
        <w:pStyle w:val="Header"/>
        <w:tabs>
          <w:tab w:val="clear" w:pos="4320"/>
          <w:tab w:val="clear" w:pos="8640"/>
        </w:tabs>
        <w:suppressAutoHyphens/>
      </w:pPr>
    </w:p>
    <w:p w14:paraId="3442FC2C" w14:textId="77777777" w:rsidR="00B349F1" w:rsidRDefault="00B349F1" w:rsidP="00B349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w:t>
      </w:r>
      <w:r>
        <w:rPr>
          <w:b/>
          <w:sz w:val="22"/>
          <w:lang w:val="nl-NL"/>
        </w:rPr>
        <w:tab/>
        <w:t>NAAM VAN HET GENEESMIDDEL</w:t>
      </w:r>
    </w:p>
    <w:p w14:paraId="08D0E33A" w14:textId="77777777" w:rsidR="00B349F1" w:rsidRDefault="00B349F1" w:rsidP="00B349F1">
      <w:pPr>
        <w:rPr>
          <w:sz w:val="22"/>
          <w:lang w:val="nl-NL"/>
        </w:rPr>
      </w:pPr>
    </w:p>
    <w:p w14:paraId="50A9E73C" w14:textId="2654E74E" w:rsidR="00B349F1" w:rsidRDefault="00B349F1" w:rsidP="00B349F1">
      <w:pPr>
        <w:rPr>
          <w:sz w:val="22"/>
          <w:lang w:val="nl-NL"/>
        </w:rPr>
      </w:pPr>
      <w:r>
        <w:rPr>
          <w:sz w:val="22"/>
          <w:lang w:val="nl-BE"/>
        </w:rPr>
        <w:t>Humalog Mix50 100 </w:t>
      </w:r>
      <w:r>
        <w:rPr>
          <w:sz w:val="22"/>
          <w:lang w:val="nl-NL"/>
        </w:rPr>
        <w:t>eenheden</w:t>
      </w:r>
      <w:r>
        <w:rPr>
          <w:sz w:val="22"/>
          <w:lang w:val="nl-BE"/>
        </w:rPr>
        <w:t>/ml</w:t>
      </w:r>
      <w:r>
        <w:rPr>
          <w:sz w:val="22"/>
          <w:lang w:val="nl-NL"/>
        </w:rPr>
        <w:t xml:space="preserve"> KwikPen suspensie voor injectie in een voorgevulde pen</w:t>
      </w:r>
    </w:p>
    <w:p w14:paraId="2118C75C" w14:textId="77777777" w:rsidR="00B349F1" w:rsidRPr="001B289B" w:rsidRDefault="00B349F1" w:rsidP="00B349F1">
      <w:pPr>
        <w:rPr>
          <w:sz w:val="22"/>
        </w:rPr>
      </w:pPr>
      <w:r w:rsidRPr="001B289B">
        <w:rPr>
          <w:sz w:val="22"/>
        </w:rPr>
        <w:t>50% insuline lispro en 50% insuline lispro protamine suspensie</w:t>
      </w:r>
    </w:p>
    <w:p w14:paraId="4EA4D0BD" w14:textId="77777777" w:rsidR="00B349F1" w:rsidRPr="001B289B" w:rsidRDefault="00B349F1" w:rsidP="00B349F1">
      <w:pPr>
        <w:rPr>
          <w:sz w:val="22"/>
        </w:rPr>
      </w:pPr>
    </w:p>
    <w:p w14:paraId="23E8C4F8" w14:textId="77777777" w:rsidR="00B349F1" w:rsidRPr="001B289B" w:rsidRDefault="00B349F1" w:rsidP="00B349F1">
      <w:pPr>
        <w:rPr>
          <w:sz w:val="22"/>
        </w:rPr>
      </w:pPr>
    </w:p>
    <w:p w14:paraId="33D91D8F" w14:textId="77777777" w:rsidR="00B349F1" w:rsidRDefault="00B349F1" w:rsidP="00B349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2.</w:t>
      </w:r>
      <w:r>
        <w:rPr>
          <w:b/>
          <w:sz w:val="22"/>
          <w:lang w:val="nl-NL"/>
        </w:rPr>
        <w:tab/>
        <w:t>GEHALTE AAN WERKZAME STOF(FEN)</w:t>
      </w:r>
    </w:p>
    <w:p w14:paraId="2B4FCB05" w14:textId="77777777" w:rsidR="00B349F1" w:rsidRDefault="00B349F1" w:rsidP="00B349F1">
      <w:pPr>
        <w:rPr>
          <w:sz w:val="22"/>
          <w:lang w:val="nl-NL"/>
        </w:rPr>
      </w:pPr>
    </w:p>
    <w:p w14:paraId="2F2C5104" w14:textId="60283874" w:rsidR="00B349F1" w:rsidRDefault="00B349F1" w:rsidP="00B349F1">
      <w:pPr>
        <w:suppressAutoHyphens/>
        <w:rPr>
          <w:sz w:val="22"/>
          <w:lang w:val="nl-BE"/>
        </w:rPr>
      </w:pPr>
      <w:r>
        <w:rPr>
          <w:sz w:val="22"/>
          <w:lang w:val="nl-BE"/>
        </w:rPr>
        <w:t>E</w:t>
      </w:r>
      <w:r w:rsidR="00517892">
        <w:rPr>
          <w:sz w:val="22"/>
          <w:lang w:val="nl-BE"/>
        </w:rPr>
        <w:t>é</w:t>
      </w:r>
      <w:r>
        <w:rPr>
          <w:sz w:val="22"/>
          <w:lang w:val="nl-BE"/>
        </w:rPr>
        <w:t>n ml suspensie bevat 100 eenheden insuline lispro (overeenkomend met 3,5 mg)</w:t>
      </w:r>
      <w:r w:rsidR="00125893">
        <w:rPr>
          <w:sz w:val="22"/>
          <w:lang w:val="nl-BE"/>
        </w:rPr>
        <w:t>.</w:t>
      </w:r>
    </w:p>
    <w:p w14:paraId="522CC3E5" w14:textId="77777777" w:rsidR="00B349F1" w:rsidRDefault="00B349F1" w:rsidP="00B349F1">
      <w:pPr>
        <w:suppressAutoHyphens/>
        <w:rPr>
          <w:ins w:id="139" w:author="NL RA-4" w:date="2026-04-01T15:56:00Z"/>
          <w:sz w:val="22"/>
          <w:lang w:val="nl-BE"/>
        </w:rPr>
      </w:pPr>
    </w:p>
    <w:p w14:paraId="6F233D05" w14:textId="77777777" w:rsidR="00CE5636" w:rsidRDefault="00CE5636" w:rsidP="00B349F1">
      <w:pPr>
        <w:suppressAutoHyphens/>
        <w:rPr>
          <w:sz w:val="22"/>
          <w:lang w:val="nl-BE"/>
        </w:rPr>
      </w:pPr>
    </w:p>
    <w:p w14:paraId="1A63FFEF" w14:textId="77777777" w:rsidR="00B349F1" w:rsidRDefault="00B349F1" w:rsidP="00B349F1">
      <w:pPr>
        <w:pBdr>
          <w:top w:val="single" w:sz="4" w:space="1" w:color="auto"/>
          <w:left w:val="single" w:sz="4" w:space="4" w:color="auto"/>
          <w:bottom w:val="single" w:sz="4" w:space="0" w:color="auto"/>
          <w:right w:val="single" w:sz="4" w:space="4" w:color="auto"/>
        </w:pBdr>
        <w:shd w:val="clear" w:color="auto" w:fill="FFFFFF"/>
        <w:suppressAutoHyphens/>
        <w:rPr>
          <w:b/>
          <w:sz w:val="22"/>
          <w:lang w:val="nl-BE"/>
        </w:rPr>
      </w:pPr>
      <w:r>
        <w:rPr>
          <w:b/>
          <w:sz w:val="22"/>
          <w:lang w:val="nl-BE"/>
        </w:rPr>
        <w:t>3.</w:t>
      </w:r>
      <w:r>
        <w:rPr>
          <w:b/>
          <w:sz w:val="22"/>
          <w:lang w:val="nl-BE"/>
        </w:rPr>
        <w:tab/>
        <w:t>LIJST VAN HULPSTOFFEN</w:t>
      </w:r>
    </w:p>
    <w:p w14:paraId="095E4234" w14:textId="77777777" w:rsidR="00B349F1" w:rsidRDefault="00B349F1" w:rsidP="00B349F1">
      <w:pPr>
        <w:rPr>
          <w:sz w:val="22"/>
          <w:lang w:val="nl-BE"/>
        </w:rPr>
      </w:pPr>
    </w:p>
    <w:p w14:paraId="001E7839" w14:textId="77777777" w:rsidR="00B349F1" w:rsidRDefault="00B349F1" w:rsidP="00B349F1">
      <w:pPr>
        <w:rPr>
          <w:sz w:val="22"/>
          <w:lang w:val="nl-NL"/>
        </w:rPr>
      </w:pPr>
      <w:r>
        <w:rPr>
          <w:sz w:val="22"/>
          <w:lang w:val="nl-NL"/>
        </w:rPr>
        <w:t>Bevat protaminesulfaat, glycerol, zinkoxide, dibasisch natriumwaterstoffosfaat 7 H</w:t>
      </w:r>
      <w:r>
        <w:rPr>
          <w:sz w:val="22"/>
          <w:szCs w:val="22"/>
          <w:vertAlign w:val="subscript"/>
          <w:lang w:val="nl-NL"/>
        </w:rPr>
        <w:t>2</w:t>
      </w:r>
      <w:r>
        <w:rPr>
          <w:sz w:val="22"/>
          <w:lang w:val="nl-NL"/>
        </w:rPr>
        <w:t xml:space="preserve">O, met als conserveermiddelen m-cresol en fenol in water voor injectie. </w:t>
      </w:r>
    </w:p>
    <w:p w14:paraId="2BF6C015" w14:textId="7F471407" w:rsidR="00B349F1" w:rsidRDefault="00B349F1" w:rsidP="00B349F1">
      <w:pPr>
        <w:rPr>
          <w:sz w:val="22"/>
          <w:lang w:val="nl-NL"/>
        </w:rPr>
      </w:pPr>
      <w:r>
        <w:rPr>
          <w:sz w:val="22"/>
          <w:lang w:val="nl-NL"/>
        </w:rPr>
        <w:t xml:space="preserve">Er kan natriumhydroxide en/of zoutzuur zijn toegevoegd voor de instelling van de zuurgraad. </w:t>
      </w:r>
      <w:r w:rsidRPr="00843426">
        <w:rPr>
          <w:sz w:val="22"/>
          <w:highlight w:val="lightGray"/>
          <w:lang w:val="nl-NL"/>
        </w:rPr>
        <w:t>Zie de bijsluiter voor meer informat</w:t>
      </w:r>
      <w:r w:rsidRPr="00EF3CB9">
        <w:rPr>
          <w:sz w:val="22"/>
          <w:highlight w:val="lightGray"/>
          <w:lang w:val="nl-NL"/>
        </w:rPr>
        <w:t>ie</w:t>
      </w:r>
      <w:r w:rsidRPr="00C35623">
        <w:rPr>
          <w:sz w:val="22"/>
          <w:highlight w:val="lightGray"/>
          <w:lang w:val="nl-NL"/>
        </w:rPr>
        <w:t>.</w:t>
      </w:r>
    </w:p>
    <w:p w14:paraId="3433A0E6" w14:textId="77777777" w:rsidR="00B349F1" w:rsidRDefault="00B349F1" w:rsidP="00B349F1">
      <w:pPr>
        <w:suppressAutoHyphens/>
        <w:rPr>
          <w:sz w:val="22"/>
          <w:lang w:val="nl-NL"/>
        </w:rPr>
      </w:pPr>
    </w:p>
    <w:p w14:paraId="3BB0736B" w14:textId="77777777" w:rsidR="00B349F1" w:rsidRDefault="00B349F1" w:rsidP="00B349F1">
      <w:pPr>
        <w:suppressAutoHyphens/>
        <w:rPr>
          <w:b/>
          <w:sz w:val="22"/>
          <w:lang w:val="nl-NL"/>
        </w:rPr>
      </w:pPr>
    </w:p>
    <w:p w14:paraId="7B489DDE" w14:textId="77777777" w:rsidR="00B349F1" w:rsidRDefault="00B349F1" w:rsidP="00B349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4.</w:t>
      </w:r>
      <w:r>
        <w:rPr>
          <w:b/>
          <w:sz w:val="22"/>
          <w:lang w:val="nl-NL"/>
        </w:rPr>
        <w:tab/>
        <w:t>FARMACEUTISCHE VORM EN INHOUD</w:t>
      </w:r>
    </w:p>
    <w:p w14:paraId="2BDD5139" w14:textId="77777777" w:rsidR="00B349F1" w:rsidRDefault="00B349F1" w:rsidP="00B349F1">
      <w:pPr>
        <w:suppressAutoHyphens/>
        <w:rPr>
          <w:sz w:val="22"/>
          <w:lang w:val="nl-NL"/>
        </w:rPr>
      </w:pPr>
    </w:p>
    <w:p w14:paraId="6481D00C" w14:textId="77777777" w:rsidR="00B349F1" w:rsidRDefault="00B349F1" w:rsidP="00B349F1">
      <w:pPr>
        <w:pStyle w:val="Header"/>
        <w:tabs>
          <w:tab w:val="clear" w:pos="4320"/>
          <w:tab w:val="clear" w:pos="8640"/>
        </w:tabs>
        <w:suppressAutoHyphens/>
      </w:pPr>
      <w:r w:rsidRPr="003B12DE">
        <w:rPr>
          <w:highlight w:val="lightGray"/>
        </w:rPr>
        <w:t>Suspensie voor injectie.</w:t>
      </w:r>
    </w:p>
    <w:p w14:paraId="63173C1E" w14:textId="77777777" w:rsidR="00B349F1" w:rsidRDefault="00B349F1" w:rsidP="00B349F1">
      <w:pPr>
        <w:pStyle w:val="Header"/>
        <w:tabs>
          <w:tab w:val="clear" w:pos="4320"/>
          <w:tab w:val="clear" w:pos="8640"/>
        </w:tabs>
        <w:suppressAutoHyphens/>
      </w:pPr>
    </w:p>
    <w:p w14:paraId="0D6A29FC" w14:textId="324EEB93" w:rsidR="00B349F1" w:rsidRDefault="00B349F1" w:rsidP="00B349F1">
      <w:pPr>
        <w:pStyle w:val="Header"/>
        <w:tabs>
          <w:tab w:val="clear" w:pos="4320"/>
          <w:tab w:val="clear" w:pos="8640"/>
        </w:tabs>
        <w:suppressAutoHyphens/>
      </w:pPr>
      <w:r>
        <w:t xml:space="preserve">Multiverpakking: 10 (2 verpakkingen van 5) pennen van 3 ml. </w:t>
      </w:r>
    </w:p>
    <w:p w14:paraId="18B04663" w14:textId="77777777" w:rsidR="00254417" w:rsidRDefault="00254417" w:rsidP="00B349F1">
      <w:pPr>
        <w:pStyle w:val="Header"/>
        <w:tabs>
          <w:tab w:val="clear" w:pos="4320"/>
          <w:tab w:val="clear" w:pos="8640"/>
        </w:tabs>
        <w:suppressAutoHyphens/>
      </w:pPr>
    </w:p>
    <w:p w14:paraId="3CD96F48" w14:textId="77777777" w:rsidR="00B349F1" w:rsidRDefault="00B349F1" w:rsidP="00B349F1">
      <w:pPr>
        <w:pStyle w:val="Header"/>
        <w:tabs>
          <w:tab w:val="clear" w:pos="4320"/>
          <w:tab w:val="clear" w:pos="8640"/>
        </w:tabs>
        <w:suppressAutoHyphens/>
      </w:pPr>
    </w:p>
    <w:p w14:paraId="7C8EE29D" w14:textId="77777777" w:rsidR="00B349F1" w:rsidRDefault="00B349F1" w:rsidP="00B349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5.</w:t>
      </w:r>
      <w:r>
        <w:rPr>
          <w:b/>
          <w:sz w:val="22"/>
          <w:lang w:val="nl-NL"/>
        </w:rPr>
        <w:tab/>
        <w:t>WIJZE VAN GEBRUIK EN TOEDIENINGSWEG(EN)</w:t>
      </w:r>
    </w:p>
    <w:p w14:paraId="1098897D" w14:textId="77777777" w:rsidR="00B349F1" w:rsidRDefault="00B349F1" w:rsidP="00B349F1">
      <w:pPr>
        <w:suppressAutoHyphens/>
        <w:rPr>
          <w:sz w:val="22"/>
          <w:lang w:val="nl-NL"/>
        </w:rPr>
      </w:pPr>
    </w:p>
    <w:p w14:paraId="46DF3BFA" w14:textId="77777777" w:rsidR="00B349F1" w:rsidRPr="007A35CC" w:rsidRDefault="00B349F1" w:rsidP="00B349F1">
      <w:pPr>
        <w:rPr>
          <w:sz w:val="22"/>
          <w:szCs w:val="22"/>
          <w:lang w:val="nl-BE"/>
        </w:rPr>
      </w:pPr>
      <w:r w:rsidRPr="007A35CC">
        <w:rPr>
          <w:sz w:val="22"/>
          <w:szCs w:val="22"/>
          <w:lang w:val="nl-NL"/>
        </w:rPr>
        <w:t>Lees voor het gebruik de bijsluiter.</w:t>
      </w:r>
    </w:p>
    <w:p w14:paraId="7D0CCF2B" w14:textId="77777777" w:rsidR="00B349F1" w:rsidRDefault="00B349F1" w:rsidP="00B349F1">
      <w:pPr>
        <w:suppressAutoHyphens/>
        <w:rPr>
          <w:sz w:val="22"/>
          <w:lang w:val="nl-NL"/>
        </w:rPr>
      </w:pPr>
      <w:r>
        <w:rPr>
          <w:sz w:val="22"/>
          <w:lang w:val="nl-NL"/>
        </w:rPr>
        <w:t>Subcutaan gebruik</w:t>
      </w:r>
    </w:p>
    <w:p w14:paraId="6F748D4B" w14:textId="77777777" w:rsidR="00B349F1" w:rsidRDefault="00B349F1" w:rsidP="00B349F1">
      <w:pPr>
        <w:suppressAutoHyphens/>
        <w:rPr>
          <w:sz w:val="22"/>
          <w:lang w:val="nl-NL"/>
        </w:rPr>
      </w:pPr>
    </w:p>
    <w:p w14:paraId="655D6D01" w14:textId="77777777" w:rsidR="00B349F1" w:rsidRDefault="00B349F1" w:rsidP="00B349F1">
      <w:pPr>
        <w:suppressAutoHyphens/>
        <w:rPr>
          <w:sz w:val="22"/>
          <w:lang w:val="nl-NL"/>
        </w:rPr>
      </w:pPr>
    </w:p>
    <w:p w14:paraId="4C2BBBD2" w14:textId="77777777" w:rsidR="00B349F1" w:rsidRDefault="00B349F1" w:rsidP="00B349F1">
      <w:pPr>
        <w:pBdr>
          <w:top w:val="single" w:sz="4" w:space="1" w:color="auto"/>
          <w:left w:val="single" w:sz="4" w:space="4" w:color="auto"/>
          <w:bottom w:val="single" w:sz="4" w:space="0" w:color="auto"/>
          <w:right w:val="single" w:sz="4" w:space="4" w:color="auto"/>
        </w:pBdr>
        <w:shd w:val="clear" w:color="auto" w:fill="FFFFFF"/>
        <w:suppressAutoHyphens/>
        <w:ind w:left="567" w:hanging="567"/>
        <w:rPr>
          <w:b/>
          <w:sz w:val="22"/>
          <w:lang w:val="nl-NL"/>
        </w:rPr>
      </w:pPr>
      <w:r>
        <w:rPr>
          <w:b/>
          <w:sz w:val="22"/>
          <w:lang w:val="nl-NL"/>
        </w:rPr>
        <w:t>6.</w:t>
      </w:r>
      <w:r>
        <w:rPr>
          <w:b/>
          <w:sz w:val="22"/>
          <w:lang w:val="nl-NL"/>
        </w:rPr>
        <w:tab/>
        <w:t>EEN SPECIALE WAARSCHUWING DAT HET GENEESMIDDEL BUITEN HET ZICHT EN BEREIK VAN KINDEREN DIENT TE WORDEN GEHOUDEN</w:t>
      </w:r>
    </w:p>
    <w:p w14:paraId="44D135D0" w14:textId="77777777" w:rsidR="00B349F1" w:rsidRDefault="00B349F1" w:rsidP="00B349F1">
      <w:pPr>
        <w:suppressAutoHyphens/>
        <w:rPr>
          <w:sz w:val="22"/>
          <w:lang w:val="nl-NL"/>
        </w:rPr>
      </w:pPr>
    </w:p>
    <w:p w14:paraId="290A5431" w14:textId="214DD12C" w:rsidR="00B349F1" w:rsidRPr="007A35CC" w:rsidRDefault="00B349F1" w:rsidP="00B349F1">
      <w:pPr>
        <w:outlineLvl w:val="0"/>
        <w:rPr>
          <w:sz w:val="22"/>
          <w:szCs w:val="22"/>
          <w:lang w:val="nl-BE"/>
        </w:rPr>
      </w:pPr>
      <w:r w:rsidRPr="007A35CC">
        <w:rPr>
          <w:sz w:val="22"/>
          <w:szCs w:val="22"/>
          <w:lang w:val="nl-BE"/>
        </w:rPr>
        <w:t>Buiten het zicht en bereik van kinderen houden.</w:t>
      </w:r>
      <w:r w:rsidR="0060729C">
        <w:rPr>
          <w:sz w:val="22"/>
          <w:szCs w:val="22"/>
          <w:lang w:val="nl-BE"/>
        </w:rPr>
        <w:fldChar w:fldCharType="begin"/>
      </w:r>
      <w:r w:rsidR="0060729C">
        <w:rPr>
          <w:sz w:val="22"/>
          <w:szCs w:val="22"/>
          <w:lang w:val="nl-BE"/>
        </w:rPr>
        <w:instrText xml:space="preserve"> DOCVARIABLE vault_nd_ee0654cb-d569-4ac2-b834-b1bfc72ae9b2 \* MERGEFORMAT </w:instrText>
      </w:r>
      <w:r w:rsidR="0060729C">
        <w:rPr>
          <w:sz w:val="22"/>
          <w:szCs w:val="22"/>
          <w:lang w:val="nl-BE"/>
        </w:rPr>
        <w:fldChar w:fldCharType="separate"/>
      </w:r>
      <w:r w:rsidR="0060729C">
        <w:rPr>
          <w:sz w:val="22"/>
          <w:szCs w:val="22"/>
          <w:lang w:val="nl-BE"/>
        </w:rPr>
        <w:t xml:space="preserve"> </w:t>
      </w:r>
      <w:r w:rsidR="0060729C">
        <w:rPr>
          <w:sz w:val="22"/>
          <w:szCs w:val="22"/>
          <w:lang w:val="nl-BE"/>
        </w:rPr>
        <w:fldChar w:fldCharType="end"/>
      </w:r>
    </w:p>
    <w:p w14:paraId="0C4C974C" w14:textId="77777777" w:rsidR="00B349F1" w:rsidRDefault="00B349F1" w:rsidP="00B349F1">
      <w:pPr>
        <w:suppressAutoHyphens/>
        <w:rPr>
          <w:sz w:val="22"/>
          <w:lang w:val="nl-NL"/>
        </w:rPr>
      </w:pPr>
    </w:p>
    <w:p w14:paraId="7154FAA0" w14:textId="77777777" w:rsidR="00B349F1" w:rsidRDefault="00B349F1" w:rsidP="00B349F1">
      <w:pPr>
        <w:suppressAutoHyphens/>
        <w:rPr>
          <w:sz w:val="22"/>
          <w:lang w:val="nl-NL"/>
        </w:rPr>
      </w:pPr>
    </w:p>
    <w:p w14:paraId="641FB8EB" w14:textId="77777777" w:rsidR="00B349F1" w:rsidRDefault="00B349F1" w:rsidP="00B349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7.</w:t>
      </w:r>
      <w:r>
        <w:rPr>
          <w:b/>
          <w:sz w:val="22"/>
          <w:lang w:val="nl-NL"/>
        </w:rPr>
        <w:tab/>
        <w:t>ANDERE SPECIALE WAARSCHUWING(EN), INDIEN NODIG</w:t>
      </w:r>
    </w:p>
    <w:p w14:paraId="300605AF" w14:textId="77777777" w:rsidR="00B349F1" w:rsidRDefault="00B349F1" w:rsidP="00B349F1">
      <w:pPr>
        <w:suppressAutoHyphens/>
        <w:rPr>
          <w:sz w:val="22"/>
          <w:lang w:val="nl-NL"/>
        </w:rPr>
      </w:pPr>
    </w:p>
    <w:p w14:paraId="7214DD24" w14:textId="77777777" w:rsidR="00B349F1" w:rsidRDefault="00B349F1" w:rsidP="00B349F1">
      <w:pPr>
        <w:suppressAutoHyphens/>
        <w:rPr>
          <w:sz w:val="22"/>
          <w:lang w:val="nl-NL"/>
        </w:rPr>
      </w:pPr>
      <w:r>
        <w:rPr>
          <w:sz w:val="22"/>
          <w:lang w:val="nl-NL"/>
        </w:rPr>
        <w:t>Voorzichtig resuspenderen. Zie bijgesloten informatie.</w:t>
      </w:r>
    </w:p>
    <w:p w14:paraId="2574B4BA" w14:textId="77777777" w:rsidR="00B349F1" w:rsidRDefault="00B349F1" w:rsidP="00B349F1">
      <w:pPr>
        <w:suppressAutoHyphens/>
        <w:rPr>
          <w:sz w:val="22"/>
          <w:lang w:val="nl-NL"/>
        </w:rPr>
      </w:pPr>
    </w:p>
    <w:p w14:paraId="094606C9" w14:textId="77777777" w:rsidR="00B349F1" w:rsidRDefault="00B349F1" w:rsidP="00B349F1">
      <w:pPr>
        <w:suppressAutoHyphens/>
        <w:rPr>
          <w:sz w:val="22"/>
          <w:lang w:val="nl-NL"/>
        </w:rPr>
      </w:pPr>
    </w:p>
    <w:p w14:paraId="5E7EFDDF" w14:textId="77777777" w:rsidR="00B349F1" w:rsidRDefault="00B349F1" w:rsidP="00B349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8.</w:t>
      </w:r>
      <w:r>
        <w:rPr>
          <w:b/>
          <w:sz w:val="22"/>
          <w:lang w:val="nl-NL"/>
        </w:rPr>
        <w:tab/>
        <w:t>UITERSTE GEBRUIKSDATUM</w:t>
      </w:r>
    </w:p>
    <w:p w14:paraId="48DE3E56" w14:textId="77777777" w:rsidR="00B349F1" w:rsidRDefault="00B349F1" w:rsidP="00B349F1">
      <w:pPr>
        <w:suppressAutoHyphens/>
        <w:rPr>
          <w:sz w:val="22"/>
          <w:lang w:val="nl-NL"/>
        </w:rPr>
      </w:pPr>
    </w:p>
    <w:p w14:paraId="50497EFC" w14:textId="64D841D5" w:rsidR="00B349F1" w:rsidRDefault="00B349F1" w:rsidP="00B349F1">
      <w:pPr>
        <w:suppressAutoHyphens/>
        <w:rPr>
          <w:sz w:val="22"/>
          <w:lang w:val="nl-NL"/>
        </w:rPr>
      </w:pPr>
      <w:r>
        <w:rPr>
          <w:sz w:val="22"/>
          <w:lang w:val="nl-NL"/>
        </w:rPr>
        <w:t>EXP</w:t>
      </w:r>
    </w:p>
    <w:p w14:paraId="2E995D78" w14:textId="77777777" w:rsidR="00B349F1" w:rsidRDefault="00B349F1" w:rsidP="00B349F1">
      <w:pPr>
        <w:suppressAutoHyphens/>
        <w:rPr>
          <w:sz w:val="22"/>
          <w:lang w:val="nl-NL"/>
        </w:rPr>
      </w:pPr>
    </w:p>
    <w:p w14:paraId="4CA388DA" w14:textId="77777777" w:rsidR="00B349F1" w:rsidRDefault="00B349F1" w:rsidP="00B349F1">
      <w:pPr>
        <w:suppressAutoHyphens/>
        <w:rPr>
          <w:sz w:val="22"/>
          <w:lang w:val="nl-NL"/>
        </w:rPr>
      </w:pPr>
    </w:p>
    <w:p w14:paraId="38C5FF3E" w14:textId="77777777" w:rsidR="00B349F1" w:rsidRDefault="00B349F1" w:rsidP="00B349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9.</w:t>
      </w:r>
      <w:r>
        <w:rPr>
          <w:b/>
          <w:sz w:val="22"/>
          <w:lang w:val="nl-NL"/>
        </w:rPr>
        <w:tab/>
        <w:t>BIJZONDERE VOORZORGSMAATREGELEN VOOR DE BEWARING</w:t>
      </w:r>
    </w:p>
    <w:p w14:paraId="1EDDC484" w14:textId="77777777" w:rsidR="00B349F1" w:rsidRDefault="00B349F1" w:rsidP="00B349F1">
      <w:pPr>
        <w:rPr>
          <w:b/>
          <w:sz w:val="22"/>
          <w:lang w:val="nl-NL"/>
        </w:rPr>
      </w:pPr>
    </w:p>
    <w:p w14:paraId="3CC8D15F" w14:textId="018DBCFD" w:rsidR="00B349F1" w:rsidRDefault="00B349F1" w:rsidP="00B349F1">
      <w:pPr>
        <w:rPr>
          <w:noProof/>
          <w:sz w:val="22"/>
          <w:szCs w:val="22"/>
          <w:highlight w:val="yellow"/>
          <w:lang w:val="nl-NL"/>
        </w:rPr>
      </w:pPr>
      <w:r>
        <w:rPr>
          <w:noProof/>
          <w:snapToGrid w:val="0"/>
          <w:sz w:val="22"/>
          <w:szCs w:val="22"/>
          <w:lang w:val="nl-NL"/>
        </w:rPr>
        <w:t>Bewaren in de koelkast</w:t>
      </w:r>
      <w:r>
        <w:rPr>
          <w:noProof/>
          <w:sz w:val="22"/>
          <w:szCs w:val="22"/>
          <w:lang w:val="nl-NL"/>
        </w:rPr>
        <w:t xml:space="preserve"> (</w:t>
      </w:r>
      <w:r w:rsidR="009622CB">
        <w:rPr>
          <w:noProof/>
          <w:sz w:val="22"/>
          <w:szCs w:val="22"/>
          <w:lang w:val="nl-NL"/>
        </w:rPr>
        <w:t>2</w:t>
      </w:r>
      <w:r>
        <w:rPr>
          <w:noProof/>
          <w:snapToGrid w:val="0"/>
          <w:sz w:val="22"/>
          <w:szCs w:val="22"/>
          <w:lang w:val="nl-NL" w:eastAsia="nl-NL"/>
        </w:rPr>
        <w:t>°C</w:t>
      </w:r>
      <w:r>
        <w:rPr>
          <w:noProof/>
          <w:sz w:val="22"/>
          <w:szCs w:val="22"/>
          <w:lang w:val="lt-LT"/>
        </w:rPr>
        <w:t xml:space="preserve"> – </w:t>
      </w:r>
      <w:r>
        <w:rPr>
          <w:noProof/>
          <w:sz w:val="22"/>
          <w:szCs w:val="22"/>
          <w:lang w:val="nl-NL"/>
        </w:rPr>
        <w:t>8</w:t>
      </w:r>
      <w:r>
        <w:rPr>
          <w:noProof/>
          <w:snapToGrid w:val="0"/>
          <w:sz w:val="22"/>
          <w:szCs w:val="22"/>
          <w:lang w:val="nl-NL" w:eastAsia="nl-NL"/>
        </w:rPr>
        <w:t>°C).</w:t>
      </w:r>
    </w:p>
    <w:p w14:paraId="7F15060B" w14:textId="77777777" w:rsidR="00B349F1" w:rsidRDefault="00B349F1" w:rsidP="00B349F1">
      <w:pPr>
        <w:suppressAutoHyphens/>
        <w:rPr>
          <w:noProof/>
          <w:sz w:val="22"/>
          <w:szCs w:val="22"/>
          <w:lang w:val="nl-NL"/>
        </w:rPr>
      </w:pPr>
      <w:r>
        <w:rPr>
          <w:noProof/>
          <w:sz w:val="22"/>
          <w:szCs w:val="22"/>
          <w:lang w:val="nl-NL"/>
        </w:rPr>
        <w:lastRenderedPageBreak/>
        <w:t xml:space="preserve">Niet in de vriezer bewaren. </w:t>
      </w:r>
    </w:p>
    <w:p w14:paraId="6495E0B6" w14:textId="77777777" w:rsidR="00B349F1" w:rsidRDefault="00B349F1" w:rsidP="00B349F1">
      <w:pPr>
        <w:rPr>
          <w:sz w:val="22"/>
          <w:lang w:val="nl-BE"/>
        </w:rPr>
      </w:pPr>
      <w:r>
        <w:rPr>
          <w:sz w:val="22"/>
          <w:lang w:val="nl-BE"/>
        </w:rPr>
        <w:t>Niet blootstellen aan direct zonlicht en overmatige hitte.</w:t>
      </w:r>
    </w:p>
    <w:p w14:paraId="64DA84C0" w14:textId="3597EDE2" w:rsidR="00B349F1" w:rsidRDefault="00B349F1" w:rsidP="00B349F1">
      <w:pPr>
        <w:suppressAutoHyphens/>
        <w:rPr>
          <w:sz w:val="22"/>
          <w:lang w:val="nl-NL"/>
        </w:rPr>
      </w:pPr>
      <w:r>
        <w:rPr>
          <w:sz w:val="22"/>
          <w:lang w:val="nl-NL"/>
        </w:rPr>
        <w:t>Wanneer de pennen in gebruik zijn, kunnen deze tot 28 dagen worden bewaard beneden + 30°C en niet in de koelkast.</w:t>
      </w:r>
    </w:p>
    <w:p w14:paraId="2E23A366" w14:textId="77777777" w:rsidR="00B349F1" w:rsidRDefault="00B349F1" w:rsidP="00B349F1">
      <w:pPr>
        <w:pStyle w:val="Header"/>
        <w:tabs>
          <w:tab w:val="clear" w:pos="4320"/>
          <w:tab w:val="clear" w:pos="8640"/>
        </w:tabs>
        <w:suppressAutoHyphens/>
      </w:pPr>
    </w:p>
    <w:p w14:paraId="28405E3E" w14:textId="77777777" w:rsidR="00B349F1" w:rsidRDefault="00B349F1" w:rsidP="00B349F1">
      <w:pPr>
        <w:pStyle w:val="Header"/>
        <w:tabs>
          <w:tab w:val="clear" w:pos="4320"/>
          <w:tab w:val="clear" w:pos="8640"/>
        </w:tabs>
        <w:suppressAutoHyphens/>
      </w:pPr>
    </w:p>
    <w:p w14:paraId="486C305D" w14:textId="77777777" w:rsidR="00B349F1" w:rsidRDefault="00B349F1" w:rsidP="00B349F1">
      <w:pPr>
        <w:pBdr>
          <w:top w:val="single" w:sz="4" w:space="1" w:color="auto"/>
          <w:left w:val="single" w:sz="4" w:space="4" w:color="auto"/>
          <w:bottom w:val="single" w:sz="4" w:space="0" w:color="auto"/>
          <w:right w:val="single" w:sz="4" w:space="4" w:color="auto"/>
        </w:pBdr>
        <w:shd w:val="clear" w:color="auto" w:fill="FFFFFF"/>
        <w:suppressAutoHyphens/>
        <w:ind w:left="567" w:hanging="567"/>
        <w:rPr>
          <w:b/>
          <w:sz w:val="22"/>
          <w:lang w:val="nl-NL"/>
        </w:rPr>
      </w:pPr>
      <w:r>
        <w:rPr>
          <w:b/>
          <w:sz w:val="22"/>
          <w:lang w:val="nl-NL"/>
        </w:rPr>
        <w:t>10.</w:t>
      </w:r>
      <w:r>
        <w:rPr>
          <w:b/>
          <w:sz w:val="22"/>
          <w:lang w:val="nl-NL"/>
        </w:rPr>
        <w:tab/>
        <w:t>BIJZONDERE VOORZORGSMAATREGELEN VOOR HET VERWIJDEREN VAN NIET-GEBRUIKTE GENEESMIDDELEN OF DAARVAN AFGELEIDE AFVALSTOFFEN (INDIEN VAN TOEPASSING)</w:t>
      </w:r>
    </w:p>
    <w:p w14:paraId="79883054" w14:textId="77777777" w:rsidR="00B349F1" w:rsidRDefault="00B349F1" w:rsidP="00B349F1">
      <w:pPr>
        <w:suppressAutoHyphens/>
        <w:rPr>
          <w:sz w:val="22"/>
          <w:lang w:val="nl-NL"/>
        </w:rPr>
      </w:pPr>
    </w:p>
    <w:p w14:paraId="78B310D5" w14:textId="77777777" w:rsidR="00B349F1" w:rsidRDefault="00B349F1" w:rsidP="00B349F1">
      <w:pPr>
        <w:suppressAutoHyphens/>
        <w:rPr>
          <w:sz w:val="22"/>
          <w:lang w:val="nl-NL"/>
        </w:rPr>
      </w:pPr>
    </w:p>
    <w:p w14:paraId="0899A136" w14:textId="77777777" w:rsidR="00B349F1" w:rsidRDefault="00B349F1" w:rsidP="00B349F1">
      <w:pPr>
        <w:pBdr>
          <w:top w:val="single" w:sz="4" w:space="1" w:color="auto"/>
          <w:left w:val="single" w:sz="4" w:space="4" w:color="auto"/>
          <w:bottom w:val="single" w:sz="4" w:space="0" w:color="auto"/>
          <w:right w:val="single" w:sz="4" w:space="4" w:color="auto"/>
        </w:pBdr>
        <w:shd w:val="clear" w:color="auto" w:fill="FFFFFF"/>
        <w:suppressAutoHyphens/>
        <w:ind w:left="567" w:hanging="567"/>
        <w:rPr>
          <w:b/>
          <w:sz w:val="22"/>
          <w:lang w:val="nl-NL"/>
        </w:rPr>
      </w:pPr>
      <w:r>
        <w:rPr>
          <w:b/>
          <w:sz w:val="22"/>
          <w:lang w:val="nl-NL"/>
        </w:rPr>
        <w:t>11.</w:t>
      </w:r>
      <w:r>
        <w:rPr>
          <w:b/>
          <w:sz w:val="22"/>
          <w:lang w:val="nl-NL"/>
        </w:rPr>
        <w:tab/>
        <w:t>NAAM EN ADRES VAN DE HOUDER VAN DE VERGUNNING VOOR HET IN DE HANDEL BRENGEN</w:t>
      </w:r>
    </w:p>
    <w:p w14:paraId="08CA4267" w14:textId="77777777" w:rsidR="00B349F1" w:rsidRDefault="00B349F1" w:rsidP="00B349F1">
      <w:pPr>
        <w:suppressAutoHyphens/>
        <w:rPr>
          <w:sz w:val="22"/>
          <w:lang w:val="nl-NL"/>
        </w:rPr>
      </w:pPr>
    </w:p>
    <w:p w14:paraId="52621C38" w14:textId="77777777" w:rsidR="00B349F1" w:rsidRDefault="00B349F1" w:rsidP="00B349F1">
      <w:pPr>
        <w:suppressAutoHyphens/>
        <w:rPr>
          <w:sz w:val="22"/>
          <w:lang w:val="nl-NL"/>
        </w:rPr>
      </w:pPr>
      <w:r>
        <w:rPr>
          <w:sz w:val="22"/>
          <w:lang w:val="nl-NL"/>
        </w:rPr>
        <w:t>Eli Lilly Nederland B.V.</w:t>
      </w:r>
    </w:p>
    <w:p w14:paraId="18E17008" w14:textId="1FA92250" w:rsidR="00B349F1" w:rsidRPr="001B289B" w:rsidRDefault="00C712A6" w:rsidP="00B349F1">
      <w:pPr>
        <w:suppressAutoHyphens/>
        <w:rPr>
          <w:sz w:val="22"/>
          <w:szCs w:val="22"/>
          <w:lang w:val="nl-NL"/>
        </w:rPr>
      </w:pPr>
      <w:r>
        <w:rPr>
          <w:sz w:val="22"/>
          <w:szCs w:val="22"/>
          <w:lang w:val="nl-NL"/>
        </w:rPr>
        <w:t>Orteliuslaan 1000</w:t>
      </w:r>
      <w:r w:rsidR="00B349F1" w:rsidRPr="001B289B">
        <w:rPr>
          <w:sz w:val="22"/>
          <w:szCs w:val="22"/>
          <w:lang w:val="nl-NL"/>
        </w:rPr>
        <w:t>, 3528 B</w:t>
      </w:r>
      <w:r>
        <w:rPr>
          <w:sz w:val="22"/>
          <w:szCs w:val="22"/>
          <w:lang w:val="nl-NL"/>
        </w:rPr>
        <w:t>D</w:t>
      </w:r>
      <w:r w:rsidR="00B349F1" w:rsidRPr="001B289B">
        <w:rPr>
          <w:sz w:val="22"/>
          <w:szCs w:val="22"/>
          <w:lang w:val="nl-NL"/>
        </w:rPr>
        <w:t xml:space="preserve"> Utrecht</w:t>
      </w:r>
    </w:p>
    <w:p w14:paraId="1B9394A9" w14:textId="77777777" w:rsidR="00B349F1" w:rsidRDefault="00B349F1" w:rsidP="00B349F1">
      <w:pPr>
        <w:suppressAutoHyphens/>
        <w:rPr>
          <w:sz w:val="22"/>
          <w:lang w:val="nl-NL"/>
        </w:rPr>
      </w:pPr>
      <w:r>
        <w:rPr>
          <w:sz w:val="22"/>
          <w:lang w:val="nl-NL"/>
        </w:rPr>
        <w:t>Nederland</w:t>
      </w:r>
    </w:p>
    <w:p w14:paraId="07BAE240" w14:textId="77777777" w:rsidR="00B349F1" w:rsidRDefault="00B349F1" w:rsidP="00B349F1">
      <w:pPr>
        <w:suppressAutoHyphens/>
        <w:rPr>
          <w:sz w:val="22"/>
          <w:lang w:val="nl-NL"/>
        </w:rPr>
      </w:pPr>
    </w:p>
    <w:p w14:paraId="27867656" w14:textId="77777777" w:rsidR="00B349F1" w:rsidRDefault="00B349F1" w:rsidP="00B349F1">
      <w:pPr>
        <w:suppressAutoHyphens/>
        <w:rPr>
          <w:sz w:val="22"/>
          <w:lang w:val="nl-NL"/>
        </w:rPr>
      </w:pPr>
    </w:p>
    <w:p w14:paraId="6C7686D9" w14:textId="77777777" w:rsidR="00B349F1" w:rsidRDefault="00B349F1" w:rsidP="00B349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12.</w:t>
      </w:r>
      <w:r>
        <w:rPr>
          <w:b/>
          <w:sz w:val="22"/>
          <w:lang w:val="nl-NL"/>
        </w:rPr>
        <w:tab/>
        <w:t>NUMMER(S) VAN DE VERGUNNING VOOR HET IN DE HANDEL BRENGEN</w:t>
      </w:r>
    </w:p>
    <w:p w14:paraId="1A202939" w14:textId="77777777" w:rsidR="00B349F1" w:rsidRDefault="00B349F1" w:rsidP="00B349F1">
      <w:pPr>
        <w:suppressAutoHyphens/>
        <w:rPr>
          <w:b/>
          <w:sz w:val="22"/>
          <w:lang w:val="nl-NL"/>
        </w:rPr>
      </w:pPr>
    </w:p>
    <w:p w14:paraId="5EDA22E2" w14:textId="77777777" w:rsidR="00B349F1" w:rsidRDefault="00B349F1" w:rsidP="00B349F1">
      <w:pPr>
        <w:rPr>
          <w:sz w:val="22"/>
          <w:lang w:val="fr-FR"/>
        </w:rPr>
      </w:pPr>
      <w:r>
        <w:rPr>
          <w:sz w:val="22"/>
          <w:lang w:val="fr-FR"/>
        </w:rPr>
        <w:t>EU/1/96/007/036</w:t>
      </w:r>
    </w:p>
    <w:p w14:paraId="71791443" w14:textId="77777777" w:rsidR="00B349F1" w:rsidRDefault="00B349F1" w:rsidP="00B349F1">
      <w:pPr>
        <w:suppressAutoHyphens/>
        <w:rPr>
          <w:sz w:val="22"/>
          <w:lang w:val="fr-FR"/>
        </w:rPr>
      </w:pPr>
    </w:p>
    <w:p w14:paraId="4D0B3837" w14:textId="77777777" w:rsidR="00B349F1" w:rsidRDefault="00B349F1" w:rsidP="00B349F1">
      <w:pPr>
        <w:suppressAutoHyphens/>
        <w:rPr>
          <w:sz w:val="22"/>
          <w:lang w:val="fr-FR"/>
        </w:rPr>
      </w:pPr>
    </w:p>
    <w:p w14:paraId="427862C8" w14:textId="77777777" w:rsidR="00B349F1" w:rsidRDefault="00B349F1" w:rsidP="00B349F1">
      <w:pPr>
        <w:pBdr>
          <w:top w:val="single" w:sz="4" w:space="1" w:color="auto"/>
          <w:left w:val="single" w:sz="4" w:space="4" w:color="auto"/>
          <w:bottom w:val="single" w:sz="4" w:space="0" w:color="auto"/>
          <w:right w:val="single" w:sz="4" w:space="4" w:color="auto"/>
        </w:pBdr>
        <w:shd w:val="clear" w:color="auto" w:fill="FFFFFF"/>
        <w:suppressAutoHyphens/>
        <w:rPr>
          <w:b/>
          <w:sz w:val="22"/>
          <w:lang w:val="fr-FR"/>
        </w:rPr>
      </w:pPr>
      <w:r>
        <w:rPr>
          <w:b/>
          <w:sz w:val="22"/>
          <w:lang w:val="fr-FR"/>
        </w:rPr>
        <w:t>13.</w:t>
      </w:r>
      <w:r>
        <w:rPr>
          <w:b/>
          <w:sz w:val="22"/>
          <w:lang w:val="fr-FR"/>
        </w:rPr>
        <w:tab/>
        <w:t>PARTIJNUMMER</w:t>
      </w:r>
    </w:p>
    <w:p w14:paraId="1F727377" w14:textId="77777777" w:rsidR="00B349F1" w:rsidRDefault="00B349F1" w:rsidP="00B349F1">
      <w:pPr>
        <w:suppressAutoHyphens/>
        <w:rPr>
          <w:sz w:val="22"/>
          <w:lang w:val="fr-FR"/>
        </w:rPr>
      </w:pPr>
    </w:p>
    <w:p w14:paraId="04C469C9" w14:textId="77777777" w:rsidR="00B349F1" w:rsidRDefault="00B349F1" w:rsidP="00B349F1">
      <w:pPr>
        <w:pStyle w:val="Header"/>
        <w:tabs>
          <w:tab w:val="clear" w:pos="4320"/>
          <w:tab w:val="clear" w:pos="8640"/>
        </w:tabs>
        <w:suppressAutoHyphens/>
        <w:rPr>
          <w:lang w:val="fr-FR"/>
        </w:rPr>
      </w:pPr>
      <w:r>
        <w:rPr>
          <w:lang w:val="fr-FR"/>
        </w:rPr>
        <w:t>Lot</w:t>
      </w:r>
    </w:p>
    <w:p w14:paraId="7E1AF76B" w14:textId="77777777" w:rsidR="00B349F1" w:rsidRDefault="00B349F1" w:rsidP="00B349F1">
      <w:pPr>
        <w:suppressAutoHyphens/>
        <w:rPr>
          <w:sz w:val="22"/>
          <w:lang w:val="fr-FR"/>
        </w:rPr>
      </w:pPr>
    </w:p>
    <w:p w14:paraId="6B92B4F0" w14:textId="77777777" w:rsidR="00B349F1" w:rsidRDefault="00B349F1" w:rsidP="00B349F1">
      <w:pPr>
        <w:suppressAutoHyphens/>
        <w:rPr>
          <w:sz w:val="22"/>
          <w:lang w:val="fr-FR"/>
        </w:rPr>
      </w:pPr>
    </w:p>
    <w:p w14:paraId="763438C5" w14:textId="77777777" w:rsidR="00B349F1" w:rsidRDefault="00B349F1" w:rsidP="00B349F1">
      <w:pPr>
        <w:pBdr>
          <w:top w:val="single" w:sz="4" w:space="1" w:color="auto"/>
          <w:left w:val="single" w:sz="4" w:space="4" w:color="auto"/>
          <w:bottom w:val="single" w:sz="4" w:space="0" w:color="auto"/>
          <w:right w:val="single" w:sz="4" w:space="4" w:color="auto"/>
        </w:pBdr>
        <w:shd w:val="clear" w:color="auto" w:fill="FFFFFF"/>
        <w:suppressAutoHyphens/>
        <w:rPr>
          <w:b/>
          <w:sz w:val="22"/>
          <w:lang w:val="nl-BE"/>
        </w:rPr>
      </w:pPr>
      <w:r>
        <w:rPr>
          <w:b/>
          <w:sz w:val="22"/>
          <w:lang w:val="nl-BE"/>
        </w:rPr>
        <w:t>14.</w:t>
      </w:r>
      <w:r>
        <w:rPr>
          <w:b/>
          <w:sz w:val="22"/>
          <w:lang w:val="nl-BE"/>
        </w:rPr>
        <w:tab/>
        <w:t>ALGEMENE INDELING VOOR DE AFLEVERING</w:t>
      </w:r>
    </w:p>
    <w:p w14:paraId="4C72D8D3" w14:textId="77777777" w:rsidR="00B349F1" w:rsidRDefault="00B349F1" w:rsidP="00B349F1">
      <w:pPr>
        <w:suppressAutoHyphens/>
        <w:rPr>
          <w:sz w:val="22"/>
          <w:lang w:val="nl-BE"/>
        </w:rPr>
      </w:pPr>
    </w:p>
    <w:p w14:paraId="6CF4E8D9" w14:textId="3EBAD763" w:rsidR="00B349F1" w:rsidDel="00CE5636" w:rsidRDefault="00B349F1" w:rsidP="00B349F1">
      <w:pPr>
        <w:suppressAutoHyphens/>
        <w:rPr>
          <w:del w:id="140" w:author="NL RA-4" w:date="2026-04-01T15:56:00Z"/>
          <w:sz w:val="22"/>
          <w:lang w:val="nl-BE"/>
        </w:rPr>
      </w:pPr>
    </w:p>
    <w:p w14:paraId="0A95B0A4" w14:textId="77777777" w:rsidR="00B349F1" w:rsidRDefault="00B349F1" w:rsidP="00B349F1">
      <w:pPr>
        <w:suppressAutoHyphens/>
        <w:rPr>
          <w:sz w:val="22"/>
          <w:lang w:val="nl-BE"/>
        </w:rPr>
      </w:pPr>
    </w:p>
    <w:p w14:paraId="2BA634F5" w14:textId="77777777" w:rsidR="00B349F1" w:rsidRDefault="00B349F1" w:rsidP="00B349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15.</w:t>
      </w:r>
      <w:r>
        <w:rPr>
          <w:b/>
          <w:sz w:val="22"/>
          <w:lang w:val="nl-NL"/>
        </w:rPr>
        <w:tab/>
        <w:t>INSTRUCTIES VOOR GEBRUIK</w:t>
      </w:r>
    </w:p>
    <w:p w14:paraId="224A6962" w14:textId="77777777" w:rsidR="00B349F1" w:rsidRDefault="00B349F1" w:rsidP="00B349F1">
      <w:pPr>
        <w:suppressAutoHyphens/>
        <w:rPr>
          <w:noProof/>
          <w:sz w:val="22"/>
          <w:szCs w:val="22"/>
          <w:lang w:val="nl-NL"/>
        </w:rPr>
      </w:pPr>
    </w:p>
    <w:p w14:paraId="1BB987EE" w14:textId="77777777" w:rsidR="00B349F1" w:rsidRDefault="00B349F1" w:rsidP="00B349F1">
      <w:pPr>
        <w:suppressAutoHyphens/>
        <w:rPr>
          <w:noProof/>
          <w:sz w:val="22"/>
          <w:szCs w:val="22"/>
          <w:lang w:val="nl-NL"/>
        </w:rPr>
      </w:pPr>
    </w:p>
    <w:p w14:paraId="37A07932" w14:textId="7DC829E7" w:rsidR="00B349F1" w:rsidRDefault="00B349F1" w:rsidP="00B349F1">
      <w:pPr>
        <w:pBdr>
          <w:top w:val="single" w:sz="4" w:space="1" w:color="auto"/>
          <w:left w:val="single" w:sz="4" w:space="4" w:color="auto"/>
          <w:bottom w:val="single" w:sz="4" w:space="1" w:color="auto"/>
          <w:right w:val="single" w:sz="4" w:space="4" w:color="auto"/>
        </w:pBdr>
        <w:suppressAutoHyphens/>
        <w:outlineLvl w:val="0"/>
        <w:rPr>
          <w:b/>
          <w:noProof/>
          <w:sz w:val="22"/>
          <w:szCs w:val="22"/>
          <w:lang w:val="nl-NL"/>
        </w:rPr>
      </w:pPr>
      <w:r>
        <w:rPr>
          <w:b/>
          <w:noProof/>
          <w:sz w:val="22"/>
          <w:szCs w:val="22"/>
          <w:lang w:val="nl-NL"/>
        </w:rPr>
        <w:t>16</w:t>
      </w:r>
      <w:r>
        <w:rPr>
          <w:b/>
          <w:noProof/>
          <w:sz w:val="22"/>
          <w:szCs w:val="22"/>
          <w:lang w:val="nl-NL"/>
        </w:rPr>
        <w:tab/>
        <w:t>INFORMATIE IN BRAILLE</w:t>
      </w:r>
      <w:r w:rsidR="0060729C">
        <w:rPr>
          <w:b/>
          <w:noProof/>
          <w:sz w:val="22"/>
          <w:szCs w:val="22"/>
          <w:lang w:val="nl-NL"/>
        </w:rPr>
        <w:fldChar w:fldCharType="begin"/>
      </w:r>
      <w:r w:rsidR="0060729C">
        <w:rPr>
          <w:b/>
          <w:noProof/>
          <w:sz w:val="22"/>
          <w:szCs w:val="22"/>
          <w:lang w:val="nl-NL"/>
        </w:rPr>
        <w:instrText xml:space="preserve"> DOCVARIABLE VAULT_ND_74f2e184-38ae-4607-8366-30b9584588fa \* MERGEFORMAT </w:instrText>
      </w:r>
      <w:r w:rsidR="0060729C">
        <w:rPr>
          <w:b/>
          <w:noProof/>
          <w:sz w:val="22"/>
          <w:szCs w:val="22"/>
          <w:lang w:val="nl-NL"/>
        </w:rPr>
        <w:fldChar w:fldCharType="separate"/>
      </w:r>
      <w:r w:rsidR="0060729C">
        <w:rPr>
          <w:b/>
          <w:noProof/>
          <w:sz w:val="22"/>
          <w:szCs w:val="22"/>
          <w:lang w:val="nl-NL"/>
        </w:rPr>
        <w:t xml:space="preserve"> </w:t>
      </w:r>
      <w:r w:rsidR="0060729C">
        <w:rPr>
          <w:b/>
          <w:noProof/>
          <w:sz w:val="22"/>
          <w:szCs w:val="22"/>
          <w:lang w:val="nl-NL"/>
        </w:rPr>
        <w:fldChar w:fldCharType="end"/>
      </w:r>
    </w:p>
    <w:p w14:paraId="225654CC" w14:textId="77777777" w:rsidR="00B349F1" w:rsidRDefault="00B349F1" w:rsidP="00B349F1">
      <w:pPr>
        <w:shd w:val="clear" w:color="auto" w:fill="FFFFFF"/>
        <w:suppressAutoHyphens/>
        <w:rPr>
          <w:sz w:val="22"/>
          <w:lang w:val="nl-NL"/>
        </w:rPr>
      </w:pPr>
    </w:p>
    <w:p w14:paraId="64FFE395" w14:textId="3D891197" w:rsidR="00B349F1" w:rsidRDefault="00B349F1" w:rsidP="00B349F1">
      <w:pPr>
        <w:shd w:val="clear" w:color="auto" w:fill="FFFFFF"/>
        <w:suppressAutoHyphens/>
        <w:rPr>
          <w:sz w:val="22"/>
          <w:lang w:val="nl-NL"/>
        </w:rPr>
      </w:pPr>
      <w:r>
        <w:rPr>
          <w:sz w:val="22"/>
          <w:lang w:val="nl-NL"/>
        </w:rPr>
        <w:t>Humalog Mix 50 KwikPen</w:t>
      </w:r>
    </w:p>
    <w:p w14:paraId="4E74AE96" w14:textId="77777777" w:rsidR="00254417" w:rsidRDefault="00254417" w:rsidP="00B349F1">
      <w:pPr>
        <w:shd w:val="clear" w:color="auto" w:fill="FFFFFF"/>
        <w:suppressAutoHyphens/>
        <w:rPr>
          <w:sz w:val="22"/>
          <w:lang w:val="nl-NL"/>
        </w:rPr>
      </w:pPr>
    </w:p>
    <w:p w14:paraId="47CAC44A" w14:textId="77777777" w:rsidR="00B349F1" w:rsidRDefault="00B349F1" w:rsidP="00B349F1">
      <w:pPr>
        <w:shd w:val="clear" w:color="auto" w:fill="FFFFFF"/>
        <w:suppressAutoHyphens/>
        <w:rPr>
          <w:sz w:val="22"/>
          <w:lang w:val="nl-NL"/>
        </w:rPr>
      </w:pPr>
    </w:p>
    <w:p w14:paraId="48D919B5" w14:textId="77777777" w:rsidR="00B349F1" w:rsidRPr="00D63D30" w:rsidRDefault="00B349F1" w:rsidP="00B349F1">
      <w:pPr>
        <w:pBdr>
          <w:top w:val="single" w:sz="4" w:space="1" w:color="auto"/>
          <w:left w:val="single" w:sz="4" w:space="4" w:color="auto"/>
          <w:bottom w:val="single" w:sz="4" w:space="1" w:color="auto"/>
          <w:right w:val="single" w:sz="4" w:space="4" w:color="auto"/>
        </w:pBdr>
        <w:ind w:left="567" w:hanging="567"/>
        <w:rPr>
          <w:i/>
          <w:sz w:val="22"/>
          <w:szCs w:val="22"/>
          <w:lang w:val="nl-BE" w:bidi="nl-NL"/>
        </w:rPr>
      </w:pPr>
      <w:r w:rsidRPr="00D63D30">
        <w:rPr>
          <w:b/>
          <w:sz w:val="22"/>
          <w:szCs w:val="22"/>
          <w:lang w:val="nl-BE" w:bidi="nl-NL"/>
        </w:rPr>
        <w:t>17.</w:t>
      </w:r>
      <w:r w:rsidRPr="00D63D30">
        <w:rPr>
          <w:b/>
          <w:sz w:val="22"/>
          <w:szCs w:val="22"/>
          <w:lang w:val="nl-BE" w:bidi="nl-NL"/>
        </w:rPr>
        <w:tab/>
        <w:t>UNIEK IDENTIFICATIEKENMERK - 2D MATRIXCODE</w:t>
      </w:r>
    </w:p>
    <w:p w14:paraId="4BBC11E4" w14:textId="77777777" w:rsidR="00B349F1" w:rsidRPr="00D63D30" w:rsidRDefault="00B349F1" w:rsidP="00B349F1">
      <w:pPr>
        <w:rPr>
          <w:sz w:val="22"/>
          <w:szCs w:val="22"/>
          <w:lang w:val="nl-BE" w:bidi="nl-NL"/>
        </w:rPr>
      </w:pPr>
    </w:p>
    <w:p w14:paraId="09072934" w14:textId="77777777" w:rsidR="00B349F1" w:rsidRPr="0084748A" w:rsidRDefault="00B349F1" w:rsidP="00B349F1">
      <w:pPr>
        <w:tabs>
          <w:tab w:val="left" w:pos="567"/>
        </w:tabs>
        <w:rPr>
          <w:noProof/>
          <w:sz w:val="22"/>
          <w:highlight w:val="lightGray"/>
          <w:shd w:val="clear" w:color="auto" w:fill="CCCCCC"/>
          <w:lang w:val="es-ES" w:eastAsia="es-ES" w:bidi="es-ES"/>
        </w:rPr>
      </w:pPr>
      <w:r w:rsidRPr="0084748A">
        <w:rPr>
          <w:noProof/>
          <w:sz w:val="22"/>
          <w:highlight w:val="lightGray"/>
          <w:shd w:val="clear" w:color="auto" w:fill="CCCCCC"/>
          <w:lang w:val="es-ES" w:eastAsia="es-ES" w:bidi="es-ES"/>
        </w:rPr>
        <w:t>2D matrixcode met h</w:t>
      </w:r>
      <w:r>
        <w:rPr>
          <w:noProof/>
          <w:sz w:val="22"/>
          <w:highlight w:val="lightGray"/>
          <w:shd w:val="clear" w:color="auto" w:fill="CCCCCC"/>
          <w:lang w:val="es-ES" w:eastAsia="es-ES" w:bidi="es-ES"/>
        </w:rPr>
        <w:t>et unieke identificatiekenmerk.</w:t>
      </w:r>
    </w:p>
    <w:p w14:paraId="72C46D67" w14:textId="77777777" w:rsidR="00B349F1" w:rsidRPr="0084748A" w:rsidRDefault="00B349F1" w:rsidP="00B349F1">
      <w:pPr>
        <w:tabs>
          <w:tab w:val="left" w:pos="567"/>
        </w:tabs>
        <w:rPr>
          <w:noProof/>
          <w:sz w:val="22"/>
          <w:highlight w:val="lightGray"/>
          <w:shd w:val="clear" w:color="auto" w:fill="CCCCCC"/>
          <w:lang w:val="es-ES" w:eastAsia="es-ES" w:bidi="es-ES"/>
        </w:rPr>
      </w:pPr>
    </w:p>
    <w:p w14:paraId="74A60D7D" w14:textId="77777777" w:rsidR="00B349F1" w:rsidRPr="00D63D30" w:rsidRDefault="00B349F1" w:rsidP="00B349F1">
      <w:pPr>
        <w:rPr>
          <w:sz w:val="22"/>
          <w:szCs w:val="22"/>
          <w:lang w:val="nl-BE" w:bidi="nl-NL"/>
        </w:rPr>
      </w:pPr>
    </w:p>
    <w:p w14:paraId="21606508" w14:textId="77777777" w:rsidR="00B349F1" w:rsidRPr="00D63D30" w:rsidRDefault="00B349F1" w:rsidP="00B349F1">
      <w:pPr>
        <w:pBdr>
          <w:top w:val="single" w:sz="4" w:space="1" w:color="auto"/>
          <w:left w:val="single" w:sz="4" w:space="4" w:color="auto"/>
          <w:bottom w:val="single" w:sz="4" w:space="1" w:color="auto"/>
          <w:right w:val="single" w:sz="4" w:space="4" w:color="auto"/>
        </w:pBdr>
        <w:ind w:left="567" w:hanging="567"/>
        <w:rPr>
          <w:i/>
          <w:sz w:val="22"/>
          <w:szCs w:val="22"/>
          <w:lang w:val="nl-BE" w:bidi="nl-NL"/>
        </w:rPr>
      </w:pPr>
      <w:r w:rsidRPr="00D63D30">
        <w:rPr>
          <w:b/>
          <w:sz w:val="22"/>
          <w:szCs w:val="22"/>
          <w:lang w:val="nl-BE" w:bidi="nl-NL"/>
        </w:rPr>
        <w:t>18.</w:t>
      </w:r>
      <w:r w:rsidRPr="00D63D30">
        <w:rPr>
          <w:b/>
          <w:sz w:val="22"/>
          <w:szCs w:val="22"/>
          <w:lang w:val="nl-BE" w:bidi="nl-NL"/>
        </w:rPr>
        <w:tab/>
      </w:r>
      <w:r w:rsidRPr="00162CBA">
        <w:rPr>
          <w:b/>
          <w:sz w:val="22"/>
          <w:szCs w:val="22"/>
          <w:lang w:val="nl-BE" w:bidi="nl-NL"/>
        </w:rPr>
        <w:t xml:space="preserve">UNIEK IDENTIFICATIEKENMERK </w:t>
      </w:r>
      <w:r w:rsidRPr="00D63D30">
        <w:rPr>
          <w:b/>
          <w:sz w:val="22"/>
          <w:szCs w:val="22"/>
          <w:lang w:val="nl-BE" w:bidi="nl-NL"/>
        </w:rPr>
        <w:t>- VOOR MENSEN LEESBARE GEGEVENS</w:t>
      </w:r>
    </w:p>
    <w:p w14:paraId="0A1097AF" w14:textId="77777777" w:rsidR="00B349F1" w:rsidRPr="00D63D30" w:rsidRDefault="00B349F1" w:rsidP="00B349F1">
      <w:pPr>
        <w:rPr>
          <w:sz w:val="22"/>
          <w:szCs w:val="22"/>
          <w:lang w:val="nl-BE" w:bidi="nl-NL"/>
        </w:rPr>
      </w:pPr>
    </w:p>
    <w:p w14:paraId="3997DBC2" w14:textId="57627ACB" w:rsidR="00B349F1" w:rsidRPr="00D63D30" w:rsidRDefault="00B349F1" w:rsidP="00B349F1">
      <w:pPr>
        <w:rPr>
          <w:sz w:val="22"/>
          <w:szCs w:val="22"/>
          <w:lang w:val="nl-BE" w:bidi="nl-NL"/>
        </w:rPr>
      </w:pPr>
      <w:r w:rsidRPr="00D63D30">
        <w:rPr>
          <w:sz w:val="22"/>
          <w:szCs w:val="22"/>
          <w:lang w:val="nl-BE" w:bidi="nl-NL"/>
        </w:rPr>
        <w:t xml:space="preserve">PC </w:t>
      </w:r>
    </w:p>
    <w:p w14:paraId="11D66A63" w14:textId="780DA598" w:rsidR="00B349F1" w:rsidRPr="00D63D30" w:rsidRDefault="00B349F1" w:rsidP="00B349F1">
      <w:pPr>
        <w:rPr>
          <w:sz w:val="22"/>
          <w:szCs w:val="22"/>
          <w:lang w:val="nl-BE" w:bidi="nl-NL"/>
        </w:rPr>
      </w:pPr>
      <w:r w:rsidRPr="00D63D30">
        <w:rPr>
          <w:sz w:val="22"/>
          <w:szCs w:val="22"/>
          <w:lang w:val="nl-BE" w:bidi="nl-NL"/>
        </w:rPr>
        <w:t xml:space="preserve">SN </w:t>
      </w:r>
    </w:p>
    <w:p w14:paraId="69BC0153" w14:textId="3E96AEFB" w:rsidR="00B349F1" w:rsidRPr="00D63D30" w:rsidRDefault="00B349F1" w:rsidP="00B349F1">
      <w:pPr>
        <w:rPr>
          <w:sz w:val="22"/>
          <w:szCs w:val="22"/>
          <w:lang w:val="nl-BE" w:bidi="nl-NL"/>
        </w:rPr>
      </w:pPr>
      <w:r w:rsidRPr="00D63D30">
        <w:rPr>
          <w:sz w:val="22"/>
          <w:szCs w:val="22"/>
          <w:lang w:val="nl-BE" w:bidi="nl-NL"/>
        </w:rPr>
        <w:t xml:space="preserve">NN </w:t>
      </w:r>
    </w:p>
    <w:p w14:paraId="6C8BB12E" w14:textId="77777777" w:rsidR="00B349F1" w:rsidRDefault="00B349F1" w:rsidP="00B349F1">
      <w:pPr>
        <w:shd w:val="clear" w:color="auto" w:fill="FFFFFF"/>
        <w:suppressAutoHyphens/>
        <w:rPr>
          <w:sz w:val="22"/>
          <w:lang w:val="nl-NL"/>
        </w:rPr>
      </w:pPr>
    </w:p>
    <w:p w14:paraId="7DD84151" w14:textId="77777777" w:rsidR="00D82944" w:rsidRDefault="00D82944" w:rsidP="00D82944">
      <w:pPr>
        <w:shd w:val="clear" w:color="auto" w:fill="FFFFFF"/>
        <w:suppressAutoHyphens/>
        <w:rPr>
          <w:sz w:val="22"/>
          <w:lang w:val="nl-NL"/>
        </w:rPr>
      </w:pPr>
    </w:p>
    <w:p w14:paraId="6C4EB16A" w14:textId="77777777" w:rsidR="00F566F1" w:rsidRDefault="00F566F1" w:rsidP="00D82944">
      <w:pPr>
        <w:pageBreakBefore/>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lastRenderedPageBreak/>
        <w:t>GEGEVENS DIE OP DE BUITENVERPAKKING MOETEN WORDEN VERMELD</w:t>
      </w:r>
    </w:p>
    <w:p w14:paraId="21F92C6A" w14:textId="77777777" w:rsidR="00D643B4" w:rsidRDefault="00D643B4" w:rsidP="002E6E5C">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p>
    <w:p w14:paraId="6F29B08D" w14:textId="77777777" w:rsidR="00D643B4" w:rsidRDefault="00D643B4" w:rsidP="00D643B4">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szCs w:val="22"/>
          <w:lang w:val="nl-NL"/>
        </w:rPr>
        <w:t>BINNENDOOS (zonder blue box) component van multiverpakking - Kwik</w:t>
      </w:r>
      <w:r w:rsidR="00AB4E44">
        <w:rPr>
          <w:b/>
          <w:sz w:val="22"/>
          <w:szCs w:val="22"/>
          <w:lang w:val="nl-NL"/>
        </w:rPr>
        <w:t>P</w:t>
      </w:r>
      <w:r>
        <w:rPr>
          <w:b/>
          <w:sz w:val="22"/>
          <w:szCs w:val="22"/>
          <w:lang w:val="nl-NL"/>
        </w:rPr>
        <w:t>en</w:t>
      </w:r>
    </w:p>
    <w:p w14:paraId="2D670D75" w14:textId="77777777" w:rsidR="00D643B4" w:rsidRDefault="00D643B4" w:rsidP="002E6E5C">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p>
    <w:p w14:paraId="657BFB46" w14:textId="77777777" w:rsidR="00F566F1" w:rsidRDefault="00F566F1">
      <w:pPr>
        <w:pStyle w:val="Header"/>
        <w:tabs>
          <w:tab w:val="clear" w:pos="4320"/>
          <w:tab w:val="clear" w:pos="8640"/>
        </w:tabs>
        <w:suppressAutoHyphens/>
      </w:pPr>
    </w:p>
    <w:p w14:paraId="606387FE"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w:t>
      </w:r>
      <w:r>
        <w:rPr>
          <w:b/>
          <w:sz w:val="22"/>
          <w:lang w:val="nl-NL"/>
        </w:rPr>
        <w:tab/>
        <w:t>NAAM VAN HET GENEESMIDDEL</w:t>
      </w:r>
    </w:p>
    <w:p w14:paraId="6564F3C3" w14:textId="77777777" w:rsidR="00F566F1" w:rsidRDefault="00F566F1">
      <w:pPr>
        <w:rPr>
          <w:sz w:val="22"/>
          <w:lang w:val="nl-NL"/>
        </w:rPr>
      </w:pPr>
    </w:p>
    <w:p w14:paraId="6CE86D88" w14:textId="25B6C6DB" w:rsidR="00F566F1" w:rsidRDefault="00F566F1">
      <w:pPr>
        <w:rPr>
          <w:sz w:val="22"/>
          <w:lang w:val="nl-NL"/>
        </w:rPr>
      </w:pPr>
      <w:r>
        <w:rPr>
          <w:sz w:val="22"/>
          <w:lang w:val="nl-BE"/>
        </w:rPr>
        <w:t>Humalog Mix50 100 </w:t>
      </w:r>
      <w:r w:rsidR="00C21744">
        <w:rPr>
          <w:sz w:val="22"/>
          <w:lang w:val="nl-NL"/>
        </w:rPr>
        <w:t>eenheden</w:t>
      </w:r>
      <w:r>
        <w:rPr>
          <w:sz w:val="22"/>
          <w:lang w:val="nl-BE"/>
        </w:rPr>
        <w:t>/ml</w:t>
      </w:r>
      <w:r>
        <w:rPr>
          <w:sz w:val="22"/>
          <w:lang w:val="nl-NL"/>
        </w:rPr>
        <w:t xml:space="preserve"> KwikPen suspensie voor injectie</w:t>
      </w:r>
      <w:r w:rsidR="009D45EF">
        <w:rPr>
          <w:sz w:val="22"/>
          <w:lang w:val="nl-NL"/>
        </w:rPr>
        <w:t xml:space="preserve"> in een voorgevulde pen</w:t>
      </w:r>
    </w:p>
    <w:p w14:paraId="2BBEF79D" w14:textId="77777777" w:rsidR="00F566F1" w:rsidRPr="001B289B" w:rsidRDefault="00F566F1">
      <w:pPr>
        <w:rPr>
          <w:sz w:val="22"/>
        </w:rPr>
      </w:pPr>
      <w:r w:rsidRPr="001B289B">
        <w:rPr>
          <w:sz w:val="22"/>
        </w:rPr>
        <w:t xml:space="preserve">50 % insuline lispro en 50 % insuline lispro protamine suspensie </w:t>
      </w:r>
    </w:p>
    <w:p w14:paraId="582E0997" w14:textId="77777777" w:rsidR="00F566F1" w:rsidRPr="001B289B" w:rsidRDefault="00F566F1">
      <w:pPr>
        <w:rPr>
          <w:sz w:val="22"/>
        </w:rPr>
      </w:pPr>
    </w:p>
    <w:p w14:paraId="7932D199" w14:textId="77777777" w:rsidR="00F566F1" w:rsidRPr="001B289B" w:rsidRDefault="00F566F1">
      <w:pPr>
        <w:rPr>
          <w:sz w:val="22"/>
        </w:rPr>
      </w:pPr>
    </w:p>
    <w:p w14:paraId="2D9FE26E"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2.</w:t>
      </w:r>
      <w:r>
        <w:rPr>
          <w:b/>
          <w:sz w:val="22"/>
          <w:lang w:val="nl-NL"/>
        </w:rPr>
        <w:tab/>
        <w:t>GEHALTE AAN WERKZAME STOF(FEN)</w:t>
      </w:r>
    </w:p>
    <w:p w14:paraId="69BE5593" w14:textId="77777777" w:rsidR="00F566F1" w:rsidRDefault="00F566F1">
      <w:pPr>
        <w:rPr>
          <w:sz w:val="22"/>
          <w:lang w:val="nl-NL"/>
        </w:rPr>
      </w:pPr>
    </w:p>
    <w:p w14:paraId="45E5CA69" w14:textId="6FF78012" w:rsidR="00F566F1" w:rsidRDefault="00682E58">
      <w:pPr>
        <w:suppressAutoHyphens/>
        <w:rPr>
          <w:sz w:val="22"/>
          <w:lang w:val="nl-BE"/>
        </w:rPr>
      </w:pPr>
      <w:r>
        <w:rPr>
          <w:sz w:val="22"/>
          <w:lang w:val="nl-BE"/>
        </w:rPr>
        <w:t>E</w:t>
      </w:r>
      <w:r w:rsidR="00517892">
        <w:rPr>
          <w:sz w:val="22"/>
          <w:lang w:val="nl-BE"/>
        </w:rPr>
        <w:t>é</w:t>
      </w:r>
      <w:r>
        <w:rPr>
          <w:sz w:val="22"/>
          <w:lang w:val="nl-BE"/>
        </w:rPr>
        <w:t xml:space="preserve">n ml suspensie bevat </w:t>
      </w:r>
      <w:r w:rsidR="00E431D8">
        <w:rPr>
          <w:sz w:val="22"/>
          <w:lang w:val="nl-BE"/>
        </w:rPr>
        <w:t>100</w:t>
      </w:r>
      <w:r>
        <w:rPr>
          <w:sz w:val="22"/>
          <w:lang w:val="nl-BE"/>
        </w:rPr>
        <w:t xml:space="preserve"> eenheden insuline lispro (overeenkomend met 3,5 mg)</w:t>
      </w:r>
      <w:r w:rsidR="00125893">
        <w:rPr>
          <w:sz w:val="22"/>
          <w:lang w:val="nl-BE"/>
        </w:rPr>
        <w:t>.</w:t>
      </w:r>
    </w:p>
    <w:p w14:paraId="1B92E81A" w14:textId="77777777" w:rsidR="00F566F1" w:rsidRDefault="00F566F1">
      <w:pPr>
        <w:suppressAutoHyphens/>
        <w:rPr>
          <w:ins w:id="141" w:author="NL RA-4" w:date="2026-04-01T15:56:00Z"/>
          <w:sz w:val="22"/>
          <w:lang w:val="nl-BE"/>
        </w:rPr>
      </w:pPr>
    </w:p>
    <w:p w14:paraId="49463D17" w14:textId="77777777" w:rsidR="00CE5636" w:rsidRDefault="00CE5636">
      <w:pPr>
        <w:suppressAutoHyphens/>
        <w:rPr>
          <w:sz w:val="22"/>
          <w:lang w:val="nl-BE"/>
        </w:rPr>
      </w:pPr>
    </w:p>
    <w:p w14:paraId="6DDEEBA2"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BE"/>
        </w:rPr>
      </w:pPr>
      <w:r>
        <w:rPr>
          <w:b/>
          <w:sz w:val="22"/>
          <w:lang w:val="nl-BE"/>
        </w:rPr>
        <w:t>3.</w:t>
      </w:r>
      <w:r>
        <w:rPr>
          <w:b/>
          <w:sz w:val="22"/>
          <w:lang w:val="nl-BE"/>
        </w:rPr>
        <w:tab/>
        <w:t>LIJST VAN HULPSTOFFEN</w:t>
      </w:r>
    </w:p>
    <w:p w14:paraId="1C029CEA" w14:textId="77777777" w:rsidR="00F566F1" w:rsidRDefault="00F566F1">
      <w:pPr>
        <w:rPr>
          <w:sz w:val="22"/>
          <w:lang w:val="nl-BE"/>
        </w:rPr>
      </w:pPr>
    </w:p>
    <w:p w14:paraId="2B4A889D" w14:textId="77777777" w:rsidR="00F566F1" w:rsidRDefault="00F566F1">
      <w:pPr>
        <w:rPr>
          <w:sz w:val="22"/>
          <w:lang w:val="nl-NL"/>
        </w:rPr>
      </w:pPr>
      <w:r>
        <w:rPr>
          <w:sz w:val="22"/>
          <w:lang w:val="nl-NL"/>
        </w:rPr>
        <w:t>Bevat protaminesulfaat, glycerol, zinkoxide, dibasisch natriumwaterstoffosfaat 7 H</w:t>
      </w:r>
      <w:r>
        <w:rPr>
          <w:sz w:val="22"/>
          <w:szCs w:val="22"/>
          <w:vertAlign w:val="subscript"/>
          <w:lang w:val="nl-NL"/>
        </w:rPr>
        <w:t>2</w:t>
      </w:r>
      <w:r>
        <w:rPr>
          <w:sz w:val="22"/>
          <w:lang w:val="nl-NL"/>
        </w:rPr>
        <w:t xml:space="preserve">O, met als conserveermiddelen m-cresol en fenol in water voor injectie. </w:t>
      </w:r>
    </w:p>
    <w:p w14:paraId="6567AD13" w14:textId="2E41D752" w:rsidR="00F566F1" w:rsidRDefault="00F566F1">
      <w:pPr>
        <w:rPr>
          <w:sz w:val="22"/>
          <w:lang w:val="nl-NL"/>
        </w:rPr>
      </w:pPr>
      <w:r>
        <w:rPr>
          <w:sz w:val="22"/>
          <w:lang w:val="nl-NL"/>
        </w:rPr>
        <w:t>Er kan natriumhydroxide en/of zoutzuur zijn toegevoegd voor de instelling van de zuurgraad.</w:t>
      </w:r>
      <w:r w:rsidR="00B349F1">
        <w:rPr>
          <w:sz w:val="22"/>
          <w:lang w:val="nl-NL"/>
        </w:rPr>
        <w:t xml:space="preserve"> </w:t>
      </w:r>
      <w:r w:rsidR="00B349F1" w:rsidRPr="00843426">
        <w:rPr>
          <w:sz w:val="22"/>
          <w:highlight w:val="lightGray"/>
          <w:lang w:val="nl-NL"/>
        </w:rPr>
        <w:t>Zie de bijsluiter voor meer informat</w:t>
      </w:r>
      <w:r w:rsidR="00B349F1" w:rsidRPr="00EF3CB9">
        <w:rPr>
          <w:sz w:val="22"/>
          <w:highlight w:val="lightGray"/>
          <w:lang w:val="nl-NL"/>
        </w:rPr>
        <w:t>ie</w:t>
      </w:r>
      <w:r w:rsidR="00B349F1" w:rsidRPr="00C35623">
        <w:rPr>
          <w:sz w:val="22"/>
          <w:highlight w:val="lightGray"/>
          <w:lang w:val="nl-NL"/>
        </w:rPr>
        <w:t>.</w:t>
      </w:r>
    </w:p>
    <w:p w14:paraId="55679B07" w14:textId="77777777" w:rsidR="00F566F1" w:rsidRDefault="00F566F1">
      <w:pPr>
        <w:suppressAutoHyphens/>
        <w:rPr>
          <w:sz w:val="22"/>
          <w:lang w:val="nl-NL"/>
        </w:rPr>
      </w:pPr>
    </w:p>
    <w:p w14:paraId="02B32F51" w14:textId="77777777" w:rsidR="00F566F1" w:rsidRDefault="00F566F1">
      <w:pPr>
        <w:suppressAutoHyphens/>
        <w:rPr>
          <w:b/>
          <w:sz w:val="22"/>
          <w:lang w:val="nl-NL"/>
        </w:rPr>
      </w:pPr>
    </w:p>
    <w:p w14:paraId="2F2AECC0"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4.</w:t>
      </w:r>
      <w:r>
        <w:rPr>
          <w:b/>
          <w:sz w:val="22"/>
          <w:lang w:val="nl-NL"/>
        </w:rPr>
        <w:tab/>
        <w:t>FARMACEUTISCHE VORM EN INHOUD</w:t>
      </w:r>
    </w:p>
    <w:p w14:paraId="1CC94FAE" w14:textId="77777777" w:rsidR="00F566F1" w:rsidRDefault="00F566F1">
      <w:pPr>
        <w:suppressAutoHyphens/>
        <w:rPr>
          <w:sz w:val="22"/>
          <w:lang w:val="nl-NL"/>
        </w:rPr>
      </w:pPr>
    </w:p>
    <w:p w14:paraId="72028D17" w14:textId="542848A1" w:rsidR="00682E58" w:rsidRDefault="00F566F1">
      <w:pPr>
        <w:pStyle w:val="Header"/>
        <w:tabs>
          <w:tab w:val="clear" w:pos="4320"/>
          <w:tab w:val="clear" w:pos="8640"/>
        </w:tabs>
        <w:suppressAutoHyphens/>
      </w:pPr>
      <w:r w:rsidRPr="006D4843">
        <w:rPr>
          <w:highlight w:val="lightGray"/>
        </w:rPr>
        <w:t>Suspensie voor injectie</w:t>
      </w:r>
      <w:r w:rsidR="009D45EF" w:rsidRPr="006D4843">
        <w:rPr>
          <w:highlight w:val="lightGray"/>
        </w:rPr>
        <w:t>.</w:t>
      </w:r>
    </w:p>
    <w:p w14:paraId="66EBA51D" w14:textId="77777777" w:rsidR="00682E58" w:rsidRDefault="00682E58">
      <w:pPr>
        <w:pStyle w:val="Header"/>
        <w:tabs>
          <w:tab w:val="clear" w:pos="4320"/>
          <w:tab w:val="clear" w:pos="8640"/>
        </w:tabs>
        <w:suppressAutoHyphens/>
      </w:pPr>
    </w:p>
    <w:p w14:paraId="792A29D1" w14:textId="77777777" w:rsidR="00F566F1" w:rsidRDefault="00682E58">
      <w:pPr>
        <w:pStyle w:val="Header"/>
        <w:tabs>
          <w:tab w:val="clear" w:pos="4320"/>
          <w:tab w:val="clear" w:pos="8640"/>
        </w:tabs>
        <w:suppressAutoHyphens/>
      </w:pPr>
      <w:r>
        <w:t>Multiverpakking: 5 pennen van 3 ml. Component van een multiverpakking, kan niet apart worden verkocht.</w:t>
      </w:r>
    </w:p>
    <w:p w14:paraId="6193206C" w14:textId="77777777" w:rsidR="00F566F1" w:rsidRDefault="00F566F1">
      <w:pPr>
        <w:pStyle w:val="Header"/>
        <w:tabs>
          <w:tab w:val="clear" w:pos="4320"/>
          <w:tab w:val="clear" w:pos="8640"/>
        </w:tabs>
        <w:suppressAutoHyphens/>
      </w:pPr>
    </w:p>
    <w:p w14:paraId="644FC5D8" w14:textId="77777777" w:rsidR="00F566F1" w:rsidRDefault="00F566F1">
      <w:pPr>
        <w:pStyle w:val="Header"/>
        <w:tabs>
          <w:tab w:val="clear" w:pos="4320"/>
          <w:tab w:val="clear" w:pos="8640"/>
        </w:tabs>
        <w:suppressAutoHyphens/>
      </w:pPr>
    </w:p>
    <w:p w14:paraId="6365DDE9"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5.</w:t>
      </w:r>
      <w:r>
        <w:rPr>
          <w:b/>
          <w:sz w:val="22"/>
          <w:lang w:val="nl-NL"/>
        </w:rPr>
        <w:tab/>
        <w:t>WIJZE VAN GEBRUIK EN TOEDIENINGSWEG(EN)</w:t>
      </w:r>
    </w:p>
    <w:p w14:paraId="55FF29CE" w14:textId="77777777" w:rsidR="00F566F1" w:rsidRDefault="00F566F1">
      <w:pPr>
        <w:suppressAutoHyphens/>
        <w:rPr>
          <w:sz w:val="22"/>
          <w:lang w:val="nl-NL"/>
        </w:rPr>
      </w:pPr>
    </w:p>
    <w:p w14:paraId="38F3AED6" w14:textId="77777777" w:rsidR="00682E58" w:rsidRPr="007A35CC" w:rsidRDefault="00682E58" w:rsidP="00682E58">
      <w:pPr>
        <w:rPr>
          <w:sz w:val="22"/>
          <w:szCs w:val="22"/>
          <w:lang w:val="nl-BE"/>
        </w:rPr>
      </w:pPr>
      <w:r w:rsidRPr="007A35CC">
        <w:rPr>
          <w:sz w:val="22"/>
          <w:szCs w:val="22"/>
          <w:lang w:val="nl-NL"/>
        </w:rPr>
        <w:t>Lees voor het gebruik de bijsluiter.</w:t>
      </w:r>
    </w:p>
    <w:p w14:paraId="778709E7" w14:textId="77777777" w:rsidR="00F566F1" w:rsidRDefault="00F566F1">
      <w:pPr>
        <w:suppressAutoHyphens/>
        <w:rPr>
          <w:sz w:val="22"/>
          <w:lang w:val="nl-NL"/>
        </w:rPr>
      </w:pPr>
      <w:r>
        <w:rPr>
          <w:sz w:val="22"/>
          <w:lang w:val="nl-NL"/>
        </w:rPr>
        <w:t>Subcutaan gebruik</w:t>
      </w:r>
    </w:p>
    <w:p w14:paraId="1293CBAC" w14:textId="77777777" w:rsidR="00F566F1" w:rsidRDefault="00F566F1">
      <w:pPr>
        <w:suppressAutoHyphens/>
        <w:rPr>
          <w:sz w:val="22"/>
          <w:lang w:val="nl-NL"/>
        </w:rPr>
      </w:pPr>
    </w:p>
    <w:p w14:paraId="4AF93690" w14:textId="77777777" w:rsidR="00F566F1" w:rsidRDefault="00F566F1">
      <w:pPr>
        <w:suppressAutoHyphens/>
        <w:rPr>
          <w:sz w:val="22"/>
          <w:lang w:val="nl-NL"/>
        </w:rPr>
      </w:pPr>
    </w:p>
    <w:p w14:paraId="55AF0B2D" w14:textId="77777777" w:rsidR="00F566F1" w:rsidRDefault="00F566F1" w:rsidP="00682E58">
      <w:pPr>
        <w:pBdr>
          <w:top w:val="single" w:sz="4" w:space="1" w:color="auto"/>
          <w:left w:val="single" w:sz="4" w:space="4" w:color="auto"/>
          <w:bottom w:val="single" w:sz="4" w:space="0" w:color="auto"/>
          <w:right w:val="single" w:sz="4" w:space="4" w:color="auto"/>
        </w:pBdr>
        <w:shd w:val="clear" w:color="auto" w:fill="FFFFFF"/>
        <w:suppressAutoHyphens/>
        <w:ind w:left="567" w:hanging="567"/>
        <w:rPr>
          <w:b/>
          <w:sz w:val="22"/>
          <w:lang w:val="nl-NL"/>
        </w:rPr>
      </w:pPr>
      <w:r>
        <w:rPr>
          <w:b/>
          <w:sz w:val="22"/>
          <w:lang w:val="nl-NL"/>
        </w:rPr>
        <w:t>6.</w:t>
      </w:r>
      <w:r>
        <w:rPr>
          <w:b/>
          <w:sz w:val="22"/>
          <w:lang w:val="nl-NL"/>
        </w:rPr>
        <w:tab/>
        <w:t>EEN SPECIALE WAARSCHUWING DAT HET GENEESMIDDEL BUITEN HET ZICHT</w:t>
      </w:r>
      <w:r w:rsidR="00682E58">
        <w:rPr>
          <w:b/>
          <w:sz w:val="22"/>
          <w:lang w:val="nl-NL"/>
        </w:rPr>
        <w:t xml:space="preserve"> EN</w:t>
      </w:r>
      <w:r>
        <w:rPr>
          <w:b/>
          <w:sz w:val="22"/>
          <w:lang w:val="nl-NL"/>
        </w:rPr>
        <w:t xml:space="preserve"> </w:t>
      </w:r>
      <w:r w:rsidR="00682E58">
        <w:rPr>
          <w:b/>
          <w:sz w:val="22"/>
          <w:lang w:val="nl-NL"/>
        </w:rPr>
        <w:t xml:space="preserve">BEREIK </w:t>
      </w:r>
      <w:r>
        <w:rPr>
          <w:b/>
          <w:sz w:val="22"/>
          <w:lang w:val="nl-NL"/>
        </w:rPr>
        <w:t>VAN KINDEREN DIENT TE WORDEN GEHOUDEN</w:t>
      </w:r>
    </w:p>
    <w:p w14:paraId="374CA786" w14:textId="77777777" w:rsidR="00F566F1" w:rsidRDefault="00F566F1">
      <w:pPr>
        <w:suppressAutoHyphens/>
        <w:rPr>
          <w:sz w:val="22"/>
          <w:lang w:val="nl-NL"/>
        </w:rPr>
      </w:pPr>
    </w:p>
    <w:p w14:paraId="12C381EB" w14:textId="7272CB84" w:rsidR="00682E58" w:rsidRPr="007A35CC" w:rsidRDefault="00682E58" w:rsidP="00682E58">
      <w:pPr>
        <w:outlineLvl w:val="0"/>
        <w:rPr>
          <w:sz w:val="22"/>
          <w:szCs w:val="22"/>
          <w:lang w:val="nl-BE"/>
        </w:rPr>
      </w:pPr>
      <w:r w:rsidRPr="007A35CC">
        <w:rPr>
          <w:sz w:val="22"/>
          <w:szCs w:val="22"/>
          <w:lang w:val="nl-BE"/>
        </w:rPr>
        <w:t>Buiten het zicht en bereik van kinderen houden.</w:t>
      </w:r>
      <w:r w:rsidR="0060729C">
        <w:rPr>
          <w:sz w:val="22"/>
          <w:szCs w:val="22"/>
          <w:lang w:val="nl-BE"/>
        </w:rPr>
        <w:fldChar w:fldCharType="begin"/>
      </w:r>
      <w:r w:rsidR="0060729C">
        <w:rPr>
          <w:sz w:val="22"/>
          <w:szCs w:val="22"/>
          <w:lang w:val="nl-BE"/>
        </w:rPr>
        <w:instrText xml:space="preserve"> DOCVARIABLE vault_nd_0058116b-656d-4ce0-8acd-3f0ef5ba31c7 \* MERGEFORMAT </w:instrText>
      </w:r>
      <w:r w:rsidR="0060729C">
        <w:rPr>
          <w:sz w:val="22"/>
          <w:szCs w:val="22"/>
          <w:lang w:val="nl-BE"/>
        </w:rPr>
        <w:fldChar w:fldCharType="separate"/>
      </w:r>
      <w:r w:rsidR="0060729C">
        <w:rPr>
          <w:sz w:val="22"/>
          <w:szCs w:val="22"/>
          <w:lang w:val="nl-BE"/>
        </w:rPr>
        <w:t xml:space="preserve"> </w:t>
      </w:r>
      <w:r w:rsidR="0060729C">
        <w:rPr>
          <w:sz w:val="22"/>
          <w:szCs w:val="22"/>
          <w:lang w:val="nl-BE"/>
        </w:rPr>
        <w:fldChar w:fldCharType="end"/>
      </w:r>
    </w:p>
    <w:p w14:paraId="715BDDB9" w14:textId="77777777" w:rsidR="00F566F1" w:rsidRDefault="00F566F1">
      <w:pPr>
        <w:suppressAutoHyphens/>
        <w:rPr>
          <w:sz w:val="22"/>
          <w:lang w:val="nl-NL"/>
        </w:rPr>
      </w:pPr>
    </w:p>
    <w:p w14:paraId="6C55FBBD" w14:textId="77777777" w:rsidR="00F566F1" w:rsidRDefault="00F566F1">
      <w:pPr>
        <w:suppressAutoHyphens/>
        <w:rPr>
          <w:sz w:val="22"/>
          <w:lang w:val="nl-NL"/>
        </w:rPr>
      </w:pPr>
    </w:p>
    <w:p w14:paraId="39A7737A"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7.</w:t>
      </w:r>
      <w:r>
        <w:rPr>
          <w:b/>
          <w:sz w:val="22"/>
          <w:lang w:val="nl-NL"/>
        </w:rPr>
        <w:tab/>
        <w:t>ANDERE SPECIALE WAARSCHUWING(EN), INDIEN NODIG</w:t>
      </w:r>
    </w:p>
    <w:p w14:paraId="6805E5DC" w14:textId="77777777" w:rsidR="00F566F1" w:rsidRDefault="00F566F1">
      <w:pPr>
        <w:suppressAutoHyphens/>
        <w:rPr>
          <w:sz w:val="22"/>
          <w:lang w:val="nl-NL"/>
        </w:rPr>
      </w:pPr>
    </w:p>
    <w:p w14:paraId="45502142" w14:textId="77777777" w:rsidR="00F566F1" w:rsidRDefault="00F566F1">
      <w:pPr>
        <w:suppressAutoHyphens/>
        <w:rPr>
          <w:sz w:val="22"/>
          <w:lang w:val="nl-NL"/>
        </w:rPr>
      </w:pPr>
      <w:r>
        <w:rPr>
          <w:sz w:val="22"/>
          <w:lang w:val="nl-NL"/>
        </w:rPr>
        <w:t>Voorzichtig resuspenderen. Zie bijgesloten informatie.</w:t>
      </w:r>
    </w:p>
    <w:p w14:paraId="2E18AFE1" w14:textId="77777777" w:rsidR="00F566F1" w:rsidRDefault="00F566F1">
      <w:pPr>
        <w:suppressAutoHyphens/>
        <w:rPr>
          <w:sz w:val="22"/>
          <w:lang w:val="nl-NL"/>
        </w:rPr>
      </w:pPr>
    </w:p>
    <w:p w14:paraId="0420087C" w14:textId="77777777" w:rsidR="00F566F1" w:rsidRDefault="00F566F1">
      <w:pPr>
        <w:suppressAutoHyphens/>
        <w:rPr>
          <w:sz w:val="22"/>
          <w:lang w:val="nl-NL"/>
        </w:rPr>
      </w:pPr>
    </w:p>
    <w:p w14:paraId="5BF223EF"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8.</w:t>
      </w:r>
      <w:r>
        <w:rPr>
          <w:b/>
          <w:sz w:val="22"/>
          <w:lang w:val="nl-NL"/>
        </w:rPr>
        <w:tab/>
        <w:t>UITERSTE GEBRUIKSDATUM</w:t>
      </w:r>
    </w:p>
    <w:p w14:paraId="73596C13" w14:textId="77777777" w:rsidR="00F566F1" w:rsidRDefault="00F566F1">
      <w:pPr>
        <w:suppressAutoHyphens/>
        <w:rPr>
          <w:sz w:val="22"/>
          <w:lang w:val="nl-NL"/>
        </w:rPr>
      </w:pPr>
    </w:p>
    <w:p w14:paraId="48941674" w14:textId="77777777" w:rsidR="00F566F1" w:rsidRDefault="00F566F1">
      <w:pPr>
        <w:suppressAutoHyphens/>
        <w:rPr>
          <w:sz w:val="22"/>
          <w:lang w:val="nl-NL"/>
        </w:rPr>
      </w:pPr>
      <w:r>
        <w:rPr>
          <w:sz w:val="22"/>
          <w:lang w:val="nl-NL"/>
        </w:rPr>
        <w:t>EXP</w:t>
      </w:r>
    </w:p>
    <w:p w14:paraId="742E3C3A" w14:textId="77777777" w:rsidR="00F566F1" w:rsidRDefault="00F566F1">
      <w:pPr>
        <w:suppressAutoHyphens/>
        <w:rPr>
          <w:sz w:val="22"/>
          <w:lang w:val="nl-NL"/>
        </w:rPr>
      </w:pPr>
    </w:p>
    <w:p w14:paraId="2CC95FFA" w14:textId="054BE8E9" w:rsidR="00CC3B5D" w:rsidRDefault="00CC3B5D">
      <w:pPr>
        <w:rPr>
          <w:sz w:val="22"/>
          <w:lang w:val="nl-NL"/>
        </w:rPr>
      </w:pPr>
      <w:r>
        <w:rPr>
          <w:sz w:val="22"/>
          <w:lang w:val="nl-NL"/>
        </w:rPr>
        <w:br w:type="page"/>
      </w:r>
    </w:p>
    <w:p w14:paraId="2932DB96"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lastRenderedPageBreak/>
        <w:t>9.</w:t>
      </w:r>
      <w:r>
        <w:rPr>
          <w:b/>
          <w:sz w:val="22"/>
          <w:lang w:val="nl-NL"/>
        </w:rPr>
        <w:tab/>
        <w:t>BIJZONDERE VOORZORGSMAATREGELEN VOOR DE BEWARING</w:t>
      </w:r>
    </w:p>
    <w:p w14:paraId="1F1EDEB0" w14:textId="77777777" w:rsidR="00F566F1" w:rsidRDefault="00F566F1">
      <w:pPr>
        <w:rPr>
          <w:b/>
          <w:sz w:val="22"/>
          <w:lang w:val="nl-NL"/>
        </w:rPr>
      </w:pPr>
    </w:p>
    <w:p w14:paraId="7E51CD91" w14:textId="79C6BF81" w:rsidR="00F566F1" w:rsidRDefault="00F566F1">
      <w:pPr>
        <w:rPr>
          <w:noProof/>
          <w:sz w:val="22"/>
          <w:szCs w:val="22"/>
          <w:highlight w:val="yellow"/>
          <w:lang w:val="nl-NL"/>
        </w:rPr>
      </w:pPr>
      <w:r>
        <w:rPr>
          <w:noProof/>
          <w:snapToGrid w:val="0"/>
          <w:sz w:val="22"/>
          <w:szCs w:val="22"/>
          <w:lang w:val="nl-NL"/>
        </w:rPr>
        <w:t>Bewaren in de koelkast</w:t>
      </w:r>
      <w:r>
        <w:rPr>
          <w:noProof/>
          <w:sz w:val="22"/>
          <w:szCs w:val="22"/>
          <w:lang w:val="nl-NL"/>
        </w:rPr>
        <w:t xml:space="preserve"> (2</w:t>
      </w:r>
      <w:r>
        <w:rPr>
          <w:noProof/>
          <w:snapToGrid w:val="0"/>
          <w:sz w:val="22"/>
          <w:szCs w:val="22"/>
          <w:lang w:val="nl-NL" w:eastAsia="nl-NL"/>
        </w:rPr>
        <w:t>°C</w:t>
      </w:r>
      <w:r>
        <w:rPr>
          <w:noProof/>
          <w:sz w:val="22"/>
          <w:szCs w:val="22"/>
          <w:lang w:val="lt-LT"/>
        </w:rPr>
        <w:t xml:space="preserve"> – </w:t>
      </w:r>
      <w:r>
        <w:rPr>
          <w:noProof/>
          <w:sz w:val="22"/>
          <w:szCs w:val="22"/>
          <w:lang w:val="nl-NL"/>
        </w:rPr>
        <w:t>8</w:t>
      </w:r>
      <w:r>
        <w:rPr>
          <w:noProof/>
          <w:snapToGrid w:val="0"/>
          <w:sz w:val="22"/>
          <w:szCs w:val="22"/>
          <w:lang w:val="nl-NL" w:eastAsia="nl-NL"/>
        </w:rPr>
        <w:t>°C).</w:t>
      </w:r>
    </w:p>
    <w:p w14:paraId="23482665" w14:textId="77777777" w:rsidR="00F566F1" w:rsidRDefault="00F566F1">
      <w:pPr>
        <w:suppressAutoHyphens/>
        <w:rPr>
          <w:noProof/>
          <w:sz w:val="22"/>
          <w:szCs w:val="22"/>
          <w:lang w:val="nl-NL"/>
        </w:rPr>
      </w:pPr>
      <w:r>
        <w:rPr>
          <w:noProof/>
          <w:sz w:val="22"/>
          <w:szCs w:val="22"/>
          <w:lang w:val="nl-NL"/>
        </w:rPr>
        <w:t xml:space="preserve">Niet in de vriezer bewaren. </w:t>
      </w:r>
    </w:p>
    <w:p w14:paraId="21F5A7C4" w14:textId="77777777" w:rsidR="00F566F1" w:rsidRDefault="00F566F1">
      <w:pPr>
        <w:rPr>
          <w:sz w:val="22"/>
          <w:lang w:val="nl-BE"/>
        </w:rPr>
      </w:pPr>
      <w:r>
        <w:rPr>
          <w:sz w:val="22"/>
          <w:lang w:val="nl-BE"/>
        </w:rPr>
        <w:t>Niet blootstellen aan direct zonlicht en overmatige hitte.</w:t>
      </w:r>
    </w:p>
    <w:p w14:paraId="6831D115" w14:textId="58ADBAE9" w:rsidR="00F566F1" w:rsidRDefault="00F566F1">
      <w:pPr>
        <w:suppressAutoHyphens/>
        <w:rPr>
          <w:sz w:val="22"/>
          <w:lang w:val="nl-NL"/>
        </w:rPr>
      </w:pPr>
      <w:r>
        <w:rPr>
          <w:sz w:val="22"/>
          <w:lang w:val="nl-NL"/>
        </w:rPr>
        <w:t>Wanneer de pennen in gebruik zijn, kunnen deze tot 28 dagen worden bewaard beneden + 30°C en niet in de koelkast.</w:t>
      </w:r>
    </w:p>
    <w:p w14:paraId="5A2F0C63" w14:textId="77777777" w:rsidR="00F566F1" w:rsidRDefault="00F566F1">
      <w:pPr>
        <w:pStyle w:val="Header"/>
        <w:tabs>
          <w:tab w:val="clear" w:pos="4320"/>
          <w:tab w:val="clear" w:pos="8640"/>
        </w:tabs>
        <w:suppressAutoHyphens/>
      </w:pPr>
    </w:p>
    <w:p w14:paraId="59FB122C" w14:textId="77777777" w:rsidR="00F566F1" w:rsidRDefault="00F566F1">
      <w:pPr>
        <w:pStyle w:val="Header"/>
        <w:tabs>
          <w:tab w:val="clear" w:pos="4320"/>
          <w:tab w:val="clear" w:pos="8640"/>
        </w:tabs>
        <w:suppressAutoHyphens/>
      </w:pPr>
    </w:p>
    <w:p w14:paraId="0FF50485" w14:textId="77777777" w:rsidR="00F566F1" w:rsidRDefault="00F566F1" w:rsidP="00682E58">
      <w:pPr>
        <w:pBdr>
          <w:top w:val="single" w:sz="4" w:space="1" w:color="auto"/>
          <w:left w:val="single" w:sz="4" w:space="4" w:color="auto"/>
          <w:bottom w:val="single" w:sz="4" w:space="0" w:color="auto"/>
          <w:right w:val="single" w:sz="4" w:space="4" w:color="auto"/>
        </w:pBdr>
        <w:shd w:val="clear" w:color="auto" w:fill="FFFFFF"/>
        <w:suppressAutoHyphens/>
        <w:ind w:left="567" w:hanging="567"/>
        <w:rPr>
          <w:b/>
          <w:sz w:val="22"/>
          <w:lang w:val="nl-NL"/>
        </w:rPr>
      </w:pPr>
      <w:r>
        <w:rPr>
          <w:b/>
          <w:sz w:val="22"/>
          <w:lang w:val="nl-NL"/>
        </w:rPr>
        <w:t>10.</w:t>
      </w:r>
      <w:r>
        <w:rPr>
          <w:b/>
          <w:sz w:val="22"/>
          <w:lang w:val="nl-NL"/>
        </w:rPr>
        <w:tab/>
        <w:t>BIJZONDERE VOORZORGSMAATREGELEN VOOR HET VERWIJDEREN VAN NIET-GEBRUIKTE GENEESMIDDELEN OF DAARVAN AFGELEIDE AFVALSTOFFEN (INDIEN VAN TOEPASSING)</w:t>
      </w:r>
    </w:p>
    <w:p w14:paraId="45BB1053" w14:textId="77777777" w:rsidR="00F566F1" w:rsidRDefault="00F566F1">
      <w:pPr>
        <w:suppressAutoHyphens/>
        <w:rPr>
          <w:sz w:val="22"/>
          <w:lang w:val="nl-NL"/>
        </w:rPr>
      </w:pPr>
    </w:p>
    <w:p w14:paraId="346E07DC" w14:textId="77777777" w:rsidR="00F566F1" w:rsidRDefault="00F566F1">
      <w:pPr>
        <w:suppressAutoHyphens/>
        <w:rPr>
          <w:sz w:val="22"/>
          <w:lang w:val="nl-NL"/>
        </w:rPr>
      </w:pPr>
    </w:p>
    <w:p w14:paraId="7C30563D" w14:textId="77777777" w:rsidR="00F566F1" w:rsidRDefault="00F566F1" w:rsidP="00682E58">
      <w:pPr>
        <w:pBdr>
          <w:top w:val="single" w:sz="4" w:space="1" w:color="auto"/>
          <w:left w:val="single" w:sz="4" w:space="4" w:color="auto"/>
          <w:bottom w:val="single" w:sz="4" w:space="0" w:color="auto"/>
          <w:right w:val="single" w:sz="4" w:space="4" w:color="auto"/>
        </w:pBdr>
        <w:shd w:val="clear" w:color="auto" w:fill="FFFFFF"/>
        <w:suppressAutoHyphens/>
        <w:ind w:left="567" w:hanging="567"/>
        <w:rPr>
          <w:b/>
          <w:sz w:val="22"/>
          <w:lang w:val="nl-NL"/>
        </w:rPr>
      </w:pPr>
      <w:r>
        <w:rPr>
          <w:b/>
          <w:sz w:val="22"/>
          <w:lang w:val="nl-NL"/>
        </w:rPr>
        <w:t>11.</w:t>
      </w:r>
      <w:r>
        <w:rPr>
          <w:b/>
          <w:sz w:val="22"/>
          <w:lang w:val="nl-NL"/>
        </w:rPr>
        <w:tab/>
        <w:t>NAAM EN ADRES VAN DE HOUDER VAN DE VERGUNNING VOOR HET IN DE HANDEL BRENGEN</w:t>
      </w:r>
    </w:p>
    <w:p w14:paraId="656961C3" w14:textId="77777777" w:rsidR="00F566F1" w:rsidRDefault="00F566F1">
      <w:pPr>
        <w:suppressAutoHyphens/>
        <w:rPr>
          <w:sz w:val="22"/>
          <w:lang w:val="nl-NL"/>
        </w:rPr>
      </w:pPr>
    </w:p>
    <w:p w14:paraId="16D85C92" w14:textId="77777777" w:rsidR="00F566F1" w:rsidRDefault="00F566F1">
      <w:pPr>
        <w:suppressAutoHyphens/>
        <w:rPr>
          <w:sz w:val="22"/>
          <w:lang w:val="nl-NL"/>
        </w:rPr>
      </w:pPr>
      <w:r>
        <w:rPr>
          <w:sz w:val="22"/>
          <w:lang w:val="nl-NL"/>
        </w:rPr>
        <w:t>Eli Lilly Nederland B.V.</w:t>
      </w:r>
    </w:p>
    <w:p w14:paraId="056401A5" w14:textId="398BAEDA" w:rsidR="00682E58" w:rsidRPr="001B289B" w:rsidRDefault="00C712A6">
      <w:pPr>
        <w:suppressAutoHyphens/>
        <w:rPr>
          <w:sz w:val="22"/>
          <w:szCs w:val="22"/>
          <w:lang w:val="nl-NL"/>
        </w:rPr>
      </w:pPr>
      <w:r>
        <w:rPr>
          <w:sz w:val="22"/>
          <w:szCs w:val="22"/>
          <w:lang w:val="nl-NL"/>
        </w:rPr>
        <w:t>Orteliuslaan 1000</w:t>
      </w:r>
      <w:r w:rsidR="00971BB2" w:rsidRPr="001B289B">
        <w:rPr>
          <w:sz w:val="22"/>
          <w:szCs w:val="22"/>
          <w:lang w:val="nl-NL"/>
        </w:rPr>
        <w:t>, 3528 B</w:t>
      </w:r>
      <w:r>
        <w:rPr>
          <w:sz w:val="22"/>
          <w:szCs w:val="22"/>
          <w:lang w:val="nl-NL"/>
        </w:rPr>
        <w:t>D</w:t>
      </w:r>
      <w:r w:rsidR="00971BB2" w:rsidRPr="001B289B">
        <w:rPr>
          <w:sz w:val="22"/>
          <w:szCs w:val="22"/>
          <w:lang w:val="nl-NL"/>
        </w:rPr>
        <w:t xml:space="preserve"> Utrecht</w:t>
      </w:r>
    </w:p>
    <w:p w14:paraId="689FB7AF" w14:textId="77777777" w:rsidR="00F566F1" w:rsidRDefault="00F566F1">
      <w:pPr>
        <w:suppressAutoHyphens/>
        <w:rPr>
          <w:sz w:val="22"/>
          <w:lang w:val="nl-NL"/>
        </w:rPr>
      </w:pPr>
      <w:r>
        <w:rPr>
          <w:sz w:val="22"/>
          <w:lang w:val="nl-NL"/>
        </w:rPr>
        <w:t>Nederland</w:t>
      </w:r>
    </w:p>
    <w:p w14:paraId="52569CE0" w14:textId="77777777" w:rsidR="00F566F1" w:rsidRDefault="00F566F1">
      <w:pPr>
        <w:suppressAutoHyphens/>
        <w:rPr>
          <w:sz w:val="22"/>
          <w:lang w:val="nl-NL"/>
        </w:rPr>
      </w:pPr>
    </w:p>
    <w:p w14:paraId="5FCD1138" w14:textId="77777777" w:rsidR="00F566F1" w:rsidRDefault="00F566F1">
      <w:pPr>
        <w:suppressAutoHyphens/>
        <w:rPr>
          <w:sz w:val="22"/>
          <w:lang w:val="nl-NL"/>
        </w:rPr>
      </w:pPr>
    </w:p>
    <w:p w14:paraId="591A74FF"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12.</w:t>
      </w:r>
      <w:r>
        <w:rPr>
          <w:b/>
          <w:sz w:val="22"/>
          <w:lang w:val="nl-NL"/>
        </w:rPr>
        <w:tab/>
        <w:t>NUMMER(S) VAN DE VERGUNNING VOOR HET IN DE HANDEL BRENGEN</w:t>
      </w:r>
    </w:p>
    <w:p w14:paraId="67074ACD" w14:textId="77777777" w:rsidR="00F566F1" w:rsidRDefault="00F566F1">
      <w:pPr>
        <w:suppressAutoHyphens/>
        <w:rPr>
          <w:b/>
          <w:sz w:val="22"/>
          <w:lang w:val="nl-NL"/>
        </w:rPr>
      </w:pPr>
    </w:p>
    <w:p w14:paraId="1DCD9775" w14:textId="77777777" w:rsidR="00F566F1" w:rsidRDefault="00F566F1">
      <w:pPr>
        <w:rPr>
          <w:sz w:val="22"/>
          <w:lang w:val="fr-FR"/>
        </w:rPr>
      </w:pPr>
      <w:r>
        <w:rPr>
          <w:sz w:val="22"/>
          <w:lang w:val="fr-FR"/>
        </w:rPr>
        <w:t>EU/1/96/007/</w:t>
      </w:r>
      <w:r w:rsidR="00682BFC">
        <w:rPr>
          <w:sz w:val="22"/>
          <w:lang w:val="fr-FR"/>
        </w:rPr>
        <w:t>036</w:t>
      </w:r>
    </w:p>
    <w:p w14:paraId="73381614" w14:textId="77777777" w:rsidR="00F566F1" w:rsidRDefault="00F566F1">
      <w:pPr>
        <w:suppressAutoHyphens/>
        <w:rPr>
          <w:sz w:val="22"/>
          <w:lang w:val="fr-FR"/>
        </w:rPr>
      </w:pPr>
    </w:p>
    <w:p w14:paraId="49B3EE68" w14:textId="77777777" w:rsidR="00F566F1" w:rsidRDefault="00F566F1">
      <w:pPr>
        <w:suppressAutoHyphens/>
        <w:rPr>
          <w:sz w:val="22"/>
          <w:lang w:val="fr-FR"/>
        </w:rPr>
      </w:pPr>
    </w:p>
    <w:p w14:paraId="16CDF06A"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fr-FR"/>
        </w:rPr>
      </w:pPr>
      <w:r>
        <w:rPr>
          <w:b/>
          <w:sz w:val="22"/>
          <w:lang w:val="fr-FR"/>
        </w:rPr>
        <w:t>13.</w:t>
      </w:r>
      <w:r>
        <w:rPr>
          <w:b/>
          <w:sz w:val="22"/>
          <w:lang w:val="fr-FR"/>
        </w:rPr>
        <w:tab/>
        <w:t>PARTIJNUMMER</w:t>
      </w:r>
    </w:p>
    <w:p w14:paraId="758CC3CF" w14:textId="77777777" w:rsidR="00F566F1" w:rsidRDefault="00F566F1">
      <w:pPr>
        <w:suppressAutoHyphens/>
        <w:rPr>
          <w:sz w:val="22"/>
          <w:lang w:val="fr-FR"/>
        </w:rPr>
      </w:pPr>
    </w:p>
    <w:p w14:paraId="3440C9F8" w14:textId="77777777" w:rsidR="00F566F1" w:rsidRDefault="00F566F1">
      <w:pPr>
        <w:pStyle w:val="Header"/>
        <w:tabs>
          <w:tab w:val="clear" w:pos="4320"/>
          <w:tab w:val="clear" w:pos="8640"/>
        </w:tabs>
        <w:suppressAutoHyphens/>
        <w:rPr>
          <w:lang w:val="fr-FR"/>
        </w:rPr>
      </w:pPr>
      <w:r>
        <w:rPr>
          <w:lang w:val="fr-FR"/>
        </w:rPr>
        <w:t>Lot</w:t>
      </w:r>
    </w:p>
    <w:p w14:paraId="34910CFB" w14:textId="77777777" w:rsidR="00F566F1" w:rsidRDefault="00F566F1">
      <w:pPr>
        <w:suppressAutoHyphens/>
        <w:rPr>
          <w:sz w:val="22"/>
          <w:lang w:val="fr-FR"/>
        </w:rPr>
      </w:pPr>
    </w:p>
    <w:p w14:paraId="3BABC383" w14:textId="77777777" w:rsidR="00F566F1" w:rsidRDefault="00F566F1">
      <w:pPr>
        <w:suppressAutoHyphens/>
        <w:rPr>
          <w:sz w:val="22"/>
          <w:lang w:val="fr-FR"/>
        </w:rPr>
      </w:pPr>
    </w:p>
    <w:p w14:paraId="4778599F"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BE"/>
        </w:rPr>
      </w:pPr>
      <w:r>
        <w:rPr>
          <w:b/>
          <w:sz w:val="22"/>
          <w:lang w:val="nl-BE"/>
        </w:rPr>
        <w:t>14.</w:t>
      </w:r>
      <w:r>
        <w:rPr>
          <w:b/>
          <w:sz w:val="22"/>
          <w:lang w:val="nl-BE"/>
        </w:rPr>
        <w:tab/>
        <w:t>ALGEMENE INDELING VOOR DE AFLEVERING</w:t>
      </w:r>
    </w:p>
    <w:p w14:paraId="6F130B37" w14:textId="77777777" w:rsidR="00F566F1" w:rsidRDefault="00F566F1">
      <w:pPr>
        <w:suppressAutoHyphens/>
        <w:rPr>
          <w:sz w:val="22"/>
          <w:lang w:val="nl-BE"/>
        </w:rPr>
      </w:pPr>
    </w:p>
    <w:p w14:paraId="1134DB4B" w14:textId="11FB022F" w:rsidR="00F566F1" w:rsidDel="00CE5636" w:rsidRDefault="00F566F1">
      <w:pPr>
        <w:suppressAutoHyphens/>
        <w:rPr>
          <w:del w:id="142" w:author="NL RA-4" w:date="2026-04-01T15:56:00Z"/>
          <w:sz w:val="22"/>
          <w:lang w:val="nl-BE"/>
        </w:rPr>
      </w:pPr>
    </w:p>
    <w:p w14:paraId="33CD7FCC" w14:textId="77777777" w:rsidR="00F566F1" w:rsidRDefault="00F566F1">
      <w:pPr>
        <w:suppressAutoHyphens/>
        <w:rPr>
          <w:sz w:val="22"/>
          <w:lang w:val="nl-BE"/>
        </w:rPr>
      </w:pPr>
    </w:p>
    <w:p w14:paraId="6DAC8DBF"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15.</w:t>
      </w:r>
      <w:r>
        <w:rPr>
          <w:b/>
          <w:sz w:val="22"/>
          <w:lang w:val="nl-NL"/>
        </w:rPr>
        <w:tab/>
        <w:t>INSTRUCTIES VOOR GEBRUIK</w:t>
      </w:r>
    </w:p>
    <w:p w14:paraId="0FC6D406" w14:textId="77777777" w:rsidR="00F566F1" w:rsidRDefault="00F566F1">
      <w:pPr>
        <w:rPr>
          <w:sz w:val="22"/>
          <w:lang w:val="nl-NL"/>
        </w:rPr>
      </w:pPr>
    </w:p>
    <w:p w14:paraId="59C09291" w14:textId="77777777" w:rsidR="00F566F1" w:rsidRDefault="00F566F1">
      <w:pPr>
        <w:rPr>
          <w:sz w:val="22"/>
          <w:lang w:val="nl-NL"/>
        </w:rPr>
      </w:pPr>
      <w:r>
        <w:rPr>
          <w:sz w:val="22"/>
          <w:lang w:val="nl-NL"/>
        </w:rPr>
        <w:t>Neem contact op met de apotheker, als de verzegeling is verbroken vóór het eerste gebruik.</w:t>
      </w:r>
    </w:p>
    <w:p w14:paraId="4BC39AD8" w14:textId="77777777" w:rsidR="00F566F1" w:rsidRDefault="00F566F1">
      <w:pPr>
        <w:suppressAutoHyphens/>
        <w:rPr>
          <w:noProof/>
          <w:sz w:val="22"/>
          <w:szCs w:val="22"/>
          <w:lang w:val="nl-NL"/>
        </w:rPr>
      </w:pPr>
    </w:p>
    <w:p w14:paraId="2A1825F7" w14:textId="77777777" w:rsidR="00F566F1" w:rsidRDefault="00F566F1">
      <w:pPr>
        <w:suppressAutoHyphens/>
        <w:rPr>
          <w:noProof/>
          <w:sz w:val="22"/>
          <w:szCs w:val="22"/>
          <w:lang w:val="nl-NL"/>
        </w:rPr>
      </w:pPr>
    </w:p>
    <w:p w14:paraId="7B7531DE" w14:textId="0A42F6D9" w:rsidR="00F566F1" w:rsidRDefault="00F566F1">
      <w:pPr>
        <w:pBdr>
          <w:top w:val="single" w:sz="4" w:space="1" w:color="auto"/>
          <w:left w:val="single" w:sz="4" w:space="4" w:color="auto"/>
          <w:bottom w:val="single" w:sz="4" w:space="1" w:color="auto"/>
          <w:right w:val="single" w:sz="4" w:space="4" w:color="auto"/>
        </w:pBdr>
        <w:suppressAutoHyphens/>
        <w:outlineLvl w:val="0"/>
        <w:rPr>
          <w:b/>
          <w:noProof/>
          <w:sz w:val="22"/>
          <w:szCs w:val="22"/>
          <w:lang w:val="nl-NL"/>
        </w:rPr>
      </w:pPr>
      <w:r>
        <w:rPr>
          <w:b/>
          <w:noProof/>
          <w:sz w:val="22"/>
          <w:szCs w:val="22"/>
          <w:lang w:val="nl-NL"/>
        </w:rPr>
        <w:t>16</w:t>
      </w:r>
      <w:r>
        <w:rPr>
          <w:b/>
          <w:noProof/>
          <w:sz w:val="22"/>
          <w:szCs w:val="22"/>
          <w:lang w:val="nl-NL"/>
        </w:rPr>
        <w:tab/>
        <w:t>INFORMATIE IN BRAILLE</w:t>
      </w:r>
      <w:r w:rsidR="0060729C">
        <w:rPr>
          <w:b/>
          <w:noProof/>
          <w:sz w:val="22"/>
          <w:szCs w:val="22"/>
          <w:lang w:val="nl-NL"/>
        </w:rPr>
        <w:fldChar w:fldCharType="begin"/>
      </w:r>
      <w:r w:rsidR="0060729C">
        <w:rPr>
          <w:b/>
          <w:noProof/>
          <w:sz w:val="22"/>
          <w:szCs w:val="22"/>
          <w:lang w:val="nl-NL"/>
        </w:rPr>
        <w:instrText xml:space="preserve"> DOCVARIABLE VAULT_ND_6d2bc350-8c7d-437c-98fe-fd802f50a710 \* MERGEFORMAT </w:instrText>
      </w:r>
      <w:r w:rsidR="0060729C">
        <w:rPr>
          <w:b/>
          <w:noProof/>
          <w:sz w:val="22"/>
          <w:szCs w:val="22"/>
          <w:lang w:val="nl-NL"/>
        </w:rPr>
        <w:fldChar w:fldCharType="separate"/>
      </w:r>
      <w:r w:rsidR="0060729C">
        <w:rPr>
          <w:b/>
          <w:noProof/>
          <w:sz w:val="22"/>
          <w:szCs w:val="22"/>
          <w:lang w:val="nl-NL"/>
        </w:rPr>
        <w:t xml:space="preserve"> </w:t>
      </w:r>
      <w:r w:rsidR="0060729C">
        <w:rPr>
          <w:b/>
          <w:noProof/>
          <w:sz w:val="22"/>
          <w:szCs w:val="22"/>
          <w:lang w:val="nl-NL"/>
        </w:rPr>
        <w:fldChar w:fldCharType="end"/>
      </w:r>
    </w:p>
    <w:p w14:paraId="5A071A3E" w14:textId="77777777" w:rsidR="00A119C6" w:rsidRDefault="00682E58" w:rsidP="002E6E5C">
      <w:pPr>
        <w:shd w:val="clear" w:color="auto" w:fill="FFFFFF"/>
        <w:tabs>
          <w:tab w:val="left" w:pos="2175"/>
        </w:tabs>
        <w:suppressAutoHyphens/>
        <w:rPr>
          <w:sz w:val="22"/>
          <w:lang w:val="nl-NL"/>
        </w:rPr>
      </w:pPr>
      <w:r>
        <w:rPr>
          <w:sz w:val="22"/>
          <w:lang w:val="nl-NL"/>
        </w:rPr>
        <w:tab/>
      </w:r>
    </w:p>
    <w:p w14:paraId="5D869B75" w14:textId="7AEE80EB" w:rsidR="00D82944" w:rsidRDefault="00A119C6" w:rsidP="00D82944">
      <w:pPr>
        <w:shd w:val="clear" w:color="auto" w:fill="FFFFFF"/>
        <w:suppressAutoHyphens/>
        <w:rPr>
          <w:sz w:val="22"/>
          <w:lang w:val="nl-NL"/>
        </w:rPr>
      </w:pPr>
      <w:r>
        <w:rPr>
          <w:sz w:val="22"/>
          <w:lang w:val="nl-NL"/>
        </w:rPr>
        <w:t>Humalog Mix50 KwikPen</w:t>
      </w:r>
    </w:p>
    <w:p w14:paraId="2AD4A90A" w14:textId="77777777" w:rsidR="00B349F1" w:rsidRDefault="00B349F1" w:rsidP="00D82944">
      <w:pPr>
        <w:shd w:val="clear" w:color="auto" w:fill="FFFFFF"/>
        <w:suppressAutoHyphens/>
        <w:rPr>
          <w:sz w:val="22"/>
          <w:lang w:val="nl-NL"/>
        </w:rPr>
      </w:pPr>
    </w:p>
    <w:p w14:paraId="0614855C" w14:textId="77777777" w:rsidR="00B349F1" w:rsidRDefault="00B349F1" w:rsidP="00D82944">
      <w:pPr>
        <w:shd w:val="clear" w:color="auto" w:fill="FFFFFF"/>
        <w:suppressAutoHyphens/>
        <w:rPr>
          <w:sz w:val="22"/>
          <w:lang w:val="nl-NL"/>
        </w:rPr>
      </w:pPr>
    </w:p>
    <w:p w14:paraId="79977911" w14:textId="77777777" w:rsidR="00B349F1" w:rsidRPr="00D63D30" w:rsidRDefault="00B349F1" w:rsidP="00B349F1">
      <w:pPr>
        <w:pBdr>
          <w:top w:val="single" w:sz="4" w:space="1" w:color="auto"/>
          <w:left w:val="single" w:sz="4" w:space="4" w:color="auto"/>
          <w:bottom w:val="single" w:sz="4" w:space="1" w:color="auto"/>
          <w:right w:val="single" w:sz="4" w:space="4" w:color="auto"/>
        </w:pBdr>
        <w:ind w:left="567" w:hanging="567"/>
        <w:rPr>
          <w:i/>
          <w:sz w:val="22"/>
          <w:szCs w:val="22"/>
          <w:lang w:val="nl-BE" w:bidi="nl-NL"/>
        </w:rPr>
      </w:pPr>
      <w:r w:rsidRPr="00D63D30">
        <w:rPr>
          <w:b/>
          <w:sz w:val="22"/>
          <w:szCs w:val="22"/>
          <w:lang w:val="nl-BE" w:bidi="nl-NL"/>
        </w:rPr>
        <w:t>17.</w:t>
      </w:r>
      <w:r w:rsidRPr="00D63D30">
        <w:rPr>
          <w:b/>
          <w:sz w:val="22"/>
          <w:szCs w:val="22"/>
          <w:lang w:val="nl-BE" w:bidi="nl-NL"/>
        </w:rPr>
        <w:tab/>
        <w:t>UNIEK IDENTIFICATIEKENMERK - 2D MATRIXCODE</w:t>
      </w:r>
    </w:p>
    <w:p w14:paraId="430C6D39" w14:textId="77777777" w:rsidR="00B349F1" w:rsidRPr="00D63D30" w:rsidRDefault="00B349F1" w:rsidP="00B349F1">
      <w:pPr>
        <w:rPr>
          <w:sz w:val="22"/>
          <w:szCs w:val="22"/>
          <w:lang w:val="nl-BE" w:bidi="nl-NL"/>
        </w:rPr>
      </w:pPr>
    </w:p>
    <w:p w14:paraId="7ECF17BA" w14:textId="77777777" w:rsidR="00B349F1" w:rsidRPr="00D63D30" w:rsidRDefault="00B349F1" w:rsidP="00B349F1">
      <w:pPr>
        <w:rPr>
          <w:sz w:val="22"/>
          <w:szCs w:val="22"/>
          <w:lang w:val="nl-BE" w:bidi="nl-NL"/>
        </w:rPr>
      </w:pPr>
    </w:p>
    <w:p w14:paraId="69CE4808" w14:textId="77777777" w:rsidR="00B349F1" w:rsidRPr="00D63D30" w:rsidRDefault="00B349F1" w:rsidP="00B349F1">
      <w:pPr>
        <w:pBdr>
          <w:top w:val="single" w:sz="4" w:space="1" w:color="auto"/>
          <w:left w:val="single" w:sz="4" w:space="4" w:color="auto"/>
          <w:bottom w:val="single" w:sz="4" w:space="1" w:color="auto"/>
          <w:right w:val="single" w:sz="4" w:space="4" w:color="auto"/>
        </w:pBdr>
        <w:ind w:left="567" w:hanging="567"/>
        <w:rPr>
          <w:i/>
          <w:sz w:val="22"/>
          <w:szCs w:val="22"/>
          <w:lang w:val="nl-BE" w:bidi="nl-NL"/>
        </w:rPr>
      </w:pPr>
      <w:r w:rsidRPr="00D63D30">
        <w:rPr>
          <w:b/>
          <w:sz w:val="22"/>
          <w:szCs w:val="22"/>
          <w:lang w:val="nl-BE" w:bidi="nl-NL"/>
        </w:rPr>
        <w:t>18.</w:t>
      </w:r>
      <w:r w:rsidRPr="00D63D30">
        <w:rPr>
          <w:b/>
          <w:sz w:val="22"/>
          <w:szCs w:val="22"/>
          <w:lang w:val="nl-BE" w:bidi="nl-NL"/>
        </w:rPr>
        <w:tab/>
      </w:r>
      <w:r w:rsidRPr="00162CBA">
        <w:rPr>
          <w:b/>
          <w:sz w:val="22"/>
          <w:szCs w:val="22"/>
          <w:lang w:val="nl-BE" w:bidi="nl-NL"/>
        </w:rPr>
        <w:t xml:space="preserve">UNIEK IDENTIFICATIEKENMERK </w:t>
      </w:r>
      <w:r w:rsidRPr="00D63D30">
        <w:rPr>
          <w:b/>
          <w:sz w:val="22"/>
          <w:szCs w:val="22"/>
          <w:lang w:val="nl-BE" w:bidi="nl-NL"/>
        </w:rPr>
        <w:t>- VOOR MENSEN LEESBARE GEGEVENS</w:t>
      </w:r>
    </w:p>
    <w:p w14:paraId="29AE58B6" w14:textId="77777777" w:rsidR="00B349F1" w:rsidRPr="00D63D30" w:rsidRDefault="00B349F1" w:rsidP="00B349F1">
      <w:pPr>
        <w:rPr>
          <w:sz w:val="22"/>
          <w:szCs w:val="22"/>
          <w:lang w:val="nl-BE" w:bidi="nl-NL"/>
        </w:rPr>
      </w:pPr>
    </w:p>
    <w:p w14:paraId="1006B6AB" w14:textId="77777777" w:rsidR="00D82944" w:rsidRPr="002230BC" w:rsidRDefault="00D82944" w:rsidP="00D82944">
      <w:pPr>
        <w:shd w:val="clear" w:color="auto" w:fill="FFFFFF"/>
        <w:suppressAutoHyphens/>
        <w:rPr>
          <w:sz w:val="22"/>
          <w:lang w:val="nl-BE"/>
        </w:rPr>
      </w:pPr>
    </w:p>
    <w:p w14:paraId="0C9C4F11" w14:textId="77777777" w:rsidR="00F566F1" w:rsidRDefault="00F566F1" w:rsidP="00D82944">
      <w:pPr>
        <w:pageBreakBefore/>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lastRenderedPageBreak/>
        <w:t>GEGEVENS DIE TEN MINSTE OP PRIMAIRE KLEINVERPAKKINGEN MOETEN WORDEN VERMELD</w:t>
      </w:r>
    </w:p>
    <w:p w14:paraId="6391E8D6" w14:textId="77777777" w:rsidR="00F566F1" w:rsidRDefault="00F566F1">
      <w:pPr>
        <w:pStyle w:val="BodyText2"/>
        <w:ind w:left="0" w:firstLine="0"/>
        <w:jc w:val="left"/>
      </w:pPr>
    </w:p>
    <w:p w14:paraId="6F9E4A46"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BE"/>
        </w:rPr>
      </w:pPr>
      <w:r>
        <w:rPr>
          <w:b/>
          <w:sz w:val="22"/>
          <w:lang w:val="nl-BE"/>
        </w:rPr>
        <w:t xml:space="preserve">TEKST OP ETIKET </w:t>
      </w:r>
    </w:p>
    <w:p w14:paraId="2694499B" w14:textId="77777777" w:rsidR="00F566F1" w:rsidRDefault="00F566F1">
      <w:pPr>
        <w:suppressAutoHyphens/>
        <w:rPr>
          <w:sz w:val="22"/>
          <w:lang w:val="nl-BE"/>
        </w:rPr>
      </w:pPr>
    </w:p>
    <w:p w14:paraId="21D8819F" w14:textId="77777777" w:rsidR="00F566F1" w:rsidRDefault="00F566F1">
      <w:pPr>
        <w:suppressAutoHyphens/>
        <w:rPr>
          <w:sz w:val="22"/>
          <w:lang w:val="nl-BE"/>
        </w:rPr>
      </w:pPr>
    </w:p>
    <w:p w14:paraId="09F18117"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BE"/>
        </w:rPr>
      </w:pPr>
      <w:r>
        <w:rPr>
          <w:b/>
          <w:sz w:val="22"/>
          <w:lang w:val="nl-BE"/>
        </w:rPr>
        <w:t>1.</w:t>
      </w:r>
      <w:r>
        <w:rPr>
          <w:b/>
          <w:sz w:val="22"/>
          <w:lang w:val="nl-BE"/>
        </w:rPr>
        <w:tab/>
        <w:t>NAAM VAN HET GENEESMIDDEL EN DE TOEDIENINGWEG(EN)</w:t>
      </w:r>
    </w:p>
    <w:p w14:paraId="10F1F80B" w14:textId="77777777" w:rsidR="00F566F1" w:rsidRDefault="00F566F1">
      <w:pPr>
        <w:suppressAutoHyphens/>
        <w:rPr>
          <w:sz w:val="22"/>
          <w:lang w:val="nl-BE"/>
        </w:rPr>
      </w:pPr>
    </w:p>
    <w:p w14:paraId="2DC589AD" w14:textId="04F91B71" w:rsidR="00F566F1" w:rsidRDefault="00F566F1">
      <w:pPr>
        <w:rPr>
          <w:sz w:val="22"/>
          <w:lang w:val="nl-NL"/>
        </w:rPr>
      </w:pPr>
      <w:r>
        <w:rPr>
          <w:sz w:val="22"/>
          <w:lang w:val="nl-BE"/>
        </w:rPr>
        <w:t>Humalog Mix50 100 </w:t>
      </w:r>
      <w:r w:rsidR="00C21744">
        <w:rPr>
          <w:sz w:val="22"/>
          <w:lang w:val="nl-NL"/>
        </w:rPr>
        <w:t>eenheden</w:t>
      </w:r>
      <w:r>
        <w:rPr>
          <w:sz w:val="22"/>
          <w:lang w:val="nl-BE"/>
        </w:rPr>
        <w:t>/ml</w:t>
      </w:r>
      <w:r>
        <w:rPr>
          <w:sz w:val="22"/>
          <w:lang w:val="nl-NL"/>
        </w:rPr>
        <w:t xml:space="preserve"> KwikPen suspensie voor injectie</w:t>
      </w:r>
      <w:r w:rsidR="009D45EF">
        <w:rPr>
          <w:sz w:val="22"/>
          <w:lang w:val="nl-NL"/>
        </w:rPr>
        <w:t xml:space="preserve"> </w:t>
      </w:r>
    </w:p>
    <w:p w14:paraId="0E3F76DC" w14:textId="77777777" w:rsidR="00F566F1" w:rsidRDefault="00F566F1">
      <w:pPr>
        <w:suppressAutoHyphens/>
        <w:rPr>
          <w:sz w:val="22"/>
          <w:lang w:val="fr-FR"/>
        </w:rPr>
      </w:pPr>
      <w:r>
        <w:rPr>
          <w:sz w:val="22"/>
          <w:lang w:val="fr-FR"/>
        </w:rPr>
        <w:t>50 % insuline lispro en 50 % insuline lispro protamine suspensie.</w:t>
      </w:r>
    </w:p>
    <w:p w14:paraId="33BF9490" w14:textId="77777777" w:rsidR="00F566F1" w:rsidRDefault="00F566F1">
      <w:pPr>
        <w:suppressAutoHyphens/>
        <w:rPr>
          <w:sz w:val="22"/>
          <w:lang w:val="nl-NL"/>
        </w:rPr>
      </w:pPr>
      <w:r>
        <w:rPr>
          <w:sz w:val="22"/>
          <w:lang w:val="nl-NL"/>
        </w:rPr>
        <w:t>Subcutaan gebruik.</w:t>
      </w:r>
    </w:p>
    <w:p w14:paraId="57B32C75" w14:textId="77777777" w:rsidR="00F566F1" w:rsidRDefault="00F566F1">
      <w:pPr>
        <w:suppressAutoHyphens/>
        <w:rPr>
          <w:sz w:val="22"/>
          <w:lang w:val="nl-NL"/>
        </w:rPr>
      </w:pPr>
    </w:p>
    <w:p w14:paraId="0FBD5DAC" w14:textId="77777777" w:rsidR="00F566F1" w:rsidRDefault="00F566F1">
      <w:pPr>
        <w:suppressAutoHyphens/>
        <w:rPr>
          <w:sz w:val="22"/>
          <w:lang w:val="nl-NL"/>
        </w:rPr>
      </w:pPr>
    </w:p>
    <w:p w14:paraId="6EBF48CD"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2.</w:t>
      </w:r>
      <w:r>
        <w:rPr>
          <w:b/>
          <w:sz w:val="22"/>
          <w:lang w:val="nl-NL"/>
        </w:rPr>
        <w:tab/>
        <w:t>WIJZE VAN TOEDIENING</w:t>
      </w:r>
    </w:p>
    <w:p w14:paraId="3B58DEF4" w14:textId="77777777" w:rsidR="00F566F1" w:rsidRDefault="00F566F1">
      <w:pPr>
        <w:suppressAutoHyphens/>
        <w:rPr>
          <w:sz w:val="22"/>
          <w:lang w:val="nl-NL"/>
        </w:rPr>
      </w:pPr>
    </w:p>
    <w:p w14:paraId="5B6E017E" w14:textId="77777777" w:rsidR="00F566F1" w:rsidRDefault="00F566F1">
      <w:pPr>
        <w:suppressAutoHyphens/>
        <w:rPr>
          <w:sz w:val="22"/>
          <w:lang w:val="nl-NL"/>
        </w:rPr>
      </w:pPr>
    </w:p>
    <w:p w14:paraId="263C2A39"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3.</w:t>
      </w:r>
      <w:r>
        <w:rPr>
          <w:b/>
          <w:sz w:val="22"/>
          <w:lang w:val="nl-NL"/>
        </w:rPr>
        <w:tab/>
        <w:t>UITERSTE GEBRUIKSDATUM</w:t>
      </w:r>
    </w:p>
    <w:p w14:paraId="6D2C9250" w14:textId="77777777" w:rsidR="00F566F1" w:rsidRDefault="00F566F1">
      <w:pPr>
        <w:suppressAutoHyphens/>
        <w:rPr>
          <w:sz w:val="22"/>
          <w:lang w:val="nl-NL"/>
        </w:rPr>
      </w:pPr>
    </w:p>
    <w:p w14:paraId="61F5FD73" w14:textId="77777777" w:rsidR="00F566F1" w:rsidRDefault="00F566F1">
      <w:pPr>
        <w:suppressAutoHyphens/>
        <w:rPr>
          <w:sz w:val="22"/>
          <w:lang w:val="nl-NL"/>
        </w:rPr>
      </w:pPr>
      <w:r>
        <w:rPr>
          <w:sz w:val="22"/>
          <w:lang w:val="nl-NL"/>
        </w:rPr>
        <w:t xml:space="preserve">EXP </w:t>
      </w:r>
    </w:p>
    <w:p w14:paraId="3508FE51" w14:textId="77777777" w:rsidR="00F566F1" w:rsidRDefault="00F566F1">
      <w:pPr>
        <w:suppressAutoHyphens/>
        <w:rPr>
          <w:sz w:val="22"/>
          <w:lang w:val="nl-NL"/>
        </w:rPr>
      </w:pPr>
    </w:p>
    <w:p w14:paraId="35114597" w14:textId="77777777" w:rsidR="00F566F1" w:rsidRDefault="00F566F1">
      <w:pPr>
        <w:suppressAutoHyphens/>
        <w:rPr>
          <w:sz w:val="22"/>
          <w:lang w:val="nl-NL"/>
        </w:rPr>
      </w:pPr>
    </w:p>
    <w:p w14:paraId="72A7755D"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4.</w:t>
      </w:r>
      <w:r>
        <w:rPr>
          <w:b/>
          <w:sz w:val="22"/>
          <w:lang w:val="nl-NL"/>
        </w:rPr>
        <w:tab/>
        <w:t>PARTIJNUMMER</w:t>
      </w:r>
    </w:p>
    <w:p w14:paraId="1D4E63E1" w14:textId="77777777" w:rsidR="00F566F1" w:rsidRDefault="00F566F1">
      <w:pPr>
        <w:suppressAutoHyphens/>
        <w:rPr>
          <w:sz w:val="22"/>
          <w:lang w:val="nl-NL"/>
        </w:rPr>
      </w:pPr>
    </w:p>
    <w:p w14:paraId="635A6236" w14:textId="77777777" w:rsidR="00F566F1" w:rsidRDefault="00F566F1">
      <w:pPr>
        <w:pStyle w:val="Header"/>
        <w:tabs>
          <w:tab w:val="clear" w:pos="4320"/>
          <w:tab w:val="clear" w:pos="8640"/>
        </w:tabs>
        <w:suppressAutoHyphens/>
      </w:pPr>
      <w:r>
        <w:t>Lot</w:t>
      </w:r>
    </w:p>
    <w:p w14:paraId="1D76A9A8" w14:textId="77777777" w:rsidR="00F566F1" w:rsidRDefault="00F566F1">
      <w:pPr>
        <w:suppressAutoHyphens/>
        <w:rPr>
          <w:sz w:val="22"/>
          <w:lang w:val="nl-NL"/>
        </w:rPr>
      </w:pPr>
    </w:p>
    <w:p w14:paraId="6C57450E" w14:textId="77777777" w:rsidR="00F566F1" w:rsidRDefault="00F566F1">
      <w:pPr>
        <w:suppressAutoHyphens/>
        <w:rPr>
          <w:sz w:val="22"/>
          <w:lang w:val="nl-NL"/>
        </w:rPr>
      </w:pPr>
    </w:p>
    <w:p w14:paraId="6B011EAC"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5.</w:t>
      </w:r>
      <w:r>
        <w:rPr>
          <w:b/>
          <w:sz w:val="22"/>
          <w:lang w:val="nl-NL"/>
        </w:rPr>
        <w:tab/>
        <w:t>INHOUD UITGEDRUKT IN GEWICHT, VOLUME OF EENHEID</w:t>
      </w:r>
    </w:p>
    <w:p w14:paraId="25029E9A" w14:textId="77777777" w:rsidR="00F566F1" w:rsidRDefault="00F566F1">
      <w:pPr>
        <w:rPr>
          <w:sz w:val="22"/>
          <w:lang w:val="nl-NL"/>
        </w:rPr>
      </w:pPr>
    </w:p>
    <w:p w14:paraId="708B45FF" w14:textId="71D6D7EA" w:rsidR="00F566F1" w:rsidRDefault="00E431D8">
      <w:pPr>
        <w:rPr>
          <w:sz w:val="22"/>
          <w:lang w:val="nl-NL"/>
        </w:rPr>
      </w:pPr>
      <w:r>
        <w:rPr>
          <w:sz w:val="22"/>
          <w:lang w:val="nl-NL"/>
        </w:rPr>
        <w:t>3</w:t>
      </w:r>
      <w:r w:rsidR="00F566F1">
        <w:rPr>
          <w:sz w:val="22"/>
          <w:lang w:val="nl-NL"/>
        </w:rPr>
        <w:t> ml (3,5 mg/ml)</w:t>
      </w:r>
    </w:p>
    <w:p w14:paraId="2A092F7D" w14:textId="77777777" w:rsidR="00F566F1" w:rsidRDefault="00F566F1">
      <w:pPr>
        <w:rPr>
          <w:sz w:val="22"/>
          <w:lang w:val="nl-NL"/>
        </w:rPr>
      </w:pPr>
    </w:p>
    <w:p w14:paraId="3D6F9EF5" w14:textId="77777777" w:rsidR="00F566F1" w:rsidRDefault="00F566F1">
      <w:pPr>
        <w:suppressAutoHyphens/>
        <w:rPr>
          <w:sz w:val="22"/>
          <w:lang w:val="nl-NL"/>
        </w:rPr>
      </w:pPr>
    </w:p>
    <w:p w14:paraId="7E3200F4" w14:textId="77777777" w:rsidR="00F566F1" w:rsidRDefault="00F566F1">
      <w:pPr>
        <w:pBdr>
          <w:top w:val="single" w:sz="4" w:space="1" w:color="auto"/>
          <w:left w:val="single" w:sz="4" w:space="4" w:color="auto"/>
          <w:bottom w:val="single" w:sz="4" w:space="0" w:color="auto"/>
          <w:right w:val="single" w:sz="4" w:space="4" w:color="auto"/>
        </w:pBdr>
        <w:shd w:val="clear" w:color="auto" w:fill="FFFFFF"/>
        <w:suppressAutoHyphens/>
        <w:rPr>
          <w:b/>
          <w:sz w:val="22"/>
          <w:lang w:val="nl-NL"/>
        </w:rPr>
      </w:pPr>
      <w:r>
        <w:rPr>
          <w:b/>
          <w:sz w:val="22"/>
          <w:lang w:val="nl-NL"/>
        </w:rPr>
        <w:t>6.</w:t>
      </w:r>
      <w:r>
        <w:rPr>
          <w:b/>
          <w:sz w:val="22"/>
          <w:lang w:val="nl-NL"/>
        </w:rPr>
        <w:tab/>
        <w:t>OVERIGE</w:t>
      </w:r>
    </w:p>
    <w:p w14:paraId="5F5B9CAE" w14:textId="77777777" w:rsidR="00F566F1" w:rsidRDefault="00F566F1">
      <w:pPr>
        <w:rPr>
          <w:sz w:val="22"/>
          <w:lang w:val="nl-NL"/>
        </w:rPr>
      </w:pPr>
      <w:r>
        <w:rPr>
          <w:sz w:val="22"/>
          <w:lang w:val="nl-NL"/>
        </w:rPr>
        <w:br w:type="page"/>
      </w:r>
    </w:p>
    <w:p w14:paraId="078F4D5A" w14:textId="77777777" w:rsidR="004324A9" w:rsidRPr="002A722B" w:rsidRDefault="004324A9" w:rsidP="004324A9">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lastRenderedPageBreak/>
        <w:t>GEGEVENS DIE OP DE BUITENVERPAKKING MOETEN WORDEN VERMELD</w:t>
      </w:r>
    </w:p>
    <w:p w14:paraId="1F973769" w14:textId="77777777" w:rsidR="004324A9" w:rsidRPr="002A722B" w:rsidRDefault="004324A9" w:rsidP="004324A9">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p>
    <w:p w14:paraId="07357617" w14:textId="77777777" w:rsidR="004324A9" w:rsidRPr="002A722B" w:rsidRDefault="004324A9" w:rsidP="004324A9">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Pr>
          <w:b/>
          <w:sz w:val="22"/>
          <w:szCs w:val="22"/>
          <w:lang w:val="nl-NL"/>
        </w:rPr>
        <w:t>OM</w:t>
      </w:r>
      <w:r w:rsidRPr="002A722B">
        <w:rPr>
          <w:b/>
          <w:sz w:val="22"/>
          <w:szCs w:val="22"/>
          <w:lang w:val="nl-NL"/>
        </w:rPr>
        <w:t>DOOS - KwikPen, verpakking van 1,</w:t>
      </w:r>
      <w:r>
        <w:rPr>
          <w:b/>
          <w:sz w:val="22"/>
          <w:szCs w:val="22"/>
          <w:lang w:val="nl-NL"/>
        </w:rPr>
        <w:t xml:space="preserve"> </w:t>
      </w:r>
      <w:r w:rsidRPr="002A722B">
        <w:rPr>
          <w:b/>
          <w:sz w:val="22"/>
          <w:szCs w:val="22"/>
          <w:lang w:val="nl-NL"/>
        </w:rPr>
        <w:t>2 en 5</w:t>
      </w:r>
    </w:p>
    <w:p w14:paraId="28FFF3A6" w14:textId="77777777" w:rsidR="004324A9" w:rsidRPr="002A722B" w:rsidRDefault="004324A9" w:rsidP="004324A9">
      <w:pPr>
        <w:suppressAutoHyphens/>
        <w:rPr>
          <w:sz w:val="22"/>
          <w:szCs w:val="22"/>
          <w:lang w:val="nl-NL"/>
        </w:rPr>
      </w:pPr>
    </w:p>
    <w:p w14:paraId="7E32EFFB" w14:textId="77777777" w:rsidR="004324A9" w:rsidRPr="00932244" w:rsidRDefault="004324A9" w:rsidP="004324A9">
      <w:pPr>
        <w:pStyle w:val="Header"/>
        <w:tabs>
          <w:tab w:val="clear" w:pos="4320"/>
          <w:tab w:val="clear" w:pos="8640"/>
        </w:tabs>
        <w:suppressAutoHyphens/>
        <w:rPr>
          <w:szCs w:val="22"/>
        </w:rPr>
      </w:pPr>
    </w:p>
    <w:p w14:paraId="032D77BC" w14:textId="77777777" w:rsidR="004324A9" w:rsidRPr="002A722B" w:rsidRDefault="004324A9" w:rsidP="004324A9">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1.</w:t>
      </w:r>
      <w:r w:rsidRPr="002A722B">
        <w:rPr>
          <w:b/>
          <w:sz w:val="22"/>
          <w:szCs w:val="22"/>
          <w:lang w:val="nl-NL"/>
        </w:rPr>
        <w:tab/>
        <w:t>NAAM VAN HET GENEESMIDDEL</w:t>
      </w:r>
    </w:p>
    <w:p w14:paraId="02570B0B" w14:textId="77777777" w:rsidR="004324A9" w:rsidRPr="002A722B" w:rsidRDefault="004324A9" w:rsidP="004324A9">
      <w:pPr>
        <w:rPr>
          <w:sz w:val="22"/>
          <w:szCs w:val="22"/>
          <w:lang w:val="nl-NL"/>
        </w:rPr>
      </w:pPr>
    </w:p>
    <w:p w14:paraId="604F4AC3" w14:textId="639E7CEA" w:rsidR="004324A9" w:rsidRPr="002A722B" w:rsidRDefault="004324A9" w:rsidP="004324A9">
      <w:pPr>
        <w:rPr>
          <w:sz w:val="22"/>
          <w:szCs w:val="22"/>
          <w:lang w:val="nl-NL"/>
        </w:rPr>
      </w:pPr>
      <w:r w:rsidRPr="002A722B">
        <w:rPr>
          <w:sz w:val="22"/>
          <w:szCs w:val="22"/>
          <w:lang w:val="nl-NL"/>
        </w:rPr>
        <w:t xml:space="preserve">Humalog 200 eenheden/ml </w:t>
      </w:r>
      <w:r w:rsidR="009D45EF">
        <w:rPr>
          <w:sz w:val="22"/>
          <w:szCs w:val="22"/>
          <w:lang w:val="nl-NL"/>
        </w:rPr>
        <w:t xml:space="preserve">KwikPen </w:t>
      </w:r>
      <w:r w:rsidRPr="002A722B">
        <w:rPr>
          <w:sz w:val="22"/>
          <w:szCs w:val="22"/>
          <w:lang w:val="nl-NL"/>
        </w:rPr>
        <w:t xml:space="preserve">oplossing voor injectie in </w:t>
      </w:r>
      <w:r w:rsidR="00F65A65">
        <w:rPr>
          <w:sz w:val="22"/>
          <w:szCs w:val="22"/>
          <w:lang w:val="nl-NL"/>
        </w:rPr>
        <w:t xml:space="preserve">een </w:t>
      </w:r>
      <w:r w:rsidRPr="002A722B">
        <w:rPr>
          <w:sz w:val="22"/>
          <w:szCs w:val="22"/>
          <w:lang w:val="nl-NL"/>
        </w:rPr>
        <w:t>voorgevulde pen</w:t>
      </w:r>
    </w:p>
    <w:p w14:paraId="5CF3FA4B" w14:textId="522B060E" w:rsidR="004324A9" w:rsidRPr="002A722B" w:rsidRDefault="002230BC" w:rsidP="004324A9">
      <w:pPr>
        <w:rPr>
          <w:sz w:val="22"/>
          <w:szCs w:val="22"/>
          <w:lang w:val="nl-NL"/>
        </w:rPr>
      </w:pPr>
      <w:r>
        <w:rPr>
          <w:sz w:val="22"/>
          <w:szCs w:val="22"/>
          <w:lang w:val="nl-NL"/>
        </w:rPr>
        <w:t>i</w:t>
      </w:r>
      <w:r w:rsidR="004324A9" w:rsidRPr="002A722B">
        <w:rPr>
          <w:sz w:val="22"/>
          <w:szCs w:val="22"/>
          <w:lang w:val="nl-NL"/>
        </w:rPr>
        <w:t xml:space="preserve">nsuline lispro </w:t>
      </w:r>
    </w:p>
    <w:p w14:paraId="16D5F12E" w14:textId="77777777" w:rsidR="004324A9" w:rsidRPr="002A722B" w:rsidRDefault="004324A9" w:rsidP="004324A9">
      <w:pPr>
        <w:rPr>
          <w:sz w:val="22"/>
          <w:szCs w:val="22"/>
          <w:lang w:val="nl-NL"/>
        </w:rPr>
      </w:pPr>
    </w:p>
    <w:p w14:paraId="289234B3" w14:textId="77777777" w:rsidR="004324A9" w:rsidRPr="002A722B" w:rsidRDefault="004324A9" w:rsidP="004324A9">
      <w:pPr>
        <w:rPr>
          <w:sz w:val="22"/>
          <w:szCs w:val="22"/>
          <w:lang w:val="nl-NL"/>
        </w:rPr>
      </w:pPr>
    </w:p>
    <w:p w14:paraId="0BFC7958" w14:textId="77777777" w:rsidR="004324A9" w:rsidRPr="002A722B" w:rsidRDefault="004324A9" w:rsidP="004324A9">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2.</w:t>
      </w:r>
      <w:r w:rsidRPr="002A722B">
        <w:rPr>
          <w:b/>
          <w:sz w:val="22"/>
          <w:szCs w:val="22"/>
          <w:lang w:val="nl-NL"/>
        </w:rPr>
        <w:tab/>
        <w:t>GEHALTE AAN WERKZAME STOF(FEN)</w:t>
      </w:r>
    </w:p>
    <w:p w14:paraId="6FC7CEED" w14:textId="77777777" w:rsidR="004324A9" w:rsidRPr="002A722B" w:rsidRDefault="004324A9" w:rsidP="004324A9">
      <w:pPr>
        <w:suppressAutoHyphens/>
        <w:rPr>
          <w:sz w:val="22"/>
          <w:szCs w:val="22"/>
          <w:lang w:val="nl-NL"/>
        </w:rPr>
      </w:pPr>
    </w:p>
    <w:p w14:paraId="5F5A4F82" w14:textId="11E26A57" w:rsidR="004324A9" w:rsidRPr="002A722B" w:rsidRDefault="004324A9" w:rsidP="004324A9">
      <w:pPr>
        <w:rPr>
          <w:sz w:val="22"/>
          <w:szCs w:val="22"/>
          <w:lang w:val="nl-NL"/>
        </w:rPr>
      </w:pPr>
      <w:r w:rsidRPr="002A722B">
        <w:rPr>
          <w:sz w:val="22"/>
          <w:szCs w:val="22"/>
          <w:lang w:val="nl-NL"/>
        </w:rPr>
        <w:t xml:space="preserve">Eén ml oplossing bevat </w:t>
      </w:r>
      <w:r w:rsidR="00E431D8">
        <w:rPr>
          <w:sz w:val="22"/>
          <w:szCs w:val="22"/>
          <w:lang w:val="nl-NL"/>
        </w:rPr>
        <w:t>200</w:t>
      </w:r>
      <w:r w:rsidRPr="002A722B">
        <w:rPr>
          <w:sz w:val="22"/>
          <w:szCs w:val="22"/>
          <w:lang w:val="nl-NL"/>
        </w:rPr>
        <w:t xml:space="preserve"> eenheden insuline lispro (equivalent aan 6,9 mg)</w:t>
      </w:r>
      <w:r w:rsidR="00125893">
        <w:rPr>
          <w:sz w:val="22"/>
          <w:szCs w:val="22"/>
          <w:lang w:val="nl-NL"/>
        </w:rPr>
        <w:t>.</w:t>
      </w:r>
    </w:p>
    <w:p w14:paraId="26A92058" w14:textId="77777777" w:rsidR="004324A9" w:rsidRDefault="004324A9" w:rsidP="004324A9">
      <w:pPr>
        <w:suppressAutoHyphens/>
        <w:rPr>
          <w:ins w:id="143" w:author="NL RA-4" w:date="2026-04-01T15:56:00Z"/>
          <w:sz w:val="22"/>
          <w:szCs w:val="22"/>
          <w:lang w:val="nl-NL"/>
        </w:rPr>
      </w:pPr>
    </w:p>
    <w:p w14:paraId="2AC82754" w14:textId="77777777" w:rsidR="00CE5636" w:rsidRPr="002A722B" w:rsidRDefault="00CE5636" w:rsidP="004324A9">
      <w:pPr>
        <w:suppressAutoHyphens/>
        <w:rPr>
          <w:sz w:val="22"/>
          <w:szCs w:val="22"/>
          <w:lang w:val="nl-NL"/>
        </w:rPr>
      </w:pPr>
    </w:p>
    <w:p w14:paraId="414A9BF2" w14:textId="77777777" w:rsidR="004324A9" w:rsidRPr="002A722B" w:rsidRDefault="004324A9" w:rsidP="004324A9">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3.</w:t>
      </w:r>
      <w:r w:rsidRPr="002A722B">
        <w:rPr>
          <w:b/>
          <w:sz w:val="22"/>
          <w:szCs w:val="22"/>
          <w:lang w:val="nl-NL"/>
        </w:rPr>
        <w:tab/>
        <w:t>LIJST VAN HULPSTOFFEN</w:t>
      </w:r>
    </w:p>
    <w:p w14:paraId="664D73CB" w14:textId="77777777" w:rsidR="004324A9" w:rsidRPr="002A722B" w:rsidRDefault="004324A9" w:rsidP="004324A9">
      <w:pPr>
        <w:rPr>
          <w:sz w:val="22"/>
          <w:szCs w:val="22"/>
          <w:lang w:val="nl-NL"/>
        </w:rPr>
      </w:pPr>
    </w:p>
    <w:p w14:paraId="44602DA1" w14:textId="77777777" w:rsidR="004324A9" w:rsidRPr="002A722B" w:rsidRDefault="004324A9" w:rsidP="004324A9">
      <w:pPr>
        <w:ind w:right="11"/>
        <w:rPr>
          <w:sz w:val="22"/>
          <w:szCs w:val="22"/>
          <w:lang w:val="nl-NL"/>
        </w:rPr>
      </w:pPr>
      <w:r w:rsidRPr="002A722B">
        <w:rPr>
          <w:sz w:val="22"/>
          <w:szCs w:val="22"/>
          <w:lang w:val="nl-NL"/>
        </w:rPr>
        <w:t xml:space="preserve">Bevat glycerol, zinkoxide, trometamol, metacresol en water voor injectie. </w:t>
      </w:r>
    </w:p>
    <w:p w14:paraId="4BFAD3F3" w14:textId="622FE704" w:rsidR="004324A9" w:rsidRDefault="004324A9" w:rsidP="00125893">
      <w:pPr>
        <w:rPr>
          <w:sz w:val="22"/>
          <w:lang w:val="nl-NL"/>
        </w:rPr>
      </w:pPr>
      <w:r w:rsidRPr="002A722B">
        <w:rPr>
          <w:sz w:val="22"/>
          <w:szCs w:val="22"/>
          <w:lang w:val="nl-NL"/>
        </w:rPr>
        <w:t>Er kan natriumhydroxide en/of zoutzuur zijn toegevoegd voor de instelling van de zuurgraad.</w:t>
      </w:r>
      <w:r w:rsidR="00B349F1">
        <w:rPr>
          <w:sz w:val="22"/>
          <w:szCs w:val="22"/>
          <w:lang w:val="nl-NL"/>
        </w:rPr>
        <w:t xml:space="preserve"> </w:t>
      </w:r>
      <w:r w:rsidR="00B349F1" w:rsidRPr="00843426">
        <w:rPr>
          <w:sz w:val="22"/>
          <w:highlight w:val="lightGray"/>
          <w:lang w:val="nl-NL"/>
        </w:rPr>
        <w:t>Zie de bijsluiter voor meer informat</w:t>
      </w:r>
      <w:r w:rsidR="00B349F1" w:rsidRPr="00EF3CB9">
        <w:rPr>
          <w:sz w:val="22"/>
          <w:highlight w:val="lightGray"/>
          <w:lang w:val="nl-NL"/>
        </w:rPr>
        <w:t>ie</w:t>
      </w:r>
      <w:r w:rsidR="00B349F1" w:rsidRPr="00C35623">
        <w:rPr>
          <w:sz w:val="22"/>
          <w:highlight w:val="lightGray"/>
          <w:lang w:val="nl-NL"/>
        </w:rPr>
        <w:t>.</w:t>
      </w:r>
    </w:p>
    <w:p w14:paraId="62BE7152" w14:textId="77777777" w:rsidR="00125893" w:rsidRPr="002A722B" w:rsidRDefault="00125893" w:rsidP="00125893">
      <w:pPr>
        <w:rPr>
          <w:sz w:val="22"/>
          <w:szCs w:val="22"/>
          <w:lang w:val="nl-NL"/>
        </w:rPr>
      </w:pPr>
    </w:p>
    <w:p w14:paraId="70A1F0E2" w14:textId="77777777" w:rsidR="004324A9" w:rsidRPr="002A722B" w:rsidRDefault="004324A9" w:rsidP="004324A9">
      <w:pPr>
        <w:suppressAutoHyphens/>
        <w:rPr>
          <w:sz w:val="22"/>
          <w:szCs w:val="22"/>
          <w:lang w:val="nl-NL"/>
        </w:rPr>
      </w:pPr>
    </w:p>
    <w:p w14:paraId="0FA3059E" w14:textId="77777777" w:rsidR="004324A9" w:rsidRPr="002A722B" w:rsidRDefault="004324A9" w:rsidP="004324A9">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4.</w:t>
      </w:r>
      <w:r w:rsidRPr="002A722B">
        <w:rPr>
          <w:b/>
          <w:sz w:val="22"/>
          <w:szCs w:val="22"/>
          <w:lang w:val="nl-NL"/>
        </w:rPr>
        <w:tab/>
        <w:t>FARMACEUTISCHE VORM EN INHOUD</w:t>
      </w:r>
    </w:p>
    <w:p w14:paraId="7C1B2715" w14:textId="77777777" w:rsidR="004324A9" w:rsidRPr="002A722B" w:rsidRDefault="004324A9" w:rsidP="004324A9">
      <w:pPr>
        <w:suppressAutoHyphens/>
        <w:rPr>
          <w:sz w:val="22"/>
          <w:szCs w:val="22"/>
          <w:lang w:val="nl-NL"/>
        </w:rPr>
      </w:pPr>
    </w:p>
    <w:p w14:paraId="38B742AC" w14:textId="0740315E" w:rsidR="004324A9" w:rsidRPr="002A722B" w:rsidRDefault="004324A9" w:rsidP="004324A9">
      <w:pPr>
        <w:suppressAutoHyphens/>
        <w:rPr>
          <w:sz w:val="22"/>
          <w:szCs w:val="22"/>
          <w:lang w:val="nl-NL"/>
        </w:rPr>
      </w:pPr>
      <w:r w:rsidRPr="006D4843">
        <w:rPr>
          <w:sz w:val="22"/>
          <w:szCs w:val="22"/>
          <w:highlight w:val="lightGray"/>
          <w:lang w:val="nl-NL"/>
        </w:rPr>
        <w:t>Oplossing voor injectie</w:t>
      </w:r>
      <w:r w:rsidR="009D45EF" w:rsidRPr="006D4843">
        <w:rPr>
          <w:sz w:val="22"/>
          <w:szCs w:val="22"/>
          <w:highlight w:val="lightGray"/>
          <w:lang w:val="nl-NL"/>
        </w:rPr>
        <w:t>.</w:t>
      </w:r>
    </w:p>
    <w:p w14:paraId="698585A4" w14:textId="77777777" w:rsidR="004324A9" w:rsidRPr="002A722B" w:rsidRDefault="004324A9" w:rsidP="004324A9">
      <w:pPr>
        <w:suppressAutoHyphens/>
        <w:rPr>
          <w:sz w:val="22"/>
          <w:szCs w:val="22"/>
          <w:lang w:val="nl-NL"/>
        </w:rPr>
      </w:pPr>
    </w:p>
    <w:p w14:paraId="4264D785" w14:textId="77777777" w:rsidR="004324A9" w:rsidRPr="002A722B" w:rsidRDefault="004324A9" w:rsidP="004324A9">
      <w:pPr>
        <w:suppressAutoHyphens/>
        <w:rPr>
          <w:sz w:val="22"/>
          <w:szCs w:val="22"/>
          <w:lang w:val="nl-NL"/>
        </w:rPr>
      </w:pPr>
      <w:r w:rsidRPr="002A722B">
        <w:rPr>
          <w:sz w:val="22"/>
          <w:szCs w:val="22"/>
          <w:lang w:val="nl-NL"/>
        </w:rPr>
        <w:t xml:space="preserve">1 pen van 3 ml </w:t>
      </w:r>
    </w:p>
    <w:p w14:paraId="31ACD538" w14:textId="77777777" w:rsidR="004324A9" w:rsidRPr="002A722B" w:rsidRDefault="004324A9" w:rsidP="004324A9">
      <w:pPr>
        <w:suppressAutoHyphens/>
        <w:rPr>
          <w:sz w:val="22"/>
          <w:szCs w:val="22"/>
          <w:highlight w:val="lightGray"/>
          <w:lang w:val="nl-NL"/>
        </w:rPr>
      </w:pPr>
      <w:r w:rsidRPr="002A722B">
        <w:rPr>
          <w:sz w:val="22"/>
          <w:szCs w:val="22"/>
          <w:highlight w:val="lightGray"/>
          <w:lang w:val="nl-NL"/>
        </w:rPr>
        <w:t>2 pennen van 3 ml</w:t>
      </w:r>
    </w:p>
    <w:p w14:paraId="4E7C9F42" w14:textId="77777777" w:rsidR="004324A9" w:rsidRPr="002A722B" w:rsidRDefault="004324A9" w:rsidP="004324A9">
      <w:pPr>
        <w:suppressAutoHyphens/>
        <w:rPr>
          <w:sz w:val="22"/>
          <w:szCs w:val="22"/>
          <w:lang w:val="nl-NL"/>
        </w:rPr>
      </w:pPr>
      <w:r w:rsidRPr="002A722B">
        <w:rPr>
          <w:sz w:val="22"/>
          <w:szCs w:val="22"/>
          <w:highlight w:val="lightGray"/>
          <w:lang w:val="nl-NL"/>
        </w:rPr>
        <w:t>5 pennen van 3 ml</w:t>
      </w:r>
    </w:p>
    <w:p w14:paraId="1DF67F9E" w14:textId="77777777" w:rsidR="004324A9" w:rsidRPr="00932244" w:rsidRDefault="004324A9" w:rsidP="004324A9">
      <w:pPr>
        <w:pStyle w:val="Header"/>
        <w:tabs>
          <w:tab w:val="clear" w:pos="4320"/>
          <w:tab w:val="clear" w:pos="8640"/>
        </w:tabs>
        <w:suppressAutoHyphens/>
        <w:rPr>
          <w:szCs w:val="22"/>
        </w:rPr>
      </w:pPr>
    </w:p>
    <w:p w14:paraId="148AA5AB" w14:textId="77777777" w:rsidR="004324A9" w:rsidRPr="00932244" w:rsidRDefault="004324A9" w:rsidP="004324A9">
      <w:pPr>
        <w:pStyle w:val="Header"/>
        <w:tabs>
          <w:tab w:val="clear" w:pos="4320"/>
          <w:tab w:val="clear" w:pos="8640"/>
        </w:tabs>
        <w:suppressAutoHyphens/>
        <w:rPr>
          <w:szCs w:val="22"/>
        </w:rPr>
      </w:pPr>
    </w:p>
    <w:p w14:paraId="26025FB9" w14:textId="77777777" w:rsidR="004324A9" w:rsidRPr="002A722B" w:rsidRDefault="004324A9" w:rsidP="004324A9">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5.</w:t>
      </w:r>
      <w:r w:rsidRPr="002A722B">
        <w:rPr>
          <w:b/>
          <w:sz w:val="22"/>
          <w:szCs w:val="22"/>
          <w:lang w:val="nl-NL"/>
        </w:rPr>
        <w:tab/>
        <w:t>WIJZE VAN GEBRUIK EN TOEDIENINGSWEG(EN)</w:t>
      </w:r>
    </w:p>
    <w:p w14:paraId="441F0470" w14:textId="77777777" w:rsidR="004324A9" w:rsidRPr="002A722B" w:rsidRDefault="004324A9" w:rsidP="004324A9">
      <w:pPr>
        <w:suppressAutoHyphens/>
        <w:rPr>
          <w:sz w:val="22"/>
          <w:szCs w:val="22"/>
          <w:lang w:val="nl-NL"/>
        </w:rPr>
      </w:pPr>
    </w:p>
    <w:p w14:paraId="74FA1A6B" w14:textId="77777777" w:rsidR="004324A9" w:rsidRPr="002A722B" w:rsidRDefault="004324A9" w:rsidP="004324A9">
      <w:pPr>
        <w:suppressAutoHyphens/>
        <w:rPr>
          <w:sz w:val="22"/>
          <w:szCs w:val="22"/>
          <w:lang w:val="nl-NL"/>
        </w:rPr>
      </w:pPr>
      <w:r w:rsidRPr="002A722B">
        <w:rPr>
          <w:sz w:val="22"/>
          <w:szCs w:val="22"/>
          <w:lang w:val="nl-NL"/>
        </w:rPr>
        <w:t>Lees voor het gebruik de bijsluiter</w:t>
      </w:r>
      <w:r>
        <w:rPr>
          <w:sz w:val="22"/>
          <w:szCs w:val="22"/>
          <w:lang w:val="nl-NL"/>
        </w:rPr>
        <w:t>.</w:t>
      </w:r>
    </w:p>
    <w:p w14:paraId="39D483FE" w14:textId="77777777" w:rsidR="004324A9" w:rsidRPr="002A722B" w:rsidRDefault="004324A9" w:rsidP="004324A9">
      <w:pPr>
        <w:suppressAutoHyphens/>
        <w:rPr>
          <w:sz w:val="22"/>
          <w:szCs w:val="22"/>
          <w:lang w:val="nl-NL"/>
        </w:rPr>
      </w:pPr>
      <w:r w:rsidRPr="002A722B">
        <w:rPr>
          <w:sz w:val="22"/>
          <w:szCs w:val="22"/>
          <w:lang w:val="nl-NL"/>
        </w:rPr>
        <w:t>Subcutaan gebruik</w:t>
      </w:r>
    </w:p>
    <w:p w14:paraId="28D86A56" w14:textId="77777777" w:rsidR="004324A9" w:rsidRPr="002A722B" w:rsidRDefault="004324A9" w:rsidP="004324A9">
      <w:pPr>
        <w:suppressAutoHyphens/>
        <w:rPr>
          <w:sz w:val="22"/>
          <w:szCs w:val="22"/>
          <w:lang w:val="nl-NL"/>
        </w:rPr>
      </w:pPr>
    </w:p>
    <w:p w14:paraId="11742E86" w14:textId="77777777" w:rsidR="004324A9" w:rsidRPr="002A722B" w:rsidRDefault="004324A9" w:rsidP="004324A9">
      <w:pPr>
        <w:suppressAutoHyphens/>
        <w:rPr>
          <w:sz w:val="22"/>
          <w:szCs w:val="22"/>
          <w:lang w:val="nl-NL"/>
        </w:rPr>
      </w:pPr>
    </w:p>
    <w:p w14:paraId="312996E2" w14:textId="77777777" w:rsidR="004324A9" w:rsidRPr="002A722B" w:rsidRDefault="004324A9" w:rsidP="009A591A">
      <w:pPr>
        <w:pBdr>
          <w:top w:val="single" w:sz="4" w:space="1" w:color="auto"/>
          <w:left w:val="single" w:sz="4" w:space="4" w:color="auto"/>
          <w:bottom w:val="single" w:sz="4" w:space="0" w:color="auto"/>
          <w:right w:val="single" w:sz="4" w:space="4" w:color="auto"/>
        </w:pBdr>
        <w:shd w:val="clear" w:color="auto" w:fill="FFFFFF"/>
        <w:suppressAutoHyphens/>
        <w:ind w:left="564" w:hanging="564"/>
        <w:rPr>
          <w:b/>
          <w:sz w:val="22"/>
          <w:szCs w:val="22"/>
          <w:lang w:val="nl-NL"/>
        </w:rPr>
      </w:pPr>
      <w:r w:rsidRPr="002A722B">
        <w:rPr>
          <w:b/>
          <w:sz w:val="22"/>
          <w:szCs w:val="22"/>
          <w:lang w:val="nl-NL"/>
        </w:rPr>
        <w:t>6.</w:t>
      </w:r>
      <w:r w:rsidRPr="002A722B">
        <w:rPr>
          <w:b/>
          <w:sz w:val="22"/>
          <w:szCs w:val="22"/>
          <w:lang w:val="nl-NL"/>
        </w:rPr>
        <w:tab/>
        <w:t xml:space="preserve">EEN SPECIALE WAARSCHUWING DAT HET GENEESMIDDEL BUITEN HET ZICHT </w:t>
      </w:r>
      <w:r>
        <w:rPr>
          <w:b/>
          <w:sz w:val="22"/>
          <w:szCs w:val="22"/>
          <w:lang w:val="nl-NL"/>
        </w:rPr>
        <w:t xml:space="preserve">EN BEREIK </w:t>
      </w:r>
      <w:r w:rsidRPr="002A722B">
        <w:rPr>
          <w:b/>
          <w:sz w:val="22"/>
          <w:szCs w:val="22"/>
          <w:lang w:val="nl-NL"/>
        </w:rPr>
        <w:t>VAN KINDEREN DIENT TE WORDEN GEHOUDEN</w:t>
      </w:r>
    </w:p>
    <w:p w14:paraId="238E2B87" w14:textId="77777777" w:rsidR="004324A9" w:rsidRPr="002A722B" w:rsidRDefault="004324A9" w:rsidP="004324A9">
      <w:pPr>
        <w:suppressAutoHyphens/>
        <w:rPr>
          <w:sz w:val="22"/>
          <w:szCs w:val="22"/>
          <w:lang w:val="nl-NL"/>
        </w:rPr>
      </w:pPr>
    </w:p>
    <w:p w14:paraId="2028A234" w14:textId="77777777" w:rsidR="004324A9" w:rsidRPr="002A722B" w:rsidRDefault="004324A9" w:rsidP="004324A9">
      <w:pPr>
        <w:suppressAutoHyphens/>
        <w:rPr>
          <w:sz w:val="22"/>
          <w:szCs w:val="22"/>
          <w:lang w:val="nl-NL"/>
        </w:rPr>
      </w:pPr>
      <w:r w:rsidRPr="002A722B">
        <w:rPr>
          <w:sz w:val="22"/>
          <w:szCs w:val="22"/>
          <w:lang w:val="nl-NL"/>
        </w:rPr>
        <w:t>Buiten het zicht en bereik van kinderen houden.</w:t>
      </w:r>
    </w:p>
    <w:p w14:paraId="51E3554B" w14:textId="77777777" w:rsidR="004324A9" w:rsidRPr="002A722B" w:rsidRDefault="004324A9" w:rsidP="004324A9">
      <w:pPr>
        <w:suppressAutoHyphens/>
        <w:rPr>
          <w:sz w:val="22"/>
          <w:szCs w:val="22"/>
          <w:lang w:val="nl-NL"/>
        </w:rPr>
      </w:pPr>
    </w:p>
    <w:p w14:paraId="194C0520" w14:textId="77777777" w:rsidR="004324A9" w:rsidRPr="002A722B" w:rsidRDefault="004324A9" w:rsidP="004324A9">
      <w:pPr>
        <w:suppressAutoHyphens/>
        <w:rPr>
          <w:sz w:val="22"/>
          <w:szCs w:val="22"/>
          <w:lang w:val="nl-NL"/>
        </w:rPr>
      </w:pPr>
    </w:p>
    <w:p w14:paraId="146D5F2A" w14:textId="77777777" w:rsidR="004324A9" w:rsidRPr="002A722B" w:rsidRDefault="004324A9" w:rsidP="004324A9">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7.</w:t>
      </w:r>
      <w:r w:rsidRPr="002A722B">
        <w:rPr>
          <w:b/>
          <w:sz w:val="22"/>
          <w:szCs w:val="22"/>
          <w:lang w:val="nl-NL"/>
        </w:rPr>
        <w:tab/>
        <w:t>ANDERE SPECIALE WAARSCHUWING(EN), INDIEN NODIG</w:t>
      </w:r>
    </w:p>
    <w:p w14:paraId="42E88D1F" w14:textId="77777777" w:rsidR="004324A9" w:rsidRPr="002A722B" w:rsidRDefault="004324A9" w:rsidP="004324A9">
      <w:pPr>
        <w:suppressAutoHyphens/>
        <w:rPr>
          <w:sz w:val="22"/>
          <w:szCs w:val="22"/>
          <w:lang w:val="nl-NL"/>
        </w:rPr>
      </w:pPr>
    </w:p>
    <w:p w14:paraId="6E7AC74F" w14:textId="77777777" w:rsidR="004324A9" w:rsidRPr="002A722B" w:rsidRDefault="004324A9" w:rsidP="004324A9">
      <w:pPr>
        <w:rPr>
          <w:b/>
          <w:sz w:val="22"/>
          <w:szCs w:val="22"/>
          <w:lang w:val="nl-NL"/>
        </w:rPr>
      </w:pPr>
      <w:r w:rsidRPr="002A722B">
        <w:rPr>
          <w:b/>
          <w:sz w:val="22"/>
          <w:szCs w:val="22"/>
          <w:lang w:val="nl-NL"/>
        </w:rPr>
        <w:t>Alléén gebruiken met deze pen, anders kan een ernstige overdosering optreden.</w:t>
      </w:r>
    </w:p>
    <w:p w14:paraId="773D14DC" w14:textId="77777777" w:rsidR="004324A9" w:rsidRPr="002A722B" w:rsidRDefault="004324A9" w:rsidP="004324A9">
      <w:pPr>
        <w:rPr>
          <w:sz w:val="22"/>
          <w:szCs w:val="22"/>
          <w:lang w:val="nl-NL"/>
        </w:rPr>
      </w:pPr>
      <w:r w:rsidRPr="002A722B">
        <w:rPr>
          <w:sz w:val="22"/>
          <w:szCs w:val="22"/>
          <w:lang w:val="nl-NL"/>
        </w:rPr>
        <w:t>Neem contact op met uw apotheek als de verzegeling vóór het eerste gebruik verbroken is.</w:t>
      </w:r>
    </w:p>
    <w:p w14:paraId="7D56432A" w14:textId="77777777" w:rsidR="004324A9" w:rsidRDefault="004324A9" w:rsidP="004324A9">
      <w:pPr>
        <w:suppressAutoHyphens/>
        <w:rPr>
          <w:ins w:id="144" w:author="NL RA-4" w:date="2026-04-01T15:56:00Z"/>
          <w:sz w:val="22"/>
          <w:szCs w:val="22"/>
          <w:lang w:val="nl-NL"/>
        </w:rPr>
      </w:pPr>
    </w:p>
    <w:p w14:paraId="1ABF7598" w14:textId="77777777" w:rsidR="00CE5636" w:rsidRPr="002A722B" w:rsidRDefault="00CE5636" w:rsidP="004324A9">
      <w:pPr>
        <w:suppressAutoHyphens/>
        <w:rPr>
          <w:sz w:val="22"/>
          <w:szCs w:val="22"/>
          <w:lang w:val="nl-NL"/>
        </w:rPr>
      </w:pPr>
    </w:p>
    <w:p w14:paraId="715B9D36" w14:textId="77777777" w:rsidR="004324A9" w:rsidRPr="002A722B" w:rsidRDefault="004324A9" w:rsidP="004324A9">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8.</w:t>
      </w:r>
      <w:r w:rsidRPr="002A722B">
        <w:rPr>
          <w:b/>
          <w:sz w:val="22"/>
          <w:szCs w:val="22"/>
          <w:lang w:val="nl-NL"/>
        </w:rPr>
        <w:tab/>
        <w:t>UITERSTE GEBRUIKSDATUM</w:t>
      </w:r>
    </w:p>
    <w:p w14:paraId="62AB23AA" w14:textId="77777777" w:rsidR="004324A9" w:rsidRPr="002A722B" w:rsidRDefault="004324A9" w:rsidP="004324A9">
      <w:pPr>
        <w:suppressAutoHyphens/>
        <w:rPr>
          <w:sz w:val="22"/>
          <w:szCs w:val="22"/>
          <w:lang w:val="nl-NL"/>
        </w:rPr>
      </w:pPr>
    </w:p>
    <w:p w14:paraId="5A84251F" w14:textId="77777777" w:rsidR="004324A9" w:rsidRPr="002A722B" w:rsidRDefault="004324A9" w:rsidP="004324A9">
      <w:pPr>
        <w:suppressAutoHyphens/>
        <w:rPr>
          <w:sz w:val="22"/>
          <w:szCs w:val="22"/>
          <w:lang w:val="nl-NL"/>
        </w:rPr>
      </w:pPr>
      <w:r w:rsidRPr="002A722B">
        <w:rPr>
          <w:sz w:val="22"/>
          <w:szCs w:val="22"/>
          <w:lang w:val="nl-NL"/>
        </w:rPr>
        <w:t>EXP</w:t>
      </w:r>
    </w:p>
    <w:p w14:paraId="1A90F37A" w14:textId="77777777" w:rsidR="004324A9" w:rsidRPr="002A722B" w:rsidRDefault="004324A9" w:rsidP="004324A9">
      <w:pPr>
        <w:suppressAutoHyphens/>
        <w:rPr>
          <w:sz w:val="22"/>
          <w:szCs w:val="22"/>
          <w:lang w:val="nl-NL"/>
        </w:rPr>
      </w:pPr>
    </w:p>
    <w:p w14:paraId="45D9414C" w14:textId="77777777" w:rsidR="004324A9" w:rsidRDefault="004324A9" w:rsidP="004324A9">
      <w:pPr>
        <w:suppressAutoHyphens/>
        <w:rPr>
          <w:sz w:val="22"/>
          <w:szCs w:val="22"/>
          <w:lang w:val="nl-NL"/>
        </w:rPr>
      </w:pPr>
    </w:p>
    <w:p w14:paraId="4BC8A587" w14:textId="77777777" w:rsidR="004324A9" w:rsidRPr="002A722B" w:rsidRDefault="004324A9">
      <w:pPr>
        <w:keepNext/>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Change w:id="145" w:author="NL RA-4" w:date="2026-04-01T15:57:00Z">
          <w:pPr>
            <w:pBdr>
              <w:top w:val="single" w:sz="4" w:space="1" w:color="auto"/>
              <w:left w:val="single" w:sz="4" w:space="4" w:color="auto"/>
              <w:bottom w:val="single" w:sz="4" w:space="0" w:color="auto"/>
              <w:right w:val="single" w:sz="4" w:space="4" w:color="auto"/>
            </w:pBdr>
            <w:shd w:val="clear" w:color="auto" w:fill="FFFFFF"/>
            <w:suppressAutoHyphens/>
          </w:pPr>
        </w:pPrChange>
      </w:pPr>
      <w:r w:rsidRPr="002A722B">
        <w:rPr>
          <w:b/>
          <w:sz w:val="22"/>
          <w:szCs w:val="22"/>
          <w:lang w:val="nl-NL"/>
        </w:rPr>
        <w:lastRenderedPageBreak/>
        <w:t>9.</w:t>
      </w:r>
      <w:r w:rsidRPr="002A722B">
        <w:rPr>
          <w:b/>
          <w:sz w:val="22"/>
          <w:szCs w:val="22"/>
          <w:lang w:val="nl-NL"/>
        </w:rPr>
        <w:tab/>
        <w:t>BIJZONDERE VOORZORGSMAATREGELEN VOOR DE BEWARING</w:t>
      </w:r>
    </w:p>
    <w:p w14:paraId="6B8317DD" w14:textId="77777777" w:rsidR="004324A9" w:rsidRPr="002A722B" w:rsidRDefault="004324A9">
      <w:pPr>
        <w:keepNext/>
        <w:rPr>
          <w:sz w:val="22"/>
          <w:szCs w:val="22"/>
          <w:lang w:val="nl-NL"/>
        </w:rPr>
        <w:pPrChange w:id="146" w:author="NL RA-4" w:date="2026-04-01T15:57:00Z">
          <w:pPr/>
        </w:pPrChange>
      </w:pPr>
    </w:p>
    <w:p w14:paraId="1F3761BD" w14:textId="3F4436F0" w:rsidR="004324A9" w:rsidRPr="002A722B" w:rsidRDefault="004324A9">
      <w:pPr>
        <w:keepNext/>
        <w:rPr>
          <w:sz w:val="22"/>
          <w:szCs w:val="22"/>
          <w:highlight w:val="yellow"/>
          <w:lang w:val="nl-NL"/>
        </w:rPr>
        <w:pPrChange w:id="147" w:author="NL RA-4" w:date="2026-04-01T15:57:00Z">
          <w:pPr/>
        </w:pPrChange>
      </w:pPr>
      <w:r w:rsidRPr="002A722B">
        <w:rPr>
          <w:snapToGrid w:val="0"/>
          <w:sz w:val="22"/>
          <w:szCs w:val="22"/>
          <w:lang w:val="nl-NL"/>
        </w:rPr>
        <w:t>Bewaren in de koelkast</w:t>
      </w:r>
      <w:r w:rsidRPr="002A722B">
        <w:rPr>
          <w:sz w:val="22"/>
          <w:szCs w:val="22"/>
          <w:lang w:val="nl-NL"/>
        </w:rPr>
        <w:t xml:space="preserve"> (2</w:t>
      </w:r>
      <w:r w:rsidRPr="002A722B">
        <w:rPr>
          <w:snapToGrid w:val="0"/>
          <w:sz w:val="22"/>
          <w:szCs w:val="22"/>
          <w:lang w:val="nl-NL" w:eastAsia="nl-NL"/>
        </w:rPr>
        <w:t>°C</w:t>
      </w:r>
      <w:r w:rsidRPr="002A722B">
        <w:rPr>
          <w:sz w:val="22"/>
          <w:szCs w:val="22"/>
          <w:lang w:val="nl-NL"/>
        </w:rPr>
        <w:t xml:space="preserve"> – 8</w:t>
      </w:r>
      <w:r w:rsidRPr="002A722B">
        <w:rPr>
          <w:snapToGrid w:val="0"/>
          <w:sz w:val="22"/>
          <w:szCs w:val="22"/>
          <w:lang w:val="nl-NL" w:eastAsia="nl-NL"/>
        </w:rPr>
        <w:t>°C).</w:t>
      </w:r>
    </w:p>
    <w:p w14:paraId="2AAD4B3B" w14:textId="77777777" w:rsidR="004324A9" w:rsidRPr="002A722B" w:rsidRDefault="004324A9" w:rsidP="004324A9">
      <w:pPr>
        <w:suppressAutoHyphens/>
        <w:rPr>
          <w:sz w:val="22"/>
          <w:szCs w:val="22"/>
          <w:lang w:val="nl-NL"/>
        </w:rPr>
      </w:pPr>
      <w:r w:rsidRPr="002A722B">
        <w:rPr>
          <w:sz w:val="22"/>
          <w:szCs w:val="22"/>
          <w:lang w:val="nl-NL"/>
        </w:rPr>
        <w:t>Niet in de vriezer bewaren. Niet blootstellen aan overmatige hitte of direct zonlicht.</w:t>
      </w:r>
    </w:p>
    <w:p w14:paraId="552BD96B" w14:textId="36FC6D87" w:rsidR="004324A9" w:rsidRPr="002A722B" w:rsidRDefault="004324A9" w:rsidP="004324A9">
      <w:pPr>
        <w:suppressAutoHyphens/>
        <w:rPr>
          <w:sz w:val="22"/>
          <w:szCs w:val="22"/>
          <w:lang w:val="nl-NL"/>
        </w:rPr>
      </w:pPr>
      <w:r w:rsidRPr="002A722B">
        <w:rPr>
          <w:sz w:val="22"/>
          <w:szCs w:val="22"/>
          <w:lang w:val="nl-NL"/>
        </w:rPr>
        <w:t xml:space="preserve">Eenmaal in gebruik kunnen de pennen tot 28 dagen worden </w:t>
      </w:r>
      <w:r>
        <w:rPr>
          <w:sz w:val="22"/>
          <w:szCs w:val="22"/>
          <w:lang w:val="nl-NL"/>
        </w:rPr>
        <w:t>gebruikt</w:t>
      </w:r>
      <w:r w:rsidRPr="002A722B">
        <w:rPr>
          <w:sz w:val="22"/>
          <w:szCs w:val="22"/>
          <w:lang w:val="nl-NL"/>
        </w:rPr>
        <w:t>. Pennen in gebruik dienen beneden 30°C te worden bewaard en niet in de koelkast.</w:t>
      </w:r>
    </w:p>
    <w:p w14:paraId="0E40C68D" w14:textId="77777777" w:rsidR="004324A9" w:rsidRPr="00932244" w:rsidRDefault="004324A9" w:rsidP="004324A9">
      <w:pPr>
        <w:pStyle w:val="Header"/>
        <w:tabs>
          <w:tab w:val="clear" w:pos="4320"/>
          <w:tab w:val="clear" w:pos="8640"/>
        </w:tabs>
        <w:suppressAutoHyphens/>
        <w:rPr>
          <w:szCs w:val="22"/>
        </w:rPr>
      </w:pPr>
    </w:p>
    <w:p w14:paraId="660DB92E" w14:textId="77777777" w:rsidR="004324A9" w:rsidRPr="00932244" w:rsidRDefault="004324A9" w:rsidP="004324A9">
      <w:pPr>
        <w:pStyle w:val="Header"/>
        <w:tabs>
          <w:tab w:val="clear" w:pos="4320"/>
          <w:tab w:val="clear" w:pos="8640"/>
        </w:tabs>
        <w:suppressAutoHyphens/>
        <w:rPr>
          <w:szCs w:val="22"/>
        </w:rPr>
      </w:pPr>
    </w:p>
    <w:p w14:paraId="37860F20" w14:textId="77777777" w:rsidR="004324A9" w:rsidRPr="002A722B" w:rsidRDefault="004324A9" w:rsidP="009A591A">
      <w:pPr>
        <w:pBdr>
          <w:top w:val="single" w:sz="4" w:space="1" w:color="auto"/>
          <w:left w:val="single" w:sz="4" w:space="4" w:color="auto"/>
          <w:bottom w:val="single" w:sz="4" w:space="0" w:color="auto"/>
          <w:right w:val="single" w:sz="4" w:space="4" w:color="auto"/>
        </w:pBdr>
        <w:shd w:val="clear" w:color="auto" w:fill="FFFFFF"/>
        <w:suppressAutoHyphens/>
        <w:ind w:left="564" w:hanging="564"/>
        <w:rPr>
          <w:b/>
          <w:sz w:val="22"/>
          <w:szCs w:val="22"/>
          <w:lang w:val="nl-NL"/>
        </w:rPr>
      </w:pPr>
      <w:r w:rsidRPr="002A722B">
        <w:rPr>
          <w:b/>
          <w:sz w:val="22"/>
          <w:szCs w:val="22"/>
          <w:lang w:val="nl-NL"/>
        </w:rPr>
        <w:t>10.</w:t>
      </w:r>
      <w:r w:rsidRPr="002A722B">
        <w:rPr>
          <w:b/>
          <w:sz w:val="22"/>
          <w:szCs w:val="22"/>
          <w:lang w:val="nl-NL"/>
        </w:rPr>
        <w:tab/>
        <w:t>BIJZONDERE VOORZORGSMAATREGELEN VOOR HET VERWIJDEREN VAN NIET-GEBRUIKTE GENEESMIDDELEN OF DAARVAN AFGELEIDE AFVALSTOFFEN (INDIEN VAN TOEPASSING)</w:t>
      </w:r>
    </w:p>
    <w:p w14:paraId="2CFF0A4E" w14:textId="77777777" w:rsidR="004324A9" w:rsidRPr="002A722B" w:rsidRDefault="004324A9" w:rsidP="004324A9">
      <w:pPr>
        <w:suppressAutoHyphens/>
        <w:rPr>
          <w:sz w:val="22"/>
          <w:szCs w:val="22"/>
          <w:lang w:val="nl-NL"/>
        </w:rPr>
      </w:pPr>
    </w:p>
    <w:p w14:paraId="4F3B1758" w14:textId="77777777" w:rsidR="004324A9" w:rsidRPr="002A722B" w:rsidRDefault="004324A9" w:rsidP="004324A9">
      <w:pPr>
        <w:suppressAutoHyphens/>
        <w:rPr>
          <w:sz w:val="22"/>
          <w:szCs w:val="22"/>
          <w:lang w:val="nl-NL"/>
        </w:rPr>
      </w:pPr>
    </w:p>
    <w:p w14:paraId="28FB6FF9" w14:textId="77777777" w:rsidR="004324A9" w:rsidRPr="002A722B" w:rsidRDefault="004324A9" w:rsidP="009A591A">
      <w:pPr>
        <w:pBdr>
          <w:top w:val="single" w:sz="4" w:space="1" w:color="auto"/>
          <w:left w:val="single" w:sz="4" w:space="4" w:color="auto"/>
          <w:bottom w:val="single" w:sz="4" w:space="0" w:color="auto"/>
          <w:right w:val="single" w:sz="4" w:space="4" w:color="auto"/>
        </w:pBdr>
        <w:shd w:val="clear" w:color="auto" w:fill="FFFFFF"/>
        <w:suppressAutoHyphens/>
        <w:ind w:left="564" w:hanging="564"/>
        <w:rPr>
          <w:b/>
          <w:sz w:val="22"/>
          <w:szCs w:val="22"/>
          <w:lang w:val="nl-NL"/>
        </w:rPr>
      </w:pPr>
      <w:r w:rsidRPr="002A722B">
        <w:rPr>
          <w:b/>
          <w:sz w:val="22"/>
          <w:szCs w:val="22"/>
          <w:lang w:val="nl-NL"/>
        </w:rPr>
        <w:t>11.</w:t>
      </w:r>
      <w:r w:rsidRPr="002A722B">
        <w:rPr>
          <w:b/>
          <w:sz w:val="22"/>
          <w:szCs w:val="22"/>
          <w:lang w:val="nl-NL"/>
        </w:rPr>
        <w:tab/>
        <w:t>NAAM EN ADRES VAN DE HOUDER VAN DE VERGUNNING VOOR HET IN DE HANDEL BRENGEN</w:t>
      </w:r>
    </w:p>
    <w:p w14:paraId="5103779A" w14:textId="77777777" w:rsidR="004324A9" w:rsidRPr="002A722B" w:rsidRDefault="004324A9" w:rsidP="004324A9">
      <w:pPr>
        <w:suppressAutoHyphens/>
        <w:rPr>
          <w:sz w:val="22"/>
          <w:szCs w:val="22"/>
          <w:lang w:val="nl-NL"/>
        </w:rPr>
      </w:pPr>
    </w:p>
    <w:p w14:paraId="0D10281D" w14:textId="77777777" w:rsidR="004324A9" w:rsidRPr="002A722B" w:rsidRDefault="004324A9" w:rsidP="004324A9">
      <w:pPr>
        <w:suppressAutoHyphens/>
        <w:rPr>
          <w:sz w:val="22"/>
          <w:szCs w:val="22"/>
          <w:lang w:val="nn-NO"/>
        </w:rPr>
      </w:pPr>
      <w:r w:rsidRPr="002A722B">
        <w:rPr>
          <w:sz w:val="22"/>
          <w:szCs w:val="22"/>
          <w:lang w:val="nn-NO"/>
        </w:rPr>
        <w:t>Eli Lilly Nederland B.V.</w:t>
      </w:r>
    </w:p>
    <w:p w14:paraId="3FDF99DB" w14:textId="48DBE6BF" w:rsidR="00095E32" w:rsidRDefault="00AD0E06" w:rsidP="004324A9">
      <w:pPr>
        <w:suppressAutoHyphens/>
        <w:rPr>
          <w:sz w:val="22"/>
          <w:szCs w:val="22"/>
          <w:lang w:val="nl-NL"/>
        </w:rPr>
      </w:pPr>
      <w:r>
        <w:rPr>
          <w:sz w:val="22"/>
          <w:szCs w:val="22"/>
          <w:lang w:val="nl-NL"/>
        </w:rPr>
        <w:t>Orteliuslaan 1000</w:t>
      </w:r>
      <w:r w:rsidR="00971BB2" w:rsidRPr="001B289B">
        <w:rPr>
          <w:sz w:val="22"/>
          <w:szCs w:val="22"/>
          <w:lang w:val="nl-NL"/>
        </w:rPr>
        <w:t>, 3528 B</w:t>
      </w:r>
      <w:r>
        <w:rPr>
          <w:sz w:val="22"/>
          <w:szCs w:val="22"/>
          <w:lang w:val="nl-NL"/>
        </w:rPr>
        <w:t>D</w:t>
      </w:r>
      <w:r w:rsidR="00971BB2" w:rsidRPr="001B289B">
        <w:rPr>
          <w:sz w:val="22"/>
          <w:szCs w:val="22"/>
          <w:lang w:val="nl-NL"/>
        </w:rPr>
        <w:t xml:space="preserve"> Utrecht</w:t>
      </w:r>
      <w:r w:rsidR="004324A9" w:rsidRPr="002A722B">
        <w:rPr>
          <w:sz w:val="22"/>
          <w:szCs w:val="22"/>
          <w:lang w:val="nl-NL"/>
        </w:rPr>
        <w:t xml:space="preserve"> </w:t>
      </w:r>
    </w:p>
    <w:p w14:paraId="001E3EAE" w14:textId="77777777" w:rsidR="004324A9" w:rsidRPr="002A722B" w:rsidRDefault="004324A9" w:rsidP="004324A9">
      <w:pPr>
        <w:suppressAutoHyphens/>
        <w:rPr>
          <w:sz w:val="22"/>
          <w:szCs w:val="22"/>
          <w:lang w:val="nl-NL"/>
        </w:rPr>
      </w:pPr>
      <w:r w:rsidRPr="002A722B">
        <w:rPr>
          <w:sz w:val="22"/>
          <w:szCs w:val="22"/>
          <w:lang w:val="nl-NL"/>
        </w:rPr>
        <w:t>Nederland</w:t>
      </w:r>
    </w:p>
    <w:p w14:paraId="23573DB4" w14:textId="77777777" w:rsidR="004324A9" w:rsidRPr="002A722B" w:rsidRDefault="004324A9" w:rsidP="004324A9">
      <w:pPr>
        <w:suppressAutoHyphens/>
        <w:rPr>
          <w:sz w:val="22"/>
          <w:szCs w:val="22"/>
          <w:lang w:val="nl-NL"/>
        </w:rPr>
      </w:pPr>
    </w:p>
    <w:p w14:paraId="64E6E779" w14:textId="77777777" w:rsidR="004324A9" w:rsidRPr="002A722B" w:rsidRDefault="004324A9" w:rsidP="004324A9">
      <w:pPr>
        <w:suppressAutoHyphens/>
        <w:rPr>
          <w:sz w:val="22"/>
          <w:szCs w:val="22"/>
          <w:lang w:val="nl-NL"/>
        </w:rPr>
      </w:pPr>
    </w:p>
    <w:p w14:paraId="094B0752" w14:textId="77777777" w:rsidR="004324A9" w:rsidRPr="002A722B" w:rsidRDefault="004324A9" w:rsidP="004324A9">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12.</w:t>
      </w:r>
      <w:r w:rsidRPr="002A722B">
        <w:rPr>
          <w:b/>
          <w:sz w:val="22"/>
          <w:szCs w:val="22"/>
          <w:lang w:val="nl-NL"/>
        </w:rPr>
        <w:tab/>
        <w:t>NUMMER(S) VAN DE VERGUNNING VOOR HET IN DE HANDEL BRENGEN</w:t>
      </w:r>
    </w:p>
    <w:p w14:paraId="1E6479A8" w14:textId="77777777" w:rsidR="004324A9" w:rsidRPr="002A722B" w:rsidRDefault="004324A9" w:rsidP="004324A9">
      <w:pPr>
        <w:suppressAutoHyphens/>
        <w:rPr>
          <w:sz w:val="22"/>
          <w:szCs w:val="22"/>
          <w:lang w:val="nl-NL"/>
        </w:rPr>
      </w:pPr>
    </w:p>
    <w:p w14:paraId="0F9BE399" w14:textId="77777777" w:rsidR="004324A9" w:rsidRPr="00254417" w:rsidRDefault="004324A9" w:rsidP="004324A9">
      <w:pPr>
        <w:rPr>
          <w:sz w:val="22"/>
          <w:szCs w:val="22"/>
          <w:highlight w:val="lightGray"/>
          <w:lang w:val="fr-FR"/>
        </w:rPr>
      </w:pPr>
      <w:r w:rsidRPr="002A722B">
        <w:rPr>
          <w:sz w:val="22"/>
          <w:szCs w:val="22"/>
          <w:lang w:val="fr-FR"/>
        </w:rPr>
        <w:t>EU/1/96/007/039</w:t>
      </w:r>
      <w:r w:rsidRPr="002A722B">
        <w:rPr>
          <w:sz w:val="22"/>
          <w:szCs w:val="22"/>
          <w:lang w:val="fr-FR"/>
        </w:rPr>
        <w:tab/>
      </w:r>
      <w:r w:rsidRPr="002A722B">
        <w:rPr>
          <w:sz w:val="22"/>
          <w:szCs w:val="22"/>
          <w:lang w:val="fr-FR"/>
        </w:rPr>
        <w:tab/>
      </w:r>
      <w:r w:rsidRPr="006D4843">
        <w:rPr>
          <w:sz w:val="22"/>
          <w:szCs w:val="22"/>
          <w:highlight w:val="lightGray"/>
          <w:lang w:val="fr-FR"/>
        </w:rPr>
        <w:t>1 pen</w:t>
      </w:r>
    </w:p>
    <w:p w14:paraId="6A771595" w14:textId="77777777" w:rsidR="004324A9" w:rsidRPr="002A722B" w:rsidRDefault="004324A9" w:rsidP="004324A9">
      <w:pPr>
        <w:rPr>
          <w:sz w:val="22"/>
          <w:szCs w:val="22"/>
          <w:highlight w:val="lightGray"/>
          <w:lang w:val="fr-FR"/>
        </w:rPr>
      </w:pPr>
      <w:r w:rsidRPr="002A722B">
        <w:rPr>
          <w:sz w:val="22"/>
          <w:szCs w:val="22"/>
          <w:highlight w:val="lightGray"/>
          <w:lang w:val="fr-FR"/>
        </w:rPr>
        <w:t>EU/1/96/007/040</w:t>
      </w:r>
      <w:r w:rsidRPr="002A722B">
        <w:rPr>
          <w:sz w:val="22"/>
          <w:szCs w:val="22"/>
          <w:highlight w:val="lightGray"/>
          <w:lang w:val="fr-FR"/>
        </w:rPr>
        <w:tab/>
      </w:r>
      <w:r w:rsidRPr="002A722B">
        <w:rPr>
          <w:sz w:val="22"/>
          <w:szCs w:val="22"/>
          <w:highlight w:val="lightGray"/>
          <w:lang w:val="fr-FR"/>
        </w:rPr>
        <w:tab/>
        <w:t>2 pennen</w:t>
      </w:r>
    </w:p>
    <w:p w14:paraId="7583ED63" w14:textId="77777777" w:rsidR="004324A9" w:rsidRPr="002A722B" w:rsidRDefault="004324A9" w:rsidP="004324A9">
      <w:pPr>
        <w:rPr>
          <w:sz w:val="22"/>
          <w:szCs w:val="22"/>
          <w:lang w:val="fr-FR"/>
        </w:rPr>
      </w:pPr>
      <w:r w:rsidRPr="002A722B">
        <w:rPr>
          <w:sz w:val="22"/>
          <w:szCs w:val="22"/>
          <w:highlight w:val="lightGray"/>
          <w:lang w:val="fr-FR"/>
        </w:rPr>
        <w:t>EU/1/96/007/041</w:t>
      </w:r>
      <w:r w:rsidRPr="002A722B">
        <w:rPr>
          <w:sz w:val="22"/>
          <w:szCs w:val="22"/>
          <w:highlight w:val="lightGray"/>
          <w:lang w:val="fr-FR"/>
        </w:rPr>
        <w:tab/>
      </w:r>
      <w:r w:rsidRPr="002A722B">
        <w:rPr>
          <w:sz w:val="22"/>
          <w:szCs w:val="22"/>
          <w:highlight w:val="lightGray"/>
          <w:lang w:val="fr-FR"/>
        </w:rPr>
        <w:tab/>
        <w:t>5 pennen</w:t>
      </w:r>
    </w:p>
    <w:p w14:paraId="6136DD42" w14:textId="77777777" w:rsidR="004324A9" w:rsidRPr="002A722B" w:rsidRDefault="004324A9" w:rsidP="004324A9">
      <w:pPr>
        <w:rPr>
          <w:sz w:val="22"/>
          <w:szCs w:val="22"/>
          <w:lang w:val="fr-FR"/>
        </w:rPr>
      </w:pPr>
    </w:p>
    <w:p w14:paraId="10D31534" w14:textId="77777777" w:rsidR="004324A9" w:rsidRPr="002A722B" w:rsidRDefault="004324A9" w:rsidP="004324A9">
      <w:pPr>
        <w:suppressAutoHyphens/>
        <w:rPr>
          <w:sz w:val="22"/>
          <w:szCs w:val="22"/>
          <w:lang w:val="fr-FR"/>
        </w:rPr>
      </w:pPr>
    </w:p>
    <w:p w14:paraId="0CE138C5" w14:textId="77777777" w:rsidR="004324A9" w:rsidRPr="002A722B" w:rsidRDefault="004324A9" w:rsidP="004324A9">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13.</w:t>
      </w:r>
      <w:r w:rsidRPr="002A722B">
        <w:rPr>
          <w:b/>
          <w:sz w:val="22"/>
          <w:szCs w:val="22"/>
          <w:lang w:val="nl-NL"/>
        </w:rPr>
        <w:tab/>
      </w:r>
      <w:r>
        <w:rPr>
          <w:b/>
          <w:sz w:val="22"/>
          <w:szCs w:val="22"/>
          <w:lang w:val="nl-NL"/>
        </w:rPr>
        <w:t>BATCH</w:t>
      </w:r>
      <w:r w:rsidRPr="002A722B">
        <w:rPr>
          <w:b/>
          <w:sz w:val="22"/>
          <w:szCs w:val="22"/>
          <w:lang w:val="nl-NL"/>
        </w:rPr>
        <w:t>NUMMER</w:t>
      </w:r>
    </w:p>
    <w:p w14:paraId="374B9EFB" w14:textId="77777777" w:rsidR="004324A9" w:rsidRPr="002A722B" w:rsidRDefault="004324A9" w:rsidP="004324A9">
      <w:pPr>
        <w:suppressAutoHyphens/>
        <w:rPr>
          <w:sz w:val="22"/>
          <w:szCs w:val="22"/>
          <w:lang w:val="nl-NL"/>
        </w:rPr>
      </w:pPr>
    </w:p>
    <w:p w14:paraId="6B1ECC9C" w14:textId="77777777" w:rsidR="004324A9" w:rsidRPr="00932244" w:rsidRDefault="004324A9" w:rsidP="004324A9">
      <w:pPr>
        <w:pStyle w:val="Header"/>
        <w:tabs>
          <w:tab w:val="clear" w:pos="4320"/>
          <w:tab w:val="clear" w:pos="8640"/>
        </w:tabs>
        <w:suppressAutoHyphens/>
        <w:rPr>
          <w:szCs w:val="22"/>
        </w:rPr>
      </w:pPr>
      <w:r w:rsidRPr="00932244">
        <w:rPr>
          <w:szCs w:val="22"/>
        </w:rPr>
        <w:t>Lot</w:t>
      </w:r>
    </w:p>
    <w:p w14:paraId="179C7D2D" w14:textId="77777777" w:rsidR="004324A9" w:rsidRPr="002A722B" w:rsidRDefault="004324A9" w:rsidP="004324A9">
      <w:pPr>
        <w:suppressAutoHyphens/>
        <w:rPr>
          <w:sz w:val="22"/>
          <w:szCs w:val="22"/>
          <w:lang w:val="nl-NL"/>
        </w:rPr>
      </w:pPr>
    </w:p>
    <w:p w14:paraId="697AEE9A" w14:textId="77777777" w:rsidR="004324A9" w:rsidRPr="002A722B" w:rsidRDefault="004324A9" w:rsidP="004324A9">
      <w:pPr>
        <w:suppressAutoHyphens/>
        <w:rPr>
          <w:sz w:val="22"/>
          <w:szCs w:val="22"/>
          <w:lang w:val="nl-NL"/>
        </w:rPr>
      </w:pPr>
    </w:p>
    <w:p w14:paraId="2C20802F" w14:textId="77777777" w:rsidR="004324A9" w:rsidRPr="002A722B" w:rsidRDefault="004324A9" w:rsidP="004324A9">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14.</w:t>
      </w:r>
      <w:r w:rsidRPr="002A722B">
        <w:rPr>
          <w:b/>
          <w:sz w:val="22"/>
          <w:szCs w:val="22"/>
          <w:lang w:val="nl-NL"/>
        </w:rPr>
        <w:tab/>
        <w:t>ALGEMENE INDELING VOOR DE AFLEVERING</w:t>
      </w:r>
    </w:p>
    <w:p w14:paraId="75E256AD" w14:textId="77777777" w:rsidR="004324A9" w:rsidRPr="002A722B" w:rsidRDefault="004324A9" w:rsidP="004324A9">
      <w:pPr>
        <w:suppressAutoHyphens/>
        <w:rPr>
          <w:b/>
          <w:sz w:val="22"/>
          <w:szCs w:val="22"/>
          <w:lang w:val="nl-NL"/>
        </w:rPr>
      </w:pPr>
    </w:p>
    <w:p w14:paraId="34AA7DA5" w14:textId="77777777" w:rsidR="004324A9" w:rsidRPr="002A722B" w:rsidRDefault="004324A9" w:rsidP="004324A9">
      <w:pPr>
        <w:suppressAutoHyphens/>
        <w:rPr>
          <w:sz w:val="22"/>
          <w:szCs w:val="22"/>
          <w:lang w:val="nl-NL"/>
        </w:rPr>
      </w:pPr>
    </w:p>
    <w:p w14:paraId="0BA2FFA2" w14:textId="77777777" w:rsidR="004324A9" w:rsidRPr="002A722B" w:rsidRDefault="004324A9" w:rsidP="004324A9">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15.</w:t>
      </w:r>
      <w:r w:rsidRPr="002A722B">
        <w:rPr>
          <w:b/>
          <w:sz w:val="22"/>
          <w:szCs w:val="22"/>
          <w:lang w:val="nl-NL"/>
        </w:rPr>
        <w:tab/>
        <w:t>INSTRUCTIES VOOR GEBRUIK</w:t>
      </w:r>
    </w:p>
    <w:p w14:paraId="0735916B" w14:textId="77777777" w:rsidR="004324A9" w:rsidRPr="002A722B" w:rsidRDefault="004324A9" w:rsidP="004324A9">
      <w:pPr>
        <w:rPr>
          <w:sz w:val="22"/>
          <w:szCs w:val="22"/>
          <w:lang w:val="nl-NL"/>
        </w:rPr>
      </w:pPr>
    </w:p>
    <w:p w14:paraId="1C045337" w14:textId="77777777" w:rsidR="004324A9" w:rsidRPr="002A722B" w:rsidRDefault="004324A9" w:rsidP="004324A9">
      <w:pPr>
        <w:suppressAutoHyphens/>
        <w:rPr>
          <w:sz w:val="22"/>
          <w:szCs w:val="22"/>
          <w:lang w:val="nl-NL"/>
        </w:rPr>
      </w:pPr>
    </w:p>
    <w:p w14:paraId="6CF91E00" w14:textId="1D7F0AF0" w:rsidR="004324A9" w:rsidRPr="002A722B" w:rsidRDefault="004324A9" w:rsidP="004324A9">
      <w:pPr>
        <w:pBdr>
          <w:top w:val="single" w:sz="4" w:space="1" w:color="auto"/>
          <w:left w:val="single" w:sz="4" w:space="4" w:color="auto"/>
          <w:bottom w:val="single" w:sz="4" w:space="1" w:color="auto"/>
          <w:right w:val="single" w:sz="4" w:space="4" w:color="auto"/>
        </w:pBdr>
        <w:suppressAutoHyphens/>
        <w:outlineLvl w:val="0"/>
        <w:rPr>
          <w:b/>
          <w:sz w:val="22"/>
          <w:szCs w:val="22"/>
          <w:lang w:val="nl-NL"/>
        </w:rPr>
      </w:pPr>
      <w:r w:rsidRPr="002A722B">
        <w:rPr>
          <w:b/>
          <w:sz w:val="22"/>
          <w:szCs w:val="22"/>
          <w:lang w:val="nl-NL"/>
        </w:rPr>
        <w:t>16</w:t>
      </w:r>
      <w:r w:rsidRPr="002A722B">
        <w:rPr>
          <w:b/>
          <w:sz w:val="22"/>
          <w:szCs w:val="22"/>
          <w:lang w:val="nl-NL"/>
        </w:rPr>
        <w:tab/>
        <w:t>INFORMATIE IN BRAILLE</w:t>
      </w:r>
      <w:r w:rsidR="0060729C">
        <w:rPr>
          <w:b/>
          <w:sz w:val="22"/>
          <w:szCs w:val="22"/>
          <w:lang w:val="nl-NL"/>
        </w:rPr>
        <w:fldChar w:fldCharType="begin"/>
      </w:r>
      <w:r w:rsidR="0060729C">
        <w:rPr>
          <w:b/>
          <w:sz w:val="22"/>
          <w:szCs w:val="22"/>
          <w:lang w:val="nl-NL"/>
        </w:rPr>
        <w:instrText xml:space="preserve"> DOCVARIABLE VAULT_ND_2f7a674c-b161-4f50-b107-7aa49557c895 \* MERGEFORMAT </w:instrText>
      </w:r>
      <w:r w:rsidR="0060729C">
        <w:rPr>
          <w:b/>
          <w:sz w:val="22"/>
          <w:szCs w:val="22"/>
          <w:lang w:val="nl-NL"/>
        </w:rPr>
        <w:fldChar w:fldCharType="separate"/>
      </w:r>
      <w:r w:rsidR="0060729C">
        <w:rPr>
          <w:b/>
          <w:sz w:val="22"/>
          <w:szCs w:val="22"/>
          <w:lang w:val="nl-NL"/>
        </w:rPr>
        <w:t xml:space="preserve"> </w:t>
      </w:r>
      <w:r w:rsidR="0060729C">
        <w:rPr>
          <w:b/>
          <w:sz w:val="22"/>
          <w:szCs w:val="22"/>
          <w:lang w:val="nl-NL"/>
        </w:rPr>
        <w:fldChar w:fldCharType="end"/>
      </w:r>
    </w:p>
    <w:p w14:paraId="2C00C89B" w14:textId="77777777" w:rsidR="004324A9" w:rsidRPr="002A722B" w:rsidRDefault="004324A9" w:rsidP="004324A9">
      <w:pPr>
        <w:shd w:val="clear" w:color="auto" w:fill="FFFFFF"/>
        <w:suppressAutoHyphens/>
        <w:rPr>
          <w:sz w:val="22"/>
          <w:szCs w:val="22"/>
          <w:lang w:val="nl-NL"/>
        </w:rPr>
      </w:pPr>
    </w:p>
    <w:p w14:paraId="351CBDA6" w14:textId="77777777" w:rsidR="004324A9" w:rsidRPr="002A722B" w:rsidRDefault="004324A9" w:rsidP="004324A9">
      <w:pPr>
        <w:shd w:val="clear" w:color="auto" w:fill="FFFFFF"/>
        <w:suppressAutoHyphens/>
        <w:rPr>
          <w:sz w:val="22"/>
          <w:szCs w:val="22"/>
          <w:lang w:val="nl-NL"/>
        </w:rPr>
      </w:pPr>
      <w:r w:rsidRPr="002A722B">
        <w:rPr>
          <w:sz w:val="22"/>
          <w:szCs w:val="22"/>
          <w:lang w:val="nl-NL"/>
        </w:rPr>
        <w:t xml:space="preserve">Humalog 200 eenheden/ml </w:t>
      </w:r>
    </w:p>
    <w:p w14:paraId="2AA44CE4" w14:textId="77777777" w:rsidR="004324A9" w:rsidRPr="002A722B" w:rsidRDefault="004324A9" w:rsidP="004324A9">
      <w:pPr>
        <w:shd w:val="clear" w:color="auto" w:fill="FFFFFF"/>
        <w:suppressAutoHyphens/>
        <w:rPr>
          <w:sz w:val="22"/>
          <w:szCs w:val="22"/>
          <w:lang w:val="nl-NL"/>
        </w:rPr>
      </w:pPr>
    </w:p>
    <w:p w14:paraId="7002DC65" w14:textId="77777777" w:rsidR="005A042C" w:rsidRDefault="005A042C" w:rsidP="005A042C">
      <w:pPr>
        <w:shd w:val="clear" w:color="auto" w:fill="FFFFFF"/>
        <w:suppressAutoHyphens/>
        <w:rPr>
          <w:sz w:val="22"/>
          <w:lang w:val="nl-NL"/>
        </w:rPr>
      </w:pPr>
    </w:p>
    <w:p w14:paraId="38CE071A" w14:textId="77777777" w:rsidR="005A042C" w:rsidRPr="00D63D30" w:rsidRDefault="005A042C" w:rsidP="005A042C">
      <w:pPr>
        <w:pBdr>
          <w:top w:val="single" w:sz="4" w:space="1" w:color="auto"/>
          <w:left w:val="single" w:sz="4" w:space="4" w:color="auto"/>
          <w:bottom w:val="single" w:sz="4" w:space="1" w:color="auto"/>
          <w:right w:val="single" w:sz="4" w:space="4" w:color="auto"/>
        </w:pBdr>
        <w:ind w:left="567" w:hanging="567"/>
        <w:rPr>
          <w:i/>
          <w:sz w:val="22"/>
          <w:szCs w:val="22"/>
          <w:lang w:val="nl-BE" w:bidi="nl-NL"/>
        </w:rPr>
      </w:pPr>
      <w:r w:rsidRPr="00D63D30">
        <w:rPr>
          <w:b/>
          <w:sz w:val="22"/>
          <w:szCs w:val="22"/>
          <w:lang w:val="nl-BE" w:bidi="nl-NL"/>
        </w:rPr>
        <w:t>17.</w:t>
      </w:r>
      <w:r w:rsidRPr="00D63D30">
        <w:rPr>
          <w:b/>
          <w:sz w:val="22"/>
          <w:szCs w:val="22"/>
          <w:lang w:val="nl-BE" w:bidi="nl-NL"/>
        </w:rPr>
        <w:tab/>
        <w:t>UNIEK IDENTIFICATIEKENMERK - 2D MATRIXCODE</w:t>
      </w:r>
    </w:p>
    <w:p w14:paraId="52F34663" w14:textId="77777777" w:rsidR="005A042C" w:rsidRPr="00D63D30" w:rsidRDefault="005A042C" w:rsidP="005A042C">
      <w:pPr>
        <w:rPr>
          <w:sz w:val="22"/>
          <w:szCs w:val="22"/>
          <w:lang w:val="nl-BE" w:bidi="nl-NL"/>
        </w:rPr>
      </w:pPr>
    </w:p>
    <w:p w14:paraId="59E02AEA" w14:textId="77777777" w:rsidR="005A042C" w:rsidRPr="0084748A" w:rsidRDefault="005A042C" w:rsidP="005A042C">
      <w:pPr>
        <w:tabs>
          <w:tab w:val="left" w:pos="567"/>
        </w:tabs>
        <w:rPr>
          <w:noProof/>
          <w:sz w:val="22"/>
          <w:highlight w:val="lightGray"/>
          <w:shd w:val="clear" w:color="auto" w:fill="CCCCCC"/>
          <w:lang w:val="es-ES" w:eastAsia="es-ES" w:bidi="es-ES"/>
        </w:rPr>
      </w:pPr>
      <w:r w:rsidRPr="0084748A">
        <w:rPr>
          <w:noProof/>
          <w:sz w:val="22"/>
          <w:highlight w:val="lightGray"/>
          <w:shd w:val="clear" w:color="auto" w:fill="CCCCCC"/>
          <w:lang w:val="es-ES" w:eastAsia="es-ES" w:bidi="es-ES"/>
        </w:rPr>
        <w:t>2D matrixcode met h</w:t>
      </w:r>
      <w:r>
        <w:rPr>
          <w:noProof/>
          <w:sz w:val="22"/>
          <w:highlight w:val="lightGray"/>
          <w:shd w:val="clear" w:color="auto" w:fill="CCCCCC"/>
          <w:lang w:val="es-ES" w:eastAsia="es-ES" w:bidi="es-ES"/>
        </w:rPr>
        <w:t>et unieke identificatiekenmerk.</w:t>
      </w:r>
    </w:p>
    <w:p w14:paraId="07DB42E1" w14:textId="77777777" w:rsidR="005A042C" w:rsidRPr="0084748A" w:rsidRDefault="005A042C" w:rsidP="005A042C">
      <w:pPr>
        <w:tabs>
          <w:tab w:val="left" w:pos="567"/>
        </w:tabs>
        <w:rPr>
          <w:noProof/>
          <w:sz w:val="22"/>
          <w:highlight w:val="lightGray"/>
          <w:shd w:val="clear" w:color="auto" w:fill="CCCCCC"/>
          <w:lang w:val="es-ES" w:eastAsia="es-ES" w:bidi="es-ES"/>
        </w:rPr>
      </w:pPr>
    </w:p>
    <w:p w14:paraId="01A16C7C" w14:textId="77777777" w:rsidR="005A042C" w:rsidRPr="00D63D30" w:rsidRDefault="005A042C" w:rsidP="005A042C">
      <w:pPr>
        <w:rPr>
          <w:sz w:val="22"/>
          <w:szCs w:val="22"/>
          <w:lang w:val="nl-BE" w:bidi="nl-NL"/>
        </w:rPr>
      </w:pPr>
    </w:p>
    <w:p w14:paraId="28CB941C" w14:textId="77777777" w:rsidR="005A042C" w:rsidRPr="00D63D30" w:rsidRDefault="005A042C" w:rsidP="003E18F6">
      <w:pPr>
        <w:keepNext/>
        <w:pBdr>
          <w:top w:val="single" w:sz="4" w:space="1" w:color="auto"/>
          <w:left w:val="single" w:sz="4" w:space="4" w:color="auto"/>
          <w:bottom w:val="single" w:sz="4" w:space="1" w:color="auto"/>
          <w:right w:val="single" w:sz="4" w:space="4" w:color="auto"/>
        </w:pBdr>
        <w:ind w:left="567" w:hanging="567"/>
        <w:rPr>
          <w:i/>
          <w:sz w:val="22"/>
          <w:szCs w:val="22"/>
          <w:lang w:val="nl-BE" w:bidi="nl-NL"/>
        </w:rPr>
      </w:pPr>
      <w:r w:rsidRPr="00D63D30">
        <w:rPr>
          <w:b/>
          <w:sz w:val="22"/>
          <w:szCs w:val="22"/>
          <w:lang w:val="nl-BE" w:bidi="nl-NL"/>
        </w:rPr>
        <w:t>18.</w:t>
      </w:r>
      <w:r w:rsidRPr="00D63D30">
        <w:rPr>
          <w:b/>
          <w:sz w:val="22"/>
          <w:szCs w:val="22"/>
          <w:lang w:val="nl-BE" w:bidi="nl-NL"/>
        </w:rPr>
        <w:tab/>
      </w:r>
      <w:r w:rsidRPr="00162CBA">
        <w:rPr>
          <w:b/>
          <w:sz w:val="22"/>
          <w:szCs w:val="22"/>
          <w:lang w:val="nl-BE" w:bidi="nl-NL"/>
        </w:rPr>
        <w:t xml:space="preserve">UNIEK IDENTIFICATIEKENMERK </w:t>
      </w:r>
      <w:r w:rsidRPr="00D63D30">
        <w:rPr>
          <w:b/>
          <w:sz w:val="22"/>
          <w:szCs w:val="22"/>
          <w:lang w:val="nl-BE" w:bidi="nl-NL"/>
        </w:rPr>
        <w:t>- VOOR MENSEN LEESBARE GEGEVENS</w:t>
      </w:r>
    </w:p>
    <w:p w14:paraId="24FDBF74" w14:textId="77777777" w:rsidR="005A042C" w:rsidRPr="00D63D30" w:rsidRDefault="005A042C" w:rsidP="003E18F6">
      <w:pPr>
        <w:keepNext/>
        <w:rPr>
          <w:sz w:val="22"/>
          <w:szCs w:val="22"/>
          <w:lang w:val="nl-BE" w:bidi="nl-NL"/>
        </w:rPr>
      </w:pPr>
    </w:p>
    <w:p w14:paraId="35A69CD8" w14:textId="57943A40" w:rsidR="005A042C" w:rsidRPr="00D63D30" w:rsidRDefault="005A042C" w:rsidP="005A042C">
      <w:pPr>
        <w:rPr>
          <w:sz w:val="22"/>
          <w:szCs w:val="22"/>
          <w:lang w:val="nl-BE" w:bidi="nl-NL"/>
        </w:rPr>
      </w:pPr>
      <w:r w:rsidRPr="00D63D30">
        <w:rPr>
          <w:sz w:val="22"/>
          <w:szCs w:val="22"/>
          <w:lang w:val="nl-BE" w:bidi="nl-NL"/>
        </w:rPr>
        <w:t xml:space="preserve">PC </w:t>
      </w:r>
    </w:p>
    <w:p w14:paraId="53DBE88A" w14:textId="6C8B8A0E" w:rsidR="005A042C" w:rsidRPr="00D63D30" w:rsidRDefault="005A042C" w:rsidP="005A042C">
      <w:pPr>
        <w:rPr>
          <w:sz w:val="22"/>
          <w:szCs w:val="22"/>
          <w:lang w:val="nl-BE" w:bidi="nl-NL"/>
        </w:rPr>
      </w:pPr>
      <w:r w:rsidRPr="00D63D30">
        <w:rPr>
          <w:sz w:val="22"/>
          <w:szCs w:val="22"/>
          <w:lang w:val="nl-BE" w:bidi="nl-NL"/>
        </w:rPr>
        <w:t xml:space="preserve">SN </w:t>
      </w:r>
    </w:p>
    <w:p w14:paraId="6827E7A7" w14:textId="403C2F00" w:rsidR="004324A9" w:rsidRDefault="005A042C" w:rsidP="00D640DA">
      <w:pPr>
        <w:rPr>
          <w:sz w:val="22"/>
          <w:szCs w:val="22"/>
          <w:lang w:val="nl-BE" w:bidi="nl-NL"/>
        </w:rPr>
      </w:pPr>
      <w:r w:rsidRPr="00D63D30">
        <w:rPr>
          <w:sz w:val="22"/>
          <w:szCs w:val="22"/>
          <w:lang w:val="nl-BE" w:bidi="nl-NL"/>
        </w:rPr>
        <w:t xml:space="preserve">NN </w:t>
      </w:r>
    </w:p>
    <w:p w14:paraId="6EB1A3E0" w14:textId="77777777" w:rsidR="004128DE" w:rsidRPr="002A722B" w:rsidRDefault="004128DE" w:rsidP="004128DE">
      <w:pPr>
        <w:pageBreakBefore/>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lastRenderedPageBreak/>
        <w:t>GEGEVENS DIE OP DE BUITENVERPAKKING MOETEN WORDEN VERMELD</w:t>
      </w:r>
    </w:p>
    <w:p w14:paraId="2FE8BC97" w14:textId="77777777" w:rsidR="004128DE" w:rsidRPr="002A722B" w:rsidRDefault="004128DE" w:rsidP="004128DE">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p>
    <w:p w14:paraId="0E97BC35" w14:textId="77777777" w:rsidR="004128DE" w:rsidRPr="002A722B" w:rsidRDefault="004128DE" w:rsidP="004128DE">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Pr>
          <w:b/>
          <w:sz w:val="22"/>
          <w:szCs w:val="22"/>
          <w:lang w:val="nl-NL"/>
        </w:rPr>
        <w:t>OM</w:t>
      </w:r>
      <w:r w:rsidRPr="002A722B">
        <w:rPr>
          <w:b/>
          <w:sz w:val="22"/>
          <w:szCs w:val="22"/>
          <w:lang w:val="nl-NL"/>
        </w:rPr>
        <w:t>DOOS (met blue box) multiverpakking - KwikPen</w:t>
      </w:r>
    </w:p>
    <w:p w14:paraId="6E1BFE70" w14:textId="77777777" w:rsidR="004128DE" w:rsidRPr="002A722B" w:rsidRDefault="004128DE" w:rsidP="004128DE">
      <w:pPr>
        <w:suppressAutoHyphens/>
        <w:rPr>
          <w:sz w:val="22"/>
          <w:szCs w:val="22"/>
          <w:lang w:val="nl-NL"/>
        </w:rPr>
      </w:pPr>
    </w:p>
    <w:p w14:paraId="42FD0FF0" w14:textId="77777777" w:rsidR="004128DE" w:rsidRPr="00932244" w:rsidRDefault="004128DE" w:rsidP="004128DE">
      <w:pPr>
        <w:pStyle w:val="Header"/>
        <w:tabs>
          <w:tab w:val="clear" w:pos="4320"/>
          <w:tab w:val="clear" w:pos="8640"/>
        </w:tabs>
        <w:suppressAutoHyphens/>
        <w:rPr>
          <w:szCs w:val="22"/>
        </w:rPr>
      </w:pPr>
    </w:p>
    <w:p w14:paraId="015950C5" w14:textId="77777777" w:rsidR="004128DE" w:rsidRPr="002A722B" w:rsidRDefault="004128DE" w:rsidP="004128DE">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1.</w:t>
      </w:r>
      <w:r w:rsidRPr="002A722B">
        <w:rPr>
          <w:b/>
          <w:sz w:val="22"/>
          <w:szCs w:val="22"/>
          <w:lang w:val="nl-NL"/>
        </w:rPr>
        <w:tab/>
        <w:t>NAAM VAN HET GENEESMIDDEL</w:t>
      </w:r>
    </w:p>
    <w:p w14:paraId="5A7C3C3A" w14:textId="77777777" w:rsidR="004128DE" w:rsidRPr="002A722B" w:rsidRDefault="004128DE" w:rsidP="004128DE">
      <w:pPr>
        <w:rPr>
          <w:sz w:val="22"/>
          <w:szCs w:val="22"/>
          <w:lang w:val="nl-NL"/>
        </w:rPr>
      </w:pPr>
    </w:p>
    <w:p w14:paraId="6B1F72C8" w14:textId="2F1926A7" w:rsidR="004128DE" w:rsidRPr="002A722B" w:rsidRDefault="004128DE" w:rsidP="004128DE">
      <w:pPr>
        <w:rPr>
          <w:sz w:val="22"/>
          <w:szCs w:val="22"/>
          <w:lang w:val="nl-NL"/>
        </w:rPr>
      </w:pPr>
      <w:r w:rsidRPr="002A722B">
        <w:rPr>
          <w:sz w:val="22"/>
          <w:szCs w:val="22"/>
          <w:lang w:val="nl-NL"/>
        </w:rPr>
        <w:t xml:space="preserve">Humalog 200 eenheden/ml </w:t>
      </w:r>
      <w:r>
        <w:rPr>
          <w:sz w:val="22"/>
          <w:szCs w:val="22"/>
          <w:lang w:val="nl-NL"/>
        </w:rPr>
        <w:t xml:space="preserve">KwikPen </w:t>
      </w:r>
      <w:r w:rsidRPr="002A722B">
        <w:rPr>
          <w:sz w:val="22"/>
          <w:szCs w:val="22"/>
          <w:lang w:val="nl-NL"/>
        </w:rPr>
        <w:t xml:space="preserve">oplossing voor injectie in </w:t>
      </w:r>
      <w:r>
        <w:rPr>
          <w:sz w:val="22"/>
          <w:szCs w:val="22"/>
          <w:lang w:val="nl-NL"/>
        </w:rPr>
        <w:t xml:space="preserve">een </w:t>
      </w:r>
      <w:r w:rsidRPr="002A722B">
        <w:rPr>
          <w:sz w:val="22"/>
          <w:szCs w:val="22"/>
          <w:lang w:val="nl-NL"/>
        </w:rPr>
        <w:t>voorgevulde pen</w:t>
      </w:r>
    </w:p>
    <w:p w14:paraId="308355AC" w14:textId="16FC8B7C" w:rsidR="004128DE" w:rsidRPr="002A722B" w:rsidRDefault="004128DE" w:rsidP="004128DE">
      <w:pPr>
        <w:rPr>
          <w:sz w:val="22"/>
          <w:szCs w:val="22"/>
          <w:lang w:val="nl-NL"/>
        </w:rPr>
      </w:pPr>
      <w:r>
        <w:rPr>
          <w:sz w:val="22"/>
          <w:szCs w:val="22"/>
          <w:lang w:val="nl-NL"/>
        </w:rPr>
        <w:t>i</w:t>
      </w:r>
      <w:r w:rsidRPr="002A722B">
        <w:rPr>
          <w:sz w:val="22"/>
          <w:szCs w:val="22"/>
          <w:lang w:val="nl-NL"/>
        </w:rPr>
        <w:t xml:space="preserve">nsuline lispro </w:t>
      </w:r>
    </w:p>
    <w:p w14:paraId="397A7A6E" w14:textId="77777777" w:rsidR="004128DE" w:rsidRPr="002A722B" w:rsidRDefault="004128DE" w:rsidP="004128DE">
      <w:pPr>
        <w:rPr>
          <w:sz w:val="22"/>
          <w:szCs w:val="22"/>
          <w:lang w:val="nl-NL"/>
        </w:rPr>
      </w:pPr>
    </w:p>
    <w:p w14:paraId="2AB7AAB9" w14:textId="77777777" w:rsidR="004128DE" w:rsidRPr="002A722B" w:rsidRDefault="004128DE" w:rsidP="004128DE">
      <w:pPr>
        <w:rPr>
          <w:sz w:val="22"/>
          <w:szCs w:val="22"/>
          <w:lang w:val="nl-NL"/>
        </w:rPr>
      </w:pPr>
    </w:p>
    <w:p w14:paraId="631D5019" w14:textId="77777777" w:rsidR="004128DE" w:rsidRPr="002A722B" w:rsidRDefault="004128DE" w:rsidP="004128DE">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2.</w:t>
      </w:r>
      <w:r w:rsidRPr="002A722B">
        <w:rPr>
          <w:b/>
          <w:sz w:val="22"/>
          <w:szCs w:val="22"/>
          <w:lang w:val="nl-NL"/>
        </w:rPr>
        <w:tab/>
        <w:t>GEHALTE AAN WERKZAME STOF(FEN)</w:t>
      </w:r>
    </w:p>
    <w:p w14:paraId="7696C790" w14:textId="77777777" w:rsidR="004128DE" w:rsidRPr="002A722B" w:rsidRDefault="004128DE" w:rsidP="004128DE">
      <w:pPr>
        <w:suppressAutoHyphens/>
        <w:rPr>
          <w:sz w:val="22"/>
          <w:szCs w:val="22"/>
          <w:lang w:val="nl-NL"/>
        </w:rPr>
      </w:pPr>
    </w:p>
    <w:p w14:paraId="1172E284" w14:textId="7A7587F8" w:rsidR="004128DE" w:rsidRDefault="004128DE" w:rsidP="004128DE">
      <w:pPr>
        <w:rPr>
          <w:sz w:val="22"/>
          <w:szCs w:val="22"/>
          <w:lang w:val="nl-NL"/>
        </w:rPr>
      </w:pPr>
      <w:r w:rsidRPr="002A722B">
        <w:rPr>
          <w:sz w:val="22"/>
          <w:szCs w:val="22"/>
          <w:lang w:val="nl-NL"/>
        </w:rPr>
        <w:t xml:space="preserve">Eén ml </w:t>
      </w:r>
      <w:r>
        <w:rPr>
          <w:sz w:val="22"/>
          <w:szCs w:val="22"/>
          <w:lang w:val="nl-NL"/>
        </w:rPr>
        <w:t xml:space="preserve">oplossing </w:t>
      </w:r>
      <w:r w:rsidRPr="002A722B">
        <w:rPr>
          <w:sz w:val="22"/>
          <w:szCs w:val="22"/>
          <w:lang w:val="nl-NL"/>
        </w:rPr>
        <w:t xml:space="preserve">bevat </w:t>
      </w:r>
      <w:r>
        <w:rPr>
          <w:sz w:val="22"/>
          <w:szCs w:val="22"/>
          <w:lang w:val="nl-NL"/>
        </w:rPr>
        <w:t>200</w:t>
      </w:r>
      <w:r w:rsidRPr="002A722B">
        <w:rPr>
          <w:sz w:val="22"/>
          <w:szCs w:val="22"/>
          <w:lang w:val="nl-NL"/>
        </w:rPr>
        <w:t xml:space="preserve"> eenheden insuline lispro (equivalent aan 6,9 mg)</w:t>
      </w:r>
    </w:p>
    <w:p w14:paraId="09EE1D53" w14:textId="77777777" w:rsidR="00254417" w:rsidRPr="002A722B" w:rsidRDefault="00254417" w:rsidP="004128DE">
      <w:pPr>
        <w:rPr>
          <w:sz w:val="22"/>
          <w:szCs w:val="22"/>
          <w:lang w:val="nl-NL"/>
        </w:rPr>
      </w:pPr>
    </w:p>
    <w:p w14:paraId="7F689786" w14:textId="77777777" w:rsidR="004128DE" w:rsidRPr="002A722B" w:rsidRDefault="004128DE" w:rsidP="004128DE">
      <w:pPr>
        <w:suppressAutoHyphens/>
        <w:rPr>
          <w:sz w:val="22"/>
          <w:szCs w:val="22"/>
          <w:lang w:val="nl-NL"/>
        </w:rPr>
      </w:pPr>
    </w:p>
    <w:p w14:paraId="6A89EB02" w14:textId="77777777" w:rsidR="004128DE" w:rsidRPr="002A722B" w:rsidRDefault="004128DE" w:rsidP="004128DE">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3.</w:t>
      </w:r>
      <w:r w:rsidRPr="002A722B">
        <w:rPr>
          <w:b/>
          <w:sz w:val="22"/>
          <w:szCs w:val="22"/>
          <w:lang w:val="nl-NL"/>
        </w:rPr>
        <w:tab/>
        <w:t>LIJST VAN HULPSTOFFEN</w:t>
      </w:r>
    </w:p>
    <w:p w14:paraId="4809AB54" w14:textId="77777777" w:rsidR="004128DE" w:rsidRPr="002A722B" w:rsidRDefault="004128DE" w:rsidP="004128DE">
      <w:pPr>
        <w:rPr>
          <w:sz w:val="22"/>
          <w:szCs w:val="22"/>
          <w:lang w:val="nl-NL"/>
        </w:rPr>
      </w:pPr>
    </w:p>
    <w:p w14:paraId="35FE9C2B" w14:textId="77777777" w:rsidR="004128DE" w:rsidRPr="002A722B" w:rsidRDefault="004128DE" w:rsidP="004128DE">
      <w:pPr>
        <w:ind w:right="11"/>
        <w:rPr>
          <w:sz w:val="22"/>
          <w:szCs w:val="22"/>
          <w:lang w:val="nl-NL"/>
        </w:rPr>
      </w:pPr>
      <w:r w:rsidRPr="002A722B">
        <w:rPr>
          <w:sz w:val="22"/>
          <w:szCs w:val="22"/>
          <w:lang w:val="nl-NL"/>
        </w:rPr>
        <w:t xml:space="preserve">Bevat glycerol, zinkoxide, trometamol, metacresol en water voor injectie. </w:t>
      </w:r>
    </w:p>
    <w:p w14:paraId="03B9F19F" w14:textId="2E2E1648" w:rsidR="004128DE" w:rsidRPr="002A722B" w:rsidRDefault="004128DE" w:rsidP="004128DE">
      <w:pPr>
        <w:suppressAutoHyphens/>
        <w:rPr>
          <w:sz w:val="22"/>
          <w:szCs w:val="22"/>
          <w:lang w:val="nl-NL"/>
        </w:rPr>
      </w:pPr>
      <w:r w:rsidRPr="002A722B">
        <w:rPr>
          <w:sz w:val="22"/>
          <w:szCs w:val="22"/>
          <w:lang w:val="nl-NL"/>
        </w:rPr>
        <w:t>Er kan natriumhydroxide en/of zoutzuur zijn toegevoegd voor de instelling van de zuurgraad.</w:t>
      </w:r>
      <w:r>
        <w:rPr>
          <w:sz w:val="22"/>
          <w:szCs w:val="22"/>
          <w:lang w:val="nl-NL"/>
        </w:rPr>
        <w:t xml:space="preserve"> </w:t>
      </w:r>
      <w:r w:rsidRPr="00843426">
        <w:rPr>
          <w:sz w:val="22"/>
          <w:highlight w:val="lightGray"/>
          <w:lang w:val="nl-NL"/>
        </w:rPr>
        <w:t>Zie de bijsluiter voor meer informat</w:t>
      </w:r>
      <w:r w:rsidRPr="00EF3CB9">
        <w:rPr>
          <w:sz w:val="22"/>
          <w:highlight w:val="lightGray"/>
          <w:lang w:val="nl-NL"/>
        </w:rPr>
        <w:t>ie</w:t>
      </w:r>
      <w:r w:rsidRPr="00C35623">
        <w:rPr>
          <w:sz w:val="22"/>
          <w:highlight w:val="lightGray"/>
          <w:lang w:val="nl-NL"/>
        </w:rPr>
        <w:t>.</w:t>
      </w:r>
    </w:p>
    <w:p w14:paraId="0F7705A1" w14:textId="77777777" w:rsidR="004128DE" w:rsidRPr="002A722B" w:rsidRDefault="004128DE" w:rsidP="004128DE">
      <w:pPr>
        <w:suppressAutoHyphens/>
        <w:rPr>
          <w:sz w:val="22"/>
          <w:szCs w:val="22"/>
          <w:lang w:val="nl-NL"/>
        </w:rPr>
      </w:pPr>
    </w:p>
    <w:p w14:paraId="641FB30C" w14:textId="77777777" w:rsidR="004128DE" w:rsidRPr="002A722B" w:rsidRDefault="004128DE" w:rsidP="004128DE">
      <w:pPr>
        <w:suppressAutoHyphens/>
        <w:rPr>
          <w:sz w:val="22"/>
          <w:szCs w:val="22"/>
          <w:lang w:val="nl-NL"/>
        </w:rPr>
      </w:pPr>
    </w:p>
    <w:p w14:paraId="2F24D117" w14:textId="77777777" w:rsidR="004128DE" w:rsidRPr="002A722B" w:rsidRDefault="004128DE" w:rsidP="004128DE">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4.</w:t>
      </w:r>
      <w:r w:rsidRPr="002A722B">
        <w:rPr>
          <w:b/>
          <w:sz w:val="22"/>
          <w:szCs w:val="22"/>
          <w:lang w:val="nl-NL"/>
        </w:rPr>
        <w:tab/>
        <w:t>FARMACEUTISCHE VORM EN INHOUD</w:t>
      </w:r>
    </w:p>
    <w:p w14:paraId="32763141" w14:textId="77777777" w:rsidR="004128DE" w:rsidRPr="002A722B" w:rsidRDefault="004128DE" w:rsidP="004128DE">
      <w:pPr>
        <w:suppressAutoHyphens/>
        <w:rPr>
          <w:sz w:val="22"/>
          <w:szCs w:val="22"/>
          <w:lang w:val="nl-NL"/>
        </w:rPr>
      </w:pPr>
    </w:p>
    <w:p w14:paraId="7B4C528B" w14:textId="77777777" w:rsidR="004128DE" w:rsidRPr="002A722B" w:rsidRDefault="004128DE" w:rsidP="004128DE">
      <w:pPr>
        <w:suppressAutoHyphens/>
        <w:rPr>
          <w:sz w:val="22"/>
          <w:szCs w:val="22"/>
          <w:lang w:val="nl-NL"/>
        </w:rPr>
      </w:pPr>
      <w:r w:rsidRPr="003B12DE">
        <w:rPr>
          <w:sz w:val="22"/>
          <w:szCs w:val="22"/>
          <w:highlight w:val="lightGray"/>
          <w:lang w:val="nl-NL"/>
        </w:rPr>
        <w:t>Oplossing voor injectie.</w:t>
      </w:r>
    </w:p>
    <w:p w14:paraId="66E80467" w14:textId="77777777" w:rsidR="00254417" w:rsidRPr="002A722B" w:rsidRDefault="00254417" w:rsidP="004128DE">
      <w:pPr>
        <w:suppressAutoHyphens/>
        <w:rPr>
          <w:sz w:val="22"/>
          <w:szCs w:val="22"/>
          <w:lang w:val="nl-NL"/>
        </w:rPr>
      </w:pPr>
    </w:p>
    <w:p w14:paraId="4DC83428" w14:textId="6DFDCF16" w:rsidR="004128DE" w:rsidRDefault="004128DE" w:rsidP="004128DE">
      <w:pPr>
        <w:suppressAutoHyphens/>
        <w:rPr>
          <w:sz w:val="22"/>
          <w:szCs w:val="22"/>
          <w:lang w:val="nl-NL"/>
        </w:rPr>
      </w:pPr>
      <w:r w:rsidRPr="002A722B">
        <w:rPr>
          <w:sz w:val="22"/>
          <w:szCs w:val="22"/>
          <w:lang w:val="nl-NL"/>
        </w:rPr>
        <w:t>Multiverpakking: 10 (2 verpakkingen van 5) pennen van 3 ml</w:t>
      </w:r>
    </w:p>
    <w:p w14:paraId="3CFE7FDF" w14:textId="77777777" w:rsidR="00254417" w:rsidRPr="002A722B" w:rsidRDefault="00254417" w:rsidP="004128DE">
      <w:pPr>
        <w:suppressAutoHyphens/>
        <w:rPr>
          <w:szCs w:val="22"/>
          <w:lang w:val="nl-NL"/>
        </w:rPr>
      </w:pPr>
    </w:p>
    <w:p w14:paraId="1485D147" w14:textId="77777777" w:rsidR="004128DE" w:rsidRPr="00932244" w:rsidRDefault="004128DE" w:rsidP="004128DE">
      <w:pPr>
        <w:pStyle w:val="Header"/>
        <w:tabs>
          <w:tab w:val="clear" w:pos="4320"/>
          <w:tab w:val="clear" w:pos="8640"/>
        </w:tabs>
        <w:suppressAutoHyphens/>
        <w:rPr>
          <w:szCs w:val="22"/>
        </w:rPr>
      </w:pPr>
    </w:p>
    <w:p w14:paraId="6CBA5619" w14:textId="77777777" w:rsidR="004128DE" w:rsidRPr="002A722B" w:rsidRDefault="004128DE" w:rsidP="004128DE">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5.</w:t>
      </w:r>
      <w:r w:rsidRPr="002A722B">
        <w:rPr>
          <w:b/>
          <w:sz w:val="22"/>
          <w:szCs w:val="22"/>
          <w:lang w:val="nl-NL"/>
        </w:rPr>
        <w:tab/>
        <w:t>WIJZE VAN GEBRUIK EN TOEDIENINGSWEG(EN)</w:t>
      </w:r>
    </w:p>
    <w:p w14:paraId="4385FDF5" w14:textId="77777777" w:rsidR="004128DE" w:rsidRPr="002A722B" w:rsidRDefault="004128DE" w:rsidP="004128DE">
      <w:pPr>
        <w:suppressAutoHyphens/>
        <w:rPr>
          <w:sz w:val="22"/>
          <w:szCs w:val="22"/>
          <w:lang w:val="nl-NL"/>
        </w:rPr>
      </w:pPr>
    </w:p>
    <w:p w14:paraId="066C8A08" w14:textId="77777777" w:rsidR="004128DE" w:rsidRPr="002A722B" w:rsidRDefault="004128DE" w:rsidP="004128DE">
      <w:pPr>
        <w:suppressAutoHyphens/>
        <w:rPr>
          <w:sz w:val="22"/>
          <w:szCs w:val="22"/>
          <w:lang w:val="nl-NL"/>
        </w:rPr>
      </w:pPr>
      <w:r w:rsidRPr="002A722B">
        <w:rPr>
          <w:sz w:val="22"/>
          <w:szCs w:val="22"/>
          <w:lang w:val="nl-NL"/>
        </w:rPr>
        <w:t>Lees voor het gebruik de bijsluiter</w:t>
      </w:r>
      <w:r>
        <w:rPr>
          <w:sz w:val="22"/>
          <w:szCs w:val="22"/>
          <w:lang w:val="nl-NL"/>
        </w:rPr>
        <w:t>.</w:t>
      </w:r>
    </w:p>
    <w:p w14:paraId="0CF80936" w14:textId="77777777" w:rsidR="004128DE" w:rsidRPr="002A722B" w:rsidRDefault="004128DE" w:rsidP="004128DE">
      <w:pPr>
        <w:suppressAutoHyphens/>
        <w:rPr>
          <w:sz w:val="22"/>
          <w:szCs w:val="22"/>
          <w:lang w:val="nl-NL"/>
        </w:rPr>
      </w:pPr>
      <w:r w:rsidRPr="002A722B">
        <w:rPr>
          <w:sz w:val="22"/>
          <w:szCs w:val="22"/>
          <w:lang w:val="nl-NL"/>
        </w:rPr>
        <w:t>Subcutaan gebruik</w:t>
      </w:r>
    </w:p>
    <w:p w14:paraId="228607DA" w14:textId="77777777" w:rsidR="004128DE" w:rsidRPr="002A722B" w:rsidRDefault="004128DE" w:rsidP="004128DE">
      <w:pPr>
        <w:suppressAutoHyphens/>
        <w:rPr>
          <w:sz w:val="22"/>
          <w:szCs w:val="22"/>
          <w:lang w:val="nl-NL"/>
        </w:rPr>
      </w:pPr>
    </w:p>
    <w:p w14:paraId="0AE8089F" w14:textId="77777777" w:rsidR="004128DE" w:rsidRPr="002A722B" w:rsidRDefault="004128DE" w:rsidP="004128DE">
      <w:pPr>
        <w:suppressAutoHyphens/>
        <w:rPr>
          <w:sz w:val="22"/>
          <w:szCs w:val="22"/>
          <w:lang w:val="nl-NL"/>
        </w:rPr>
      </w:pPr>
    </w:p>
    <w:p w14:paraId="029F67C0" w14:textId="77777777" w:rsidR="004128DE" w:rsidRPr="002A722B" w:rsidRDefault="004128DE" w:rsidP="009A591A">
      <w:pPr>
        <w:pBdr>
          <w:top w:val="single" w:sz="4" w:space="1" w:color="auto"/>
          <w:left w:val="single" w:sz="4" w:space="4" w:color="auto"/>
          <w:bottom w:val="single" w:sz="4" w:space="0" w:color="auto"/>
          <w:right w:val="single" w:sz="4" w:space="4" w:color="auto"/>
        </w:pBdr>
        <w:shd w:val="clear" w:color="auto" w:fill="FFFFFF"/>
        <w:suppressAutoHyphens/>
        <w:ind w:left="564" w:hanging="564"/>
        <w:rPr>
          <w:b/>
          <w:sz w:val="22"/>
          <w:szCs w:val="22"/>
          <w:lang w:val="nl-NL"/>
        </w:rPr>
      </w:pPr>
      <w:r w:rsidRPr="002A722B">
        <w:rPr>
          <w:b/>
          <w:sz w:val="22"/>
          <w:szCs w:val="22"/>
          <w:lang w:val="nl-NL"/>
        </w:rPr>
        <w:t>6.</w:t>
      </w:r>
      <w:r w:rsidRPr="002A722B">
        <w:rPr>
          <w:b/>
          <w:sz w:val="22"/>
          <w:szCs w:val="22"/>
          <w:lang w:val="nl-NL"/>
        </w:rPr>
        <w:tab/>
        <w:t xml:space="preserve">EEN SPECIALE WAARSCHUWING DAT HET GENEESMIDDEL BUITEN HET ZICHT </w:t>
      </w:r>
      <w:r>
        <w:rPr>
          <w:b/>
          <w:sz w:val="22"/>
          <w:szCs w:val="22"/>
          <w:lang w:val="nl-NL"/>
        </w:rPr>
        <w:t xml:space="preserve">EN BEREIK </w:t>
      </w:r>
      <w:r w:rsidRPr="002A722B">
        <w:rPr>
          <w:b/>
          <w:sz w:val="22"/>
          <w:szCs w:val="22"/>
          <w:lang w:val="nl-NL"/>
        </w:rPr>
        <w:t>VAN KINDEREN DIENT TE WORDEN GEHOUDEN</w:t>
      </w:r>
    </w:p>
    <w:p w14:paraId="385BD5C4" w14:textId="77777777" w:rsidR="004128DE" w:rsidRPr="002A722B" w:rsidRDefault="004128DE" w:rsidP="004128DE">
      <w:pPr>
        <w:suppressAutoHyphens/>
        <w:rPr>
          <w:sz w:val="22"/>
          <w:szCs w:val="22"/>
          <w:lang w:val="nl-NL"/>
        </w:rPr>
      </w:pPr>
    </w:p>
    <w:p w14:paraId="36248FB5" w14:textId="77777777" w:rsidR="004128DE" w:rsidRPr="002A722B" w:rsidRDefault="004128DE" w:rsidP="004128DE">
      <w:pPr>
        <w:suppressAutoHyphens/>
        <w:rPr>
          <w:sz w:val="22"/>
          <w:szCs w:val="22"/>
          <w:lang w:val="nl-NL"/>
        </w:rPr>
      </w:pPr>
      <w:r w:rsidRPr="002A722B">
        <w:rPr>
          <w:sz w:val="22"/>
          <w:szCs w:val="22"/>
          <w:lang w:val="nl-NL"/>
        </w:rPr>
        <w:t>Buiten het zicht en bereik van kinderen houden.</w:t>
      </w:r>
    </w:p>
    <w:p w14:paraId="33A9D285" w14:textId="77777777" w:rsidR="004128DE" w:rsidRPr="002A722B" w:rsidRDefault="004128DE" w:rsidP="004128DE">
      <w:pPr>
        <w:suppressAutoHyphens/>
        <w:rPr>
          <w:sz w:val="22"/>
          <w:szCs w:val="22"/>
          <w:lang w:val="nl-NL"/>
        </w:rPr>
      </w:pPr>
    </w:p>
    <w:p w14:paraId="14FE01E6" w14:textId="77777777" w:rsidR="004128DE" w:rsidRPr="002A722B" w:rsidRDefault="004128DE" w:rsidP="004128DE">
      <w:pPr>
        <w:suppressAutoHyphens/>
        <w:rPr>
          <w:sz w:val="22"/>
          <w:szCs w:val="22"/>
          <w:lang w:val="nl-NL"/>
        </w:rPr>
      </w:pPr>
    </w:p>
    <w:p w14:paraId="6F9B9644" w14:textId="77777777" w:rsidR="004128DE" w:rsidRPr="002A722B" w:rsidRDefault="004128DE" w:rsidP="004128DE">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7.</w:t>
      </w:r>
      <w:r w:rsidRPr="002A722B">
        <w:rPr>
          <w:b/>
          <w:sz w:val="22"/>
          <w:szCs w:val="22"/>
          <w:lang w:val="nl-NL"/>
        </w:rPr>
        <w:tab/>
        <w:t>ANDERE SPECIALE WAARSCHUWING(EN), INDIEN NODIG</w:t>
      </w:r>
    </w:p>
    <w:p w14:paraId="3EE09402" w14:textId="77777777" w:rsidR="004128DE" w:rsidRPr="002A722B" w:rsidRDefault="004128DE" w:rsidP="004128DE">
      <w:pPr>
        <w:suppressAutoHyphens/>
        <w:rPr>
          <w:sz w:val="22"/>
          <w:szCs w:val="22"/>
          <w:lang w:val="nl-NL"/>
        </w:rPr>
      </w:pPr>
    </w:p>
    <w:p w14:paraId="489ADA62" w14:textId="77777777" w:rsidR="004128DE" w:rsidRPr="002A722B" w:rsidRDefault="004128DE" w:rsidP="004128DE">
      <w:pPr>
        <w:rPr>
          <w:b/>
          <w:sz w:val="22"/>
          <w:szCs w:val="22"/>
          <w:lang w:val="nl-NL"/>
        </w:rPr>
      </w:pPr>
      <w:r w:rsidRPr="002A722B">
        <w:rPr>
          <w:b/>
          <w:sz w:val="22"/>
          <w:szCs w:val="22"/>
          <w:lang w:val="nl-NL"/>
        </w:rPr>
        <w:t>Alléén gebruiken met deze pen, anders kan een ernstige overdosering optreden.</w:t>
      </w:r>
    </w:p>
    <w:p w14:paraId="77B8AA47" w14:textId="0A7C51AD" w:rsidR="004128DE" w:rsidRDefault="004128DE" w:rsidP="004128DE">
      <w:pPr>
        <w:rPr>
          <w:sz w:val="22"/>
          <w:szCs w:val="22"/>
          <w:lang w:val="nl-NL"/>
        </w:rPr>
      </w:pPr>
      <w:r w:rsidRPr="002A722B">
        <w:rPr>
          <w:sz w:val="22"/>
          <w:szCs w:val="22"/>
          <w:lang w:val="nl-NL"/>
        </w:rPr>
        <w:t>Neem contact op met uw apotheek als de verzegeling vóór het eerste gebruik verbroken is.</w:t>
      </w:r>
    </w:p>
    <w:p w14:paraId="5E560E25" w14:textId="77777777" w:rsidR="00254417" w:rsidRPr="002A722B" w:rsidRDefault="00254417" w:rsidP="004128DE">
      <w:pPr>
        <w:rPr>
          <w:sz w:val="22"/>
          <w:szCs w:val="22"/>
          <w:lang w:val="nl-NL"/>
        </w:rPr>
      </w:pPr>
    </w:p>
    <w:p w14:paraId="02696D58" w14:textId="77777777" w:rsidR="004128DE" w:rsidRPr="002A722B" w:rsidRDefault="004128DE" w:rsidP="004128DE">
      <w:pPr>
        <w:suppressAutoHyphens/>
        <w:rPr>
          <w:sz w:val="22"/>
          <w:szCs w:val="22"/>
          <w:lang w:val="nl-NL"/>
        </w:rPr>
      </w:pPr>
    </w:p>
    <w:p w14:paraId="21946CB6" w14:textId="77777777" w:rsidR="004128DE" w:rsidRPr="002A722B" w:rsidRDefault="004128DE" w:rsidP="004128DE">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8.</w:t>
      </w:r>
      <w:r w:rsidRPr="002A722B">
        <w:rPr>
          <w:b/>
          <w:sz w:val="22"/>
          <w:szCs w:val="22"/>
          <w:lang w:val="nl-NL"/>
        </w:rPr>
        <w:tab/>
        <w:t>UITERSTE GEBRUIKSDATUM</w:t>
      </w:r>
    </w:p>
    <w:p w14:paraId="561B4E3F" w14:textId="77777777" w:rsidR="004128DE" w:rsidRPr="002A722B" w:rsidRDefault="004128DE" w:rsidP="004128DE">
      <w:pPr>
        <w:suppressAutoHyphens/>
        <w:rPr>
          <w:sz w:val="22"/>
          <w:szCs w:val="22"/>
          <w:lang w:val="nl-NL"/>
        </w:rPr>
      </w:pPr>
    </w:p>
    <w:p w14:paraId="7095A658" w14:textId="77777777" w:rsidR="004128DE" w:rsidRPr="002A722B" w:rsidRDefault="004128DE" w:rsidP="004128DE">
      <w:pPr>
        <w:suppressAutoHyphens/>
        <w:rPr>
          <w:sz w:val="22"/>
          <w:szCs w:val="22"/>
          <w:lang w:val="nl-NL"/>
        </w:rPr>
      </w:pPr>
      <w:r w:rsidRPr="002A722B">
        <w:rPr>
          <w:sz w:val="22"/>
          <w:szCs w:val="22"/>
          <w:lang w:val="nl-NL"/>
        </w:rPr>
        <w:t>EXP</w:t>
      </w:r>
    </w:p>
    <w:p w14:paraId="381B678B" w14:textId="6ACEE0D8" w:rsidR="00CC3B5D" w:rsidDel="00CE5636" w:rsidRDefault="00CC3B5D">
      <w:pPr>
        <w:rPr>
          <w:del w:id="148" w:author="NL RA-4" w:date="2026-04-01T15:57:00Z"/>
          <w:sz w:val="22"/>
          <w:szCs w:val="22"/>
          <w:lang w:val="nl-NL"/>
        </w:rPr>
      </w:pPr>
      <w:del w:id="149" w:author="NL RA-4" w:date="2026-04-01T15:57:00Z">
        <w:r w:rsidDel="00CE5636">
          <w:rPr>
            <w:sz w:val="22"/>
            <w:szCs w:val="22"/>
            <w:lang w:val="nl-NL"/>
          </w:rPr>
          <w:br w:type="page"/>
        </w:r>
      </w:del>
    </w:p>
    <w:p w14:paraId="17570E50" w14:textId="77777777" w:rsidR="004128DE" w:rsidRPr="002A722B" w:rsidRDefault="004128DE">
      <w:pPr>
        <w:keepNext/>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Change w:id="150" w:author="NL RA-4" w:date="2026-04-01T15:57:00Z">
          <w:pPr>
            <w:pBdr>
              <w:top w:val="single" w:sz="4" w:space="1" w:color="auto"/>
              <w:left w:val="single" w:sz="4" w:space="4" w:color="auto"/>
              <w:bottom w:val="single" w:sz="4" w:space="0" w:color="auto"/>
              <w:right w:val="single" w:sz="4" w:space="4" w:color="auto"/>
            </w:pBdr>
            <w:shd w:val="clear" w:color="auto" w:fill="FFFFFF"/>
            <w:suppressAutoHyphens/>
          </w:pPr>
        </w:pPrChange>
      </w:pPr>
      <w:r w:rsidRPr="002A722B">
        <w:rPr>
          <w:b/>
          <w:sz w:val="22"/>
          <w:szCs w:val="22"/>
          <w:lang w:val="nl-NL"/>
        </w:rPr>
        <w:lastRenderedPageBreak/>
        <w:t>9.</w:t>
      </w:r>
      <w:r w:rsidRPr="002A722B">
        <w:rPr>
          <w:b/>
          <w:sz w:val="22"/>
          <w:szCs w:val="22"/>
          <w:lang w:val="nl-NL"/>
        </w:rPr>
        <w:tab/>
        <w:t>BIJZONDERE VOORZORGSMAATREGELEN VOOR DE BEWARING</w:t>
      </w:r>
    </w:p>
    <w:p w14:paraId="01CCDF1E" w14:textId="77777777" w:rsidR="004128DE" w:rsidRPr="002A722B" w:rsidRDefault="004128DE">
      <w:pPr>
        <w:keepNext/>
        <w:rPr>
          <w:sz w:val="22"/>
          <w:szCs w:val="22"/>
          <w:lang w:val="nl-NL"/>
        </w:rPr>
        <w:pPrChange w:id="151" w:author="NL RA-4" w:date="2026-04-01T15:57:00Z">
          <w:pPr/>
        </w:pPrChange>
      </w:pPr>
    </w:p>
    <w:p w14:paraId="2B984363" w14:textId="3BB89E8F" w:rsidR="004128DE" w:rsidRPr="002A722B" w:rsidRDefault="004128DE">
      <w:pPr>
        <w:keepNext/>
        <w:rPr>
          <w:sz w:val="22"/>
          <w:szCs w:val="22"/>
          <w:highlight w:val="yellow"/>
          <w:lang w:val="nl-NL"/>
        </w:rPr>
        <w:pPrChange w:id="152" w:author="NL RA-4" w:date="2026-04-01T15:57:00Z">
          <w:pPr/>
        </w:pPrChange>
      </w:pPr>
      <w:r w:rsidRPr="002A722B">
        <w:rPr>
          <w:snapToGrid w:val="0"/>
          <w:sz w:val="22"/>
          <w:szCs w:val="22"/>
          <w:lang w:val="nl-NL"/>
        </w:rPr>
        <w:t>Bewaren in de koelkast</w:t>
      </w:r>
      <w:r w:rsidRPr="002A722B">
        <w:rPr>
          <w:sz w:val="22"/>
          <w:szCs w:val="22"/>
          <w:lang w:val="nl-NL"/>
        </w:rPr>
        <w:t xml:space="preserve"> (2</w:t>
      </w:r>
      <w:r w:rsidRPr="002A722B">
        <w:rPr>
          <w:snapToGrid w:val="0"/>
          <w:sz w:val="22"/>
          <w:szCs w:val="22"/>
          <w:lang w:val="nl-NL" w:eastAsia="nl-NL"/>
        </w:rPr>
        <w:t>°C</w:t>
      </w:r>
      <w:r w:rsidRPr="002A722B">
        <w:rPr>
          <w:sz w:val="22"/>
          <w:szCs w:val="22"/>
          <w:lang w:val="nl-NL"/>
        </w:rPr>
        <w:t xml:space="preserve"> – 8</w:t>
      </w:r>
      <w:r w:rsidRPr="002A722B">
        <w:rPr>
          <w:snapToGrid w:val="0"/>
          <w:sz w:val="22"/>
          <w:szCs w:val="22"/>
          <w:lang w:val="nl-NL" w:eastAsia="nl-NL"/>
        </w:rPr>
        <w:t>°C).</w:t>
      </w:r>
    </w:p>
    <w:p w14:paraId="0B5DFD5E" w14:textId="77777777" w:rsidR="004128DE" w:rsidRPr="002A722B" w:rsidRDefault="004128DE" w:rsidP="004128DE">
      <w:pPr>
        <w:suppressAutoHyphens/>
        <w:rPr>
          <w:sz w:val="22"/>
          <w:szCs w:val="22"/>
          <w:lang w:val="nl-NL"/>
        </w:rPr>
      </w:pPr>
      <w:r w:rsidRPr="002A722B">
        <w:rPr>
          <w:sz w:val="22"/>
          <w:szCs w:val="22"/>
          <w:lang w:val="nl-NL"/>
        </w:rPr>
        <w:t>Niet in de vriezer bewaren. Niet blootstellen aan overmatige hitte of direct zonlicht.</w:t>
      </w:r>
    </w:p>
    <w:p w14:paraId="2FCDC5CF" w14:textId="34A79AAF" w:rsidR="004128DE" w:rsidRPr="002A722B" w:rsidRDefault="004128DE" w:rsidP="004128DE">
      <w:pPr>
        <w:suppressAutoHyphens/>
        <w:rPr>
          <w:sz w:val="22"/>
          <w:szCs w:val="22"/>
          <w:lang w:val="nl-NL"/>
        </w:rPr>
      </w:pPr>
      <w:r w:rsidRPr="002A722B">
        <w:rPr>
          <w:sz w:val="22"/>
          <w:szCs w:val="22"/>
          <w:lang w:val="nl-NL"/>
        </w:rPr>
        <w:t xml:space="preserve">Eenmaal in gebruik kunnen de pennen tot 28 dagen worden </w:t>
      </w:r>
      <w:r>
        <w:rPr>
          <w:sz w:val="22"/>
          <w:szCs w:val="22"/>
          <w:lang w:val="nl-NL"/>
        </w:rPr>
        <w:t>gebruikt</w:t>
      </w:r>
      <w:r w:rsidRPr="002A722B">
        <w:rPr>
          <w:sz w:val="22"/>
          <w:szCs w:val="22"/>
          <w:lang w:val="nl-NL"/>
        </w:rPr>
        <w:t>. Pennen in gebruik dienen beneden 30°C te worden bewaard en niet in de koelkast.</w:t>
      </w:r>
    </w:p>
    <w:p w14:paraId="042A54B2" w14:textId="77777777" w:rsidR="004128DE" w:rsidRPr="00932244" w:rsidRDefault="004128DE" w:rsidP="004128DE">
      <w:pPr>
        <w:pStyle w:val="Header"/>
        <w:tabs>
          <w:tab w:val="clear" w:pos="4320"/>
          <w:tab w:val="clear" w:pos="8640"/>
        </w:tabs>
        <w:suppressAutoHyphens/>
        <w:rPr>
          <w:szCs w:val="22"/>
        </w:rPr>
      </w:pPr>
    </w:p>
    <w:p w14:paraId="66FFD082" w14:textId="77777777" w:rsidR="004128DE" w:rsidRPr="00932244" w:rsidRDefault="004128DE" w:rsidP="004128DE">
      <w:pPr>
        <w:pStyle w:val="Header"/>
        <w:tabs>
          <w:tab w:val="clear" w:pos="4320"/>
          <w:tab w:val="clear" w:pos="8640"/>
        </w:tabs>
        <w:suppressAutoHyphens/>
        <w:rPr>
          <w:szCs w:val="22"/>
        </w:rPr>
      </w:pPr>
    </w:p>
    <w:p w14:paraId="7EEEECA1" w14:textId="77777777" w:rsidR="004128DE" w:rsidRPr="002A722B" w:rsidRDefault="004128DE" w:rsidP="009A591A">
      <w:pPr>
        <w:pBdr>
          <w:top w:val="single" w:sz="4" w:space="1" w:color="auto"/>
          <w:left w:val="single" w:sz="4" w:space="4" w:color="auto"/>
          <w:bottom w:val="single" w:sz="4" w:space="0" w:color="auto"/>
          <w:right w:val="single" w:sz="4" w:space="4" w:color="auto"/>
        </w:pBdr>
        <w:shd w:val="clear" w:color="auto" w:fill="FFFFFF"/>
        <w:suppressAutoHyphens/>
        <w:ind w:left="564" w:hanging="564"/>
        <w:rPr>
          <w:b/>
          <w:sz w:val="22"/>
          <w:szCs w:val="22"/>
          <w:lang w:val="nl-NL"/>
        </w:rPr>
      </w:pPr>
      <w:r w:rsidRPr="002A722B">
        <w:rPr>
          <w:b/>
          <w:sz w:val="22"/>
          <w:szCs w:val="22"/>
          <w:lang w:val="nl-NL"/>
        </w:rPr>
        <w:t>10.</w:t>
      </w:r>
      <w:r w:rsidRPr="002A722B">
        <w:rPr>
          <w:b/>
          <w:sz w:val="22"/>
          <w:szCs w:val="22"/>
          <w:lang w:val="nl-NL"/>
        </w:rPr>
        <w:tab/>
        <w:t>BIJZONDERE VOORZORGSMAATREGELEN VOOR HET VERWIJDEREN VAN NIET-GEBRUIKTE GENEESMIDDELEN OF DAARVAN AFGELEIDE AFVALSTOFFEN (INDIEN VAN TOEPASSING)</w:t>
      </w:r>
    </w:p>
    <w:p w14:paraId="2EF8E1C9" w14:textId="77777777" w:rsidR="004128DE" w:rsidRPr="002A722B" w:rsidRDefault="004128DE" w:rsidP="004128DE">
      <w:pPr>
        <w:suppressAutoHyphens/>
        <w:rPr>
          <w:sz w:val="22"/>
          <w:szCs w:val="22"/>
          <w:lang w:val="nl-NL"/>
        </w:rPr>
      </w:pPr>
    </w:p>
    <w:p w14:paraId="1CFABB41" w14:textId="77777777" w:rsidR="004128DE" w:rsidRPr="002A722B" w:rsidRDefault="004128DE" w:rsidP="004128DE">
      <w:pPr>
        <w:suppressAutoHyphens/>
        <w:rPr>
          <w:sz w:val="22"/>
          <w:szCs w:val="22"/>
          <w:lang w:val="nl-NL"/>
        </w:rPr>
      </w:pPr>
    </w:p>
    <w:p w14:paraId="59EE8148" w14:textId="77777777" w:rsidR="004128DE" w:rsidRPr="002A722B" w:rsidRDefault="004128DE" w:rsidP="009A591A">
      <w:pPr>
        <w:pBdr>
          <w:top w:val="single" w:sz="4" w:space="1" w:color="auto"/>
          <w:left w:val="single" w:sz="4" w:space="4" w:color="auto"/>
          <w:bottom w:val="single" w:sz="4" w:space="0" w:color="auto"/>
          <w:right w:val="single" w:sz="4" w:space="4" w:color="auto"/>
        </w:pBdr>
        <w:shd w:val="clear" w:color="auto" w:fill="FFFFFF"/>
        <w:suppressAutoHyphens/>
        <w:ind w:left="564" w:hanging="564"/>
        <w:rPr>
          <w:b/>
          <w:sz w:val="22"/>
          <w:szCs w:val="22"/>
          <w:lang w:val="nl-NL"/>
        </w:rPr>
      </w:pPr>
      <w:r w:rsidRPr="002A722B">
        <w:rPr>
          <w:b/>
          <w:sz w:val="22"/>
          <w:szCs w:val="22"/>
          <w:lang w:val="nl-NL"/>
        </w:rPr>
        <w:t>11.</w:t>
      </w:r>
      <w:r w:rsidRPr="002A722B">
        <w:rPr>
          <w:b/>
          <w:sz w:val="22"/>
          <w:szCs w:val="22"/>
          <w:lang w:val="nl-NL"/>
        </w:rPr>
        <w:tab/>
        <w:t>NAAM EN ADRES VAN DE HOUDER VAN DE VERGUNNING VOOR HET IN DE HANDEL BRENGEN</w:t>
      </w:r>
    </w:p>
    <w:p w14:paraId="2DE28ABD" w14:textId="77777777" w:rsidR="004128DE" w:rsidRPr="002A722B" w:rsidRDefault="004128DE" w:rsidP="004128DE">
      <w:pPr>
        <w:suppressAutoHyphens/>
        <w:rPr>
          <w:sz w:val="22"/>
          <w:szCs w:val="22"/>
          <w:lang w:val="nl-NL"/>
        </w:rPr>
      </w:pPr>
    </w:p>
    <w:p w14:paraId="66F1377F" w14:textId="77777777" w:rsidR="004128DE" w:rsidRPr="002A722B" w:rsidRDefault="004128DE" w:rsidP="004128DE">
      <w:pPr>
        <w:suppressAutoHyphens/>
        <w:rPr>
          <w:sz w:val="22"/>
          <w:szCs w:val="22"/>
          <w:lang w:val="nn-NO"/>
        </w:rPr>
      </w:pPr>
      <w:r w:rsidRPr="002A722B">
        <w:rPr>
          <w:sz w:val="22"/>
          <w:szCs w:val="22"/>
          <w:lang w:val="nn-NO"/>
        </w:rPr>
        <w:t>Eli Lilly Nederland B.V.</w:t>
      </w:r>
    </w:p>
    <w:p w14:paraId="4EEADDE0" w14:textId="069FC46F" w:rsidR="004128DE" w:rsidRDefault="008F7920" w:rsidP="004128DE">
      <w:pPr>
        <w:suppressAutoHyphens/>
        <w:rPr>
          <w:sz w:val="22"/>
          <w:szCs w:val="22"/>
          <w:lang w:val="nl-NL"/>
        </w:rPr>
      </w:pPr>
      <w:r>
        <w:rPr>
          <w:sz w:val="22"/>
          <w:szCs w:val="22"/>
          <w:lang w:val="nl-NL"/>
        </w:rPr>
        <w:t>Orteliuslaan 1000</w:t>
      </w:r>
      <w:r w:rsidR="004128DE" w:rsidRPr="001B289B">
        <w:rPr>
          <w:sz w:val="22"/>
          <w:szCs w:val="22"/>
          <w:lang w:val="nl-NL"/>
        </w:rPr>
        <w:t>, 3528 B</w:t>
      </w:r>
      <w:r>
        <w:rPr>
          <w:sz w:val="22"/>
          <w:szCs w:val="22"/>
          <w:lang w:val="nl-NL"/>
        </w:rPr>
        <w:t>D</w:t>
      </w:r>
      <w:r w:rsidR="004128DE" w:rsidRPr="001B289B">
        <w:rPr>
          <w:sz w:val="22"/>
          <w:szCs w:val="22"/>
          <w:lang w:val="nl-NL"/>
        </w:rPr>
        <w:t xml:space="preserve"> Utrecht</w:t>
      </w:r>
      <w:r w:rsidR="004128DE" w:rsidRPr="002A722B">
        <w:rPr>
          <w:sz w:val="22"/>
          <w:szCs w:val="22"/>
          <w:lang w:val="nl-NL"/>
        </w:rPr>
        <w:t xml:space="preserve"> </w:t>
      </w:r>
    </w:p>
    <w:p w14:paraId="234EB2F1" w14:textId="77777777" w:rsidR="004128DE" w:rsidRPr="002A722B" w:rsidRDefault="004128DE" w:rsidP="004128DE">
      <w:pPr>
        <w:suppressAutoHyphens/>
        <w:rPr>
          <w:sz w:val="22"/>
          <w:szCs w:val="22"/>
          <w:lang w:val="nl-NL"/>
        </w:rPr>
      </w:pPr>
      <w:r w:rsidRPr="002A722B">
        <w:rPr>
          <w:sz w:val="22"/>
          <w:szCs w:val="22"/>
          <w:lang w:val="nl-NL"/>
        </w:rPr>
        <w:t>Nederland</w:t>
      </w:r>
    </w:p>
    <w:p w14:paraId="1D3395DA" w14:textId="77777777" w:rsidR="004128DE" w:rsidRPr="002A722B" w:rsidRDefault="004128DE" w:rsidP="004128DE">
      <w:pPr>
        <w:suppressAutoHyphens/>
        <w:rPr>
          <w:sz w:val="22"/>
          <w:szCs w:val="22"/>
          <w:lang w:val="nl-NL"/>
        </w:rPr>
      </w:pPr>
    </w:p>
    <w:p w14:paraId="5F089EEA" w14:textId="77777777" w:rsidR="004128DE" w:rsidRPr="002A722B" w:rsidRDefault="004128DE" w:rsidP="004128DE">
      <w:pPr>
        <w:suppressAutoHyphens/>
        <w:rPr>
          <w:sz w:val="22"/>
          <w:szCs w:val="22"/>
          <w:lang w:val="nl-NL"/>
        </w:rPr>
      </w:pPr>
    </w:p>
    <w:p w14:paraId="68C5653A" w14:textId="77777777" w:rsidR="004128DE" w:rsidRPr="002A722B" w:rsidRDefault="004128DE" w:rsidP="004128DE">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12.</w:t>
      </w:r>
      <w:r w:rsidRPr="002A722B">
        <w:rPr>
          <w:b/>
          <w:sz w:val="22"/>
          <w:szCs w:val="22"/>
          <w:lang w:val="nl-NL"/>
        </w:rPr>
        <w:tab/>
        <w:t>NUMMER(S) VAN DE VERGUNNING VOOR HET IN DE HANDEL BRENGEN</w:t>
      </w:r>
    </w:p>
    <w:p w14:paraId="77C94353" w14:textId="77777777" w:rsidR="004128DE" w:rsidRPr="002A722B" w:rsidRDefault="004128DE" w:rsidP="004128DE">
      <w:pPr>
        <w:suppressAutoHyphens/>
        <w:rPr>
          <w:sz w:val="22"/>
          <w:szCs w:val="22"/>
          <w:lang w:val="nl-NL"/>
        </w:rPr>
      </w:pPr>
    </w:p>
    <w:p w14:paraId="7F28BE82" w14:textId="275FE5B3" w:rsidR="004128DE" w:rsidRPr="002A722B" w:rsidRDefault="004128DE" w:rsidP="004128DE">
      <w:pPr>
        <w:rPr>
          <w:sz w:val="22"/>
          <w:szCs w:val="22"/>
          <w:lang w:val="nl-NL"/>
        </w:rPr>
      </w:pPr>
      <w:r w:rsidRPr="002A722B">
        <w:rPr>
          <w:sz w:val="22"/>
          <w:szCs w:val="22"/>
          <w:lang w:val="nl-NL"/>
        </w:rPr>
        <w:t>EU/1/96/007/042</w:t>
      </w:r>
    </w:p>
    <w:p w14:paraId="59218F11" w14:textId="77777777" w:rsidR="004128DE" w:rsidRPr="002A722B" w:rsidRDefault="004128DE" w:rsidP="004128DE">
      <w:pPr>
        <w:suppressAutoHyphens/>
        <w:rPr>
          <w:sz w:val="22"/>
          <w:szCs w:val="22"/>
          <w:lang w:val="nl-NL"/>
        </w:rPr>
      </w:pPr>
    </w:p>
    <w:p w14:paraId="777A532B" w14:textId="77777777" w:rsidR="004128DE" w:rsidRPr="002A722B" w:rsidRDefault="004128DE" w:rsidP="004128DE">
      <w:pPr>
        <w:suppressAutoHyphens/>
        <w:rPr>
          <w:sz w:val="22"/>
          <w:szCs w:val="22"/>
          <w:lang w:val="nl-NL"/>
        </w:rPr>
      </w:pPr>
    </w:p>
    <w:p w14:paraId="2AD58A37" w14:textId="77777777" w:rsidR="004128DE" w:rsidRPr="002A722B" w:rsidRDefault="004128DE" w:rsidP="004128DE">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13.</w:t>
      </w:r>
      <w:r w:rsidRPr="002A722B">
        <w:rPr>
          <w:b/>
          <w:sz w:val="22"/>
          <w:szCs w:val="22"/>
          <w:lang w:val="nl-NL"/>
        </w:rPr>
        <w:tab/>
      </w:r>
      <w:r>
        <w:rPr>
          <w:b/>
          <w:sz w:val="22"/>
          <w:szCs w:val="22"/>
          <w:lang w:val="nl-NL"/>
        </w:rPr>
        <w:t>BATCH</w:t>
      </w:r>
      <w:r w:rsidRPr="002A722B">
        <w:rPr>
          <w:b/>
          <w:sz w:val="22"/>
          <w:szCs w:val="22"/>
          <w:lang w:val="nl-NL"/>
        </w:rPr>
        <w:t>NUMMER</w:t>
      </w:r>
    </w:p>
    <w:p w14:paraId="5D24218B" w14:textId="77777777" w:rsidR="004128DE" w:rsidRPr="002A722B" w:rsidRDefault="004128DE" w:rsidP="004128DE">
      <w:pPr>
        <w:suppressAutoHyphens/>
        <w:rPr>
          <w:sz w:val="22"/>
          <w:szCs w:val="22"/>
          <w:lang w:val="nl-NL"/>
        </w:rPr>
      </w:pPr>
    </w:p>
    <w:p w14:paraId="4E27A8DD" w14:textId="77777777" w:rsidR="004128DE" w:rsidRPr="00932244" w:rsidRDefault="004128DE" w:rsidP="004128DE">
      <w:pPr>
        <w:pStyle w:val="Header"/>
        <w:tabs>
          <w:tab w:val="clear" w:pos="4320"/>
          <w:tab w:val="clear" w:pos="8640"/>
        </w:tabs>
        <w:suppressAutoHyphens/>
        <w:rPr>
          <w:szCs w:val="22"/>
        </w:rPr>
      </w:pPr>
      <w:r w:rsidRPr="00932244">
        <w:rPr>
          <w:szCs w:val="22"/>
        </w:rPr>
        <w:t>Lot</w:t>
      </w:r>
    </w:p>
    <w:p w14:paraId="6285F82E" w14:textId="77777777" w:rsidR="004128DE" w:rsidRPr="002A722B" w:rsidRDefault="004128DE" w:rsidP="004128DE">
      <w:pPr>
        <w:suppressAutoHyphens/>
        <w:rPr>
          <w:sz w:val="22"/>
          <w:szCs w:val="22"/>
          <w:lang w:val="nl-NL"/>
        </w:rPr>
      </w:pPr>
    </w:p>
    <w:p w14:paraId="488EEB01" w14:textId="77777777" w:rsidR="004128DE" w:rsidRPr="002A722B" w:rsidRDefault="004128DE" w:rsidP="004128DE">
      <w:pPr>
        <w:suppressAutoHyphens/>
        <w:rPr>
          <w:sz w:val="22"/>
          <w:szCs w:val="22"/>
          <w:lang w:val="nl-NL"/>
        </w:rPr>
      </w:pPr>
    </w:p>
    <w:p w14:paraId="2DDA6D97" w14:textId="77777777" w:rsidR="004128DE" w:rsidRPr="002A722B" w:rsidRDefault="004128DE" w:rsidP="004128DE">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14.</w:t>
      </w:r>
      <w:r w:rsidRPr="002A722B">
        <w:rPr>
          <w:b/>
          <w:sz w:val="22"/>
          <w:szCs w:val="22"/>
          <w:lang w:val="nl-NL"/>
        </w:rPr>
        <w:tab/>
        <w:t>ALGEMENE INDELING VOOR DE AFLEVERING</w:t>
      </w:r>
    </w:p>
    <w:p w14:paraId="2FAB06BC" w14:textId="77777777" w:rsidR="004128DE" w:rsidRPr="002A722B" w:rsidRDefault="004128DE" w:rsidP="004128DE">
      <w:pPr>
        <w:suppressAutoHyphens/>
        <w:rPr>
          <w:b/>
          <w:sz w:val="22"/>
          <w:szCs w:val="22"/>
          <w:lang w:val="nl-NL"/>
        </w:rPr>
      </w:pPr>
    </w:p>
    <w:p w14:paraId="4F2E1BB5" w14:textId="287A7549" w:rsidR="004128DE" w:rsidRPr="002A722B" w:rsidDel="00CE5636" w:rsidRDefault="004128DE" w:rsidP="004128DE">
      <w:pPr>
        <w:suppressAutoHyphens/>
        <w:rPr>
          <w:del w:id="153" w:author="NL RA-4" w:date="2026-04-01T15:57:00Z"/>
          <w:sz w:val="22"/>
          <w:szCs w:val="22"/>
          <w:lang w:val="nl-NL"/>
        </w:rPr>
      </w:pPr>
    </w:p>
    <w:p w14:paraId="36E9DE8C" w14:textId="77777777" w:rsidR="004128DE" w:rsidRPr="002A722B" w:rsidRDefault="004128DE" w:rsidP="004128DE">
      <w:pPr>
        <w:suppressAutoHyphens/>
        <w:rPr>
          <w:sz w:val="22"/>
          <w:szCs w:val="22"/>
          <w:lang w:val="nl-NL"/>
        </w:rPr>
      </w:pPr>
    </w:p>
    <w:p w14:paraId="450B7B00" w14:textId="77777777" w:rsidR="004128DE" w:rsidRPr="002A722B" w:rsidRDefault="004128DE" w:rsidP="004128DE">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15.</w:t>
      </w:r>
      <w:r w:rsidRPr="002A722B">
        <w:rPr>
          <w:b/>
          <w:sz w:val="22"/>
          <w:szCs w:val="22"/>
          <w:lang w:val="nl-NL"/>
        </w:rPr>
        <w:tab/>
        <w:t>INSTRUCTIES VOOR GEBRUIK</w:t>
      </w:r>
    </w:p>
    <w:p w14:paraId="647A762E" w14:textId="77777777" w:rsidR="004128DE" w:rsidRPr="002A722B" w:rsidRDefault="004128DE" w:rsidP="004128DE">
      <w:pPr>
        <w:rPr>
          <w:sz w:val="22"/>
          <w:szCs w:val="22"/>
          <w:lang w:val="nl-NL"/>
        </w:rPr>
      </w:pPr>
    </w:p>
    <w:p w14:paraId="4914B1FB" w14:textId="16EAD775" w:rsidR="004128DE" w:rsidRPr="002A722B" w:rsidDel="00CE5636" w:rsidRDefault="004128DE" w:rsidP="004128DE">
      <w:pPr>
        <w:rPr>
          <w:del w:id="154" w:author="NL RA-4" w:date="2026-04-01T15:57:00Z"/>
          <w:sz w:val="22"/>
          <w:szCs w:val="22"/>
          <w:lang w:val="nl-NL"/>
        </w:rPr>
      </w:pPr>
    </w:p>
    <w:p w14:paraId="39FCB9E8" w14:textId="77777777" w:rsidR="004128DE" w:rsidRPr="002A722B" w:rsidRDefault="004128DE" w:rsidP="004128DE">
      <w:pPr>
        <w:suppressAutoHyphens/>
        <w:rPr>
          <w:sz w:val="22"/>
          <w:szCs w:val="22"/>
          <w:lang w:val="nl-NL"/>
        </w:rPr>
      </w:pPr>
    </w:p>
    <w:p w14:paraId="2F74DD50" w14:textId="07337641" w:rsidR="004128DE" w:rsidRPr="002A722B" w:rsidRDefault="004128DE" w:rsidP="004128DE">
      <w:pPr>
        <w:pBdr>
          <w:top w:val="single" w:sz="4" w:space="1" w:color="auto"/>
          <w:left w:val="single" w:sz="4" w:space="4" w:color="auto"/>
          <w:bottom w:val="single" w:sz="4" w:space="1" w:color="auto"/>
          <w:right w:val="single" w:sz="4" w:space="4" w:color="auto"/>
        </w:pBdr>
        <w:suppressAutoHyphens/>
        <w:outlineLvl w:val="0"/>
        <w:rPr>
          <w:b/>
          <w:sz w:val="22"/>
          <w:szCs w:val="22"/>
          <w:lang w:val="nl-NL"/>
        </w:rPr>
      </w:pPr>
      <w:r w:rsidRPr="002A722B">
        <w:rPr>
          <w:b/>
          <w:sz w:val="22"/>
          <w:szCs w:val="22"/>
          <w:lang w:val="nl-NL"/>
        </w:rPr>
        <w:t>16</w:t>
      </w:r>
      <w:r w:rsidRPr="002A722B">
        <w:rPr>
          <w:b/>
          <w:sz w:val="22"/>
          <w:szCs w:val="22"/>
          <w:lang w:val="nl-NL"/>
        </w:rPr>
        <w:tab/>
        <w:t>INFORMATIE IN BRAILLE</w:t>
      </w:r>
      <w:r w:rsidR="0060729C">
        <w:rPr>
          <w:b/>
          <w:sz w:val="22"/>
          <w:szCs w:val="22"/>
          <w:lang w:val="nl-NL"/>
        </w:rPr>
        <w:fldChar w:fldCharType="begin"/>
      </w:r>
      <w:r w:rsidR="0060729C">
        <w:rPr>
          <w:b/>
          <w:sz w:val="22"/>
          <w:szCs w:val="22"/>
          <w:lang w:val="nl-NL"/>
        </w:rPr>
        <w:instrText xml:space="preserve"> DOCVARIABLE VAULT_ND_1b066833-e7ef-4df2-adfa-87df737520f3 \* MERGEFORMAT </w:instrText>
      </w:r>
      <w:r w:rsidR="0060729C">
        <w:rPr>
          <w:b/>
          <w:sz w:val="22"/>
          <w:szCs w:val="22"/>
          <w:lang w:val="nl-NL"/>
        </w:rPr>
        <w:fldChar w:fldCharType="separate"/>
      </w:r>
      <w:r w:rsidR="0060729C">
        <w:rPr>
          <w:b/>
          <w:sz w:val="22"/>
          <w:szCs w:val="22"/>
          <w:lang w:val="nl-NL"/>
        </w:rPr>
        <w:t xml:space="preserve"> </w:t>
      </w:r>
      <w:r w:rsidR="0060729C">
        <w:rPr>
          <w:b/>
          <w:sz w:val="22"/>
          <w:szCs w:val="22"/>
          <w:lang w:val="nl-NL"/>
        </w:rPr>
        <w:fldChar w:fldCharType="end"/>
      </w:r>
    </w:p>
    <w:p w14:paraId="315B0C59" w14:textId="77777777" w:rsidR="004128DE" w:rsidRPr="002A722B" w:rsidRDefault="004128DE" w:rsidP="004128DE">
      <w:pPr>
        <w:shd w:val="clear" w:color="auto" w:fill="FFFFFF"/>
        <w:suppressAutoHyphens/>
        <w:rPr>
          <w:sz w:val="22"/>
          <w:szCs w:val="22"/>
          <w:lang w:val="nl-NL"/>
        </w:rPr>
      </w:pPr>
    </w:p>
    <w:p w14:paraId="0CF57459" w14:textId="24FBC36B" w:rsidR="004128DE" w:rsidRDefault="004128DE" w:rsidP="004128DE">
      <w:pPr>
        <w:shd w:val="clear" w:color="auto" w:fill="FFFFFF"/>
        <w:suppressAutoHyphens/>
        <w:rPr>
          <w:sz w:val="22"/>
          <w:szCs w:val="22"/>
          <w:lang w:val="nl-NL"/>
        </w:rPr>
      </w:pPr>
      <w:r w:rsidRPr="002A722B">
        <w:rPr>
          <w:sz w:val="22"/>
          <w:szCs w:val="22"/>
          <w:lang w:val="nl-NL"/>
        </w:rPr>
        <w:t xml:space="preserve">Humalog 200 eenheden/ml </w:t>
      </w:r>
    </w:p>
    <w:p w14:paraId="6984ACF8" w14:textId="77777777" w:rsidR="004128DE" w:rsidRPr="002A722B" w:rsidRDefault="004128DE" w:rsidP="004128DE">
      <w:pPr>
        <w:shd w:val="clear" w:color="auto" w:fill="FFFFFF"/>
        <w:suppressAutoHyphens/>
        <w:rPr>
          <w:sz w:val="22"/>
          <w:szCs w:val="22"/>
          <w:lang w:val="nl-NL"/>
        </w:rPr>
      </w:pPr>
    </w:p>
    <w:p w14:paraId="3F7D2EC8" w14:textId="77777777" w:rsidR="004128DE" w:rsidRDefault="004128DE" w:rsidP="004128DE">
      <w:pPr>
        <w:shd w:val="clear" w:color="auto" w:fill="FFFFFF"/>
        <w:suppressAutoHyphens/>
        <w:rPr>
          <w:sz w:val="22"/>
          <w:lang w:val="nl-NL"/>
        </w:rPr>
      </w:pPr>
    </w:p>
    <w:p w14:paraId="40788E31" w14:textId="77777777" w:rsidR="004128DE" w:rsidRPr="00D63D30" w:rsidRDefault="004128DE" w:rsidP="004128DE">
      <w:pPr>
        <w:pBdr>
          <w:top w:val="single" w:sz="4" w:space="1" w:color="auto"/>
          <w:left w:val="single" w:sz="4" w:space="4" w:color="auto"/>
          <w:bottom w:val="single" w:sz="4" w:space="1" w:color="auto"/>
          <w:right w:val="single" w:sz="4" w:space="4" w:color="auto"/>
        </w:pBdr>
        <w:ind w:left="567" w:hanging="567"/>
        <w:rPr>
          <w:i/>
          <w:sz w:val="22"/>
          <w:szCs w:val="22"/>
          <w:lang w:val="nl-BE" w:bidi="nl-NL"/>
        </w:rPr>
      </w:pPr>
      <w:r w:rsidRPr="00D63D30">
        <w:rPr>
          <w:b/>
          <w:sz w:val="22"/>
          <w:szCs w:val="22"/>
          <w:lang w:val="nl-BE" w:bidi="nl-NL"/>
        </w:rPr>
        <w:t>17.</w:t>
      </w:r>
      <w:r w:rsidRPr="00D63D30">
        <w:rPr>
          <w:b/>
          <w:sz w:val="22"/>
          <w:szCs w:val="22"/>
          <w:lang w:val="nl-BE" w:bidi="nl-NL"/>
        </w:rPr>
        <w:tab/>
        <w:t>UNIEK IDENTIFICATIEKENMERK - 2D MATRIXCODE</w:t>
      </w:r>
    </w:p>
    <w:p w14:paraId="6BF3B7FA" w14:textId="77777777" w:rsidR="004128DE" w:rsidRPr="00D63D30" w:rsidRDefault="004128DE" w:rsidP="004128DE">
      <w:pPr>
        <w:rPr>
          <w:sz w:val="22"/>
          <w:szCs w:val="22"/>
          <w:lang w:val="nl-BE" w:bidi="nl-NL"/>
        </w:rPr>
      </w:pPr>
    </w:p>
    <w:p w14:paraId="7FE5EB47" w14:textId="77777777" w:rsidR="004128DE" w:rsidRPr="0084748A" w:rsidRDefault="004128DE" w:rsidP="004128DE">
      <w:pPr>
        <w:tabs>
          <w:tab w:val="left" w:pos="567"/>
        </w:tabs>
        <w:rPr>
          <w:noProof/>
          <w:sz w:val="22"/>
          <w:highlight w:val="lightGray"/>
          <w:shd w:val="clear" w:color="auto" w:fill="CCCCCC"/>
          <w:lang w:val="es-ES" w:eastAsia="es-ES" w:bidi="es-ES"/>
        </w:rPr>
      </w:pPr>
      <w:r w:rsidRPr="0084748A">
        <w:rPr>
          <w:noProof/>
          <w:sz w:val="22"/>
          <w:highlight w:val="lightGray"/>
          <w:shd w:val="clear" w:color="auto" w:fill="CCCCCC"/>
          <w:lang w:val="es-ES" w:eastAsia="es-ES" w:bidi="es-ES"/>
        </w:rPr>
        <w:t>2D matrixcode met h</w:t>
      </w:r>
      <w:r>
        <w:rPr>
          <w:noProof/>
          <w:sz w:val="22"/>
          <w:highlight w:val="lightGray"/>
          <w:shd w:val="clear" w:color="auto" w:fill="CCCCCC"/>
          <w:lang w:val="es-ES" w:eastAsia="es-ES" w:bidi="es-ES"/>
        </w:rPr>
        <w:t>et unieke identificatiekenmerk.</w:t>
      </w:r>
    </w:p>
    <w:p w14:paraId="327FED91" w14:textId="77777777" w:rsidR="004128DE" w:rsidRPr="0084748A" w:rsidRDefault="004128DE" w:rsidP="004128DE">
      <w:pPr>
        <w:tabs>
          <w:tab w:val="left" w:pos="567"/>
        </w:tabs>
        <w:rPr>
          <w:noProof/>
          <w:sz w:val="22"/>
          <w:highlight w:val="lightGray"/>
          <w:shd w:val="clear" w:color="auto" w:fill="CCCCCC"/>
          <w:lang w:val="es-ES" w:eastAsia="es-ES" w:bidi="es-ES"/>
        </w:rPr>
      </w:pPr>
    </w:p>
    <w:p w14:paraId="70C9A75E" w14:textId="77777777" w:rsidR="004128DE" w:rsidRPr="00D63D30" w:rsidRDefault="004128DE" w:rsidP="004128DE">
      <w:pPr>
        <w:rPr>
          <w:sz w:val="22"/>
          <w:szCs w:val="22"/>
          <w:lang w:val="nl-BE" w:bidi="nl-NL"/>
        </w:rPr>
      </w:pPr>
    </w:p>
    <w:p w14:paraId="0326BD3C" w14:textId="77777777" w:rsidR="004128DE" w:rsidRPr="00D63D30" w:rsidRDefault="004128DE" w:rsidP="004128DE">
      <w:pPr>
        <w:pBdr>
          <w:top w:val="single" w:sz="4" w:space="1" w:color="auto"/>
          <w:left w:val="single" w:sz="4" w:space="4" w:color="auto"/>
          <w:bottom w:val="single" w:sz="4" w:space="1" w:color="auto"/>
          <w:right w:val="single" w:sz="4" w:space="4" w:color="auto"/>
        </w:pBdr>
        <w:ind w:left="567" w:hanging="567"/>
        <w:rPr>
          <w:i/>
          <w:sz w:val="22"/>
          <w:szCs w:val="22"/>
          <w:lang w:val="nl-BE" w:bidi="nl-NL"/>
        </w:rPr>
      </w:pPr>
      <w:r w:rsidRPr="00D63D30">
        <w:rPr>
          <w:b/>
          <w:sz w:val="22"/>
          <w:szCs w:val="22"/>
          <w:lang w:val="nl-BE" w:bidi="nl-NL"/>
        </w:rPr>
        <w:t>18.</w:t>
      </w:r>
      <w:r w:rsidRPr="00D63D30">
        <w:rPr>
          <w:b/>
          <w:sz w:val="22"/>
          <w:szCs w:val="22"/>
          <w:lang w:val="nl-BE" w:bidi="nl-NL"/>
        </w:rPr>
        <w:tab/>
      </w:r>
      <w:r w:rsidRPr="00162CBA">
        <w:rPr>
          <w:b/>
          <w:sz w:val="22"/>
          <w:szCs w:val="22"/>
          <w:lang w:val="nl-BE" w:bidi="nl-NL"/>
        </w:rPr>
        <w:t xml:space="preserve">UNIEK IDENTIFICATIEKENMERK </w:t>
      </w:r>
      <w:r w:rsidRPr="00D63D30">
        <w:rPr>
          <w:b/>
          <w:sz w:val="22"/>
          <w:szCs w:val="22"/>
          <w:lang w:val="nl-BE" w:bidi="nl-NL"/>
        </w:rPr>
        <w:t>- VOOR MENSEN LEESBARE GEGEVENS</w:t>
      </w:r>
    </w:p>
    <w:p w14:paraId="0036527C" w14:textId="77777777" w:rsidR="004128DE" w:rsidRPr="00D63D30" w:rsidRDefault="004128DE" w:rsidP="004128DE">
      <w:pPr>
        <w:rPr>
          <w:sz w:val="22"/>
          <w:szCs w:val="22"/>
          <w:lang w:val="nl-BE" w:bidi="nl-NL"/>
        </w:rPr>
      </w:pPr>
    </w:p>
    <w:p w14:paraId="3F070E8E" w14:textId="21ECA2C7" w:rsidR="004128DE" w:rsidRPr="00D63D30" w:rsidRDefault="004128DE" w:rsidP="004128DE">
      <w:pPr>
        <w:rPr>
          <w:sz w:val="22"/>
          <w:szCs w:val="22"/>
          <w:lang w:val="nl-BE" w:bidi="nl-NL"/>
        </w:rPr>
      </w:pPr>
      <w:r w:rsidRPr="00D63D30">
        <w:rPr>
          <w:sz w:val="22"/>
          <w:szCs w:val="22"/>
          <w:lang w:val="nl-BE" w:bidi="nl-NL"/>
        </w:rPr>
        <w:t xml:space="preserve">PC </w:t>
      </w:r>
    </w:p>
    <w:p w14:paraId="0CC62E35" w14:textId="0E2D695D" w:rsidR="004128DE" w:rsidRPr="00D63D30" w:rsidRDefault="004128DE" w:rsidP="004128DE">
      <w:pPr>
        <w:rPr>
          <w:sz w:val="22"/>
          <w:szCs w:val="22"/>
          <w:lang w:val="nl-BE" w:bidi="nl-NL"/>
        </w:rPr>
      </w:pPr>
      <w:r w:rsidRPr="00D63D30">
        <w:rPr>
          <w:sz w:val="22"/>
          <w:szCs w:val="22"/>
          <w:lang w:val="nl-BE" w:bidi="nl-NL"/>
        </w:rPr>
        <w:t xml:space="preserve">SN </w:t>
      </w:r>
    </w:p>
    <w:p w14:paraId="29E75B8E" w14:textId="7F2FC9AE" w:rsidR="004128DE" w:rsidRPr="00D63D30" w:rsidRDefault="004128DE" w:rsidP="004128DE">
      <w:pPr>
        <w:rPr>
          <w:sz w:val="22"/>
          <w:szCs w:val="22"/>
          <w:lang w:val="nl-BE" w:bidi="nl-NL"/>
        </w:rPr>
      </w:pPr>
      <w:r w:rsidRPr="00D63D30">
        <w:rPr>
          <w:sz w:val="22"/>
          <w:szCs w:val="22"/>
          <w:lang w:val="nl-BE" w:bidi="nl-NL"/>
        </w:rPr>
        <w:t xml:space="preserve">NN </w:t>
      </w:r>
    </w:p>
    <w:p w14:paraId="2BB0282F" w14:textId="77777777" w:rsidR="004128DE" w:rsidRPr="002A722B" w:rsidRDefault="004128DE" w:rsidP="004128DE">
      <w:pPr>
        <w:shd w:val="clear" w:color="auto" w:fill="FFFFFF"/>
        <w:suppressAutoHyphens/>
        <w:rPr>
          <w:sz w:val="22"/>
          <w:szCs w:val="22"/>
          <w:lang w:val="nl-NL"/>
        </w:rPr>
      </w:pPr>
    </w:p>
    <w:p w14:paraId="5DEEDC70" w14:textId="77777777" w:rsidR="004324A9" w:rsidRPr="002A722B" w:rsidRDefault="004324A9" w:rsidP="004324A9">
      <w:pPr>
        <w:pageBreakBefore/>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lastRenderedPageBreak/>
        <w:t>GEGEVENS DIE OP DE BUITENVERPAKKING MOETEN WORDEN VERMELD</w:t>
      </w:r>
    </w:p>
    <w:p w14:paraId="2F8BAEAC" w14:textId="77777777" w:rsidR="004324A9" w:rsidRPr="002A722B" w:rsidRDefault="004324A9" w:rsidP="004324A9">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p>
    <w:p w14:paraId="1CB8CB3D" w14:textId="0AE25BA0" w:rsidR="004324A9" w:rsidRPr="002A722B" w:rsidRDefault="004324A9" w:rsidP="004324A9">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DOOS</w:t>
      </w:r>
      <w:r w:rsidR="00F22E37">
        <w:rPr>
          <w:b/>
          <w:sz w:val="22"/>
          <w:szCs w:val="22"/>
          <w:lang w:val="nl-NL"/>
        </w:rPr>
        <w:t xml:space="preserve"> VOOR TUSSENVERPAKKING</w:t>
      </w:r>
      <w:r w:rsidR="00F22E37" w:rsidRPr="002A722B">
        <w:rPr>
          <w:b/>
          <w:sz w:val="22"/>
          <w:szCs w:val="22"/>
          <w:lang w:val="nl-NL"/>
        </w:rPr>
        <w:t xml:space="preserve"> </w:t>
      </w:r>
      <w:r w:rsidRPr="002A722B">
        <w:rPr>
          <w:b/>
          <w:sz w:val="22"/>
          <w:szCs w:val="22"/>
          <w:lang w:val="nl-NL"/>
        </w:rPr>
        <w:t>(zonder blue box) component van een multiverpakking - KwikPen</w:t>
      </w:r>
    </w:p>
    <w:p w14:paraId="785992F6" w14:textId="77777777" w:rsidR="004324A9" w:rsidRPr="002A722B" w:rsidRDefault="004324A9" w:rsidP="004324A9">
      <w:pPr>
        <w:suppressAutoHyphens/>
        <w:rPr>
          <w:sz w:val="22"/>
          <w:szCs w:val="22"/>
          <w:lang w:val="nl-NL"/>
        </w:rPr>
      </w:pPr>
    </w:p>
    <w:p w14:paraId="1F67E33A" w14:textId="77777777" w:rsidR="004324A9" w:rsidRPr="00932244" w:rsidRDefault="004324A9" w:rsidP="004324A9">
      <w:pPr>
        <w:pStyle w:val="Header"/>
        <w:tabs>
          <w:tab w:val="clear" w:pos="4320"/>
          <w:tab w:val="clear" w:pos="8640"/>
        </w:tabs>
        <w:suppressAutoHyphens/>
        <w:rPr>
          <w:szCs w:val="22"/>
        </w:rPr>
      </w:pPr>
    </w:p>
    <w:p w14:paraId="6F84E549" w14:textId="77777777" w:rsidR="004324A9" w:rsidRPr="002A722B" w:rsidRDefault="004324A9" w:rsidP="004324A9">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1.</w:t>
      </w:r>
      <w:r w:rsidRPr="002A722B">
        <w:rPr>
          <w:b/>
          <w:sz w:val="22"/>
          <w:szCs w:val="22"/>
          <w:lang w:val="nl-NL"/>
        </w:rPr>
        <w:tab/>
        <w:t>NAAM VAN HET GENEESMIDDEL</w:t>
      </w:r>
    </w:p>
    <w:p w14:paraId="585D0AB8" w14:textId="77777777" w:rsidR="004324A9" w:rsidRPr="002A722B" w:rsidRDefault="004324A9" w:rsidP="004324A9">
      <w:pPr>
        <w:rPr>
          <w:sz w:val="22"/>
          <w:szCs w:val="22"/>
          <w:lang w:val="nl-NL"/>
        </w:rPr>
      </w:pPr>
    </w:p>
    <w:p w14:paraId="04710F96" w14:textId="5FE3ECD6" w:rsidR="004324A9" w:rsidRPr="002A722B" w:rsidRDefault="004324A9" w:rsidP="004324A9">
      <w:pPr>
        <w:rPr>
          <w:sz w:val="22"/>
          <w:szCs w:val="22"/>
          <w:lang w:val="nl-NL"/>
        </w:rPr>
      </w:pPr>
      <w:r w:rsidRPr="002A722B">
        <w:rPr>
          <w:sz w:val="22"/>
          <w:szCs w:val="22"/>
          <w:lang w:val="nl-NL"/>
        </w:rPr>
        <w:t xml:space="preserve">Humalog 200 eenheden/ml </w:t>
      </w:r>
      <w:r w:rsidR="00F65A65">
        <w:rPr>
          <w:sz w:val="22"/>
          <w:szCs w:val="22"/>
          <w:lang w:val="nl-NL"/>
        </w:rPr>
        <w:t xml:space="preserve">KwikPen </w:t>
      </w:r>
      <w:r w:rsidRPr="002A722B">
        <w:rPr>
          <w:sz w:val="22"/>
          <w:szCs w:val="22"/>
          <w:lang w:val="nl-NL"/>
        </w:rPr>
        <w:t xml:space="preserve">oplossing voor injectie in </w:t>
      </w:r>
      <w:r w:rsidR="00F65A65">
        <w:rPr>
          <w:sz w:val="22"/>
          <w:szCs w:val="22"/>
          <w:lang w:val="nl-NL"/>
        </w:rPr>
        <w:t xml:space="preserve">een </w:t>
      </w:r>
      <w:r w:rsidRPr="002A722B">
        <w:rPr>
          <w:sz w:val="22"/>
          <w:szCs w:val="22"/>
          <w:lang w:val="nl-NL"/>
        </w:rPr>
        <w:t>voorgevulde pen</w:t>
      </w:r>
    </w:p>
    <w:p w14:paraId="006F9FB3" w14:textId="4601C5C7" w:rsidR="004324A9" w:rsidRPr="002A722B" w:rsidRDefault="002230BC" w:rsidP="004324A9">
      <w:pPr>
        <w:rPr>
          <w:sz w:val="22"/>
          <w:szCs w:val="22"/>
          <w:lang w:val="nl-NL"/>
        </w:rPr>
      </w:pPr>
      <w:r>
        <w:rPr>
          <w:sz w:val="22"/>
          <w:szCs w:val="22"/>
          <w:lang w:val="nl-NL"/>
        </w:rPr>
        <w:t>i</w:t>
      </w:r>
      <w:r w:rsidR="004324A9" w:rsidRPr="002A722B">
        <w:rPr>
          <w:sz w:val="22"/>
          <w:szCs w:val="22"/>
          <w:lang w:val="nl-NL"/>
        </w:rPr>
        <w:t xml:space="preserve">nsuline lispro </w:t>
      </w:r>
    </w:p>
    <w:p w14:paraId="554E3DF7" w14:textId="77777777" w:rsidR="004324A9" w:rsidRPr="002A722B" w:rsidRDefault="004324A9" w:rsidP="004324A9">
      <w:pPr>
        <w:rPr>
          <w:sz w:val="22"/>
          <w:szCs w:val="22"/>
          <w:lang w:val="nl-NL"/>
        </w:rPr>
      </w:pPr>
    </w:p>
    <w:p w14:paraId="35ABFF74" w14:textId="77777777" w:rsidR="004324A9" w:rsidRPr="002A722B" w:rsidRDefault="004324A9" w:rsidP="004324A9">
      <w:pPr>
        <w:rPr>
          <w:sz w:val="22"/>
          <w:szCs w:val="22"/>
          <w:lang w:val="nl-NL"/>
        </w:rPr>
      </w:pPr>
    </w:p>
    <w:p w14:paraId="2273D877" w14:textId="77777777" w:rsidR="004324A9" w:rsidRPr="002A722B" w:rsidRDefault="004324A9" w:rsidP="004324A9">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2.</w:t>
      </w:r>
      <w:r w:rsidRPr="002A722B">
        <w:rPr>
          <w:b/>
          <w:sz w:val="22"/>
          <w:szCs w:val="22"/>
          <w:lang w:val="nl-NL"/>
        </w:rPr>
        <w:tab/>
        <w:t>GEHALTE AAN WERKZAME STOF(FEN)</w:t>
      </w:r>
    </w:p>
    <w:p w14:paraId="5144001B" w14:textId="77777777" w:rsidR="004324A9" w:rsidRPr="002A722B" w:rsidRDefault="004324A9" w:rsidP="004324A9">
      <w:pPr>
        <w:suppressAutoHyphens/>
        <w:rPr>
          <w:sz w:val="22"/>
          <w:szCs w:val="22"/>
          <w:lang w:val="nl-NL"/>
        </w:rPr>
      </w:pPr>
    </w:p>
    <w:p w14:paraId="38C4F276" w14:textId="074B7AE3" w:rsidR="004324A9" w:rsidRPr="002A722B" w:rsidRDefault="004324A9" w:rsidP="004324A9">
      <w:pPr>
        <w:rPr>
          <w:sz w:val="22"/>
          <w:szCs w:val="22"/>
          <w:lang w:val="nl-NL"/>
        </w:rPr>
      </w:pPr>
      <w:r w:rsidRPr="002A722B">
        <w:rPr>
          <w:sz w:val="22"/>
          <w:szCs w:val="22"/>
          <w:lang w:val="nl-NL"/>
        </w:rPr>
        <w:t xml:space="preserve">Eén ml </w:t>
      </w:r>
      <w:r>
        <w:rPr>
          <w:sz w:val="22"/>
          <w:szCs w:val="22"/>
          <w:lang w:val="nl-NL"/>
        </w:rPr>
        <w:t xml:space="preserve">oplossing </w:t>
      </w:r>
      <w:r w:rsidRPr="002A722B">
        <w:rPr>
          <w:sz w:val="22"/>
          <w:szCs w:val="22"/>
          <w:lang w:val="nl-NL"/>
        </w:rPr>
        <w:t xml:space="preserve">bevat </w:t>
      </w:r>
      <w:r w:rsidR="00E431D8">
        <w:rPr>
          <w:sz w:val="22"/>
          <w:szCs w:val="22"/>
          <w:lang w:val="nl-NL"/>
        </w:rPr>
        <w:t>200</w:t>
      </w:r>
      <w:r w:rsidRPr="002A722B">
        <w:rPr>
          <w:sz w:val="22"/>
          <w:szCs w:val="22"/>
          <w:lang w:val="nl-NL"/>
        </w:rPr>
        <w:t xml:space="preserve"> eenheden insuline lispro (equivalent aan 6,9 mg)</w:t>
      </w:r>
    </w:p>
    <w:p w14:paraId="76966CDC" w14:textId="77777777" w:rsidR="004324A9" w:rsidRDefault="004324A9" w:rsidP="004324A9">
      <w:pPr>
        <w:suppressAutoHyphens/>
        <w:rPr>
          <w:sz w:val="22"/>
          <w:szCs w:val="22"/>
          <w:lang w:val="nl-NL"/>
        </w:rPr>
      </w:pPr>
    </w:p>
    <w:p w14:paraId="7EBE6442" w14:textId="77777777" w:rsidR="00A44433" w:rsidRPr="002A722B" w:rsidRDefault="00A44433" w:rsidP="004324A9">
      <w:pPr>
        <w:suppressAutoHyphens/>
        <w:rPr>
          <w:sz w:val="22"/>
          <w:szCs w:val="22"/>
          <w:lang w:val="nl-NL"/>
        </w:rPr>
      </w:pPr>
    </w:p>
    <w:p w14:paraId="03DB2584" w14:textId="77777777" w:rsidR="004324A9" w:rsidRPr="002A722B" w:rsidRDefault="004324A9" w:rsidP="004324A9">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3.</w:t>
      </w:r>
      <w:r w:rsidRPr="002A722B">
        <w:rPr>
          <w:b/>
          <w:sz w:val="22"/>
          <w:szCs w:val="22"/>
          <w:lang w:val="nl-NL"/>
        </w:rPr>
        <w:tab/>
        <w:t>LIJST VAN HULPSTOFFEN</w:t>
      </w:r>
    </w:p>
    <w:p w14:paraId="093AFA85" w14:textId="77777777" w:rsidR="004324A9" w:rsidRPr="002A722B" w:rsidRDefault="004324A9" w:rsidP="004324A9">
      <w:pPr>
        <w:rPr>
          <w:sz w:val="22"/>
          <w:szCs w:val="22"/>
          <w:lang w:val="nl-NL"/>
        </w:rPr>
      </w:pPr>
    </w:p>
    <w:p w14:paraId="36A97152" w14:textId="77777777" w:rsidR="004324A9" w:rsidRPr="002A722B" w:rsidRDefault="004324A9" w:rsidP="004324A9">
      <w:pPr>
        <w:ind w:right="11"/>
        <w:rPr>
          <w:sz w:val="22"/>
          <w:szCs w:val="22"/>
          <w:lang w:val="nl-NL"/>
        </w:rPr>
      </w:pPr>
      <w:r w:rsidRPr="002A722B">
        <w:rPr>
          <w:sz w:val="22"/>
          <w:szCs w:val="22"/>
          <w:lang w:val="nl-NL"/>
        </w:rPr>
        <w:t xml:space="preserve">Bevat glycerol, zinkoxide, trometamol, metacresol en water voor injectie. </w:t>
      </w:r>
    </w:p>
    <w:p w14:paraId="1D6D28B0" w14:textId="4066A6C9" w:rsidR="004324A9" w:rsidRPr="002A722B" w:rsidRDefault="004324A9" w:rsidP="002230BC">
      <w:pPr>
        <w:rPr>
          <w:sz w:val="22"/>
          <w:szCs w:val="22"/>
          <w:lang w:val="nl-NL"/>
        </w:rPr>
      </w:pPr>
      <w:r w:rsidRPr="002A722B">
        <w:rPr>
          <w:sz w:val="22"/>
          <w:szCs w:val="22"/>
          <w:lang w:val="nl-NL"/>
        </w:rPr>
        <w:t>Er kan natriumhydroxide en/of zoutzuur zijn toegevoegd voor de instelling van de zuurgraad.</w:t>
      </w:r>
      <w:r w:rsidR="002230BC">
        <w:rPr>
          <w:sz w:val="22"/>
          <w:szCs w:val="22"/>
          <w:lang w:val="nl-NL"/>
        </w:rPr>
        <w:t xml:space="preserve"> </w:t>
      </w:r>
      <w:r w:rsidR="002230BC" w:rsidRPr="00843426">
        <w:rPr>
          <w:sz w:val="22"/>
          <w:highlight w:val="lightGray"/>
          <w:lang w:val="nl-NL"/>
        </w:rPr>
        <w:t>Zie de bijsluiter voor meer informat</w:t>
      </w:r>
      <w:r w:rsidR="002230BC" w:rsidRPr="00EF3CB9">
        <w:rPr>
          <w:sz w:val="22"/>
          <w:highlight w:val="lightGray"/>
          <w:lang w:val="nl-NL"/>
        </w:rPr>
        <w:t>ie</w:t>
      </w:r>
      <w:r w:rsidR="002230BC" w:rsidRPr="00C35623">
        <w:rPr>
          <w:sz w:val="22"/>
          <w:highlight w:val="lightGray"/>
          <w:lang w:val="nl-NL"/>
        </w:rPr>
        <w:t>.</w:t>
      </w:r>
    </w:p>
    <w:p w14:paraId="7FBEAFDD" w14:textId="77777777" w:rsidR="004324A9" w:rsidRPr="002A722B" w:rsidRDefault="004324A9" w:rsidP="004324A9">
      <w:pPr>
        <w:suppressAutoHyphens/>
        <w:rPr>
          <w:sz w:val="22"/>
          <w:szCs w:val="22"/>
          <w:lang w:val="nl-NL"/>
        </w:rPr>
      </w:pPr>
    </w:p>
    <w:p w14:paraId="516DBFDF" w14:textId="77777777" w:rsidR="004324A9" w:rsidRPr="002A722B" w:rsidRDefault="004324A9" w:rsidP="004324A9">
      <w:pPr>
        <w:suppressAutoHyphens/>
        <w:rPr>
          <w:sz w:val="22"/>
          <w:szCs w:val="22"/>
          <w:lang w:val="nl-NL"/>
        </w:rPr>
      </w:pPr>
    </w:p>
    <w:p w14:paraId="7A66C153" w14:textId="77777777" w:rsidR="004324A9" w:rsidRPr="002A722B" w:rsidRDefault="004324A9" w:rsidP="004324A9">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4.</w:t>
      </w:r>
      <w:r w:rsidRPr="002A722B">
        <w:rPr>
          <w:b/>
          <w:sz w:val="22"/>
          <w:szCs w:val="22"/>
          <w:lang w:val="nl-NL"/>
        </w:rPr>
        <w:tab/>
        <w:t>FARMACEUTISCHE VORM EN INHOUD</w:t>
      </w:r>
    </w:p>
    <w:p w14:paraId="53137BE5" w14:textId="77777777" w:rsidR="004324A9" w:rsidRPr="002A722B" w:rsidRDefault="004324A9" w:rsidP="004324A9">
      <w:pPr>
        <w:suppressAutoHyphens/>
        <w:rPr>
          <w:sz w:val="22"/>
          <w:szCs w:val="22"/>
          <w:lang w:val="nl-NL"/>
        </w:rPr>
      </w:pPr>
    </w:p>
    <w:p w14:paraId="2D84EC04" w14:textId="28E1B69C" w:rsidR="004324A9" w:rsidRPr="002A722B" w:rsidRDefault="004324A9" w:rsidP="004324A9">
      <w:pPr>
        <w:suppressAutoHyphens/>
        <w:rPr>
          <w:sz w:val="22"/>
          <w:szCs w:val="22"/>
          <w:lang w:val="nl-NL"/>
        </w:rPr>
      </w:pPr>
      <w:r w:rsidRPr="006D4843">
        <w:rPr>
          <w:sz w:val="22"/>
          <w:szCs w:val="22"/>
          <w:highlight w:val="lightGray"/>
          <w:lang w:val="nl-NL"/>
        </w:rPr>
        <w:t>Oplossing voor injectie</w:t>
      </w:r>
      <w:r w:rsidR="00F65A65" w:rsidRPr="006D4843">
        <w:rPr>
          <w:sz w:val="22"/>
          <w:szCs w:val="22"/>
          <w:highlight w:val="lightGray"/>
          <w:lang w:val="nl-NL"/>
        </w:rPr>
        <w:t>.</w:t>
      </w:r>
    </w:p>
    <w:p w14:paraId="5F5F178A" w14:textId="77777777" w:rsidR="004324A9" w:rsidRPr="002A722B" w:rsidRDefault="004324A9" w:rsidP="004324A9">
      <w:pPr>
        <w:suppressAutoHyphens/>
        <w:rPr>
          <w:sz w:val="22"/>
          <w:szCs w:val="22"/>
          <w:lang w:val="nl-NL"/>
        </w:rPr>
      </w:pPr>
    </w:p>
    <w:p w14:paraId="5E16EAEA" w14:textId="77777777" w:rsidR="004324A9" w:rsidRPr="002A722B" w:rsidRDefault="004324A9" w:rsidP="004324A9">
      <w:pPr>
        <w:suppressAutoHyphens/>
        <w:rPr>
          <w:szCs w:val="22"/>
          <w:lang w:val="nl-NL"/>
        </w:rPr>
      </w:pPr>
      <w:r w:rsidRPr="002A722B">
        <w:rPr>
          <w:sz w:val="22"/>
          <w:szCs w:val="22"/>
          <w:lang w:val="nl-NL"/>
        </w:rPr>
        <w:t>Multiverpakking: 5 pennen van 3 ml. Component van een multiverpakking, kan niet apart worden verkocht.</w:t>
      </w:r>
    </w:p>
    <w:p w14:paraId="303EEE6C" w14:textId="77777777" w:rsidR="004324A9" w:rsidRPr="00932244" w:rsidRDefault="004324A9" w:rsidP="004324A9">
      <w:pPr>
        <w:pStyle w:val="Header"/>
        <w:tabs>
          <w:tab w:val="clear" w:pos="4320"/>
          <w:tab w:val="clear" w:pos="8640"/>
        </w:tabs>
        <w:suppressAutoHyphens/>
        <w:rPr>
          <w:szCs w:val="22"/>
        </w:rPr>
      </w:pPr>
    </w:p>
    <w:p w14:paraId="794D6FC9" w14:textId="77777777" w:rsidR="004324A9" w:rsidRPr="002A722B" w:rsidRDefault="004324A9" w:rsidP="004324A9">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5.</w:t>
      </w:r>
      <w:r w:rsidRPr="002A722B">
        <w:rPr>
          <w:b/>
          <w:sz w:val="22"/>
          <w:szCs w:val="22"/>
          <w:lang w:val="nl-NL"/>
        </w:rPr>
        <w:tab/>
        <w:t>WIJZE VAN GEBRUIK EN TOEDIENINGSWEG(EN)</w:t>
      </w:r>
    </w:p>
    <w:p w14:paraId="2AC667F5" w14:textId="77777777" w:rsidR="004324A9" w:rsidRPr="002A722B" w:rsidRDefault="004324A9" w:rsidP="004324A9">
      <w:pPr>
        <w:suppressAutoHyphens/>
        <w:rPr>
          <w:sz w:val="22"/>
          <w:szCs w:val="22"/>
          <w:lang w:val="nl-NL"/>
        </w:rPr>
      </w:pPr>
    </w:p>
    <w:p w14:paraId="188EF840" w14:textId="77777777" w:rsidR="004324A9" w:rsidRPr="002A722B" w:rsidRDefault="004324A9" w:rsidP="004324A9">
      <w:pPr>
        <w:suppressAutoHyphens/>
        <w:rPr>
          <w:sz w:val="22"/>
          <w:szCs w:val="22"/>
          <w:lang w:val="nl-NL"/>
        </w:rPr>
      </w:pPr>
      <w:r w:rsidRPr="002A722B">
        <w:rPr>
          <w:sz w:val="22"/>
          <w:szCs w:val="22"/>
          <w:lang w:val="nl-NL"/>
        </w:rPr>
        <w:t>Lees voor het gebruik de bijsluiter</w:t>
      </w:r>
      <w:r>
        <w:rPr>
          <w:sz w:val="22"/>
          <w:szCs w:val="22"/>
          <w:lang w:val="nl-NL"/>
        </w:rPr>
        <w:t>.</w:t>
      </w:r>
    </w:p>
    <w:p w14:paraId="3FD66559" w14:textId="77777777" w:rsidR="004324A9" w:rsidRPr="002A722B" w:rsidRDefault="004324A9" w:rsidP="004324A9">
      <w:pPr>
        <w:suppressAutoHyphens/>
        <w:rPr>
          <w:sz w:val="22"/>
          <w:szCs w:val="22"/>
          <w:lang w:val="nl-NL"/>
        </w:rPr>
      </w:pPr>
      <w:r w:rsidRPr="002A722B">
        <w:rPr>
          <w:sz w:val="22"/>
          <w:szCs w:val="22"/>
          <w:lang w:val="nl-NL"/>
        </w:rPr>
        <w:t>Subcutaan gebruik</w:t>
      </w:r>
    </w:p>
    <w:p w14:paraId="1EFAE6B8" w14:textId="77777777" w:rsidR="004324A9" w:rsidRPr="002A722B" w:rsidRDefault="004324A9" w:rsidP="004324A9">
      <w:pPr>
        <w:suppressAutoHyphens/>
        <w:rPr>
          <w:sz w:val="22"/>
          <w:szCs w:val="22"/>
          <w:lang w:val="nl-NL"/>
        </w:rPr>
      </w:pPr>
    </w:p>
    <w:p w14:paraId="1A71DD17" w14:textId="77777777" w:rsidR="004324A9" w:rsidRPr="002A722B" w:rsidRDefault="004324A9" w:rsidP="004324A9">
      <w:pPr>
        <w:suppressAutoHyphens/>
        <w:rPr>
          <w:sz w:val="22"/>
          <w:szCs w:val="22"/>
          <w:lang w:val="nl-NL"/>
        </w:rPr>
      </w:pPr>
    </w:p>
    <w:p w14:paraId="1D3B7055" w14:textId="77777777" w:rsidR="004324A9" w:rsidRPr="002A722B" w:rsidRDefault="004324A9" w:rsidP="009A591A">
      <w:pPr>
        <w:pBdr>
          <w:top w:val="single" w:sz="4" w:space="1" w:color="auto"/>
          <w:left w:val="single" w:sz="4" w:space="4" w:color="auto"/>
          <w:bottom w:val="single" w:sz="4" w:space="0" w:color="auto"/>
          <w:right w:val="single" w:sz="4" w:space="4" w:color="auto"/>
        </w:pBdr>
        <w:shd w:val="clear" w:color="auto" w:fill="FFFFFF"/>
        <w:suppressAutoHyphens/>
        <w:ind w:left="564" w:hanging="564"/>
        <w:rPr>
          <w:b/>
          <w:sz w:val="22"/>
          <w:szCs w:val="22"/>
          <w:lang w:val="nl-NL"/>
        </w:rPr>
      </w:pPr>
      <w:r w:rsidRPr="002A722B">
        <w:rPr>
          <w:b/>
          <w:sz w:val="22"/>
          <w:szCs w:val="22"/>
          <w:lang w:val="nl-NL"/>
        </w:rPr>
        <w:t>6.</w:t>
      </w:r>
      <w:r w:rsidRPr="002A722B">
        <w:rPr>
          <w:b/>
          <w:sz w:val="22"/>
          <w:szCs w:val="22"/>
          <w:lang w:val="nl-NL"/>
        </w:rPr>
        <w:tab/>
        <w:t xml:space="preserve">EEN SPECIALE WAARSCHUWING DAT HET GENEESMIDDEL BUITEN HET ZICHT </w:t>
      </w:r>
      <w:r>
        <w:rPr>
          <w:b/>
          <w:sz w:val="22"/>
          <w:szCs w:val="22"/>
          <w:lang w:val="nl-NL"/>
        </w:rPr>
        <w:t xml:space="preserve">EN BEREIK </w:t>
      </w:r>
      <w:r w:rsidRPr="002A722B">
        <w:rPr>
          <w:b/>
          <w:sz w:val="22"/>
          <w:szCs w:val="22"/>
          <w:lang w:val="nl-NL"/>
        </w:rPr>
        <w:t>VAN KINDEREN DIENT TE WORDEN GEHOUDEN</w:t>
      </w:r>
    </w:p>
    <w:p w14:paraId="0C513078" w14:textId="77777777" w:rsidR="004324A9" w:rsidRPr="002A722B" w:rsidRDefault="004324A9" w:rsidP="004324A9">
      <w:pPr>
        <w:suppressAutoHyphens/>
        <w:rPr>
          <w:sz w:val="22"/>
          <w:szCs w:val="22"/>
          <w:lang w:val="nl-NL"/>
        </w:rPr>
      </w:pPr>
    </w:p>
    <w:p w14:paraId="21BD18ED" w14:textId="77777777" w:rsidR="004324A9" w:rsidRPr="002A722B" w:rsidRDefault="004324A9" w:rsidP="004324A9">
      <w:pPr>
        <w:suppressAutoHyphens/>
        <w:rPr>
          <w:sz w:val="22"/>
          <w:szCs w:val="22"/>
          <w:lang w:val="nl-NL"/>
        </w:rPr>
      </w:pPr>
      <w:r w:rsidRPr="002A722B">
        <w:rPr>
          <w:sz w:val="22"/>
          <w:szCs w:val="22"/>
          <w:lang w:val="nl-NL"/>
        </w:rPr>
        <w:t>Buiten het zicht en bereik van kinderen houden.</w:t>
      </w:r>
    </w:p>
    <w:p w14:paraId="6E7211D0" w14:textId="77777777" w:rsidR="004324A9" w:rsidRPr="002A722B" w:rsidRDefault="004324A9" w:rsidP="004324A9">
      <w:pPr>
        <w:suppressAutoHyphens/>
        <w:rPr>
          <w:sz w:val="22"/>
          <w:szCs w:val="22"/>
          <w:lang w:val="nl-NL"/>
        </w:rPr>
      </w:pPr>
    </w:p>
    <w:p w14:paraId="292250F9" w14:textId="77777777" w:rsidR="004324A9" w:rsidRPr="002A722B" w:rsidRDefault="004324A9" w:rsidP="004324A9">
      <w:pPr>
        <w:suppressAutoHyphens/>
        <w:rPr>
          <w:sz w:val="22"/>
          <w:szCs w:val="22"/>
          <w:lang w:val="nl-NL"/>
        </w:rPr>
      </w:pPr>
    </w:p>
    <w:p w14:paraId="24893667" w14:textId="77777777" w:rsidR="004324A9" w:rsidRPr="002A722B" w:rsidRDefault="004324A9" w:rsidP="004324A9">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7.</w:t>
      </w:r>
      <w:r w:rsidRPr="002A722B">
        <w:rPr>
          <w:b/>
          <w:sz w:val="22"/>
          <w:szCs w:val="22"/>
          <w:lang w:val="nl-NL"/>
        </w:rPr>
        <w:tab/>
        <w:t>ANDERE SPECIALE WAARSCHUWING(EN), INDIEN NODIG</w:t>
      </w:r>
    </w:p>
    <w:p w14:paraId="3EF8CE02" w14:textId="77777777" w:rsidR="004324A9" w:rsidRPr="002A722B" w:rsidRDefault="004324A9" w:rsidP="004324A9">
      <w:pPr>
        <w:suppressAutoHyphens/>
        <w:rPr>
          <w:sz w:val="22"/>
          <w:szCs w:val="22"/>
          <w:lang w:val="nl-NL"/>
        </w:rPr>
      </w:pPr>
    </w:p>
    <w:p w14:paraId="6A03EC3B" w14:textId="77777777" w:rsidR="004324A9" w:rsidRPr="002A722B" w:rsidRDefault="004324A9" w:rsidP="004324A9">
      <w:pPr>
        <w:rPr>
          <w:b/>
          <w:sz w:val="22"/>
          <w:szCs w:val="22"/>
          <w:lang w:val="nl-NL"/>
        </w:rPr>
      </w:pPr>
      <w:r w:rsidRPr="002A722B">
        <w:rPr>
          <w:b/>
          <w:sz w:val="22"/>
          <w:szCs w:val="22"/>
          <w:lang w:val="nl-NL"/>
        </w:rPr>
        <w:t>Alléén gebruiken met deze pen, anders kan een ernstige overdosering optreden.</w:t>
      </w:r>
    </w:p>
    <w:p w14:paraId="338A748B" w14:textId="77777777" w:rsidR="004324A9" w:rsidRPr="002A722B" w:rsidRDefault="004324A9" w:rsidP="004324A9">
      <w:pPr>
        <w:rPr>
          <w:sz w:val="22"/>
          <w:szCs w:val="22"/>
          <w:lang w:val="nl-NL"/>
        </w:rPr>
      </w:pPr>
      <w:r w:rsidRPr="002A722B">
        <w:rPr>
          <w:sz w:val="22"/>
          <w:szCs w:val="22"/>
          <w:lang w:val="nl-NL"/>
        </w:rPr>
        <w:t>Neem contact op met uw apotheek als de verzegeling vóór het eerste gebruik verbroken is.</w:t>
      </w:r>
    </w:p>
    <w:p w14:paraId="0958373E" w14:textId="77777777" w:rsidR="008D7456" w:rsidRDefault="008D7456" w:rsidP="004324A9">
      <w:pPr>
        <w:suppressAutoHyphens/>
        <w:rPr>
          <w:ins w:id="155" w:author="NL RA-4" w:date="2026-04-01T15:58:00Z"/>
          <w:sz w:val="22"/>
          <w:szCs w:val="22"/>
          <w:lang w:val="nl-NL"/>
        </w:rPr>
      </w:pPr>
    </w:p>
    <w:p w14:paraId="376754A8" w14:textId="77777777" w:rsidR="005274D8" w:rsidRPr="002A722B" w:rsidRDefault="005274D8" w:rsidP="004324A9">
      <w:pPr>
        <w:suppressAutoHyphens/>
        <w:rPr>
          <w:sz w:val="22"/>
          <w:szCs w:val="22"/>
          <w:lang w:val="nl-NL"/>
        </w:rPr>
      </w:pPr>
    </w:p>
    <w:p w14:paraId="2E19263B" w14:textId="77777777" w:rsidR="004324A9" w:rsidRPr="002A722B" w:rsidRDefault="004324A9" w:rsidP="004324A9">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8.</w:t>
      </w:r>
      <w:r w:rsidRPr="002A722B">
        <w:rPr>
          <w:b/>
          <w:sz w:val="22"/>
          <w:szCs w:val="22"/>
          <w:lang w:val="nl-NL"/>
        </w:rPr>
        <w:tab/>
        <w:t>UITERSTE GEBRUIKSDATUM</w:t>
      </w:r>
    </w:p>
    <w:p w14:paraId="15DC71A3" w14:textId="77777777" w:rsidR="004324A9" w:rsidRPr="002A722B" w:rsidRDefault="004324A9" w:rsidP="004324A9">
      <w:pPr>
        <w:suppressAutoHyphens/>
        <w:rPr>
          <w:sz w:val="22"/>
          <w:szCs w:val="22"/>
          <w:lang w:val="nl-NL"/>
        </w:rPr>
      </w:pPr>
    </w:p>
    <w:p w14:paraId="450049A4" w14:textId="77777777" w:rsidR="004324A9" w:rsidRPr="002A722B" w:rsidRDefault="004324A9" w:rsidP="004324A9">
      <w:pPr>
        <w:suppressAutoHyphens/>
        <w:rPr>
          <w:sz w:val="22"/>
          <w:szCs w:val="22"/>
          <w:lang w:val="nl-NL"/>
        </w:rPr>
      </w:pPr>
      <w:r w:rsidRPr="002A722B">
        <w:rPr>
          <w:sz w:val="22"/>
          <w:szCs w:val="22"/>
          <w:lang w:val="nl-NL"/>
        </w:rPr>
        <w:t xml:space="preserve">EXP </w:t>
      </w:r>
    </w:p>
    <w:p w14:paraId="3715E0BC" w14:textId="77777777" w:rsidR="004324A9" w:rsidRPr="002A722B" w:rsidRDefault="004324A9" w:rsidP="004324A9">
      <w:pPr>
        <w:suppressAutoHyphens/>
        <w:rPr>
          <w:sz w:val="22"/>
          <w:szCs w:val="22"/>
          <w:lang w:val="nl-NL"/>
        </w:rPr>
      </w:pPr>
    </w:p>
    <w:p w14:paraId="5CDF715C" w14:textId="77777777" w:rsidR="004324A9" w:rsidRPr="002A722B" w:rsidRDefault="004324A9" w:rsidP="004324A9">
      <w:pPr>
        <w:suppressAutoHyphens/>
        <w:rPr>
          <w:sz w:val="22"/>
          <w:szCs w:val="22"/>
          <w:lang w:val="nl-NL"/>
        </w:rPr>
      </w:pPr>
    </w:p>
    <w:p w14:paraId="15F443B1" w14:textId="77777777" w:rsidR="004324A9" w:rsidRPr="002A722B" w:rsidRDefault="004324A9" w:rsidP="004324A9">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9.</w:t>
      </w:r>
      <w:r w:rsidRPr="002A722B">
        <w:rPr>
          <w:b/>
          <w:sz w:val="22"/>
          <w:szCs w:val="22"/>
          <w:lang w:val="nl-NL"/>
        </w:rPr>
        <w:tab/>
        <w:t>BIJZONDERE VOORZORGSMAATREGELEN VOOR DE BEWARING</w:t>
      </w:r>
    </w:p>
    <w:p w14:paraId="56D59FD6" w14:textId="77777777" w:rsidR="004324A9" w:rsidRPr="002A722B" w:rsidRDefault="004324A9" w:rsidP="004324A9">
      <w:pPr>
        <w:rPr>
          <w:sz w:val="22"/>
          <w:szCs w:val="22"/>
          <w:lang w:val="nl-NL"/>
        </w:rPr>
      </w:pPr>
    </w:p>
    <w:p w14:paraId="5C61B9F8" w14:textId="3C5CA85B" w:rsidR="004324A9" w:rsidRPr="002A722B" w:rsidRDefault="004324A9" w:rsidP="004324A9">
      <w:pPr>
        <w:rPr>
          <w:sz w:val="22"/>
          <w:szCs w:val="22"/>
          <w:highlight w:val="yellow"/>
          <w:lang w:val="nl-NL"/>
        </w:rPr>
      </w:pPr>
      <w:r w:rsidRPr="002A722B">
        <w:rPr>
          <w:snapToGrid w:val="0"/>
          <w:sz w:val="22"/>
          <w:szCs w:val="22"/>
          <w:lang w:val="nl-NL"/>
        </w:rPr>
        <w:lastRenderedPageBreak/>
        <w:t>Bewaren in de koelkast</w:t>
      </w:r>
      <w:r w:rsidRPr="002A722B">
        <w:rPr>
          <w:sz w:val="22"/>
          <w:szCs w:val="22"/>
          <w:lang w:val="nl-NL"/>
        </w:rPr>
        <w:t xml:space="preserve"> (2</w:t>
      </w:r>
      <w:r w:rsidRPr="002A722B">
        <w:rPr>
          <w:snapToGrid w:val="0"/>
          <w:sz w:val="22"/>
          <w:szCs w:val="22"/>
          <w:lang w:val="nl-NL" w:eastAsia="nl-NL"/>
        </w:rPr>
        <w:t>°C</w:t>
      </w:r>
      <w:r w:rsidRPr="002A722B">
        <w:rPr>
          <w:sz w:val="22"/>
          <w:szCs w:val="22"/>
          <w:lang w:val="nl-NL"/>
        </w:rPr>
        <w:t xml:space="preserve"> – 8</w:t>
      </w:r>
      <w:r w:rsidRPr="002A722B">
        <w:rPr>
          <w:snapToGrid w:val="0"/>
          <w:sz w:val="22"/>
          <w:szCs w:val="22"/>
          <w:lang w:val="nl-NL" w:eastAsia="nl-NL"/>
        </w:rPr>
        <w:t>°C).</w:t>
      </w:r>
    </w:p>
    <w:p w14:paraId="2C284825" w14:textId="77777777" w:rsidR="004324A9" w:rsidRPr="002A722B" w:rsidRDefault="004324A9" w:rsidP="004324A9">
      <w:pPr>
        <w:suppressAutoHyphens/>
        <w:rPr>
          <w:sz w:val="22"/>
          <w:szCs w:val="22"/>
          <w:lang w:val="nl-NL"/>
        </w:rPr>
      </w:pPr>
      <w:r w:rsidRPr="002A722B">
        <w:rPr>
          <w:sz w:val="22"/>
          <w:szCs w:val="22"/>
          <w:lang w:val="nl-NL"/>
        </w:rPr>
        <w:t>Niet in de vriezer bewaren. Niet blootstellen aan overmatige hitte of direct zonlicht.</w:t>
      </w:r>
    </w:p>
    <w:p w14:paraId="2064803F" w14:textId="49B38CD7" w:rsidR="004324A9" w:rsidRPr="002A722B" w:rsidRDefault="004324A9" w:rsidP="004324A9">
      <w:pPr>
        <w:suppressAutoHyphens/>
        <w:rPr>
          <w:sz w:val="22"/>
          <w:szCs w:val="22"/>
          <w:lang w:val="nl-NL"/>
        </w:rPr>
      </w:pPr>
      <w:r w:rsidRPr="002A722B">
        <w:rPr>
          <w:sz w:val="22"/>
          <w:szCs w:val="22"/>
          <w:lang w:val="nl-NL"/>
        </w:rPr>
        <w:t xml:space="preserve">Eenmaal in gebruik kunnen de pennen tot 28 dagen worden </w:t>
      </w:r>
      <w:r>
        <w:rPr>
          <w:sz w:val="22"/>
          <w:szCs w:val="22"/>
          <w:lang w:val="nl-NL"/>
        </w:rPr>
        <w:t>gebruikt</w:t>
      </w:r>
      <w:r w:rsidRPr="002A722B">
        <w:rPr>
          <w:sz w:val="22"/>
          <w:szCs w:val="22"/>
          <w:lang w:val="nl-NL"/>
        </w:rPr>
        <w:t>. Pennen in gebruik dienen beneden 30°C te worden bewaard en niet in de koelkast.</w:t>
      </w:r>
    </w:p>
    <w:p w14:paraId="4A98AB55" w14:textId="77777777" w:rsidR="004324A9" w:rsidRPr="00932244" w:rsidRDefault="004324A9" w:rsidP="004324A9">
      <w:pPr>
        <w:pStyle w:val="Header"/>
        <w:tabs>
          <w:tab w:val="clear" w:pos="4320"/>
          <w:tab w:val="clear" w:pos="8640"/>
        </w:tabs>
        <w:suppressAutoHyphens/>
        <w:rPr>
          <w:szCs w:val="22"/>
        </w:rPr>
      </w:pPr>
    </w:p>
    <w:p w14:paraId="5DF1A96E" w14:textId="77777777" w:rsidR="004324A9" w:rsidRPr="00932244" w:rsidRDefault="004324A9" w:rsidP="004324A9">
      <w:pPr>
        <w:pStyle w:val="Header"/>
        <w:tabs>
          <w:tab w:val="clear" w:pos="4320"/>
          <w:tab w:val="clear" w:pos="8640"/>
        </w:tabs>
        <w:suppressAutoHyphens/>
        <w:rPr>
          <w:szCs w:val="22"/>
        </w:rPr>
      </w:pPr>
    </w:p>
    <w:p w14:paraId="1AFDBABA" w14:textId="77777777" w:rsidR="004324A9" w:rsidRPr="002A722B" w:rsidRDefault="004324A9" w:rsidP="009A591A">
      <w:pPr>
        <w:pBdr>
          <w:top w:val="single" w:sz="4" w:space="1" w:color="auto"/>
          <w:left w:val="single" w:sz="4" w:space="4" w:color="auto"/>
          <w:bottom w:val="single" w:sz="4" w:space="0" w:color="auto"/>
          <w:right w:val="single" w:sz="4" w:space="4" w:color="auto"/>
        </w:pBdr>
        <w:shd w:val="clear" w:color="auto" w:fill="FFFFFF"/>
        <w:suppressAutoHyphens/>
        <w:ind w:left="564" w:hanging="564"/>
        <w:rPr>
          <w:b/>
          <w:sz w:val="22"/>
          <w:szCs w:val="22"/>
          <w:lang w:val="nl-NL"/>
        </w:rPr>
      </w:pPr>
      <w:r w:rsidRPr="002A722B">
        <w:rPr>
          <w:b/>
          <w:sz w:val="22"/>
          <w:szCs w:val="22"/>
          <w:lang w:val="nl-NL"/>
        </w:rPr>
        <w:t>10.</w:t>
      </w:r>
      <w:r w:rsidRPr="002A722B">
        <w:rPr>
          <w:b/>
          <w:sz w:val="22"/>
          <w:szCs w:val="22"/>
          <w:lang w:val="nl-NL"/>
        </w:rPr>
        <w:tab/>
        <w:t>BIJZONDERE VOORZORGSMAATREGELEN VOOR HET VERWIJDEREN VAN NIET-GEBRUIKTE GENEESMIDDELEN OF DAARVAN AFGELEIDE AFVALSTOFFEN (INDIEN VAN TOEPASSING)</w:t>
      </w:r>
    </w:p>
    <w:p w14:paraId="12F13C47" w14:textId="77777777" w:rsidR="004324A9" w:rsidRPr="002A722B" w:rsidRDefault="004324A9" w:rsidP="004324A9">
      <w:pPr>
        <w:suppressAutoHyphens/>
        <w:rPr>
          <w:sz w:val="22"/>
          <w:szCs w:val="22"/>
          <w:lang w:val="nl-NL"/>
        </w:rPr>
      </w:pPr>
    </w:p>
    <w:p w14:paraId="4BA226F1" w14:textId="2B4CD4C2" w:rsidR="004324A9" w:rsidDel="005274D8" w:rsidRDefault="004324A9" w:rsidP="004324A9">
      <w:pPr>
        <w:suppressAutoHyphens/>
        <w:rPr>
          <w:del w:id="156" w:author="NL RA-4" w:date="2026-04-01T15:58:00Z"/>
          <w:sz w:val="22"/>
          <w:szCs w:val="22"/>
          <w:lang w:val="nl-NL"/>
        </w:rPr>
      </w:pPr>
    </w:p>
    <w:p w14:paraId="61691C7A" w14:textId="77777777" w:rsidR="004128DE" w:rsidRPr="002A722B" w:rsidRDefault="004128DE" w:rsidP="004324A9">
      <w:pPr>
        <w:suppressAutoHyphens/>
        <w:rPr>
          <w:sz w:val="22"/>
          <w:szCs w:val="22"/>
          <w:lang w:val="nl-NL"/>
        </w:rPr>
      </w:pPr>
    </w:p>
    <w:p w14:paraId="26BCB967" w14:textId="77777777" w:rsidR="004324A9" w:rsidRPr="002A722B" w:rsidRDefault="004324A9" w:rsidP="009A591A">
      <w:pPr>
        <w:pBdr>
          <w:top w:val="single" w:sz="4" w:space="1" w:color="auto"/>
          <w:left w:val="single" w:sz="4" w:space="4" w:color="auto"/>
          <w:bottom w:val="single" w:sz="4" w:space="0" w:color="auto"/>
          <w:right w:val="single" w:sz="4" w:space="4" w:color="auto"/>
        </w:pBdr>
        <w:shd w:val="clear" w:color="auto" w:fill="FFFFFF"/>
        <w:suppressAutoHyphens/>
        <w:ind w:left="564" w:hanging="564"/>
        <w:rPr>
          <w:b/>
          <w:sz w:val="22"/>
          <w:szCs w:val="22"/>
          <w:lang w:val="nl-NL"/>
        </w:rPr>
      </w:pPr>
      <w:r w:rsidRPr="002A722B">
        <w:rPr>
          <w:b/>
          <w:sz w:val="22"/>
          <w:szCs w:val="22"/>
          <w:lang w:val="nl-NL"/>
        </w:rPr>
        <w:t>11.</w:t>
      </w:r>
      <w:r w:rsidRPr="002A722B">
        <w:rPr>
          <w:b/>
          <w:sz w:val="22"/>
          <w:szCs w:val="22"/>
          <w:lang w:val="nl-NL"/>
        </w:rPr>
        <w:tab/>
        <w:t>NAAM EN ADRES VAN DE HOUDER VAN DE VERGUNNING VOOR HET IN DE HANDEL BRENGEN</w:t>
      </w:r>
    </w:p>
    <w:p w14:paraId="312173B1" w14:textId="77777777" w:rsidR="004324A9" w:rsidRPr="002A722B" w:rsidRDefault="004324A9" w:rsidP="004324A9">
      <w:pPr>
        <w:suppressAutoHyphens/>
        <w:rPr>
          <w:sz w:val="22"/>
          <w:szCs w:val="22"/>
          <w:lang w:val="nl-NL"/>
        </w:rPr>
      </w:pPr>
    </w:p>
    <w:p w14:paraId="6B602DE2" w14:textId="77777777" w:rsidR="004324A9" w:rsidRPr="002A722B" w:rsidRDefault="004324A9" w:rsidP="004324A9">
      <w:pPr>
        <w:suppressAutoHyphens/>
        <w:rPr>
          <w:sz w:val="22"/>
          <w:szCs w:val="22"/>
          <w:lang w:val="nn-NO"/>
        </w:rPr>
      </w:pPr>
      <w:r w:rsidRPr="002A722B">
        <w:rPr>
          <w:sz w:val="22"/>
          <w:szCs w:val="22"/>
          <w:lang w:val="nn-NO"/>
        </w:rPr>
        <w:t>Eli Lilly Nederland B.V.</w:t>
      </w:r>
    </w:p>
    <w:p w14:paraId="63CD161C" w14:textId="692597DB" w:rsidR="00095E32" w:rsidRDefault="000012CF" w:rsidP="004324A9">
      <w:pPr>
        <w:suppressAutoHyphens/>
        <w:rPr>
          <w:sz w:val="22"/>
          <w:szCs w:val="22"/>
          <w:lang w:val="nl-NL"/>
        </w:rPr>
      </w:pPr>
      <w:r>
        <w:rPr>
          <w:sz w:val="22"/>
          <w:szCs w:val="22"/>
          <w:lang w:val="nl-NL"/>
        </w:rPr>
        <w:t>Orteliuslaan 1000</w:t>
      </w:r>
      <w:r w:rsidR="00971BB2" w:rsidRPr="001B289B">
        <w:rPr>
          <w:sz w:val="22"/>
          <w:szCs w:val="22"/>
          <w:lang w:val="nl-NL"/>
        </w:rPr>
        <w:t>, 3528 B</w:t>
      </w:r>
      <w:r>
        <w:rPr>
          <w:sz w:val="22"/>
          <w:szCs w:val="22"/>
          <w:lang w:val="nl-NL"/>
        </w:rPr>
        <w:t>D</w:t>
      </w:r>
      <w:r w:rsidR="00971BB2" w:rsidRPr="001B289B">
        <w:rPr>
          <w:sz w:val="22"/>
          <w:szCs w:val="22"/>
          <w:lang w:val="nl-NL"/>
        </w:rPr>
        <w:t xml:space="preserve"> Utrecht</w:t>
      </w:r>
      <w:r w:rsidR="004324A9" w:rsidRPr="002A722B">
        <w:rPr>
          <w:sz w:val="22"/>
          <w:szCs w:val="22"/>
          <w:lang w:val="nl-NL"/>
        </w:rPr>
        <w:t xml:space="preserve"> </w:t>
      </w:r>
    </w:p>
    <w:p w14:paraId="4DD6164C" w14:textId="77777777" w:rsidR="004324A9" w:rsidRPr="002A722B" w:rsidRDefault="004324A9" w:rsidP="004324A9">
      <w:pPr>
        <w:suppressAutoHyphens/>
        <w:rPr>
          <w:sz w:val="22"/>
          <w:szCs w:val="22"/>
          <w:lang w:val="nl-NL"/>
        </w:rPr>
      </w:pPr>
      <w:r w:rsidRPr="002A722B">
        <w:rPr>
          <w:sz w:val="22"/>
          <w:szCs w:val="22"/>
          <w:lang w:val="nl-NL"/>
        </w:rPr>
        <w:t>Nederland</w:t>
      </w:r>
    </w:p>
    <w:p w14:paraId="2922518E" w14:textId="77777777" w:rsidR="004324A9" w:rsidRPr="002A722B" w:rsidRDefault="004324A9" w:rsidP="004324A9">
      <w:pPr>
        <w:suppressAutoHyphens/>
        <w:rPr>
          <w:sz w:val="22"/>
          <w:szCs w:val="22"/>
          <w:lang w:val="nl-NL"/>
        </w:rPr>
      </w:pPr>
    </w:p>
    <w:p w14:paraId="249F764D" w14:textId="77777777" w:rsidR="004324A9" w:rsidRPr="002A722B" w:rsidRDefault="004324A9" w:rsidP="004324A9">
      <w:pPr>
        <w:suppressAutoHyphens/>
        <w:rPr>
          <w:sz w:val="22"/>
          <w:szCs w:val="22"/>
          <w:lang w:val="nl-NL"/>
        </w:rPr>
      </w:pPr>
    </w:p>
    <w:p w14:paraId="148A26EA" w14:textId="77777777" w:rsidR="004324A9" w:rsidRPr="002A722B" w:rsidRDefault="004324A9" w:rsidP="004324A9">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12.</w:t>
      </w:r>
      <w:r w:rsidRPr="002A722B">
        <w:rPr>
          <w:b/>
          <w:sz w:val="22"/>
          <w:szCs w:val="22"/>
          <w:lang w:val="nl-NL"/>
        </w:rPr>
        <w:tab/>
        <w:t>NUMMER(S) VAN DE VERGUNNING VOOR HET IN DE HANDEL BRENGEN</w:t>
      </w:r>
    </w:p>
    <w:p w14:paraId="1303A8AA" w14:textId="77777777" w:rsidR="004324A9" w:rsidRPr="002A722B" w:rsidRDefault="004324A9" w:rsidP="004324A9">
      <w:pPr>
        <w:suppressAutoHyphens/>
        <w:rPr>
          <w:sz w:val="22"/>
          <w:szCs w:val="22"/>
          <w:lang w:val="nl-NL"/>
        </w:rPr>
      </w:pPr>
    </w:p>
    <w:p w14:paraId="0E6A4A71" w14:textId="77777777" w:rsidR="004324A9" w:rsidRPr="002A722B" w:rsidRDefault="004324A9" w:rsidP="004324A9">
      <w:pPr>
        <w:rPr>
          <w:sz w:val="22"/>
          <w:szCs w:val="22"/>
          <w:lang w:val="nl-NL"/>
        </w:rPr>
      </w:pPr>
      <w:r w:rsidRPr="002A722B">
        <w:rPr>
          <w:sz w:val="22"/>
          <w:szCs w:val="22"/>
          <w:lang w:val="nl-NL"/>
        </w:rPr>
        <w:t>EU/1/96/007/042</w:t>
      </w:r>
      <w:r w:rsidRPr="002A722B">
        <w:rPr>
          <w:sz w:val="22"/>
          <w:szCs w:val="22"/>
          <w:lang w:val="nl-NL"/>
        </w:rPr>
        <w:tab/>
      </w:r>
      <w:r w:rsidRPr="002A722B">
        <w:rPr>
          <w:sz w:val="22"/>
          <w:szCs w:val="22"/>
          <w:lang w:val="nl-NL"/>
        </w:rPr>
        <w:tab/>
      </w:r>
    </w:p>
    <w:p w14:paraId="1EB68BDF" w14:textId="77777777" w:rsidR="004324A9" w:rsidRPr="002A722B" w:rsidRDefault="004324A9" w:rsidP="004324A9">
      <w:pPr>
        <w:suppressAutoHyphens/>
        <w:rPr>
          <w:sz w:val="22"/>
          <w:szCs w:val="22"/>
          <w:lang w:val="nl-NL"/>
        </w:rPr>
      </w:pPr>
    </w:p>
    <w:p w14:paraId="5C20B40A" w14:textId="77777777" w:rsidR="004324A9" w:rsidRPr="002A722B" w:rsidRDefault="004324A9" w:rsidP="004324A9">
      <w:pPr>
        <w:suppressAutoHyphens/>
        <w:rPr>
          <w:sz w:val="22"/>
          <w:szCs w:val="22"/>
          <w:lang w:val="nl-NL"/>
        </w:rPr>
      </w:pPr>
    </w:p>
    <w:p w14:paraId="6DA7CF27" w14:textId="77777777" w:rsidR="004324A9" w:rsidRPr="002A722B" w:rsidRDefault="004324A9" w:rsidP="004324A9">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13.</w:t>
      </w:r>
      <w:r w:rsidRPr="002A722B">
        <w:rPr>
          <w:b/>
          <w:sz w:val="22"/>
          <w:szCs w:val="22"/>
          <w:lang w:val="nl-NL"/>
        </w:rPr>
        <w:tab/>
      </w:r>
      <w:r>
        <w:rPr>
          <w:b/>
          <w:sz w:val="22"/>
          <w:szCs w:val="22"/>
          <w:lang w:val="nl-NL"/>
        </w:rPr>
        <w:t>BATCH</w:t>
      </w:r>
      <w:r w:rsidRPr="002A722B">
        <w:rPr>
          <w:b/>
          <w:sz w:val="22"/>
          <w:szCs w:val="22"/>
          <w:lang w:val="nl-NL"/>
        </w:rPr>
        <w:t>NUMMER</w:t>
      </w:r>
    </w:p>
    <w:p w14:paraId="59C2FE1B" w14:textId="77777777" w:rsidR="004324A9" w:rsidRPr="002A722B" w:rsidRDefault="004324A9" w:rsidP="004324A9">
      <w:pPr>
        <w:suppressAutoHyphens/>
        <w:rPr>
          <w:sz w:val="22"/>
          <w:szCs w:val="22"/>
          <w:lang w:val="nl-NL"/>
        </w:rPr>
      </w:pPr>
    </w:p>
    <w:p w14:paraId="289B443A" w14:textId="77777777" w:rsidR="004324A9" w:rsidRPr="00932244" w:rsidRDefault="004324A9" w:rsidP="004324A9">
      <w:pPr>
        <w:pStyle w:val="Header"/>
        <w:tabs>
          <w:tab w:val="clear" w:pos="4320"/>
          <w:tab w:val="clear" w:pos="8640"/>
        </w:tabs>
        <w:suppressAutoHyphens/>
        <w:rPr>
          <w:szCs w:val="22"/>
        </w:rPr>
      </w:pPr>
      <w:r w:rsidRPr="00932244">
        <w:rPr>
          <w:szCs w:val="22"/>
        </w:rPr>
        <w:t>Lot</w:t>
      </w:r>
    </w:p>
    <w:p w14:paraId="6795268E" w14:textId="77777777" w:rsidR="004324A9" w:rsidRPr="002A722B" w:rsidRDefault="004324A9" w:rsidP="004324A9">
      <w:pPr>
        <w:suppressAutoHyphens/>
        <w:rPr>
          <w:sz w:val="22"/>
          <w:szCs w:val="22"/>
          <w:lang w:val="nl-NL"/>
        </w:rPr>
      </w:pPr>
    </w:p>
    <w:p w14:paraId="5FF50C58" w14:textId="77777777" w:rsidR="004324A9" w:rsidRPr="002A722B" w:rsidRDefault="004324A9" w:rsidP="004324A9">
      <w:pPr>
        <w:suppressAutoHyphens/>
        <w:rPr>
          <w:sz w:val="22"/>
          <w:szCs w:val="22"/>
          <w:lang w:val="nl-NL"/>
        </w:rPr>
      </w:pPr>
    </w:p>
    <w:p w14:paraId="56E78859" w14:textId="77777777" w:rsidR="004324A9" w:rsidRPr="002A722B" w:rsidRDefault="004324A9" w:rsidP="004324A9">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14.</w:t>
      </w:r>
      <w:r w:rsidRPr="002A722B">
        <w:rPr>
          <w:b/>
          <w:sz w:val="22"/>
          <w:szCs w:val="22"/>
          <w:lang w:val="nl-NL"/>
        </w:rPr>
        <w:tab/>
        <w:t>ALGEMENE INDELING VOOR DE AFLEVERING</w:t>
      </w:r>
    </w:p>
    <w:p w14:paraId="0B66AC41" w14:textId="77777777" w:rsidR="004324A9" w:rsidRPr="002A722B" w:rsidRDefault="004324A9" w:rsidP="004324A9">
      <w:pPr>
        <w:suppressAutoHyphens/>
        <w:rPr>
          <w:b/>
          <w:sz w:val="22"/>
          <w:szCs w:val="22"/>
          <w:lang w:val="nl-NL"/>
        </w:rPr>
      </w:pPr>
    </w:p>
    <w:p w14:paraId="5E455E1E" w14:textId="272B346A" w:rsidR="004324A9" w:rsidRPr="002A722B" w:rsidDel="005274D8" w:rsidRDefault="004324A9" w:rsidP="004324A9">
      <w:pPr>
        <w:suppressAutoHyphens/>
        <w:rPr>
          <w:del w:id="157" w:author="NL RA-4" w:date="2026-04-01T15:58:00Z"/>
          <w:sz w:val="22"/>
          <w:szCs w:val="22"/>
          <w:lang w:val="nl-NL"/>
        </w:rPr>
      </w:pPr>
    </w:p>
    <w:p w14:paraId="26388AE1" w14:textId="77777777" w:rsidR="004324A9" w:rsidRPr="002A722B" w:rsidRDefault="004324A9" w:rsidP="004324A9">
      <w:pPr>
        <w:suppressAutoHyphens/>
        <w:rPr>
          <w:sz w:val="22"/>
          <w:szCs w:val="22"/>
          <w:lang w:val="nl-NL"/>
        </w:rPr>
      </w:pPr>
    </w:p>
    <w:p w14:paraId="62349561" w14:textId="77777777" w:rsidR="004324A9" w:rsidRPr="002A722B" w:rsidRDefault="004324A9" w:rsidP="004324A9">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15.</w:t>
      </w:r>
      <w:r w:rsidRPr="002A722B">
        <w:rPr>
          <w:b/>
          <w:sz w:val="22"/>
          <w:szCs w:val="22"/>
          <w:lang w:val="nl-NL"/>
        </w:rPr>
        <w:tab/>
        <w:t>INSTRUCTIES VOOR GEBRUIK</w:t>
      </w:r>
    </w:p>
    <w:p w14:paraId="16539A8F" w14:textId="77777777" w:rsidR="004324A9" w:rsidRPr="002A722B" w:rsidRDefault="004324A9" w:rsidP="004324A9">
      <w:pPr>
        <w:rPr>
          <w:sz w:val="22"/>
          <w:szCs w:val="22"/>
          <w:lang w:val="nl-NL"/>
        </w:rPr>
      </w:pPr>
    </w:p>
    <w:p w14:paraId="205D1E24" w14:textId="5D419452" w:rsidR="004324A9" w:rsidRPr="002A722B" w:rsidDel="005274D8" w:rsidRDefault="004324A9" w:rsidP="004324A9">
      <w:pPr>
        <w:rPr>
          <w:del w:id="158" w:author="NL RA-4" w:date="2026-04-01T15:58:00Z"/>
          <w:sz w:val="22"/>
          <w:szCs w:val="22"/>
          <w:lang w:val="nl-NL"/>
        </w:rPr>
      </w:pPr>
    </w:p>
    <w:p w14:paraId="2F5A1BC7" w14:textId="77777777" w:rsidR="004324A9" w:rsidRPr="002A722B" w:rsidRDefault="004324A9" w:rsidP="004324A9">
      <w:pPr>
        <w:suppressAutoHyphens/>
        <w:rPr>
          <w:sz w:val="22"/>
          <w:szCs w:val="22"/>
          <w:lang w:val="nl-NL"/>
        </w:rPr>
      </w:pPr>
    </w:p>
    <w:p w14:paraId="2EE86CD2" w14:textId="456C4D0F" w:rsidR="004324A9" w:rsidRPr="002A722B" w:rsidRDefault="004324A9" w:rsidP="004324A9">
      <w:pPr>
        <w:pBdr>
          <w:top w:val="single" w:sz="4" w:space="1" w:color="auto"/>
          <w:left w:val="single" w:sz="4" w:space="4" w:color="auto"/>
          <w:bottom w:val="single" w:sz="4" w:space="1" w:color="auto"/>
          <w:right w:val="single" w:sz="4" w:space="4" w:color="auto"/>
        </w:pBdr>
        <w:suppressAutoHyphens/>
        <w:outlineLvl w:val="0"/>
        <w:rPr>
          <w:b/>
          <w:sz w:val="22"/>
          <w:szCs w:val="22"/>
          <w:lang w:val="nl-NL"/>
        </w:rPr>
      </w:pPr>
      <w:r w:rsidRPr="002A722B">
        <w:rPr>
          <w:b/>
          <w:sz w:val="22"/>
          <w:szCs w:val="22"/>
          <w:lang w:val="nl-NL"/>
        </w:rPr>
        <w:t>16</w:t>
      </w:r>
      <w:r w:rsidRPr="002A722B">
        <w:rPr>
          <w:b/>
          <w:sz w:val="22"/>
          <w:szCs w:val="22"/>
          <w:lang w:val="nl-NL"/>
        </w:rPr>
        <w:tab/>
        <w:t>INFORMATIE IN BRAILLE</w:t>
      </w:r>
      <w:r w:rsidR="0060729C">
        <w:rPr>
          <w:b/>
          <w:sz w:val="22"/>
          <w:szCs w:val="22"/>
          <w:lang w:val="nl-NL"/>
        </w:rPr>
        <w:fldChar w:fldCharType="begin"/>
      </w:r>
      <w:r w:rsidR="0060729C">
        <w:rPr>
          <w:b/>
          <w:sz w:val="22"/>
          <w:szCs w:val="22"/>
          <w:lang w:val="nl-NL"/>
        </w:rPr>
        <w:instrText xml:space="preserve"> DOCVARIABLE VAULT_ND_4dc41549-5202-4f20-a3b3-5bdd5a6ddbc9 \* MERGEFORMAT </w:instrText>
      </w:r>
      <w:r w:rsidR="0060729C">
        <w:rPr>
          <w:b/>
          <w:sz w:val="22"/>
          <w:szCs w:val="22"/>
          <w:lang w:val="nl-NL"/>
        </w:rPr>
        <w:fldChar w:fldCharType="separate"/>
      </w:r>
      <w:r w:rsidR="0060729C">
        <w:rPr>
          <w:b/>
          <w:sz w:val="22"/>
          <w:szCs w:val="22"/>
          <w:lang w:val="nl-NL"/>
        </w:rPr>
        <w:t xml:space="preserve"> </w:t>
      </w:r>
      <w:r w:rsidR="0060729C">
        <w:rPr>
          <w:b/>
          <w:sz w:val="22"/>
          <w:szCs w:val="22"/>
          <w:lang w:val="nl-NL"/>
        </w:rPr>
        <w:fldChar w:fldCharType="end"/>
      </w:r>
    </w:p>
    <w:p w14:paraId="25A391BA" w14:textId="77777777" w:rsidR="004324A9" w:rsidRPr="002A722B" w:rsidRDefault="004324A9" w:rsidP="004324A9">
      <w:pPr>
        <w:shd w:val="clear" w:color="auto" w:fill="FFFFFF"/>
        <w:suppressAutoHyphens/>
        <w:rPr>
          <w:sz w:val="22"/>
          <w:szCs w:val="22"/>
          <w:lang w:val="nl-NL"/>
        </w:rPr>
      </w:pPr>
    </w:p>
    <w:p w14:paraId="0F1A5375" w14:textId="77777777" w:rsidR="004324A9" w:rsidRPr="002A722B" w:rsidRDefault="004324A9" w:rsidP="004324A9">
      <w:pPr>
        <w:shd w:val="clear" w:color="auto" w:fill="FFFFFF"/>
        <w:suppressAutoHyphens/>
        <w:rPr>
          <w:sz w:val="22"/>
          <w:szCs w:val="22"/>
          <w:lang w:val="nl-NL"/>
        </w:rPr>
      </w:pPr>
      <w:r w:rsidRPr="002A722B">
        <w:rPr>
          <w:sz w:val="22"/>
          <w:szCs w:val="22"/>
          <w:lang w:val="nl-NL"/>
        </w:rPr>
        <w:t xml:space="preserve">Humalog 200 eenheden/ml </w:t>
      </w:r>
    </w:p>
    <w:p w14:paraId="00005C8A" w14:textId="77777777" w:rsidR="004324A9" w:rsidRPr="002A722B" w:rsidRDefault="004324A9" w:rsidP="004324A9">
      <w:pPr>
        <w:shd w:val="clear" w:color="auto" w:fill="FFFFFF"/>
        <w:suppressAutoHyphens/>
        <w:rPr>
          <w:sz w:val="22"/>
          <w:szCs w:val="22"/>
          <w:lang w:val="nl-NL"/>
        </w:rPr>
      </w:pPr>
    </w:p>
    <w:p w14:paraId="0995DC1E" w14:textId="77777777" w:rsidR="002230BC" w:rsidRDefault="002230BC" w:rsidP="002230BC">
      <w:pPr>
        <w:shd w:val="clear" w:color="auto" w:fill="FFFFFF"/>
        <w:suppressAutoHyphens/>
        <w:rPr>
          <w:sz w:val="22"/>
          <w:lang w:val="nl-NL"/>
        </w:rPr>
      </w:pPr>
    </w:p>
    <w:p w14:paraId="552A0DD0" w14:textId="77777777" w:rsidR="002230BC" w:rsidRPr="00D63D30" w:rsidRDefault="002230BC" w:rsidP="002230BC">
      <w:pPr>
        <w:pBdr>
          <w:top w:val="single" w:sz="4" w:space="1" w:color="auto"/>
          <w:left w:val="single" w:sz="4" w:space="4" w:color="auto"/>
          <w:bottom w:val="single" w:sz="4" w:space="1" w:color="auto"/>
          <w:right w:val="single" w:sz="4" w:space="4" w:color="auto"/>
        </w:pBdr>
        <w:ind w:left="567" w:hanging="567"/>
        <w:rPr>
          <w:i/>
          <w:sz w:val="22"/>
          <w:szCs w:val="22"/>
          <w:lang w:val="nl-BE" w:bidi="nl-NL"/>
        </w:rPr>
      </w:pPr>
      <w:r w:rsidRPr="00D63D30">
        <w:rPr>
          <w:b/>
          <w:sz w:val="22"/>
          <w:szCs w:val="22"/>
          <w:lang w:val="nl-BE" w:bidi="nl-NL"/>
        </w:rPr>
        <w:t>17.</w:t>
      </w:r>
      <w:r w:rsidRPr="00D63D30">
        <w:rPr>
          <w:b/>
          <w:sz w:val="22"/>
          <w:szCs w:val="22"/>
          <w:lang w:val="nl-BE" w:bidi="nl-NL"/>
        </w:rPr>
        <w:tab/>
        <w:t>UNIEK IDENTIFICATIEKENMERK - 2D MATRIXCODE</w:t>
      </w:r>
    </w:p>
    <w:p w14:paraId="4960D721" w14:textId="77777777" w:rsidR="002230BC" w:rsidRPr="00D63D30" w:rsidRDefault="002230BC" w:rsidP="002230BC">
      <w:pPr>
        <w:rPr>
          <w:sz w:val="22"/>
          <w:szCs w:val="22"/>
          <w:lang w:val="nl-BE" w:bidi="nl-NL"/>
        </w:rPr>
      </w:pPr>
    </w:p>
    <w:p w14:paraId="17F996AB" w14:textId="77777777" w:rsidR="002230BC" w:rsidRPr="00D63D30" w:rsidRDefault="002230BC" w:rsidP="002230BC">
      <w:pPr>
        <w:rPr>
          <w:sz w:val="22"/>
          <w:szCs w:val="22"/>
          <w:lang w:val="nl-BE" w:bidi="nl-NL"/>
        </w:rPr>
      </w:pPr>
    </w:p>
    <w:p w14:paraId="5D15CE86" w14:textId="77777777" w:rsidR="002230BC" w:rsidRPr="00D63D30" w:rsidRDefault="002230BC" w:rsidP="002230BC">
      <w:pPr>
        <w:pBdr>
          <w:top w:val="single" w:sz="4" w:space="1" w:color="auto"/>
          <w:left w:val="single" w:sz="4" w:space="4" w:color="auto"/>
          <w:bottom w:val="single" w:sz="4" w:space="1" w:color="auto"/>
          <w:right w:val="single" w:sz="4" w:space="4" w:color="auto"/>
        </w:pBdr>
        <w:ind w:left="567" w:hanging="567"/>
        <w:rPr>
          <w:i/>
          <w:sz w:val="22"/>
          <w:szCs w:val="22"/>
          <w:lang w:val="nl-BE" w:bidi="nl-NL"/>
        </w:rPr>
      </w:pPr>
      <w:r w:rsidRPr="00D63D30">
        <w:rPr>
          <w:b/>
          <w:sz w:val="22"/>
          <w:szCs w:val="22"/>
          <w:lang w:val="nl-BE" w:bidi="nl-NL"/>
        </w:rPr>
        <w:t>18.</w:t>
      </w:r>
      <w:r w:rsidRPr="00D63D30">
        <w:rPr>
          <w:b/>
          <w:sz w:val="22"/>
          <w:szCs w:val="22"/>
          <w:lang w:val="nl-BE" w:bidi="nl-NL"/>
        </w:rPr>
        <w:tab/>
      </w:r>
      <w:r w:rsidRPr="00162CBA">
        <w:rPr>
          <w:b/>
          <w:sz w:val="22"/>
          <w:szCs w:val="22"/>
          <w:lang w:val="nl-BE" w:bidi="nl-NL"/>
        </w:rPr>
        <w:t xml:space="preserve">UNIEK IDENTIFICATIEKENMERK </w:t>
      </w:r>
      <w:r w:rsidRPr="00D63D30">
        <w:rPr>
          <w:b/>
          <w:sz w:val="22"/>
          <w:szCs w:val="22"/>
          <w:lang w:val="nl-BE" w:bidi="nl-NL"/>
        </w:rPr>
        <w:t>- VOOR MENSEN LEESBARE GEGEVENS</w:t>
      </w:r>
    </w:p>
    <w:p w14:paraId="28A0D18F" w14:textId="77777777" w:rsidR="002230BC" w:rsidRPr="00D63D30" w:rsidRDefault="002230BC" w:rsidP="002230BC">
      <w:pPr>
        <w:rPr>
          <w:sz w:val="22"/>
          <w:szCs w:val="22"/>
          <w:lang w:val="nl-BE" w:bidi="nl-NL"/>
        </w:rPr>
      </w:pPr>
    </w:p>
    <w:p w14:paraId="3C941D7C" w14:textId="77777777" w:rsidR="002230BC" w:rsidRPr="002230BC" w:rsidRDefault="002230BC" w:rsidP="002230BC">
      <w:pPr>
        <w:shd w:val="clear" w:color="auto" w:fill="FFFFFF"/>
        <w:suppressAutoHyphens/>
        <w:rPr>
          <w:sz w:val="22"/>
          <w:lang w:val="nl-BE"/>
        </w:rPr>
      </w:pPr>
    </w:p>
    <w:p w14:paraId="28EAD3FB" w14:textId="77777777" w:rsidR="004324A9" w:rsidRPr="002230BC" w:rsidRDefault="004324A9" w:rsidP="004324A9">
      <w:pPr>
        <w:shd w:val="clear" w:color="auto" w:fill="FFFFFF"/>
        <w:suppressAutoHyphens/>
        <w:rPr>
          <w:sz w:val="22"/>
          <w:szCs w:val="22"/>
          <w:lang w:val="nl-BE"/>
        </w:rPr>
      </w:pPr>
    </w:p>
    <w:p w14:paraId="496D7783" w14:textId="77777777" w:rsidR="004324A9" w:rsidRPr="002A722B" w:rsidRDefault="004324A9" w:rsidP="004324A9">
      <w:pPr>
        <w:pageBreakBefore/>
        <w:pBdr>
          <w:top w:val="single" w:sz="4" w:space="1" w:color="auto"/>
          <w:left w:val="single" w:sz="4" w:space="4" w:color="auto"/>
          <w:bottom w:val="single" w:sz="4" w:space="1" w:color="auto"/>
          <w:right w:val="single" w:sz="4" w:space="4" w:color="auto"/>
        </w:pBdr>
        <w:shd w:val="clear" w:color="auto" w:fill="FFFFFF"/>
        <w:suppressAutoHyphens/>
        <w:rPr>
          <w:b/>
          <w:sz w:val="22"/>
          <w:szCs w:val="22"/>
          <w:lang w:val="nl-NL"/>
        </w:rPr>
      </w:pPr>
      <w:r w:rsidRPr="002A722B">
        <w:rPr>
          <w:b/>
          <w:sz w:val="22"/>
          <w:szCs w:val="22"/>
          <w:lang w:val="nl-NL"/>
        </w:rPr>
        <w:lastRenderedPageBreak/>
        <w:t xml:space="preserve">GEGEVENS DIE </w:t>
      </w:r>
      <w:r>
        <w:rPr>
          <w:b/>
          <w:sz w:val="22"/>
          <w:szCs w:val="22"/>
          <w:lang w:val="nl-NL"/>
        </w:rPr>
        <w:t>IN IED</w:t>
      </w:r>
      <w:r w:rsidRPr="002A722B">
        <w:rPr>
          <w:b/>
          <w:sz w:val="22"/>
          <w:szCs w:val="22"/>
          <w:lang w:val="nl-NL"/>
        </w:rPr>
        <w:t>E</w:t>
      </w:r>
      <w:r>
        <w:rPr>
          <w:b/>
          <w:sz w:val="22"/>
          <w:szCs w:val="22"/>
          <w:lang w:val="nl-NL"/>
        </w:rPr>
        <w:t>R GEVAL</w:t>
      </w:r>
      <w:r w:rsidRPr="002A722B">
        <w:rPr>
          <w:b/>
          <w:sz w:val="22"/>
          <w:szCs w:val="22"/>
          <w:lang w:val="nl-NL"/>
        </w:rPr>
        <w:t xml:space="preserve"> OP PRIMAIRE KLEINVERPAKKINGEN MOETEN WORDEN VERMELD</w:t>
      </w:r>
    </w:p>
    <w:p w14:paraId="078EA8B9" w14:textId="77777777" w:rsidR="004324A9" w:rsidRPr="00932244" w:rsidRDefault="004324A9" w:rsidP="004324A9">
      <w:pPr>
        <w:pStyle w:val="BodyText2"/>
        <w:pBdr>
          <w:top w:val="single" w:sz="4" w:space="1" w:color="auto"/>
          <w:left w:val="single" w:sz="4" w:space="4" w:color="auto"/>
          <w:bottom w:val="single" w:sz="4" w:space="1" w:color="auto"/>
          <w:right w:val="single" w:sz="4" w:space="4" w:color="auto"/>
        </w:pBdr>
        <w:ind w:left="0" w:firstLine="0"/>
        <w:jc w:val="left"/>
        <w:rPr>
          <w:szCs w:val="22"/>
        </w:rPr>
      </w:pPr>
    </w:p>
    <w:p w14:paraId="06EB634E" w14:textId="77777777" w:rsidR="004324A9" w:rsidRPr="002A722B" w:rsidRDefault="004324A9" w:rsidP="004324A9">
      <w:pPr>
        <w:pBdr>
          <w:top w:val="single" w:sz="4" w:space="1" w:color="auto"/>
          <w:left w:val="single" w:sz="4" w:space="4" w:color="auto"/>
          <w:bottom w:val="single" w:sz="4" w:space="1" w:color="auto"/>
          <w:right w:val="single" w:sz="4" w:space="4" w:color="auto"/>
        </w:pBdr>
        <w:shd w:val="clear" w:color="auto" w:fill="FFFFFF"/>
        <w:suppressAutoHyphens/>
        <w:rPr>
          <w:b/>
          <w:sz w:val="22"/>
          <w:szCs w:val="22"/>
          <w:lang w:val="nl-NL"/>
        </w:rPr>
      </w:pPr>
      <w:r w:rsidRPr="002A722B">
        <w:rPr>
          <w:b/>
          <w:sz w:val="22"/>
          <w:szCs w:val="22"/>
          <w:lang w:val="nl-NL"/>
        </w:rPr>
        <w:t xml:space="preserve">TEKST OP ETIKET </w:t>
      </w:r>
    </w:p>
    <w:p w14:paraId="0F4D4D41" w14:textId="77777777" w:rsidR="004324A9" w:rsidRPr="002A722B" w:rsidRDefault="004324A9" w:rsidP="004324A9">
      <w:pPr>
        <w:suppressAutoHyphens/>
        <w:rPr>
          <w:sz w:val="22"/>
          <w:szCs w:val="22"/>
          <w:lang w:val="nl-NL"/>
        </w:rPr>
      </w:pPr>
    </w:p>
    <w:p w14:paraId="239966A5" w14:textId="77777777" w:rsidR="004324A9" w:rsidRPr="002A722B" w:rsidRDefault="004324A9" w:rsidP="004324A9">
      <w:pPr>
        <w:suppressAutoHyphens/>
        <w:rPr>
          <w:sz w:val="22"/>
          <w:szCs w:val="22"/>
          <w:lang w:val="nl-NL"/>
        </w:rPr>
      </w:pPr>
    </w:p>
    <w:p w14:paraId="4F038BFA" w14:textId="77777777" w:rsidR="004324A9" w:rsidRPr="002A722B" w:rsidRDefault="004324A9" w:rsidP="004324A9">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1.</w:t>
      </w:r>
      <w:r w:rsidRPr="002A722B">
        <w:rPr>
          <w:b/>
          <w:sz w:val="22"/>
          <w:szCs w:val="22"/>
          <w:lang w:val="nl-NL"/>
        </w:rPr>
        <w:tab/>
        <w:t>NAAM VAN HET GENEESMIDDEL EN DE TOEDIENINGWEG(EN)</w:t>
      </w:r>
    </w:p>
    <w:p w14:paraId="561DCCF6" w14:textId="77777777" w:rsidR="004324A9" w:rsidRPr="002A722B" w:rsidRDefault="004324A9" w:rsidP="004324A9">
      <w:pPr>
        <w:suppressAutoHyphens/>
        <w:rPr>
          <w:sz w:val="22"/>
          <w:szCs w:val="22"/>
          <w:lang w:val="nl-NL"/>
        </w:rPr>
      </w:pPr>
    </w:p>
    <w:p w14:paraId="504CDCB9" w14:textId="1613DA2E" w:rsidR="004324A9" w:rsidRPr="002A722B" w:rsidRDefault="004324A9" w:rsidP="004324A9">
      <w:pPr>
        <w:rPr>
          <w:sz w:val="22"/>
          <w:szCs w:val="22"/>
          <w:lang w:val="nl-NL"/>
        </w:rPr>
      </w:pPr>
      <w:r w:rsidRPr="002A722B">
        <w:rPr>
          <w:sz w:val="22"/>
          <w:szCs w:val="22"/>
          <w:lang w:val="nl-NL"/>
        </w:rPr>
        <w:t>Humalog 200 eenheden/ml KwikPen oplossing voor injectie</w:t>
      </w:r>
    </w:p>
    <w:p w14:paraId="2FBC7981" w14:textId="12A5C7DE" w:rsidR="004324A9" w:rsidRPr="002A722B" w:rsidRDefault="004128DE" w:rsidP="004324A9">
      <w:pPr>
        <w:suppressAutoHyphens/>
        <w:rPr>
          <w:sz w:val="22"/>
          <w:szCs w:val="22"/>
          <w:lang w:val="nl-NL"/>
        </w:rPr>
      </w:pPr>
      <w:r>
        <w:rPr>
          <w:sz w:val="22"/>
          <w:szCs w:val="22"/>
          <w:lang w:val="nl-NL"/>
        </w:rPr>
        <w:t>i</w:t>
      </w:r>
      <w:r w:rsidR="004324A9" w:rsidRPr="002A722B">
        <w:rPr>
          <w:sz w:val="22"/>
          <w:szCs w:val="22"/>
          <w:lang w:val="nl-NL"/>
        </w:rPr>
        <w:t>nsuline lispro</w:t>
      </w:r>
    </w:p>
    <w:p w14:paraId="6C8E0A99" w14:textId="77777777" w:rsidR="004324A9" w:rsidRPr="002A722B" w:rsidRDefault="004324A9" w:rsidP="004324A9">
      <w:pPr>
        <w:suppressAutoHyphens/>
        <w:rPr>
          <w:sz w:val="22"/>
          <w:szCs w:val="22"/>
          <w:lang w:val="nl-NL"/>
        </w:rPr>
      </w:pPr>
      <w:r w:rsidRPr="002A722B">
        <w:rPr>
          <w:sz w:val="22"/>
          <w:szCs w:val="22"/>
          <w:lang w:val="nl-NL"/>
        </w:rPr>
        <w:t>Subcutaan gebruik</w:t>
      </w:r>
    </w:p>
    <w:p w14:paraId="20398D64" w14:textId="77777777" w:rsidR="004324A9" w:rsidRPr="002A722B" w:rsidRDefault="004324A9" w:rsidP="004324A9">
      <w:pPr>
        <w:suppressAutoHyphens/>
        <w:rPr>
          <w:sz w:val="22"/>
          <w:szCs w:val="22"/>
          <w:lang w:val="nl-NL"/>
        </w:rPr>
      </w:pPr>
    </w:p>
    <w:p w14:paraId="5AF1E7E7" w14:textId="77777777" w:rsidR="004324A9" w:rsidRPr="002A722B" w:rsidRDefault="004324A9" w:rsidP="004324A9">
      <w:pPr>
        <w:suppressAutoHyphens/>
        <w:rPr>
          <w:sz w:val="22"/>
          <w:szCs w:val="22"/>
          <w:lang w:val="nl-NL"/>
        </w:rPr>
      </w:pPr>
    </w:p>
    <w:p w14:paraId="0D5A7A10" w14:textId="77777777" w:rsidR="004324A9" w:rsidRPr="002A722B" w:rsidRDefault="004324A9" w:rsidP="004324A9">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2.</w:t>
      </w:r>
      <w:r w:rsidRPr="002A722B">
        <w:rPr>
          <w:b/>
          <w:sz w:val="22"/>
          <w:szCs w:val="22"/>
          <w:lang w:val="nl-NL"/>
        </w:rPr>
        <w:tab/>
        <w:t>WIJZE VAN TOEDIENING</w:t>
      </w:r>
    </w:p>
    <w:p w14:paraId="630975ED" w14:textId="77777777" w:rsidR="004324A9" w:rsidRPr="002A722B" w:rsidRDefault="004324A9" w:rsidP="004324A9">
      <w:pPr>
        <w:suppressAutoHyphens/>
        <w:rPr>
          <w:sz w:val="22"/>
          <w:szCs w:val="22"/>
          <w:lang w:val="nl-NL"/>
        </w:rPr>
      </w:pPr>
    </w:p>
    <w:p w14:paraId="7CFDF530" w14:textId="77777777" w:rsidR="004324A9" w:rsidRPr="002A722B" w:rsidRDefault="004324A9" w:rsidP="004324A9">
      <w:pPr>
        <w:suppressAutoHyphens/>
        <w:rPr>
          <w:sz w:val="22"/>
          <w:szCs w:val="22"/>
          <w:lang w:val="nl-NL"/>
        </w:rPr>
      </w:pPr>
    </w:p>
    <w:p w14:paraId="35B42873" w14:textId="77777777" w:rsidR="004324A9" w:rsidRPr="002A722B" w:rsidRDefault="004324A9" w:rsidP="004324A9">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3.</w:t>
      </w:r>
      <w:r w:rsidRPr="002A722B">
        <w:rPr>
          <w:b/>
          <w:sz w:val="22"/>
          <w:szCs w:val="22"/>
          <w:lang w:val="nl-NL"/>
        </w:rPr>
        <w:tab/>
        <w:t>UITERSTE GEBRUIKSDATUM</w:t>
      </w:r>
    </w:p>
    <w:p w14:paraId="5B80A0E9" w14:textId="77777777" w:rsidR="004324A9" w:rsidRPr="002A722B" w:rsidRDefault="004324A9" w:rsidP="004324A9">
      <w:pPr>
        <w:suppressAutoHyphens/>
        <w:rPr>
          <w:sz w:val="22"/>
          <w:szCs w:val="22"/>
          <w:lang w:val="nl-NL"/>
        </w:rPr>
      </w:pPr>
    </w:p>
    <w:p w14:paraId="70AA0261" w14:textId="77777777" w:rsidR="004324A9" w:rsidRPr="002A722B" w:rsidRDefault="004324A9" w:rsidP="004324A9">
      <w:pPr>
        <w:suppressAutoHyphens/>
        <w:rPr>
          <w:sz w:val="22"/>
          <w:szCs w:val="22"/>
          <w:lang w:val="nl-NL"/>
        </w:rPr>
      </w:pPr>
      <w:r w:rsidRPr="002A722B">
        <w:rPr>
          <w:sz w:val="22"/>
          <w:szCs w:val="22"/>
          <w:lang w:val="nl-NL"/>
        </w:rPr>
        <w:t xml:space="preserve">EXP </w:t>
      </w:r>
    </w:p>
    <w:p w14:paraId="0B9BB2E1" w14:textId="77777777" w:rsidR="00673DA5" w:rsidRDefault="00673DA5" w:rsidP="004324A9">
      <w:pPr>
        <w:suppressAutoHyphens/>
        <w:rPr>
          <w:ins w:id="159" w:author="NL RA-4" w:date="2026-04-01T15:58:00Z"/>
          <w:sz w:val="22"/>
          <w:szCs w:val="22"/>
          <w:lang w:val="nl-NL"/>
        </w:rPr>
      </w:pPr>
    </w:p>
    <w:p w14:paraId="7B63E70A" w14:textId="77777777" w:rsidR="005274D8" w:rsidRPr="002A722B" w:rsidRDefault="005274D8" w:rsidP="004324A9">
      <w:pPr>
        <w:suppressAutoHyphens/>
        <w:rPr>
          <w:sz w:val="22"/>
          <w:szCs w:val="22"/>
          <w:lang w:val="nl-NL"/>
        </w:rPr>
      </w:pPr>
    </w:p>
    <w:p w14:paraId="7D2B88AE" w14:textId="77777777" w:rsidR="004324A9" w:rsidRPr="002A722B" w:rsidRDefault="004324A9" w:rsidP="004324A9">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4.</w:t>
      </w:r>
      <w:r w:rsidRPr="002A722B">
        <w:rPr>
          <w:b/>
          <w:sz w:val="22"/>
          <w:szCs w:val="22"/>
          <w:lang w:val="nl-NL"/>
        </w:rPr>
        <w:tab/>
      </w:r>
      <w:r>
        <w:rPr>
          <w:b/>
          <w:sz w:val="22"/>
          <w:szCs w:val="22"/>
          <w:lang w:val="nl-NL"/>
        </w:rPr>
        <w:t>BATCH</w:t>
      </w:r>
      <w:r w:rsidRPr="002A722B">
        <w:rPr>
          <w:b/>
          <w:sz w:val="22"/>
          <w:szCs w:val="22"/>
          <w:lang w:val="nl-NL"/>
        </w:rPr>
        <w:t>NUMMER</w:t>
      </w:r>
    </w:p>
    <w:p w14:paraId="0A2772CD" w14:textId="77777777" w:rsidR="004324A9" w:rsidRPr="002A722B" w:rsidRDefault="004324A9" w:rsidP="004324A9">
      <w:pPr>
        <w:suppressAutoHyphens/>
        <w:rPr>
          <w:sz w:val="22"/>
          <w:szCs w:val="22"/>
          <w:lang w:val="nl-NL"/>
        </w:rPr>
      </w:pPr>
    </w:p>
    <w:p w14:paraId="266BD20E" w14:textId="77777777" w:rsidR="004324A9" w:rsidRPr="00932244" w:rsidRDefault="004324A9" w:rsidP="004324A9">
      <w:pPr>
        <w:pStyle w:val="Header"/>
        <w:tabs>
          <w:tab w:val="clear" w:pos="4320"/>
          <w:tab w:val="clear" w:pos="8640"/>
        </w:tabs>
        <w:suppressAutoHyphens/>
        <w:rPr>
          <w:szCs w:val="22"/>
        </w:rPr>
      </w:pPr>
      <w:r w:rsidRPr="00932244">
        <w:rPr>
          <w:szCs w:val="22"/>
        </w:rPr>
        <w:t>Lot</w:t>
      </w:r>
    </w:p>
    <w:p w14:paraId="116623AD" w14:textId="77777777" w:rsidR="004324A9" w:rsidRPr="002A722B" w:rsidRDefault="004324A9" w:rsidP="004324A9">
      <w:pPr>
        <w:suppressAutoHyphens/>
        <w:rPr>
          <w:sz w:val="22"/>
          <w:szCs w:val="22"/>
          <w:lang w:val="nl-NL"/>
        </w:rPr>
      </w:pPr>
    </w:p>
    <w:p w14:paraId="16736D5B" w14:textId="77777777" w:rsidR="004324A9" w:rsidRPr="002A722B" w:rsidRDefault="004324A9" w:rsidP="004324A9">
      <w:pPr>
        <w:suppressAutoHyphens/>
        <w:rPr>
          <w:sz w:val="22"/>
          <w:szCs w:val="22"/>
          <w:lang w:val="nl-NL"/>
        </w:rPr>
      </w:pPr>
    </w:p>
    <w:p w14:paraId="6536F6CD" w14:textId="77777777" w:rsidR="004324A9" w:rsidRPr="002A722B" w:rsidRDefault="004324A9" w:rsidP="004324A9">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5.</w:t>
      </w:r>
      <w:r w:rsidRPr="002A722B">
        <w:rPr>
          <w:b/>
          <w:sz w:val="22"/>
          <w:szCs w:val="22"/>
          <w:lang w:val="nl-NL"/>
        </w:rPr>
        <w:tab/>
        <w:t>INHOUD UITGEDRUKT IN GEWICHT, VOLUME OF EENHEID</w:t>
      </w:r>
    </w:p>
    <w:p w14:paraId="08A6FFE7" w14:textId="77777777" w:rsidR="004324A9" w:rsidRPr="002A722B" w:rsidRDefault="004324A9" w:rsidP="004324A9">
      <w:pPr>
        <w:rPr>
          <w:sz w:val="22"/>
          <w:szCs w:val="22"/>
          <w:lang w:val="nl-NL"/>
        </w:rPr>
      </w:pPr>
    </w:p>
    <w:p w14:paraId="09B3E3D7" w14:textId="657CBF24" w:rsidR="004324A9" w:rsidRPr="002A722B" w:rsidRDefault="00E431D8" w:rsidP="004324A9">
      <w:pPr>
        <w:rPr>
          <w:sz w:val="22"/>
          <w:szCs w:val="22"/>
          <w:lang w:val="nl-NL"/>
        </w:rPr>
      </w:pPr>
      <w:r>
        <w:rPr>
          <w:sz w:val="22"/>
          <w:szCs w:val="22"/>
          <w:lang w:val="nl-NL"/>
        </w:rPr>
        <w:t>3</w:t>
      </w:r>
      <w:r w:rsidR="004324A9" w:rsidRPr="002A722B">
        <w:rPr>
          <w:sz w:val="22"/>
          <w:szCs w:val="22"/>
          <w:lang w:val="nl-NL"/>
        </w:rPr>
        <w:t xml:space="preserve"> ml </w:t>
      </w:r>
    </w:p>
    <w:p w14:paraId="553854F1" w14:textId="77777777" w:rsidR="004324A9" w:rsidRPr="002A722B" w:rsidRDefault="004324A9" w:rsidP="004324A9">
      <w:pPr>
        <w:ind w:right="11"/>
        <w:rPr>
          <w:sz w:val="22"/>
          <w:szCs w:val="22"/>
          <w:lang w:val="nl-NL"/>
        </w:rPr>
      </w:pPr>
    </w:p>
    <w:p w14:paraId="6D1F9756" w14:textId="77777777" w:rsidR="004324A9" w:rsidRPr="002A722B" w:rsidRDefault="004324A9" w:rsidP="004324A9">
      <w:pPr>
        <w:suppressAutoHyphens/>
        <w:rPr>
          <w:sz w:val="22"/>
          <w:szCs w:val="22"/>
          <w:lang w:val="nl-NL"/>
        </w:rPr>
      </w:pPr>
    </w:p>
    <w:p w14:paraId="6FFDACC2" w14:textId="77777777" w:rsidR="004324A9" w:rsidRPr="002A722B" w:rsidRDefault="004324A9" w:rsidP="004324A9">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6.</w:t>
      </w:r>
      <w:r w:rsidRPr="002A722B">
        <w:rPr>
          <w:b/>
          <w:sz w:val="22"/>
          <w:szCs w:val="22"/>
          <w:lang w:val="nl-NL"/>
        </w:rPr>
        <w:tab/>
        <w:t>OVERIGE</w:t>
      </w:r>
    </w:p>
    <w:p w14:paraId="71D98BAE" w14:textId="77777777" w:rsidR="004324A9" w:rsidRPr="002A722B" w:rsidRDefault="004324A9" w:rsidP="004324A9">
      <w:pPr>
        <w:shd w:val="clear" w:color="auto" w:fill="FFFFFF"/>
        <w:suppressAutoHyphens/>
        <w:rPr>
          <w:sz w:val="22"/>
          <w:szCs w:val="22"/>
          <w:lang w:val="nl-NL"/>
        </w:rPr>
      </w:pPr>
    </w:p>
    <w:p w14:paraId="41D08022" w14:textId="77777777" w:rsidR="004324A9" w:rsidRPr="002A722B" w:rsidRDefault="004324A9" w:rsidP="004324A9">
      <w:pPr>
        <w:rPr>
          <w:b/>
          <w:caps/>
          <w:sz w:val="22"/>
          <w:szCs w:val="22"/>
          <w:lang w:val="nl-NL"/>
        </w:rPr>
      </w:pPr>
      <w:r w:rsidRPr="002A722B">
        <w:rPr>
          <w:b/>
          <w:caps/>
          <w:sz w:val="22"/>
          <w:szCs w:val="22"/>
          <w:lang w:val="nl-NL"/>
        </w:rPr>
        <w:t>Alléén gebruiken met deze pen, anders kan een ernstige overdosering optreden.</w:t>
      </w:r>
    </w:p>
    <w:p w14:paraId="76D05DCF" w14:textId="77777777" w:rsidR="004324A9" w:rsidRPr="002A722B" w:rsidRDefault="004324A9" w:rsidP="004324A9">
      <w:pPr>
        <w:shd w:val="clear" w:color="auto" w:fill="FFFFFF"/>
        <w:suppressAutoHyphens/>
        <w:rPr>
          <w:sz w:val="22"/>
          <w:szCs w:val="22"/>
          <w:lang w:val="nl-NL"/>
        </w:rPr>
      </w:pPr>
    </w:p>
    <w:p w14:paraId="32ABB6A7" w14:textId="77777777" w:rsidR="004324A9" w:rsidRPr="003D4703" w:rsidRDefault="004324A9" w:rsidP="004324A9">
      <w:pPr>
        <w:rPr>
          <w:sz w:val="22"/>
          <w:szCs w:val="22"/>
          <w:lang w:val="nl-NL"/>
        </w:rPr>
      </w:pPr>
    </w:p>
    <w:p w14:paraId="008AE03D" w14:textId="77777777" w:rsidR="00BC6D15" w:rsidRPr="002A722B" w:rsidRDefault="00BC6D15" w:rsidP="003E18F6">
      <w:pPr>
        <w:pageBreakBefore/>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lastRenderedPageBreak/>
        <w:t>GEGEVENS DIE OP DE BUITENVERPAKKING MOETEN WORDEN VERMELD</w:t>
      </w:r>
    </w:p>
    <w:p w14:paraId="6AC94725" w14:textId="77777777" w:rsidR="00BC6D15" w:rsidRPr="002A722B" w:rsidRDefault="00BC6D15" w:rsidP="00BC6D15">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p>
    <w:p w14:paraId="46BB3F1E" w14:textId="77777777" w:rsidR="00BC6D15" w:rsidRPr="002A722B" w:rsidRDefault="00BC6D15" w:rsidP="00BC6D15">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Pr>
          <w:b/>
          <w:sz w:val="22"/>
          <w:szCs w:val="22"/>
          <w:lang w:val="nl-NL"/>
        </w:rPr>
        <w:t>OM</w:t>
      </w:r>
      <w:r w:rsidRPr="002A722B">
        <w:rPr>
          <w:b/>
          <w:sz w:val="22"/>
          <w:szCs w:val="22"/>
          <w:lang w:val="nl-NL"/>
        </w:rPr>
        <w:t xml:space="preserve">DOOS </w:t>
      </w:r>
      <w:r>
        <w:rPr>
          <w:b/>
          <w:sz w:val="22"/>
          <w:szCs w:val="22"/>
          <w:lang w:val="nl-NL"/>
        </w:rPr>
        <w:t>–</w:t>
      </w:r>
      <w:r w:rsidRPr="002A722B">
        <w:rPr>
          <w:b/>
          <w:sz w:val="22"/>
          <w:szCs w:val="22"/>
          <w:lang w:val="nl-NL"/>
        </w:rPr>
        <w:t xml:space="preserve"> </w:t>
      </w:r>
      <w:r>
        <w:rPr>
          <w:b/>
          <w:sz w:val="22"/>
          <w:szCs w:val="22"/>
          <w:lang w:val="nl-NL"/>
        </w:rPr>
        <w:t xml:space="preserve">Junior KwikPen, verpakking van 1 </w:t>
      </w:r>
      <w:r w:rsidRPr="002A722B">
        <w:rPr>
          <w:b/>
          <w:sz w:val="22"/>
          <w:szCs w:val="22"/>
          <w:lang w:val="nl-NL"/>
        </w:rPr>
        <w:t>en 5</w:t>
      </w:r>
    </w:p>
    <w:p w14:paraId="18713DD7" w14:textId="77777777" w:rsidR="00BC6D15" w:rsidRPr="002A722B" w:rsidRDefault="00BC6D15" w:rsidP="00BC6D15">
      <w:pPr>
        <w:suppressAutoHyphens/>
        <w:rPr>
          <w:sz w:val="22"/>
          <w:szCs w:val="22"/>
          <w:lang w:val="nl-NL"/>
        </w:rPr>
      </w:pPr>
    </w:p>
    <w:p w14:paraId="4B5E0FB6" w14:textId="77777777" w:rsidR="00BC6D15" w:rsidRPr="00932244" w:rsidRDefault="00BC6D15" w:rsidP="00BC6D15">
      <w:pPr>
        <w:pStyle w:val="Header"/>
        <w:tabs>
          <w:tab w:val="clear" w:pos="4320"/>
          <w:tab w:val="clear" w:pos="8640"/>
        </w:tabs>
        <w:suppressAutoHyphens/>
        <w:rPr>
          <w:szCs w:val="22"/>
        </w:rPr>
      </w:pPr>
    </w:p>
    <w:p w14:paraId="728D9234" w14:textId="77777777" w:rsidR="00BC6D15" w:rsidRPr="002A722B" w:rsidRDefault="00BC6D15" w:rsidP="00BC6D15">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1.</w:t>
      </w:r>
      <w:r w:rsidRPr="002A722B">
        <w:rPr>
          <w:b/>
          <w:sz w:val="22"/>
          <w:szCs w:val="22"/>
          <w:lang w:val="nl-NL"/>
        </w:rPr>
        <w:tab/>
        <w:t>NAAM VAN HET GENEESMIDDEL</w:t>
      </w:r>
    </w:p>
    <w:p w14:paraId="3C2ED3F8" w14:textId="77777777" w:rsidR="00BC6D15" w:rsidRPr="002A722B" w:rsidRDefault="00BC6D15" w:rsidP="00BC6D15">
      <w:pPr>
        <w:rPr>
          <w:sz w:val="22"/>
          <w:szCs w:val="22"/>
          <w:lang w:val="nl-NL"/>
        </w:rPr>
      </w:pPr>
    </w:p>
    <w:p w14:paraId="6B86AD54" w14:textId="7CF1491D" w:rsidR="00BC6D15" w:rsidRPr="002A722B" w:rsidRDefault="00BC6D15" w:rsidP="00BC6D15">
      <w:pPr>
        <w:rPr>
          <w:sz w:val="22"/>
          <w:szCs w:val="22"/>
          <w:lang w:val="nl-NL"/>
        </w:rPr>
      </w:pPr>
      <w:r w:rsidRPr="002A722B">
        <w:rPr>
          <w:sz w:val="22"/>
          <w:szCs w:val="22"/>
          <w:lang w:val="nl-NL"/>
        </w:rPr>
        <w:t xml:space="preserve">Humalog </w:t>
      </w:r>
      <w:r>
        <w:rPr>
          <w:sz w:val="22"/>
          <w:szCs w:val="22"/>
          <w:lang w:val="nl-NL"/>
        </w:rPr>
        <w:t>1</w:t>
      </w:r>
      <w:r w:rsidRPr="002A722B">
        <w:rPr>
          <w:sz w:val="22"/>
          <w:szCs w:val="22"/>
          <w:lang w:val="nl-NL"/>
        </w:rPr>
        <w:t xml:space="preserve">00 eenheden/ml </w:t>
      </w:r>
      <w:r w:rsidR="00F65A65">
        <w:rPr>
          <w:sz w:val="22"/>
          <w:szCs w:val="22"/>
          <w:lang w:val="nl-NL"/>
        </w:rPr>
        <w:t xml:space="preserve">Junior KwikPen </w:t>
      </w:r>
      <w:r w:rsidRPr="002A722B">
        <w:rPr>
          <w:sz w:val="22"/>
          <w:szCs w:val="22"/>
          <w:lang w:val="nl-NL"/>
        </w:rPr>
        <w:t xml:space="preserve">oplossing voor injectie in </w:t>
      </w:r>
      <w:r w:rsidR="001C2F7B">
        <w:rPr>
          <w:sz w:val="22"/>
          <w:szCs w:val="22"/>
          <w:lang w:val="nl-NL"/>
        </w:rPr>
        <w:t xml:space="preserve">een </w:t>
      </w:r>
      <w:r w:rsidRPr="002A722B">
        <w:rPr>
          <w:sz w:val="22"/>
          <w:szCs w:val="22"/>
          <w:lang w:val="nl-NL"/>
        </w:rPr>
        <w:t>voorgevulde pen</w:t>
      </w:r>
    </w:p>
    <w:p w14:paraId="28B4605C" w14:textId="4F8EE9F3" w:rsidR="00BC6D15" w:rsidRPr="00B675E4" w:rsidRDefault="004128DE" w:rsidP="00BC6D15">
      <w:pPr>
        <w:rPr>
          <w:bCs/>
          <w:sz w:val="22"/>
          <w:szCs w:val="22"/>
          <w:lang w:val="nl-NL"/>
        </w:rPr>
      </w:pPr>
      <w:r>
        <w:rPr>
          <w:bCs/>
          <w:sz w:val="22"/>
          <w:szCs w:val="22"/>
          <w:lang w:val="nl-NL"/>
        </w:rPr>
        <w:t>i</w:t>
      </w:r>
      <w:r w:rsidR="00BC6D15" w:rsidRPr="00B675E4">
        <w:rPr>
          <w:bCs/>
          <w:sz w:val="22"/>
          <w:szCs w:val="22"/>
          <w:lang w:val="nl-NL"/>
        </w:rPr>
        <w:t xml:space="preserve">nsuline lispro </w:t>
      </w:r>
    </w:p>
    <w:p w14:paraId="2AE1722E" w14:textId="77777777" w:rsidR="00BC6D15" w:rsidRPr="002A722B" w:rsidRDefault="00BC6D15" w:rsidP="00BC6D15">
      <w:pPr>
        <w:rPr>
          <w:sz w:val="22"/>
          <w:szCs w:val="22"/>
          <w:lang w:val="nl-NL"/>
        </w:rPr>
      </w:pPr>
    </w:p>
    <w:p w14:paraId="25E61080" w14:textId="77777777" w:rsidR="00BC6D15" w:rsidRPr="002A722B" w:rsidRDefault="00BC6D15" w:rsidP="00BC6D15">
      <w:pPr>
        <w:rPr>
          <w:sz w:val="22"/>
          <w:szCs w:val="22"/>
          <w:lang w:val="nl-NL"/>
        </w:rPr>
      </w:pPr>
    </w:p>
    <w:p w14:paraId="0613C469" w14:textId="77777777" w:rsidR="00BC6D15" w:rsidRPr="002A722B" w:rsidRDefault="00BC6D15" w:rsidP="00BC6D15">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2.</w:t>
      </w:r>
      <w:r w:rsidRPr="002A722B">
        <w:rPr>
          <w:b/>
          <w:sz w:val="22"/>
          <w:szCs w:val="22"/>
          <w:lang w:val="nl-NL"/>
        </w:rPr>
        <w:tab/>
        <w:t>GEHALTE AAN WERKZAME STOF(FEN)</w:t>
      </w:r>
    </w:p>
    <w:p w14:paraId="3F62B5AE" w14:textId="77777777" w:rsidR="00BC6D15" w:rsidRPr="002A722B" w:rsidRDefault="00BC6D15" w:rsidP="00BC6D15">
      <w:pPr>
        <w:suppressAutoHyphens/>
        <w:rPr>
          <w:sz w:val="22"/>
          <w:szCs w:val="22"/>
          <w:lang w:val="nl-NL"/>
        </w:rPr>
      </w:pPr>
    </w:p>
    <w:p w14:paraId="2353EF84" w14:textId="16E4BD94" w:rsidR="00673DA5" w:rsidRPr="002A722B" w:rsidRDefault="00BC6D15" w:rsidP="00BC6D15">
      <w:pPr>
        <w:rPr>
          <w:sz w:val="22"/>
          <w:szCs w:val="22"/>
          <w:lang w:val="nl-NL"/>
        </w:rPr>
      </w:pPr>
      <w:r w:rsidRPr="002A722B">
        <w:rPr>
          <w:sz w:val="22"/>
          <w:szCs w:val="22"/>
          <w:lang w:val="nl-NL"/>
        </w:rPr>
        <w:t xml:space="preserve">Eén ml oplossing bevat </w:t>
      </w:r>
      <w:r>
        <w:rPr>
          <w:sz w:val="22"/>
          <w:szCs w:val="22"/>
          <w:lang w:val="nl-NL"/>
        </w:rPr>
        <w:t>1</w:t>
      </w:r>
      <w:r w:rsidRPr="002A722B">
        <w:rPr>
          <w:sz w:val="22"/>
          <w:szCs w:val="22"/>
          <w:lang w:val="nl-NL"/>
        </w:rPr>
        <w:t xml:space="preserve">00 eenheden insuline lispro (equivalent aan </w:t>
      </w:r>
      <w:r>
        <w:rPr>
          <w:sz w:val="22"/>
          <w:szCs w:val="22"/>
          <w:lang w:val="nl-NL"/>
        </w:rPr>
        <w:t>3,5</w:t>
      </w:r>
      <w:r w:rsidRPr="002A722B">
        <w:rPr>
          <w:sz w:val="22"/>
          <w:szCs w:val="22"/>
          <w:lang w:val="nl-NL"/>
        </w:rPr>
        <w:t xml:space="preserve"> mg)</w:t>
      </w:r>
      <w:r w:rsidR="00125893">
        <w:rPr>
          <w:sz w:val="22"/>
          <w:szCs w:val="22"/>
          <w:lang w:val="nl-NL"/>
        </w:rPr>
        <w:t>.</w:t>
      </w:r>
    </w:p>
    <w:p w14:paraId="6BFE175C" w14:textId="77777777" w:rsidR="00BC6D15" w:rsidRDefault="00BC6D15" w:rsidP="00BC6D15">
      <w:pPr>
        <w:suppressAutoHyphens/>
        <w:rPr>
          <w:ins w:id="160" w:author="NL RA-4" w:date="2026-04-01T15:59:00Z"/>
          <w:sz w:val="22"/>
          <w:szCs w:val="22"/>
          <w:lang w:val="nl-NL"/>
        </w:rPr>
      </w:pPr>
    </w:p>
    <w:p w14:paraId="7F0C079C" w14:textId="77777777" w:rsidR="005274D8" w:rsidRPr="002A722B" w:rsidRDefault="005274D8" w:rsidP="00BC6D15">
      <w:pPr>
        <w:suppressAutoHyphens/>
        <w:rPr>
          <w:sz w:val="22"/>
          <w:szCs w:val="22"/>
          <w:lang w:val="nl-NL"/>
        </w:rPr>
      </w:pPr>
    </w:p>
    <w:p w14:paraId="0DD32693" w14:textId="77777777" w:rsidR="00BC6D15" w:rsidRPr="002A722B" w:rsidRDefault="00BC6D15" w:rsidP="00BC6D15">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3.</w:t>
      </w:r>
      <w:r w:rsidRPr="002A722B">
        <w:rPr>
          <w:b/>
          <w:sz w:val="22"/>
          <w:szCs w:val="22"/>
          <w:lang w:val="nl-NL"/>
        </w:rPr>
        <w:tab/>
        <w:t>LIJST VAN HULPSTOFFEN</w:t>
      </w:r>
    </w:p>
    <w:p w14:paraId="787B9C82" w14:textId="77777777" w:rsidR="00BC6D15" w:rsidRPr="002A722B" w:rsidRDefault="00BC6D15" w:rsidP="00BC6D15">
      <w:pPr>
        <w:rPr>
          <w:sz w:val="22"/>
          <w:szCs w:val="22"/>
          <w:lang w:val="nl-NL"/>
        </w:rPr>
      </w:pPr>
    </w:p>
    <w:p w14:paraId="39300F87" w14:textId="77777777" w:rsidR="00BC6D15" w:rsidRPr="002A722B" w:rsidRDefault="00BC6D15" w:rsidP="00BC6D15">
      <w:pPr>
        <w:ind w:right="11"/>
        <w:rPr>
          <w:sz w:val="22"/>
          <w:szCs w:val="22"/>
          <w:lang w:val="nl-NL"/>
        </w:rPr>
      </w:pPr>
      <w:r w:rsidRPr="002A722B">
        <w:rPr>
          <w:sz w:val="22"/>
          <w:szCs w:val="22"/>
          <w:lang w:val="nl-NL"/>
        </w:rPr>
        <w:t xml:space="preserve">Bevat glycerol, zinkoxide, </w:t>
      </w:r>
      <w:r>
        <w:rPr>
          <w:sz w:val="22"/>
          <w:szCs w:val="22"/>
          <w:lang w:val="nl-NL"/>
        </w:rPr>
        <w:t>dibasisch natriumfosfaat</w:t>
      </w:r>
      <w:r w:rsidR="00866E1E">
        <w:rPr>
          <w:sz w:val="22"/>
          <w:szCs w:val="22"/>
          <w:lang w:val="nl-NL"/>
        </w:rPr>
        <w:t>.</w:t>
      </w:r>
      <w:r>
        <w:rPr>
          <w:sz w:val="22"/>
          <w:szCs w:val="22"/>
          <w:lang w:val="nl-NL"/>
        </w:rPr>
        <w:t>7H</w:t>
      </w:r>
      <w:r w:rsidRPr="003E18F6">
        <w:rPr>
          <w:sz w:val="22"/>
          <w:szCs w:val="22"/>
          <w:vertAlign w:val="subscript"/>
          <w:lang w:val="nl-NL"/>
        </w:rPr>
        <w:t>2</w:t>
      </w:r>
      <w:r>
        <w:rPr>
          <w:sz w:val="22"/>
          <w:szCs w:val="22"/>
          <w:lang w:val="nl-NL"/>
        </w:rPr>
        <w:t xml:space="preserve">O, </w:t>
      </w:r>
      <w:r w:rsidRPr="002A722B">
        <w:rPr>
          <w:sz w:val="22"/>
          <w:szCs w:val="22"/>
          <w:lang w:val="nl-NL"/>
        </w:rPr>
        <w:t xml:space="preserve">metacresol en water voor injectie. </w:t>
      </w:r>
    </w:p>
    <w:p w14:paraId="03D081E4" w14:textId="0DA760A3" w:rsidR="00BC6D15" w:rsidRPr="002A722B" w:rsidRDefault="00BC6D15" w:rsidP="00BC6D15">
      <w:pPr>
        <w:suppressAutoHyphens/>
        <w:rPr>
          <w:sz w:val="22"/>
          <w:szCs w:val="22"/>
          <w:lang w:val="nl-NL"/>
        </w:rPr>
      </w:pPr>
      <w:r w:rsidRPr="002A722B">
        <w:rPr>
          <w:sz w:val="22"/>
          <w:szCs w:val="22"/>
          <w:lang w:val="nl-NL"/>
        </w:rPr>
        <w:t>Er kan natriumhydroxide en/of zoutzuur zijn toegevoegd voor de instelling van de zuurgraad.</w:t>
      </w:r>
      <w:r w:rsidR="004128DE">
        <w:rPr>
          <w:sz w:val="22"/>
          <w:szCs w:val="22"/>
          <w:lang w:val="nl-NL"/>
        </w:rPr>
        <w:t xml:space="preserve"> </w:t>
      </w:r>
      <w:r w:rsidR="004128DE" w:rsidRPr="00843426">
        <w:rPr>
          <w:sz w:val="22"/>
          <w:highlight w:val="lightGray"/>
          <w:lang w:val="nl-NL"/>
        </w:rPr>
        <w:t>Zie de bijsluiter voor meer informat</w:t>
      </w:r>
      <w:r w:rsidR="004128DE" w:rsidRPr="00EF3CB9">
        <w:rPr>
          <w:sz w:val="22"/>
          <w:highlight w:val="lightGray"/>
          <w:lang w:val="nl-NL"/>
        </w:rPr>
        <w:t>ie</w:t>
      </w:r>
      <w:r w:rsidR="004128DE" w:rsidRPr="00C35623">
        <w:rPr>
          <w:sz w:val="22"/>
          <w:highlight w:val="lightGray"/>
          <w:lang w:val="nl-NL"/>
        </w:rPr>
        <w:t>.</w:t>
      </w:r>
    </w:p>
    <w:p w14:paraId="7113C51E" w14:textId="77777777" w:rsidR="00BC6D15" w:rsidRPr="002A722B" w:rsidRDefault="00BC6D15" w:rsidP="00BC6D15">
      <w:pPr>
        <w:suppressAutoHyphens/>
        <w:rPr>
          <w:sz w:val="22"/>
          <w:szCs w:val="22"/>
          <w:lang w:val="nl-NL"/>
        </w:rPr>
      </w:pPr>
    </w:p>
    <w:p w14:paraId="1E7E0012" w14:textId="77777777" w:rsidR="00BC6D15" w:rsidRPr="002A722B" w:rsidRDefault="00BC6D15" w:rsidP="00BC6D15">
      <w:pPr>
        <w:suppressAutoHyphens/>
        <w:rPr>
          <w:sz w:val="22"/>
          <w:szCs w:val="22"/>
          <w:lang w:val="nl-NL"/>
        </w:rPr>
      </w:pPr>
    </w:p>
    <w:p w14:paraId="62D562DE" w14:textId="77777777" w:rsidR="00BC6D15" w:rsidRPr="002A722B" w:rsidRDefault="00BC6D15" w:rsidP="00BC6D15">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4.</w:t>
      </w:r>
      <w:r w:rsidRPr="002A722B">
        <w:rPr>
          <w:b/>
          <w:sz w:val="22"/>
          <w:szCs w:val="22"/>
          <w:lang w:val="nl-NL"/>
        </w:rPr>
        <w:tab/>
        <w:t>FARMACEUTISCHE VORM EN INHOUD</w:t>
      </w:r>
    </w:p>
    <w:p w14:paraId="2F3EBE8F" w14:textId="77777777" w:rsidR="00BC6D15" w:rsidRPr="002A722B" w:rsidRDefault="00BC6D15" w:rsidP="00BC6D15">
      <w:pPr>
        <w:suppressAutoHyphens/>
        <w:rPr>
          <w:sz w:val="22"/>
          <w:szCs w:val="22"/>
          <w:lang w:val="nl-NL"/>
        </w:rPr>
      </w:pPr>
    </w:p>
    <w:p w14:paraId="15213A9C" w14:textId="3206DE6F" w:rsidR="00BC6D15" w:rsidRPr="002A722B" w:rsidRDefault="00BC6D15" w:rsidP="00BC6D15">
      <w:pPr>
        <w:suppressAutoHyphens/>
        <w:rPr>
          <w:sz w:val="22"/>
          <w:szCs w:val="22"/>
          <w:lang w:val="nl-NL"/>
        </w:rPr>
      </w:pPr>
      <w:r w:rsidRPr="006D4843">
        <w:rPr>
          <w:sz w:val="22"/>
          <w:szCs w:val="22"/>
          <w:highlight w:val="lightGray"/>
          <w:lang w:val="nl-NL"/>
        </w:rPr>
        <w:t>Oplossing voor injectie</w:t>
      </w:r>
      <w:r w:rsidR="00C72E51" w:rsidRPr="006D4843">
        <w:rPr>
          <w:sz w:val="22"/>
          <w:szCs w:val="22"/>
          <w:highlight w:val="lightGray"/>
          <w:lang w:val="nl-NL"/>
        </w:rPr>
        <w:t>.</w:t>
      </w:r>
      <w:r w:rsidRPr="002A722B">
        <w:rPr>
          <w:sz w:val="22"/>
          <w:szCs w:val="22"/>
          <w:lang w:val="nl-NL"/>
        </w:rPr>
        <w:t xml:space="preserve"> </w:t>
      </w:r>
    </w:p>
    <w:p w14:paraId="36D2312A" w14:textId="77777777" w:rsidR="00BC6D15" w:rsidRPr="002A722B" w:rsidRDefault="00BC6D15" w:rsidP="00BC6D15">
      <w:pPr>
        <w:suppressAutoHyphens/>
        <w:rPr>
          <w:sz w:val="22"/>
          <w:szCs w:val="22"/>
          <w:lang w:val="nl-NL"/>
        </w:rPr>
      </w:pPr>
    </w:p>
    <w:p w14:paraId="38B4DE77" w14:textId="77777777" w:rsidR="00BC6D15" w:rsidRPr="002A722B" w:rsidRDefault="00BC6D15" w:rsidP="00BC6D15">
      <w:pPr>
        <w:suppressAutoHyphens/>
        <w:rPr>
          <w:sz w:val="22"/>
          <w:szCs w:val="22"/>
          <w:lang w:val="nl-NL"/>
        </w:rPr>
      </w:pPr>
      <w:r w:rsidRPr="002A722B">
        <w:rPr>
          <w:sz w:val="22"/>
          <w:szCs w:val="22"/>
          <w:lang w:val="nl-NL"/>
        </w:rPr>
        <w:t xml:space="preserve">1 pen van 3 ml </w:t>
      </w:r>
    </w:p>
    <w:p w14:paraId="0DC75CA4" w14:textId="77777777" w:rsidR="00BC6D15" w:rsidRPr="002A722B" w:rsidRDefault="00BC6D15" w:rsidP="00BC6D15">
      <w:pPr>
        <w:suppressAutoHyphens/>
        <w:rPr>
          <w:sz w:val="22"/>
          <w:szCs w:val="22"/>
          <w:lang w:val="nl-NL"/>
        </w:rPr>
      </w:pPr>
      <w:r w:rsidRPr="002A722B">
        <w:rPr>
          <w:sz w:val="22"/>
          <w:szCs w:val="22"/>
          <w:highlight w:val="lightGray"/>
          <w:lang w:val="nl-NL"/>
        </w:rPr>
        <w:t>5 pennen van 3 ml</w:t>
      </w:r>
    </w:p>
    <w:p w14:paraId="3439B826" w14:textId="77777777" w:rsidR="00BC6D15" w:rsidRPr="00932244" w:rsidRDefault="00BC6D15" w:rsidP="00BC6D15">
      <w:pPr>
        <w:pStyle w:val="Header"/>
        <w:tabs>
          <w:tab w:val="clear" w:pos="4320"/>
          <w:tab w:val="clear" w:pos="8640"/>
        </w:tabs>
        <w:suppressAutoHyphens/>
        <w:rPr>
          <w:szCs w:val="22"/>
        </w:rPr>
      </w:pPr>
    </w:p>
    <w:p w14:paraId="255A68F7" w14:textId="77777777" w:rsidR="00BC6D15" w:rsidRPr="00932244" w:rsidRDefault="00BC6D15" w:rsidP="00BC6D15">
      <w:pPr>
        <w:pStyle w:val="Header"/>
        <w:tabs>
          <w:tab w:val="clear" w:pos="4320"/>
          <w:tab w:val="clear" w:pos="8640"/>
        </w:tabs>
        <w:suppressAutoHyphens/>
        <w:rPr>
          <w:szCs w:val="22"/>
        </w:rPr>
      </w:pPr>
    </w:p>
    <w:p w14:paraId="1879996F" w14:textId="77777777" w:rsidR="00BC6D15" w:rsidRPr="002A722B" w:rsidRDefault="00BC6D15" w:rsidP="00BC6D15">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5.</w:t>
      </w:r>
      <w:r w:rsidRPr="002A722B">
        <w:rPr>
          <w:b/>
          <w:sz w:val="22"/>
          <w:szCs w:val="22"/>
          <w:lang w:val="nl-NL"/>
        </w:rPr>
        <w:tab/>
        <w:t>WIJZE VAN GEBRUIK EN TOEDIENINGSWEG(EN)</w:t>
      </w:r>
    </w:p>
    <w:p w14:paraId="0BFFF8AA" w14:textId="77777777" w:rsidR="00BC6D15" w:rsidRPr="002A722B" w:rsidRDefault="00BC6D15" w:rsidP="00BC6D15">
      <w:pPr>
        <w:suppressAutoHyphens/>
        <w:rPr>
          <w:sz w:val="22"/>
          <w:szCs w:val="22"/>
          <w:lang w:val="nl-NL"/>
        </w:rPr>
      </w:pPr>
    </w:p>
    <w:p w14:paraId="75F35437" w14:textId="77777777" w:rsidR="00BC6D15" w:rsidRPr="002A722B" w:rsidRDefault="00BC6D15" w:rsidP="00BC6D15">
      <w:pPr>
        <w:suppressAutoHyphens/>
        <w:rPr>
          <w:sz w:val="22"/>
          <w:szCs w:val="22"/>
          <w:lang w:val="nl-NL"/>
        </w:rPr>
      </w:pPr>
      <w:r w:rsidRPr="002A722B">
        <w:rPr>
          <w:sz w:val="22"/>
          <w:szCs w:val="22"/>
          <w:lang w:val="nl-NL"/>
        </w:rPr>
        <w:t>Lees voor het gebruik de bijsluiter</w:t>
      </w:r>
      <w:r>
        <w:rPr>
          <w:sz w:val="22"/>
          <w:szCs w:val="22"/>
          <w:lang w:val="nl-NL"/>
        </w:rPr>
        <w:t>.</w:t>
      </w:r>
    </w:p>
    <w:p w14:paraId="12F2C69B" w14:textId="77777777" w:rsidR="00BC6D15" w:rsidRPr="003E18F6" w:rsidRDefault="00BC6D15" w:rsidP="00BC6D15">
      <w:pPr>
        <w:suppressAutoHyphens/>
        <w:rPr>
          <w:b/>
          <w:sz w:val="22"/>
          <w:szCs w:val="22"/>
          <w:lang w:val="nl-NL"/>
        </w:rPr>
      </w:pPr>
      <w:r w:rsidRPr="003E18F6">
        <w:rPr>
          <w:b/>
          <w:sz w:val="22"/>
          <w:szCs w:val="22"/>
          <w:lang w:val="nl-NL"/>
        </w:rPr>
        <w:t>Subcutaan</w:t>
      </w:r>
      <w:r w:rsidR="00C72E51" w:rsidRPr="003E18F6">
        <w:rPr>
          <w:b/>
          <w:sz w:val="22"/>
          <w:szCs w:val="22"/>
          <w:lang w:val="nl-NL"/>
        </w:rPr>
        <w:t xml:space="preserve"> </w:t>
      </w:r>
      <w:r w:rsidRPr="003E18F6">
        <w:rPr>
          <w:b/>
          <w:sz w:val="22"/>
          <w:szCs w:val="22"/>
          <w:lang w:val="nl-NL"/>
        </w:rPr>
        <w:t>gebruik</w:t>
      </w:r>
    </w:p>
    <w:p w14:paraId="06B9EF45" w14:textId="77777777" w:rsidR="00BC6D15" w:rsidRPr="002A722B" w:rsidRDefault="00BC6D15" w:rsidP="00BC6D15">
      <w:pPr>
        <w:suppressAutoHyphens/>
        <w:rPr>
          <w:sz w:val="22"/>
          <w:szCs w:val="22"/>
          <w:lang w:val="nl-NL"/>
        </w:rPr>
      </w:pPr>
    </w:p>
    <w:p w14:paraId="261CDE12" w14:textId="77777777" w:rsidR="00BC6D15" w:rsidRPr="002A722B" w:rsidRDefault="00BC6D15" w:rsidP="00BC6D15">
      <w:pPr>
        <w:suppressAutoHyphens/>
        <w:rPr>
          <w:sz w:val="22"/>
          <w:szCs w:val="22"/>
          <w:lang w:val="nl-NL"/>
        </w:rPr>
      </w:pPr>
    </w:p>
    <w:p w14:paraId="3C800E43" w14:textId="77777777" w:rsidR="00BC6D15" w:rsidRPr="002A722B" w:rsidRDefault="00BC6D15" w:rsidP="009A591A">
      <w:pPr>
        <w:pBdr>
          <w:top w:val="single" w:sz="4" w:space="1" w:color="auto"/>
          <w:left w:val="single" w:sz="4" w:space="4" w:color="auto"/>
          <w:bottom w:val="single" w:sz="4" w:space="0" w:color="auto"/>
          <w:right w:val="single" w:sz="4" w:space="4" w:color="auto"/>
        </w:pBdr>
        <w:shd w:val="clear" w:color="auto" w:fill="FFFFFF"/>
        <w:suppressAutoHyphens/>
        <w:ind w:left="564" w:hanging="564"/>
        <w:rPr>
          <w:b/>
          <w:sz w:val="22"/>
          <w:szCs w:val="22"/>
          <w:lang w:val="nl-NL"/>
        </w:rPr>
      </w:pPr>
      <w:r w:rsidRPr="002A722B">
        <w:rPr>
          <w:b/>
          <w:sz w:val="22"/>
          <w:szCs w:val="22"/>
          <w:lang w:val="nl-NL"/>
        </w:rPr>
        <w:t>6.</w:t>
      </w:r>
      <w:r w:rsidRPr="002A722B">
        <w:rPr>
          <w:b/>
          <w:sz w:val="22"/>
          <w:szCs w:val="22"/>
          <w:lang w:val="nl-NL"/>
        </w:rPr>
        <w:tab/>
        <w:t xml:space="preserve">EEN SPECIALE WAARSCHUWING DAT HET GENEESMIDDEL BUITEN HET ZICHT </w:t>
      </w:r>
      <w:r>
        <w:rPr>
          <w:b/>
          <w:sz w:val="22"/>
          <w:szCs w:val="22"/>
          <w:lang w:val="nl-NL"/>
        </w:rPr>
        <w:t xml:space="preserve">EN BEREIK </w:t>
      </w:r>
      <w:r w:rsidRPr="002A722B">
        <w:rPr>
          <w:b/>
          <w:sz w:val="22"/>
          <w:szCs w:val="22"/>
          <w:lang w:val="nl-NL"/>
        </w:rPr>
        <w:t>VAN KINDEREN DIENT TE WORDEN GEHOUDEN</w:t>
      </w:r>
    </w:p>
    <w:p w14:paraId="17B0033F" w14:textId="77777777" w:rsidR="00BC6D15" w:rsidRPr="002A722B" w:rsidRDefault="00BC6D15" w:rsidP="00BC6D15">
      <w:pPr>
        <w:suppressAutoHyphens/>
        <w:rPr>
          <w:sz w:val="22"/>
          <w:szCs w:val="22"/>
          <w:lang w:val="nl-NL"/>
        </w:rPr>
      </w:pPr>
    </w:p>
    <w:p w14:paraId="567958BC" w14:textId="77777777" w:rsidR="00BC6D15" w:rsidRPr="002A722B" w:rsidRDefault="00BC6D15" w:rsidP="00BC6D15">
      <w:pPr>
        <w:suppressAutoHyphens/>
        <w:rPr>
          <w:sz w:val="22"/>
          <w:szCs w:val="22"/>
          <w:lang w:val="nl-NL"/>
        </w:rPr>
      </w:pPr>
      <w:r w:rsidRPr="002A722B">
        <w:rPr>
          <w:sz w:val="22"/>
          <w:szCs w:val="22"/>
          <w:lang w:val="nl-NL"/>
        </w:rPr>
        <w:t>Buiten het zicht en bereik van kinderen houden.</w:t>
      </w:r>
    </w:p>
    <w:p w14:paraId="084DFDC4" w14:textId="77777777" w:rsidR="00BC6D15" w:rsidRPr="002A722B" w:rsidRDefault="00BC6D15" w:rsidP="00BC6D15">
      <w:pPr>
        <w:suppressAutoHyphens/>
        <w:rPr>
          <w:sz w:val="22"/>
          <w:szCs w:val="22"/>
          <w:lang w:val="nl-NL"/>
        </w:rPr>
      </w:pPr>
    </w:p>
    <w:p w14:paraId="330CF709" w14:textId="77777777" w:rsidR="00BC6D15" w:rsidRPr="002A722B" w:rsidRDefault="00BC6D15" w:rsidP="00BC6D15">
      <w:pPr>
        <w:suppressAutoHyphens/>
        <w:rPr>
          <w:sz w:val="22"/>
          <w:szCs w:val="22"/>
          <w:lang w:val="nl-NL"/>
        </w:rPr>
      </w:pPr>
    </w:p>
    <w:p w14:paraId="136DDBE7" w14:textId="77777777" w:rsidR="00BC6D15" w:rsidRPr="002A722B" w:rsidRDefault="00BC6D15" w:rsidP="00BC6D15">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7.</w:t>
      </w:r>
      <w:r w:rsidRPr="002A722B">
        <w:rPr>
          <w:b/>
          <w:sz w:val="22"/>
          <w:szCs w:val="22"/>
          <w:lang w:val="nl-NL"/>
        </w:rPr>
        <w:tab/>
        <w:t>ANDERE SPECIALE WAARSCHUWING(EN), INDIEN NODIG</w:t>
      </w:r>
    </w:p>
    <w:p w14:paraId="7899F944" w14:textId="77777777" w:rsidR="00BC6D15" w:rsidRDefault="00BC6D15" w:rsidP="00BC6D15">
      <w:pPr>
        <w:suppressAutoHyphens/>
        <w:rPr>
          <w:sz w:val="22"/>
          <w:szCs w:val="22"/>
          <w:lang w:val="nl-NL"/>
        </w:rPr>
      </w:pPr>
    </w:p>
    <w:p w14:paraId="45FCA96D" w14:textId="38B1F867" w:rsidR="00A82BFF" w:rsidRPr="003E18F6" w:rsidRDefault="00A82BFF" w:rsidP="00A82BFF">
      <w:pPr>
        <w:ind w:right="11"/>
        <w:rPr>
          <w:b/>
          <w:sz w:val="22"/>
          <w:lang w:val="nl-NL"/>
        </w:rPr>
      </w:pPr>
      <w:r w:rsidRPr="003E18F6">
        <w:rPr>
          <w:b/>
          <w:sz w:val="22"/>
          <w:lang w:val="nl-NL"/>
        </w:rPr>
        <w:t xml:space="preserve">De pen geeft 0,5 – </w:t>
      </w:r>
      <w:r w:rsidR="00E431D8">
        <w:rPr>
          <w:b/>
          <w:sz w:val="22"/>
          <w:lang w:val="nl-NL"/>
        </w:rPr>
        <w:t>30</w:t>
      </w:r>
      <w:r w:rsidRPr="003E18F6">
        <w:rPr>
          <w:b/>
          <w:sz w:val="22"/>
          <w:lang w:val="nl-NL"/>
        </w:rPr>
        <w:t xml:space="preserve"> eenheden af in stappen van 0,</w:t>
      </w:r>
      <w:r w:rsidR="00E431D8">
        <w:rPr>
          <w:b/>
          <w:sz w:val="22"/>
          <w:lang w:val="nl-NL"/>
        </w:rPr>
        <w:t>5</w:t>
      </w:r>
      <w:r w:rsidRPr="003E18F6">
        <w:rPr>
          <w:b/>
          <w:sz w:val="22"/>
          <w:lang w:val="nl-NL"/>
        </w:rPr>
        <w:t xml:space="preserve"> </w:t>
      </w:r>
      <w:r w:rsidR="00125893">
        <w:rPr>
          <w:b/>
          <w:sz w:val="22"/>
          <w:lang w:val="nl-NL"/>
        </w:rPr>
        <w:t>eenheden</w:t>
      </w:r>
      <w:r w:rsidRPr="003E18F6">
        <w:rPr>
          <w:b/>
          <w:sz w:val="22"/>
          <w:lang w:val="nl-NL"/>
        </w:rPr>
        <w:t>.</w:t>
      </w:r>
    </w:p>
    <w:p w14:paraId="08FCA107" w14:textId="77777777" w:rsidR="003A1997" w:rsidRDefault="003A1997" w:rsidP="00BC6D15">
      <w:pPr>
        <w:rPr>
          <w:sz w:val="22"/>
          <w:szCs w:val="22"/>
          <w:lang w:val="nl-NL"/>
        </w:rPr>
      </w:pPr>
    </w:p>
    <w:p w14:paraId="5EBA48A2" w14:textId="77777777" w:rsidR="00BC6D15" w:rsidRPr="002A722B" w:rsidRDefault="00BC6D15" w:rsidP="00BC6D15">
      <w:pPr>
        <w:rPr>
          <w:sz w:val="22"/>
          <w:szCs w:val="22"/>
          <w:lang w:val="nl-NL"/>
        </w:rPr>
      </w:pPr>
      <w:r w:rsidRPr="002A722B">
        <w:rPr>
          <w:sz w:val="22"/>
          <w:szCs w:val="22"/>
          <w:lang w:val="nl-NL"/>
        </w:rPr>
        <w:t>Neem contact op met uw apotheek als de verzegeling vóór het eerste gebruik verbroken is.</w:t>
      </w:r>
    </w:p>
    <w:p w14:paraId="6DF4B6F6" w14:textId="77777777" w:rsidR="00673DA5" w:rsidRDefault="00673DA5" w:rsidP="00BC6D15">
      <w:pPr>
        <w:suppressAutoHyphens/>
        <w:rPr>
          <w:ins w:id="161" w:author="NL RA-4" w:date="2026-04-01T15:59:00Z"/>
          <w:sz w:val="22"/>
          <w:szCs w:val="22"/>
          <w:lang w:val="nl-NL"/>
        </w:rPr>
      </w:pPr>
    </w:p>
    <w:p w14:paraId="42C6870A" w14:textId="77777777" w:rsidR="005274D8" w:rsidRPr="002A722B" w:rsidRDefault="005274D8" w:rsidP="00BC6D15">
      <w:pPr>
        <w:suppressAutoHyphens/>
        <w:rPr>
          <w:sz w:val="22"/>
          <w:szCs w:val="22"/>
          <w:lang w:val="nl-NL"/>
        </w:rPr>
      </w:pPr>
    </w:p>
    <w:p w14:paraId="197843DB" w14:textId="77777777" w:rsidR="00BC6D15" w:rsidRPr="002A722B" w:rsidRDefault="00BC6D15" w:rsidP="00BC6D15">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8.</w:t>
      </w:r>
      <w:r w:rsidRPr="002A722B">
        <w:rPr>
          <w:b/>
          <w:sz w:val="22"/>
          <w:szCs w:val="22"/>
          <w:lang w:val="nl-NL"/>
        </w:rPr>
        <w:tab/>
        <w:t>UITERSTE GEBRUIKSDATUM</w:t>
      </w:r>
    </w:p>
    <w:p w14:paraId="35CFE421" w14:textId="77777777" w:rsidR="00BC6D15" w:rsidRPr="002A722B" w:rsidRDefault="00BC6D15" w:rsidP="00BC6D15">
      <w:pPr>
        <w:suppressAutoHyphens/>
        <w:rPr>
          <w:sz w:val="22"/>
          <w:szCs w:val="22"/>
          <w:lang w:val="nl-NL"/>
        </w:rPr>
      </w:pPr>
    </w:p>
    <w:p w14:paraId="036F88FA" w14:textId="77777777" w:rsidR="00BC6D15" w:rsidRPr="002A722B" w:rsidRDefault="00BC6D15" w:rsidP="00BC6D15">
      <w:pPr>
        <w:suppressAutoHyphens/>
        <w:rPr>
          <w:sz w:val="22"/>
          <w:szCs w:val="22"/>
          <w:lang w:val="nl-NL"/>
        </w:rPr>
      </w:pPr>
      <w:r w:rsidRPr="002A722B">
        <w:rPr>
          <w:sz w:val="22"/>
          <w:szCs w:val="22"/>
          <w:lang w:val="nl-NL"/>
        </w:rPr>
        <w:t>EXP</w:t>
      </w:r>
    </w:p>
    <w:p w14:paraId="4733A03E" w14:textId="2E45F88B" w:rsidR="00673DA5" w:rsidRDefault="00673DA5" w:rsidP="00DE249D">
      <w:pPr>
        <w:suppressAutoHyphens/>
        <w:rPr>
          <w:ins w:id="162" w:author="NL RA-4" w:date="2026-04-01T15:59:00Z"/>
          <w:sz w:val="22"/>
          <w:szCs w:val="22"/>
          <w:lang w:val="nl-NL"/>
        </w:rPr>
      </w:pPr>
    </w:p>
    <w:p w14:paraId="1B3B244D" w14:textId="77777777" w:rsidR="005274D8" w:rsidRPr="002A722B" w:rsidRDefault="005274D8" w:rsidP="00DE249D">
      <w:pPr>
        <w:suppressAutoHyphens/>
        <w:rPr>
          <w:sz w:val="22"/>
          <w:szCs w:val="22"/>
          <w:lang w:val="nl-NL"/>
        </w:rPr>
      </w:pPr>
    </w:p>
    <w:p w14:paraId="72C065AC" w14:textId="77777777" w:rsidR="00BC6D15" w:rsidRPr="002A722B" w:rsidRDefault="00BC6D15">
      <w:pPr>
        <w:keepNext/>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Change w:id="163" w:author="NL RA-4" w:date="2026-04-01T15:59:00Z">
          <w:pPr>
            <w:pBdr>
              <w:top w:val="single" w:sz="4" w:space="1" w:color="auto"/>
              <w:left w:val="single" w:sz="4" w:space="4" w:color="auto"/>
              <w:bottom w:val="single" w:sz="4" w:space="0" w:color="auto"/>
              <w:right w:val="single" w:sz="4" w:space="4" w:color="auto"/>
            </w:pBdr>
            <w:shd w:val="clear" w:color="auto" w:fill="FFFFFF"/>
            <w:suppressAutoHyphens/>
          </w:pPr>
        </w:pPrChange>
      </w:pPr>
      <w:r w:rsidRPr="002A722B">
        <w:rPr>
          <w:b/>
          <w:sz w:val="22"/>
          <w:szCs w:val="22"/>
          <w:lang w:val="nl-NL"/>
        </w:rPr>
        <w:lastRenderedPageBreak/>
        <w:t>9.</w:t>
      </w:r>
      <w:r w:rsidRPr="002A722B">
        <w:rPr>
          <w:b/>
          <w:sz w:val="22"/>
          <w:szCs w:val="22"/>
          <w:lang w:val="nl-NL"/>
        </w:rPr>
        <w:tab/>
        <w:t>BIJZONDERE VOORZORGSMAATREGELEN VOOR DE BEWARING</w:t>
      </w:r>
    </w:p>
    <w:p w14:paraId="5A096CE5" w14:textId="77777777" w:rsidR="00BC6D15" w:rsidRPr="002A722B" w:rsidRDefault="00BC6D15">
      <w:pPr>
        <w:keepNext/>
        <w:rPr>
          <w:sz w:val="22"/>
          <w:szCs w:val="22"/>
          <w:lang w:val="nl-NL"/>
        </w:rPr>
        <w:pPrChange w:id="164" w:author="NL RA-4" w:date="2026-04-01T15:59:00Z">
          <w:pPr/>
        </w:pPrChange>
      </w:pPr>
    </w:p>
    <w:p w14:paraId="36A37F4F" w14:textId="0BA78BE0" w:rsidR="00BC6D15" w:rsidRPr="002A722B" w:rsidRDefault="00BC6D15">
      <w:pPr>
        <w:keepNext/>
        <w:rPr>
          <w:sz w:val="22"/>
          <w:szCs w:val="22"/>
          <w:highlight w:val="yellow"/>
          <w:lang w:val="nl-NL"/>
        </w:rPr>
        <w:pPrChange w:id="165" w:author="NL RA-4" w:date="2026-04-01T15:59:00Z">
          <w:pPr/>
        </w:pPrChange>
      </w:pPr>
      <w:r w:rsidRPr="002A722B">
        <w:rPr>
          <w:snapToGrid w:val="0"/>
          <w:sz w:val="22"/>
          <w:szCs w:val="22"/>
          <w:lang w:val="nl-NL"/>
        </w:rPr>
        <w:t>Bewaren in de koelkast</w:t>
      </w:r>
      <w:r w:rsidRPr="002A722B">
        <w:rPr>
          <w:sz w:val="22"/>
          <w:szCs w:val="22"/>
          <w:lang w:val="nl-NL"/>
        </w:rPr>
        <w:t xml:space="preserve"> (2</w:t>
      </w:r>
      <w:r w:rsidRPr="002A722B">
        <w:rPr>
          <w:snapToGrid w:val="0"/>
          <w:sz w:val="22"/>
          <w:szCs w:val="22"/>
          <w:lang w:val="nl-NL" w:eastAsia="nl-NL"/>
        </w:rPr>
        <w:t>°C</w:t>
      </w:r>
      <w:r w:rsidRPr="002A722B">
        <w:rPr>
          <w:sz w:val="22"/>
          <w:szCs w:val="22"/>
          <w:lang w:val="nl-NL"/>
        </w:rPr>
        <w:t xml:space="preserve"> – 8</w:t>
      </w:r>
      <w:r w:rsidRPr="002A722B">
        <w:rPr>
          <w:snapToGrid w:val="0"/>
          <w:sz w:val="22"/>
          <w:szCs w:val="22"/>
          <w:lang w:val="nl-NL" w:eastAsia="nl-NL"/>
        </w:rPr>
        <w:t>°C).</w:t>
      </w:r>
    </w:p>
    <w:p w14:paraId="3957C5AD" w14:textId="77777777" w:rsidR="00BC6D15" w:rsidRPr="002A722B" w:rsidRDefault="00BC6D15" w:rsidP="00BC6D15">
      <w:pPr>
        <w:suppressAutoHyphens/>
        <w:rPr>
          <w:sz w:val="22"/>
          <w:szCs w:val="22"/>
          <w:lang w:val="nl-NL"/>
        </w:rPr>
      </w:pPr>
      <w:r w:rsidRPr="002A722B">
        <w:rPr>
          <w:sz w:val="22"/>
          <w:szCs w:val="22"/>
          <w:lang w:val="nl-NL"/>
        </w:rPr>
        <w:t>Niet in de vriezer bewaren. Niet blootstellen aan overmatige hitte of direct zonlicht.</w:t>
      </w:r>
    </w:p>
    <w:p w14:paraId="77475EBA" w14:textId="35ADB996" w:rsidR="00BC6D15" w:rsidRPr="00203A38" w:rsidRDefault="00BC6D15" w:rsidP="00BC6D15">
      <w:pPr>
        <w:suppressAutoHyphens/>
        <w:rPr>
          <w:sz w:val="22"/>
          <w:szCs w:val="22"/>
          <w:lang w:val="nl-NL"/>
        </w:rPr>
      </w:pPr>
      <w:r w:rsidRPr="00203A38">
        <w:rPr>
          <w:sz w:val="22"/>
          <w:szCs w:val="22"/>
          <w:lang w:val="nl-NL"/>
        </w:rPr>
        <w:t xml:space="preserve">Eenmaal in gebruik kunnen de pennen tot 28 dagen worden gebruikt. </w:t>
      </w:r>
      <w:r w:rsidR="001E3446">
        <w:rPr>
          <w:sz w:val="22"/>
          <w:szCs w:val="22"/>
          <w:lang w:val="nl-NL"/>
        </w:rPr>
        <w:t>Gooi de pen na 28 dagen weg zelfs als er nog wa</w:t>
      </w:r>
      <w:r w:rsidR="00C049CA">
        <w:rPr>
          <w:sz w:val="22"/>
          <w:szCs w:val="22"/>
          <w:lang w:val="nl-NL"/>
        </w:rPr>
        <w:t>t</w:t>
      </w:r>
      <w:r w:rsidR="001E3446">
        <w:rPr>
          <w:sz w:val="22"/>
          <w:szCs w:val="22"/>
          <w:lang w:val="nl-NL"/>
        </w:rPr>
        <w:t xml:space="preserve"> oplossing over is. </w:t>
      </w:r>
      <w:r w:rsidRPr="00203A38">
        <w:rPr>
          <w:sz w:val="22"/>
          <w:szCs w:val="22"/>
          <w:lang w:val="nl-NL"/>
        </w:rPr>
        <w:t>Pennen in gebruik dienen beneden 30°C te worden bewaard en niet in de koelkast.</w:t>
      </w:r>
    </w:p>
    <w:p w14:paraId="080A0075" w14:textId="77777777" w:rsidR="00BC6D15" w:rsidRPr="00932244" w:rsidRDefault="00BC6D15" w:rsidP="00BC6D15">
      <w:pPr>
        <w:pStyle w:val="Header"/>
        <w:tabs>
          <w:tab w:val="clear" w:pos="4320"/>
          <w:tab w:val="clear" w:pos="8640"/>
        </w:tabs>
        <w:suppressAutoHyphens/>
        <w:rPr>
          <w:szCs w:val="22"/>
        </w:rPr>
      </w:pPr>
    </w:p>
    <w:p w14:paraId="02C037CA" w14:textId="77777777" w:rsidR="00BC6D15" w:rsidRPr="00932244" w:rsidRDefault="00BC6D15" w:rsidP="00BC6D15">
      <w:pPr>
        <w:pStyle w:val="Header"/>
        <w:tabs>
          <w:tab w:val="clear" w:pos="4320"/>
          <w:tab w:val="clear" w:pos="8640"/>
        </w:tabs>
        <w:suppressAutoHyphens/>
        <w:rPr>
          <w:szCs w:val="22"/>
        </w:rPr>
      </w:pPr>
    </w:p>
    <w:p w14:paraId="2328E51A" w14:textId="77777777" w:rsidR="00BC6D15" w:rsidRPr="002A722B" w:rsidRDefault="00BC6D15" w:rsidP="009A591A">
      <w:pPr>
        <w:pBdr>
          <w:top w:val="single" w:sz="4" w:space="1" w:color="auto"/>
          <w:left w:val="single" w:sz="4" w:space="4" w:color="auto"/>
          <w:bottom w:val="single" w:sz="4" w:space="0" w:color="auto"/>
          <w:right w:val="single" w:sz="4" w:space="4" w:color="auto"/>
        </w:pBdr>
        <w:shd w:val="clear" w:color="auto" w:fill="FFFFFF"/>
        <w:suppressAutoHyphens/>
        <w:ind w:left="564" w:hanging="564"/>
        <w:rPr>
          <w:b/>
          <w:sz w:val="22"/>
          <w:szCs w:val="22"/>
          <w:lang w:val="nl-NL"/>
        </w:rPr>
      </w:pPr>
      <w:r w:rsidRPr="002A722B">
        <w:rPr>
          <w:b/>
          <w:sz w:val="22"/>
          <w:szCs w:val="22"/>
          <w:lang w:val="nl-NL"/>
        </w:rPr>
        <w:t>10.</w:t>
      </w:r>
      <w:r w:rsidRPr="002A722B">
        <w:rPr>
          <w:b/>
          <w:sz w:val="22"/>
          <w:szCs w:val="22"/>
          <w:lang w:val="nl-NL"/>
        </w:rPr>
        <w:tab/>
        <w:t>BIJZONDERE VOORZORGSMAATREGELEN VOOR HET VERWIJDEREN VAN NIET-GEBRUIKTE GENEESMIDDELEN OF DAARVAN AFGELEIDE AFVALSTOFFEN (INDIEN VAN TOEPASSING)</w:t>
      </w:r>
    </w:p>
    <w:p w14:paraId="72E9CA12" w14:textId="77777777" w:rsidR="00BC6D15" w:rsidRPr="002A722B" w:rsidRDefault="00BC6D15" w:rsidP="00BC6D15">
      <w:pPr>
        <w:suppressAutoHyphens/>
        <w:rPr>
          <w:sz w:val="22"/>
          <w:szCs w:val="22"/>
          <w:lang w:val="nl-NL"/>
        </w:rPr>
      </w:pPr>
    </w:p>
    <w:p w14:paraId="0DFA0B27" w14:textId="77777777" w:rsidR="00BC6D15" w:rsidRPr="002A722B" w:rsidRDefault="00BC6D15" w:rsidP="00BC6D15">
      <w:pPr>
        <w:suppressAutoHyphens/>
        <w:rPr>
          <w:sz w:val="22"/>
          <w:szCs w:val="22"/>
          <w:lang w:val="nl-NL"/>
        </w:rPr>
      </w:pPr>
    </w:p>
    <w:p w14:paraId="4C8A9F53" w14:textId="77777777" w:rsidR="00BC6D15" w:rsidRPr="002A722B" w:rsidRDefault="00BC6D15" w:rsidP="009A591A">
      <w:pPr>
        <w:pBdr>
          <w:top w:val="single" w:sz="4" w:space="1" w:color="auto"/>
          <w:left w:val="single" w:sz="4" w:space="4" w:color="auto"/>
          <w:bottom w:val="single" w:sz="4" w:space="0" w:color="auto"/>
          <w:right w:val="single" w:sz="4" w:space="4" w:color="auto"/>
        </w:pBdr>
        <w:shd w:val="clear" w:color="auto" w:fill="FFFFFF"/>
        <w:suppressAutoHyphens/>
        <w:ind w:left="564" w:hanging="564"/>
        <w:rPr>
          <w:b/>
          <w:sz w:val="22"/>
          <w:szCs w:val="22"/>
          <w:lang w:val="nl-NL"/>
        </w:rPr>
      </w:pPr>
      <w:r w:rsidRPr="002A722B">
        <w:rPr>
          <w:b/>
          <w:sz w:val="22"/>
          <w:szCs w:val="22"/>
          <w:lang w:val="nl-NL"/>
        </w:rPr>
        <w:t>11.</w:t>
      </w:r>
      <w:r w:rsidRPr="002A722B">
        <w:rPr>
          <w:b/>
          <w:sz w:val="22"/>
          <w:szCs w:val="22"/>
          <w:lang w:val="nl-NL"/>
        </w:rPr>
        <w:tab/>
        <w:t>NAAM EN ADRES VAN DE HOUDER VAN DE VERGUNNING VOOR HET IN DE HANDEL BRENGEN</w:t>
      </w:r>
    </w:p>
    <w:p w14:paraId="7D0F09EA" w14:textId="77777777" w:rsidR="00BC6D15" w:rsidRPr="002A722B" w:rsidRDefault="00BC6D15" w:rsidP="00BC6D15">
      <w:pPr>
        <w:suppressAutoHyphens/>
        <w:rPr>
          <w:sz w:val="22"/>
          <w:szCs w:val="22"/>
          <w:lang w:val="nl-NL"/>
        </w:rPr>
      </w:pPr>
    </w:p>
    <w:p w14:paraId="44FC633F" w14:textId="77777777" w:rsidR="00BC6D15" w:rsidRPr="002A722B" w:rsidRDefault="00BC6D15" w:rsidP="00BC6D15">
      <w:pPr>
        <w:suppressAutoHyphens/>
        <w:rPr>
          <w:sz w:val="22"/>
          <w:szCs w:val="22"/>
          <w:lang w:val="nn-NO"/>
        </w:rPr>
      </w:pPr>
      <w:r w:rsidRPr="002A722B">
        <w:rPr>
          <w:sz w:val="22"/>
          <w:szCs w:val="22"/>
          <w:lang w:val="nn-NO"/>
        </w:rPr>
        <w:t>Eli Lilly Nederland B.V.</w:t>
      </w:r>
    </w:p>
    <w:p w14:paraId="217850DD" w14:textId="0DC65416" w:rsidR="00BC6D15" w:rsidRDefault="00060D25" w:rsidP="00BC6D15">
      <w:pPr>
        <w:suppressAutoHyphens/>
        <w:rPr>
          <w:sz w:val="22"/>
          <w:szCs w:val="22"/>
          <w:lang w:val="nl-NL"/>
        </w:rPr>
      </w:pPr>
      <w:r>
        <w:rPr>
          <w:sz w:val="22"/>
          <w:szCs w:val="22"/>
          <w:lang w:val="nl-NL"/>
        </w:rPr>
        <w:t>Orteliuslaan 1000</w:t>
      </w:r>
      <w:r w:rsidR="00BC6D15" w:rsidRPr="001B289B">
        <w:rPr>
          <w:sz w:val="22"/>
          <w:szCs w:val="22"/>
          <w:lang w:val="nl-NL"/>
        </w:rPr>
        <w:t>, 3528 B</w:t>
      </w:r>
      <w:r>
        <w:rPr>
          <w:sz w:val="22"/>
          <w:szCs w:val="22"/>
          <w:lang w:val="nl-NL"/>
        </w:rPr>
        <w:t>D</w:t>
      </w:r>
      <w:r w:rsidR="00BC6D15" w:rsidRPr="001B289B">
        <w:rPr>
          <w:sz w:val="22"/>
          <w:szCs w:val="22"/>
          <w:lang w:val="nl-NL"/>
        </w:rPr>
        <w:t xml:space="preserve"> Utrecht</w:t>
      </w:r>
      <w:r w:rsidR="00BC6D15" w:rsidRPr="002A722B">
        <w:rPr>
          <w:sz w:val="22"/>
          <w:szCs w:val="22"/>
          <w:lang w:val="nl-NL"/>
        </w:rPr>
        <w:t xml:space="preserve"> </w:t>
      </w:r>
    </w:p>
    <w:p w14:paraId="1FC2F41F" w14:textId="77777777" w:rsidR="00BC6D15" w:rsidRPr="002A722B" w:rsidRDefault="00BC6D15" w:rsidP="00BC6D15">
      <w:pPr>
        <w:suppressAutoHyphens/>
        <w:rPr>
          <w:sz w:val="22"/>
          <w:szCs w:val="22"/>
          <w:lang w:val="nl-NL"/>
        </w:rPr>
      </w:pPr>
      <w:r w:rsidRPr="002A722B">
        <w:rPr>
          <w:sz w:val="22"/>
          <w:szCs w:val="22"/>
          <w:lang w:val="nl-NL"/>
        </w:rPr>
        <w:t>Nederland</w:t>
      </w:r>
    </w:p>
    <w:p w14:paraId="151C07D4" w14:textId="77777777" w:rsidR="00BC6D15" w:rsidRPr="002A722B" w:rsidRDefault="00BC6D15" w:rsidP="00BC6D15">
      <w:pPr>
        <w:suppressAutoHyphens/>
        <w:rPr>
          <w:sz w:val="22"/>
          <w:szCs w:val="22"/>
          <w:lang w:val="nl-NL"/>
        </w:rPr>
      </w:pPr>
    </w:p>
    <w:p w14:paraId="6F651D30" w14:textId="77777777" w:rsidR="00BC6D15" w:rsidRPr="002A722B" w:rsidRDefault="00BC6D15" w:rsidP="00BC6D15">
      <w:pPr>
        <w:suppressAutoHyphens/>
        <w:rPr>
          <w:sz w:val="22"/>
          <w:szCs w:val="22"/>
          <w:lang w:val="nl-NL"/>
        </w:rPr>
      </w:pPr>
    </w:p>
    <w:p w14:paraId="151DBE17" w14:textId="77777777" w:rsidR="00BC6D15" w:rsidRPr="002A722B" w:rsidRDefault="00BC6D15" w:rsidP="00BC6D15">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12.</w:t>
      </w:r>
      <w:r w:rsidRPr="002A722B">
        <w:rPr>
          <w:b/>
          <w:sz w:val="22"/>
          <w:szCs w:val="22"/>
          <w:lang w:val="nl-NL"/>
        </w:rPr>
        <w:tab/>
        <w:t>NUMMER(S) VAN DE VERGUNNING VOOR HET IN DE HANDEL BRENGEN</w:t>
      </w:r>
    </w:p>
    <w:p w14:paraId="31123161" w14:textId="77777777" w:rsidR="00BC6D15" w:rsidRPr="002A722B" w:rsidRDefault="00BC6D15" w:rsidP="00BC6D15">
      <w:pPr>
        <w:suppressAutoHyphens/>
        <w:rPr>
          <w:sz w:val="22"/>
          <w:szCs w:val="22"/>
          <w:lang w:val="nl-NL"/>
        </w:rPr>
      </w:pPr>
    </w:p>
    <w:p w14:paraId="21FD127C" w14:textId="77777777" w:rsidR="00BC6D15" w:rsidRPr="002A722B" w:rsidRDefault="00BC6D15" w:rsidP="00BC6D15">
      <w:pPr>
        <w:rPr>
          <w:sz w:val="22"/>
          <w:szCs w:val="22"/>
          <w:highlight w:val="lightGray"/>
          <w:lang w:val="fr-FR"/>
        </w:rPr>
      </w:pPr>
      <w:r w:rsidRPr="002A722B">
        <w:rPr>
          <w:sz w:val="22"/>
          <w:szCs w:val="22"/>
          <w:lang w:val="fr-FR"/>
        </w:rPr>
        <w:t>EU/1/96/007/0</w:t>
      </w:r>
      <w:r w:rsidR="00C72E51">
        <w:rPr>
          <w:sz w:val="22"/>
          <w:szCs w:val="22"/>
          <w:lang w:val="fr-FR"/>
        </w:rPr>
        <w:t>43</w:t>
      </w:r>
      <w:r w:rsidRPr="002A722B">
        <w:rPr>
          <w:sz w:val="22"/>
          <w:szCs w:val="22"/>
          <w:lang w:val="fr-FR"/>
        </w:rPr>
        <w:tab/>
      </w:r>
      <w:r w:rsidRPr="002A722B">
        <w:rPr>
          <w:sz w:val="22"/>
          <w:szCs w:val="22"/>
          <w:lang w:val="fr-FR"/>
        </w:rPr>
        <w:tab/>
      </w:r>
      <w:r w:rsidRPr="002A722B">
        <w:rPr>
          <w:sz w:val="22"/>
          <w:szCs w:val="22"/>
          <w:highlight w:val="lightGray"/>
          <w:lang w:val="fr-FR"/>
        </w:rPr>
        <w:t>1 pen</w:t>
      </w:r>
    </w:p>
    <w:p w14:paraId="04BAD406" w14:textId="77777777" w:rsidR="00BC6D15" w:rsidRPr="002A722B" w:rsidRDefault="00BC6D15" w:rsidP="00BC6D15">
      <w:pPr>
        <w:rPr>
          <w:sz w:val="22"/>
          <w:szCs w:val="22"/>
          <w:lang w:val="fr-FR"/>
        </w:rPr>
      </w:pPr>
      <w:r w:rsidRPr="002A722B">
        <w:rPr>
          <w:sz w:val="22"/>
          <w:szCs w:val="22"/>
          <w:highlight w:val="lightGray"/>
          <w:lang w:val="fr-FR"/>
        </w:rPr>
        <w:t>EU/1/96/007/04</w:t>
      </w:r>
      <w:r w:rsidR="00C72E51">
        <w:rPr>
          <w:sz w:val="22"/>
          <w:szCs w:val="22"/>
          <w:highlight w:val="lightGray"/>
          <w:lang w:val="fr-FR"/>
        </w:rPr>
        <w:t>4</w:t>
      </w:r>
      <w:r w:rsidRPr="002A722B">
        <w:rPr>
          <w:sz w:val="22"/>
          <w:szCs w:val="22"/>
          <w:highlight w:val="lightGray"/>
          <w:lang w:val="fr-FR"/>
        </w:rPr>
        <w:tab/>
      </w:r>
      <w:r w:rsidRPr="002A722B">
        <w:rPr>
          <w:sz w:val="22"/>
          <w:szCs w:val="22"/>
          <w:highlight w:val="lightGray"/>
          <w:lang w:val="fr-FR"/>
        </w:rPr>
        <w:tab/>
        <w:t>5 pennen</w:t>
      </w:r>
    </w:p>
    <w:p w14:paraId="0E64ADC5" w14:textId="77777777" w:rsidR="00BC6D15" w:rsidRPr="002A722B" w:rsidRDefault="00BC6D15" w:rsidP="00BC6D15">
      <w:pPr>
        <w:rPr>
          <w:sz w:val="22"/>
          <w:szCs w:val="22"/>
          <w:lang w:val="fr-FR"/>
        </w:rPr>
      </w:pPr>
    </w:p>
    <w:p w14:paraId="476B0BE6" w14:textId="77777777" w:rsidR="00BC6D15" w:rsidRPr="002A722B" w:rsidRDefault="00BC6D15" w:rsidP="00BC6D15">
      <w:pPr>
        <w:suppressAutoHyphens/>
        <w:rPr>
          <w:sz w:val="22"/>
          <w:szCs w:val="22"/>
          <w:lang w:val="fr-FR"/>
        </w:rPr>
      </w:pPr>
    </w:p>
    <w:p w14:paraId="70B44C45" w14:textId="77777777" w:rsidR="00BC6D15" w:rsidRPr="002A722B" w:rsidRDefault="00BC6D15" w:rsidP="00BC6D15">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13.</w:t>
      </w:r>
      <w:r w:rsidRPr="002A722B">
        <w:rPr>
          <w:b/>
          <w:sz w:val="22"/>
          <w:szCs w:val="22"/>
          <w:lang w:val="nl-NL"/>
        </w:rPr>
        <w:tab/>
      </w:r>
      <w:r>
        <w:rPr>
          <w:b/>
          <w:sz w:val="22"/>
          <w:szCs w:val="22"/>
          <w:lang w:val="nl-NL"/>
        </w:rPr>
        <w:t>BATCH</w:t>
      </w:r>
      <w:r w:rsidRPr="002A722B">
        <w:rPr>
          <w:b/>
          <w:sz w:val="22"/>
          <w:szCs w:val="22"/>
          <w:lang w:val="nl-NL"/>
        </w:rPr>
        <w:t>NUMMER</w:t>
      </w:r>
    </w:p>
    <w:p w14:paraId="4FDEEB7A" w14:textId="77777777" w:rsidR="00BC6D15" w:rsidRPr="002A722B" w:rsidRDefault="00BC6D15" w:rsidP="00BC6D15">
      <w:pPr>
        <w:suppressAutoHyphens/>
        <w:rPr>
          <w:sz w:val="22"/>
          <w:szCs w:val="22"/>
          <w:lang w:val="nl-NL"/>
        </w:rPr>
      </w:pPr>
    </w:p>
    <w:p w14:paraId="35FC7D44" w14:textId="77777777" w:rsidR="00BC6D15" w:rsidRPr="00932244" w:rsidRDefault="00BC6D15" w:rsidP="00BC6D15">
      <w:pPr>
        <w:pStyle w:val="Header"/>
        <w:tabs>
          <w:tab w:val="clear" w:pos="4320"/>
          <w:tab w:val="clear" w:pos="8640"/>
        </w:tabs>
        <w:suppressAutoHyphens/>
        <w:rPr>
          <w:szCs w:val="22"/>
        </w:rPr>
      </w:pPr>
      <w:r w:rsidRPr="00932244">
        <w:rPr>
          <w:szCs w:val="22"/>
        </w:rPr>
        <w:t>Lot</w:t>
      </w:r>
    </w:p>
    <w:p w14:paraId="325E5A4B" w14:textId="77777777" w:rsidR="00BC6D15" w:rsidRPr="002A722B" w:rsidRDefault="00BC6D15" w:rsidP="00BC6D15">
      <w:pPr>
        <w:suppressAutoHyphens/>
        <w:rPr>
          <w:sz w:val="22"/>
          <w:szCs w:val="22"/>
          <w:lang w:val="nl-NL"/>
        </w:rPr>
      </w:pPr>
    </w:p>
    <w:p w14:paraId="68BAB8C0" w14:textId="77777777" w:rsidR="00BC6D15" w:rsidRPr="002A722B" w:rsidRDefault="00BC6D15" w:rsidP="00BC6D15">
      <w:pPr>
        <w:suppressAutoHyphens/>
        <w:rPr>
          <w:sz w:val="22"/>
          <w:szCs w:val="22"/>
          <w:lang w:val="nl-NL"/>
        </w:rPr>
      </w:pPr>
    </w:p>
    <w:p w14:paraId="5E4E7EDB" w14:textId="77777777" w:rsidR="00BC6D15" w:rsidRPr="002A722B" w:rsidRDefault="00BC6D15" w:rsidP="00BC6D15">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14.</w:t>
      </w:r>
      <w:r w:rsidRPr="002A722B">
        <w:rPr>
          <w:b/>
          <w:sz w:val="22"/>
          <w:szCs w:val="22"/>
          <w:lang w:val="nl-NL"/>
        </w:rPr>
        <w:tab/>
        <w:t>ALGEMENE INDELING VOOR DE AFLEVERING</w:t>
      </w:r>
    </w:p>
    <w:p w14:paraId="046580FD" w14:textId="77777777" w:rsidR="00BC6D15" w:rsidRPr="002A722B" w:rsidRDefault="00BC6D15" w:rsidP="00BC6D15">
      <w:pPr>
        <w:suppressAutoHyphens/>
        <w:rPr>
          <w:sz w:val="22"/>
          <w:szCs w:val="22"/>
          <w:lang w:val="nl-NL"/>
        </w:rPr>
      </w:pPr>
    </w:p>
    <w:p w14:paraId="45120CD4" w14:textId="77777777" w:rsidR="00BC6D15" w:rsidRPr="002A722B" w:rsidRDefault="00BC6D15" w:rsidP="00BC6D15">
      <w:pPr>
        <w:suppressAutoHyphens/>
        <w:rPr>
          <w:sz w:val="22"/>
          <w:szCs w:val="22"/>
          <w:lang w:val="nl-NL"/>
        </w:rPr>
      </w:pPr>
    </w:p>
    <w:p w14:paraId="6082ED37" w14:textId="77777777" w:rsidR="00BC6D15" w:rsidRPr="002A722B" w:rsidRDefault="00BC6D15" w:rsidP="00BC6D15">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15.</w:t>
      </w:r>
      <w:r w:rsidRPr="002A722B">
        <w:rPr>
          <w:b/>
          <w:sz w:val="22"/>
          <w:szCs w:val="22"/>
          <w:lang w:val="nl-NL"/>
        </w:rPr>
        <w:tab/>
        <w:t>INSTRUCTIES VOOR GEBRUIK</w:t>
      </w:r>
    </w:p>
    <w:p w14:paraId="19D34CC5" w14:textId="77777777" w:rsidR="00BC6D15" w:rsidRPr="002A722B" w:rsidRDefault="00BC6D15" w:rsidP="00BC6D15">
      <w:pPr>
        <w:rPr>
          <w:sz w:val="22"/>
          <w:szCs w:val="22"/>
          <w:lang w:val="nl-NL"/>
        </w:rPr>
      </w:pPr>
    </w:p>
    <w:p w14:paraId="44341ECC" w14:textId="1C6D76C6" w:rsidR="005274D8" w:rsidRPr="002A722B" w:rsidDel="005274D8" w:rsidRDefault="005274D8" w:rsidP="00BC6D15">
      <w:pPr>
        <w:rPr>
          <w:del w:id="166" w:author="NL RA-4" w:date="2026-04-01T15:59:00Z"/>
          <w:sz w:val="22"/>
          <w:szCs w:val="22"/>
          <w:lang w:val="nl-NL"/>
        </w:rPr>
      </w:pPr>
    </w:p>
    <w:p w14:paraId="3AF734FA" w14:textId="77777777" w:rsidR="00BC6D15" w:rsidRPr="002A722B" w:rsidRDefault="00BC6D15" w:rsidP="00BC6D15">
      <w:pPr>
        <w:suppressAutoHyphens/>
        <w:rPr>
          <w:sz w:val="22"/>
          <w:szCs w:val="22"/>
          <w:lang w:val="nl-NL"/>
        </w:rPr>
      </w:pPr>
    </w:p>
    <w:p w14:paraId="38B81B56" w14:textId="607BD016" w:rsidR="00BC6D15" w:rsidRPr="002A722B" w:rsidRDefault="00BC6D15" w:rsidP="00BC6D15">
      <w:pPr>
        <w:pBdr>
          <w:top w:val="single" w:sz="4" w:space="1" w:color="auto"/>
          <w:left w:val="single" w:sz="4" w:space="4" w:color="auto"/>
          <w:bottom w:val="single" w:sz="4" w:space="1" w:color="auto"/>
          <w:right w:val="single" w:sz="4" w:space="4" w:color="auto"/>
        </w:pBdr>
        <w:suppressAutoHyphens/>
        <w:outlineLvl w:val="0"/>
        <w:rPr>
          <w:b/>
          <w:sz w:val="22"/>
          <w:szCs w:val="22"/>
          <w:lang w:val="nl-NL"/>
        </w:rPr>
      </w:pPr>
      <w:r w:rsidRPr="002A722B">
        <w:rPr>
          <w:b/>
          <w:sz w:val="22"/>
          <w:szCs w:val="22"/>
          <w:lang w:val="nl-NL"/>
        </w:rPr>
        <w:t>16</w:t>
      </w:r>
      <w:r w:rsidRPr="002A722B">
        <w:rPr>
          <w:b/>
          <w:sz w:val="22"/>
          <w:szCs w:val="22"/>
          <w:lang w:val="nl-NL"/>
        </w:rPr>
        <w:tab/>
        <w:t>INFORMATIE IN BRAILLE</w:t>
      </w:r>
      <w:r w:rsidR="0060729C">
        <w:rPr>
          <w:b/>
          <w:sz w:val="22"/>
          <w:szCs w:val="22"/>
          <w:lang w:val="nl-NL"/>
        </w:rPr>
        <w:fldChar w:fldCharType="begin"/>
      </w:r>
      <w:r w:rsidR="0060729C">
        <w:rPr>
          <w:b/>
          <w:sz w:val="22"/>
          <w:szCs w:val="22"/>
          <w:lang w:val="nl-NL"/>
        </w:rPr>
        <w:instrText xml:space="preserve"> DOCVARIABLE VAULT_ND_fa9fcc15-e86d-4358-ac33-1918cd277200 \* MERGEFORMAT </w:instrText>
      </w:r>
      <w:r w:rsidR="0060729C">
        <w:rPr>
          <w:b/>
          <w:sz w:val="22"/>
          <w:szCs w:val="22"/>
          <w:lang w:val="nl-NL"/>
        </w:rPr>
        <w:fldChar w:fldCharType="separate"/>
      </w:r>
      <w:r w:rsidR="0060729C">
        <w:rPr>
          <w:b/>
          <w:sz w:val="22"/>
          <w:szCs w:val="22"/>
          <w:lang w:val="nl-NL"/>
        </w:rPr>
        <w:t xml:space="preserve"> </w:t>
      </w:r>
      <w:r w:rsidR="0060729C">
        <w:rPr>
          <w:b/>
          <w:sz w:val="22"/>
          <w:szCs w:val="22"/>
          <w:lang w:val="nl-NL"/>
        </w:rPr>
        <w:fldChar w:fldCharType="end"/>
      </w:r>
    </w:p>
    <w:p w14:paraId="09FD74C8" w14:textId="77777777" w:rsidR="00BC6D15" w:rsidRPr="002A722B" w:rsidRDefault="00BC6D15" w:rsidP="00BC6D15">
      <w:pPr>
        <w:shd w:val="clear" w:color="auto" w:fill="FFFFFF"/>
        <w:suppressAutoHyphens/>
        <w:rPr>
          <w:sz w:val="22"/>
          <w:szCs w:val="22"/>
          <w:lang w:val="nl-NL"/>
        </w:rPr>
      </w:pPr>
    </w:p>
    <w:p w14:paraId="5373665D" w14:textId="69330423" w:rsidR="00BC6D15" w:rsidRDefault="00BC6D15" w:rsidP="00BC6D15">
      <w:pPr>
        <w:shd w:val="clear" w:color="auto" w:fill="FFFFFF"/>
        <w:suppressAutoHyphens/>
        <w:rPr>
          <w:sz w:val="22"/>
          <w:szCs w:val="22"/>
          <w:lang w:val="nl-NL"/>
        </w:rPr>
      </w:pPr>
      <w:r w:rsidRPr="002A722B">
        <w:rPr>
          <w:sz w:val="22"/>
          <w:szCs w:val="22"/>
          <w:lang w:val="nl-NL"/>
        </w:rPr>
        <w:t xml:space="preserve">Humalog </w:t>
      </w:r>
      <w:r w:rsidR="00E431D8">
        <w:rPr>
          <w:sz w:val="22"/>
          <w:szCs w:val="22"/>
          <w:lang w:val="nl-NL"/>
        </w:rPr>
        <w:t>100</w:t>
      </w:r>
      <w:r w:rsidR="00A82BFF" w:rsidRPr="002A722B">
        <w:rPr>
          <w:sz w:val="22"/>
          <w:szCs w:val="22"/>
          <w:lang w:val="nl-NL"/>
        </w:rPr>
        <w:t xml:space="preserve"> eenheden/ml </w:t>
      </w:r>
      <w:r w:rsidR="00C72E51">
        <w:rPr>
          <w:sz w:val="22"/>
          <w:szCs w:val="22"/>
          <w:lang w:val="nl-NL"/>
        </w:rPr>
        <w:t>Junior Kwik</w:t>
      </w:r>
      <w:r w:rsidR="00025BA4">
        <w:rPr>
          <w:sz w:val="22"/>
          <w:szCs w:val="22"/>
          <w:lang w:val="nl-NL"/>
        </w:rPr>
        <w:t>P</w:t>
      </w:r>
      <w:r w:rsidR="00C72E51">
        <w:rPr>
          <w:sz w:val="22"/>
          <w:szCs w:val="22"/>
          <w:lang w:val="nl-NL"/>
        </w:rPr>
        <w:t>en</w:t>
      </w:r>
    </w:p>
    <w:p w14:paraId="65329206" w14:textId="77777777" w:rsidR="004128DE" w:rsidRPr="002A722B" w:rsidRDefault="004128DE" w:rsidP="00BC6D15">
      <w:pPr>
        <w:shd w:val="clear" w:color="auto" w:fill="FFFFFF"/>
        <w:suppressAutoHyphens/>
        <w:rPr>
          <w:sz w:val="22"/>
          <w:szCs w:val="22"/>
          <w:lang w:val="nl-NL"/>
        </w:rPr>
      </w:pPr>
    </w:p>
    <w:p w14:paraId="0D2AF0F4" w14:textId="77777777" w:rsidR="00BC6D15" w:rsidRDefault="00BC6D15" w:rsidP="00BC6D15">
      <w:pPr>
        <w:shd w:val="clear" w:color="auto" w:fill="FFFFFF"/>
        <w:suppressAutoHyphens/>
        <w:rPr>
          <w:sz w:val="22"/>
          <w:lang w:val="nl-NL"/>
        </w:rPr>
      </w:pPr>
    </w:p>
    <w:p w14:paraId="436A7B16" w14:textId="77777777" w:rsidR="00BC6D15" w:rsidRPr="00D63D30" w:rsidRDefault="00BC6D15" w:rsidP="00BC6D15">
      <w:pPr>
        <w:pBdr>
          <w:top w:val="single" w:sz="4" w:space="1" w:color="auto"/>
          <w:left w:val="single" w:sz="4" w:space="4" w:color="auto"/>
          <w:bottom w:val="single" w:sz="4" w:space="1" w:color="auto"/>
          <w:right w:val="single" w:sz="4" w:space="4" w:color="auto"/>
        </w:pBdr>
        <w:ind w:left="567" w:hanging="567"/>
        <w:rPr>
          <w:i/>
          <w:sz w:val="22"/>
          <w:szCs w:val="22"/>
          <w:lang w:val="nl-BE" w:bidi="nl-NL"/>
        </w:rPr>
      </w:pPr>
      <w:r w:rsidRPr="00D63D30">
        <w:rPr>
          <w:b/>
          <w:sz w:val="22"/>
          <w:szCs w:val="22"/>
          <w:lang w:val="nl-BE" w:bidi="nl-NL"/>
        </w:rPr>
        <w:t>17.</w:t>
      </w:r>
      <w:r w:rsidRPr="00D63D30">
        <w:rPr>
          <w:b/>
          <w:sz w:val="22"/>
          <w:szCs w:val="22"/>
          <w:lang w:val="nl-BE" w:bidi="nl-NL"/>
        </w:rPr>
        <w:tab/>
        <w:t>UNIEK IDENTIFICATIEKENMERK - 2D MATRIXCODE</w:t>
      </w:r>
    </w:p>
    <w:p w14:paraId="6700C88A" w14:textId="77777777" w:rsidR="00BC6D15" w:rsidRPr="00D63D30" w:rsidRDefault="00BC6D15" w:rsidP="00BC6D15">
      <w:pPr>
        <w:rPr>
          <w:sz w:val="22"/>
          <w:szCs w:val="22"/>
          <w:lang w:val="nl-BE" w:bidi="nl-NL"/>
        </w:rPr>
      </w:pPr>
    </w:p>
    <w:p w14:paraId="241A5643" w14:textId="77777777" w:rsidR="00BC6D15" w:rsidRPr="0084748A" w:rsidRDefault="00BC6D15" w:rsidP="00BC6D15">
      <w:pPr>
        <w:tabs>
          <w:tab w:val="left" w:pos="567"/>
        </w:tabs>
        <w:rPr>
          <w:noProof/>
          <w:sz w:val="22"/>
          <w:highlight w:val="lightGray"/>
          <w:shd w:val="clear" w:color="auto" w:fill="CCCCCC"/>
          <w:lang w:val="es-ES" w:eastAsia="es-ES" w:bidi="es-ES"/>
        </w:rPr>
      </w:pPr>
      <w:r w:rsidRPr="0084748A">
        <w:rPr>
          <w:noProof/>
          <w:sz w:val="22"/>
          <w:highlight w:val="lightGray"/>
          <w:shd w:val="clear" w:color="auto" w:fill="CCCCCC"/>
          <w:lang w:val="es-ES" w:eastAsia="es-ES" w:bidi="es-ES"/>
        </w:rPr>
        <w:t>2D matrixcode met h</w:t>
      </w:r>
      <w:r>
        <w:rPr>
          <w:noProof/>
          <w:sz w:val="22"/>
          <w:highlight w:val="lightGray"/>
          <w:shd w:val="clear" w:color="auto" w:fill="CCCCCC"/>
          <w:lang w:val="es-ES" w:eastAsia="es-ES" w:bidi="es-ES"/>
        </w:rPr>
        <w:t>et unieke identificatiekenmerk.</w:t>
      </w:r>
    </w:p>
    <w:p w14:paraId="216C130C" w14:textId="77777777" w:rsidR="00BC6D15" w:rsidRPr="0084748A" w:rsidRDefault="00BC6D15" w:rsidP="00BC6D15">
      <w:pPr>
        <w:tabs>
          <w:tab w:val="left" w:pos="567"/>
        </w:tabs>
        <w:rPr>
          <w:noProof/>
          <w:sz w:val="22"/>
          <w:highlight w:val="lightGray"/>
          <w:shd w:val="clear" w:color="auto" w:fill="CCCCCC"/>
          <w:lang w:val="es-ES" w:eastAsia="es-ES" w:bidi="es-ES"/>
        </w:rPr>
      </w:pPr>
    </w:p>
    <w:p w14:paraId="4A236A82" w14:textId="77777777" w:rsidR="00BC6D15" w:rsidRPr="00D63D30" w:rsidRDefault="00BC6D15" w:rsidP="00BC6D15">
      <w:pPr>
        <w:rPr>
          <w:sz w:val="22"/>
          <w:szCs w:val="22"/>
          <w:lang w:val="nl-BE" w:bidi="nl-NL"/>
        </w:rPr>
      </w:pPr>
    </w:p>
    <w:p w14:paraId="4BB9CB14" w14:textId="77777777" w:rsidR="00BC6D15" w:rsidRPr="00D63D30" w:rsidRDefault="00BC6D15" w:rsidP="00BC6D15">
      <w:pPr>
        <w:keepNext/>
        <w:pBdr>
          <w:top w:val="single" w:sz="4" w:space="1" w:color="auto"/>
          <w:left w:val="single" w:sz="4" w:space="4" w:color="auto"/>
          <w:bottom w:val="single" w:sz="4" w:space="1" w:color="auto"/>
          <w:right w:val="single" w:sz="4" w:space="4" w:color="auto"/>
        </w:pBdr>
        <w:ind w:left="567" w:hanging="567"/>
        <w:rPr>
          <w:i/>
          <w:sz w:val="22"/>
          <w:szCs w:val="22"/>
          <w:lang w:val="nl-BE" w:bidi="nl-NL"/>
        </w:rPr>
      </w:pPr>
      <w:r w:rsidRPr="00D63D30">
        <w:rPr>
          <w:b/>
          <w:sz w:val="22"/>
          <w:szCs w:val="22"/>
          <w:lang w:val="nl-BE" w:bidi="nl-NL"/>
        </w:rPr>
        <w:t>18.</w:t>
      </w:r>
      <w:r w:rsidRPr="00D63D30">
        <w:rPr>
          <w:b/>
          <w:sz w:val="22"/>
          <w:szCs w:val="22"/>
          <w:lang w:val="nl-BE" w:bidi="nl-NL"/>
        </w:rPr>
        <w:tab/>
      </w:r>
      <w:r w:rsidRPr="00162CBA">
        <w:rPr>
          <w:b/>
          <w:sz w:val="22"/>
          <w:szCs w:val="22"/>
          <w:lang w:val="nl-BE" w:bidi="nl-NL"/>
        </w:rPr>
        <w:t xml:space="preserve">UNIEK IDENTIFICATIEKENMERK </w:t>
      </w:r>
      <w:r w:rsidRPr="00D63D30">
        <w:rPr>
          <w:b/>
          <w:sz w:val="22"/>
          <w:szCs w:val="22"/>
          <w:lang w:val="nl-BE" w:bidi="nl-NL"/>
        </w:rPr>
        <w:t>- VOOR MENSEN LEESBARE GEGEVENS</w:t>
      </w:r>
    </w:p>
    <w:p w14:paraId="31B08D8A" w14:textId="77777777" w:rsidR="00BC6D15" w:rsidRPr="00D63D30" w:rsidRDefault="00BC6D15" w:rsidP="00BC6D15">
      <w:pPr>
        <w:keepNext/>
        <w:rPr>
          <w:sz w:val="22"/>
          <w:szCs w:val="22"/>
          <w:lang w:val="nl-BE" w:bidi="nl-NL"/>
        </w:rPr>
      </w:pPr>
    </w:p>
    <w:p w14:paraId="5D32C7B7" w14:textId="1E935B31" w:rsidR="00BC6D15" w:rsidRPr="00D63D30" w:rsidRDefault="00BC6D15" w:rsidP="00BC6D15">
      <w:pPr>
        <w:rPr>
          <w:sz w:val="22"/>
          <w:szCs w:val="22"/>
          <w:lang w:val="nl-BE" w:bidi="nl-NL"/>
        </w:rPr>
      </w:pPr>
      <w:r w:rsidRPr="00D63D30">
        <w:rPr>
          <w:sz w:val="22"/>
          <w:szCs w:val="22"/>
          <w:lang w:val="nl-BE" w:bidi="nl-NL"/>
        </w:rPr>
        <w:t xml:space="preserve">PC </w:t>
      </w:r>
    </w:p>
    <w:p w14:paraId="0024967E" w14:textId="161E1D20" w:rsidR="00BC6D15" w:rsidRPr="00D63D30" w:rsidRDefault="00BC6D15" w:rsidP="00BC6D15">
      <w:pPr>
        <w:rPr>
          <w:sz w:val="22"/>
          <w:szCs w:val="22"/>
          <w:lang w:val="nl-BE" w:bidi="nl-NL"/>
        </w:rPr>
      </w:pPr>
      <w:r w:rsidRPr="00D63D30">
        <w:rPr>
          <w:sz w:val="22"/>
          <w:szCs w:val="22"/>
          <w:lang w:val="nl-BE" w:bidi="nl-NL"/>
        </w:rPr>
        <w:t xml:space="preserve">SN </w:t>
      </w:r>
    </w:p>
    <w:p w14:paraId="16AE1F8A" w14:textId="1C50228E" w:rsidR="00BC6D15" w:rsidRPr="00D63D30" w:rsidRDefault="00BC6D15" w:rsidP="00BC6D15">
      <w:pPr>
        <w:rPr>
          <w:sz w:val="22"/>
          <w:szCs w:val="22"/>
          <w:lang w:val="nl-BE" w:bidi="nl-NL"/>
        </w:rPr>
      </w:pPr>
      <w:r w:rsidRPr="00D63D30">
        <w:rPr>
          <w:sz w:val="22"/>
          <w:szCs w:val="22"/>
          <w:lang w:val="nl-BE" w:bidi="nl-NL"/>
        </w:rPr>
        <w:t xml:space="preserve">NN </w:t>
      </w:r>
    </w:p>
    <w:p w14:paraId="482AE847" w14:textId="77777777" w:rsidR="004128DE" w:rsidRPr="002A722B" w:rsidRDefault="004128DE" w:rsidP="004128DE">
      <w:pPr>
        <w:pageBreakBefore/>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lastRenderedPageBreak/>
        <w:t>GEGEVENS DIE OP DE BUITENVERPAKKING MOETEN WORDEN VERMELD</w:t>
      </w:r>
    </w:p>
    <w:p w14:paraId="311DC841" w14:textId="77777777" w:rsidR="004128DE" w:rsidRPr="002A722B" w:rsidRDefault="004128DE" w:rsidP="004128DE">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p>
    <w:p w14:paraId="5E9844FF" w14:textId="77777777" w:rsidR="004128DE" w:rsidRPr="002A722B" w:rsidRDefault="004128DE" w:rsidP="004128DE">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Pr>
          <w:b/>
          <w:sz w:val="22"/>
          <w:szCs w:val="22"/>
          <w:lang w:val="nl-NL"/>
        </w:rPr>
        <w:t>OM</w:t>
      </w:r>
      <w:r w:rsidRPr="002A722B">
        <w:rPr>
          <w:b/>
          <w:sz w:val="22"/>
          <w:szCs w:val="22"/>
          <w:lang w:val="nl-NL"/>
        </w:rPr>
        <w:t xml:space="preserve">DOOS (met blue box) multiverpakking </w:t>
      </w:r>
      <w:r>
        <w:rPr>
          <w:b/>
          <w:sz w:val="22"/>
          <w:szCs w:val="22"/>
          <w:lang w:val="nl-NL"/>
        </w:rPr>
        <w:t>–</w:t>
      </w:r>
      <w:r w:rsidRPr="002A722B">
        <w:rPr>
          <w:b/>
          <w:sz w:val="22"/>
          <w:szCs w:val="22"/>
          <w:lang w:val="nl-NL"/>
        </w:rPr>
        <w:t xml:space="preserve"> </w:t>
      </w:r>
      <w:r>
        <w:rPr>
          <w:b/>
          <w:sz w:val="22"/>
          <w:szCs w:val="22"/>
          <w:lang w:val="nl-NL"/>
        </w:rPr>
        <w:t xml:space="preserve">Junior </w:t>
      </w:r>
      <w:r w:rsidRPr="002A722B">
        <w:rPr>
          <w:b/>
          <w:sz w:val="22"/>
          <w:szCs w:val="22"/>
          <w:lang w:val="nl-NL"/>
        </w:rPr>
        <w:t>KwikPen</w:t>
      </w:r>
    </w:p>
    <w:p w14:paraId="129BCD3F" w14:textId="77777777" w:rsidR="004128DE" w:rsidRPr="002A722B" w:rsidRDefault="004128DE" w:rsidP="004128DE">
      <w:pPr>
        <w:suppressAutoHyphens/>
        <w:rPr>
          <w:sz w:val="22"/>
          <w:szCs w:val="22"/>
          <w:lang w:val="nl-NL"/>
        </w:rPr>
      </w:pPr>
    </w:p>
    <w:p w14:paraId="7E1D9EDC" w14:textId="77777777" w:rsidR="004128DE" w:rsidRPr="00932244" w:rsidRDefault="004128DE" w:rsidP="004128DE">
      <w:pPr>
        <w:pStyle w:val="Header"/>
        <w:tabs>
          <w:tab w:val="clear" w:pos="4320"/>
          <w:tab w:val="clear" w:pos="8640"/>
        </w:tabs>
        <w:suppressAutoHyphens/>
        <w:rPr>
          <w:szCs w:val="22"/>
        </w:rPr>
      </w:pPr>
    </w:p>
    <w:p w14:paraId="516447DF" w14:textId="77777777" w:rsidR="004128DE" w:rsidRPr="002A722B" w:rsidRDefault="004128DE" w:rsidP="004128DE">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1.</w:t>
      </w:r>
      <w:r w:rsidRPr="002A722B">
        <w:rPr>
          <w:b/>
          <w:sz w:val="22"/>
          <w:szCs w:val="22"/>
          <w:lang w:val="nl-NL"/>
        </w:rPr>
        <w:tab/>
        <w:t>NAAM VAN HET GENEESMIDDEL</w:t>
      </w:r>
    </w:p>
    <w:p w14:paraId="0F2609DC" w14:textId="77777777" w:rsidR="004128DE" w:rsidRPr="002A722B" w:rsidRDefault="004128DE" w:rsidP="004128DE">
      <w:pPr>
        <w:rPr>
          <w:sz w:val="22"/>
          <w:szCs w:val="22"/>
          <w:lang w:val="nl-NL"/>
        </w:rPr>
      </w:pPr>
    </w:p>
    <w:p w14:paraId="4154FA37" w14:textId="7C67B28F" w:rsidR="004128DE" w:rsidRPr="002A722B" w:rsidRDefault="004128DE" w:rsidP="004128DE">
      <w:pPr>
        <w:rPr>
          <w:sz w:val="22"/>
          <w:szCs w:val="22"/>
          <w:lang w:val="nl-NL"/>
        </w:rPr>
      </w:pPr>
      <w:r w:rsidRPr="002A722B">
        <w:rPr>
          <w:sz w:val="22"/>
          <w:szCs w:val="22"/>
          <w:lang w:val="nl-NL"/>
        </w:rPr>
        <w:t xml:space="preserve">Humalog </w:t>
      </w:r>
      <w:r>
        <w:rPr>
          <w:sz w:val="22"/>
          <w:szCs w:val="22"/>
          <w:lang w:val="nl-NL"/>
        </w:rPr>
        <w:t>1</w:t>
      </w:r>
      <w:r w:rsidRPr="002A722B">
        <w:rPr>
          <w:sz w:val="22"/>
          <w:szCs w:val="22"/>
          <w:lang w:val="nl-NL"/>
        </w:rPr>
        <w:t>00 eenheden/ml</w:t>
      </w:r>
      <w:r>
        <w:rPr>
          <w:sz w:val="22"/>
          <w:szCs w:val="22"/>
          <w:lang w:val="nl-NL"/>
        </w:rPr>
        <w:t xml:space="preserve"> Junior KwikPen</w:t>
      </w:r>
      <w:r w:rsidRPr="002A722B">
        <w:rPr>
          <w:sz w:val="22"/>
          <w:szCs w:val="22"/>
          <w:lang w:val="nl-NL"/>
        </w:rPr>
        <w:t xml:space="preserve"> oplossing voor injectie in </w:t>
      </w:r>
      <w:r>
        <w:rPr>
          <w:sz w:val="22"/>
          <w:szCs w:val="22"/>
          <w:lang w:val="nl-NL"/>
        </w:rPr>
        <w:t xml:space="preserve">een </w:t>
      </w:r>
      <w:r w:rsidRPr="002A722B">
        <w:rPr>
          <w:sz w:val="22"/>
          <w:szCs w:val="22"/>
          <w:lang w:val="nl-NL"/>
        </w:rPr>
        <w:t>voorgevulde pen</w:t>
      </w:r>
    </w:p>
    <w:p w14:paraId="740FD9C8" w14:textId="1F0EC3FD" w:rsidR="004128DE" w:rsidRPr="00B675E4" w:rsidRDefault="00B675E4" w:rsidP="004128DE">
      <w:pPr>
        <w:rPr>
          <w:bCs/>
          <w:sz w:val="22"/>
          <w:szCs w:val="22"/>
          <w:lang w:val="nl-NL"/>
        </w:rPr>
      </w:pPr>
      <w:r>
        <w:rPr>
          <w:bCs/>
          <w:sz w:val="22"/>
          <w:szCs w:val="22"/>
          <w:lang w:val="nl-NL"/>
        </w:rPr>
        <w:t>i</w:t>
      </w:r>
      <w:r w:rsidR="004128DE" w:rsidRPr="00B675E4">
        <w:rPr>
          <w:bCs/>
          <w:sz w:val="22"/>
          <w:szCs w:val="22"/>
          <w:lang w:val="nl-NL"/>
        </w:rPr>
        <w:t xml:space="preserve">nsuline lispro </w:t>
      </w:r>
    </w:p>
    <w:p w14:paraId="1F22CAA4" w14:textId="77777777" w:rsidR="004128DE" w:rsidRPr="002A722B" w:rsidRDefault="004128DE" w:rsidP="004128DE">
      <w:pPr>
        <w:rPr>
          <w:sz w:val="22"/>
          <w:szCs w:val="22"/>
          <w:lang w:val="nl-NL"/>
        </w:rPr>
      </w:pPr>
    </w:p>
    <w:p w14:paraId="14C4A828" w14:textId="77777777" w:rsidR="004128DE" w:rsidRPr="002A722B" w:rsidRDefault="004128DE" w:rsidP="004128DE">
      <w:pPr>
        <w:rPr>
          <w:sz w:val="22"/>
          <w:szCs w:val="22"/>
          <w:lang w:val="nl-NL"/>
        </w:rPr>
      </w:pPr>
    </w:p>
    <w:p w14:paraId="5773D14F" w14:textId="77777777" w:rsidR="004128DE" w:rsidRPr="002A722B" w:rsidRDefault="004128DE" w:rsidP="004128DE">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2.</w:t>
      </w:r>
      <w:r w:rsidRPr="002A722B">
        <w:rPr>
          <w:b/>
          <w:sz w:val="22"/>
          <w:szCs w:val="22"/>
          <w:lang w:val="nl-NL"/>
        </w:rPr>
        <w:tab/>
        <w:t>GEHALTE AAN WERKZAME STOF(FEN)</w:t>
      </w:r>
    </w:p>
    <w:p w14:paraId="1131A82E" w14:textId="77777777" w:rsidR="004128DE" w:rsidRPr="002A722B" w:rsidRDefault="004128DE" w:rsidP="004128DE">
      <w:pPr>
        <w:suppressAutoHyphens/>
        <w:rPr>
          <w:sz w:val="22"/>
          <w:szCs w:val="22"/>
          <w:lang w:val="nl-NL"/>
        </w:rPr>
      </w:pPr>
    </w:p>
    <w:p w14:paraId="390DB671" w14:textId="08978AD0" w:rsidR="004128DE" w:rsidRDefault="004128DE" w:rsidP="004128DE">
      <w:pPr>
        <w:rPr>
          <w:sz w:val="22"/>
          <w:szCs w:val="22"/>
          <w:lang w:val="nl-NL"/>
        </w:rPr>
      </w:pPr>
      <w:r w:rsidRPr="002A722B">
        <w:rPr>
          <w:sz w:val="22"/>
          <w:szCs w:val="22"/>
          <w:lang w:val="nl-NL"/>
        </w:rPr>
        <w:t xml:space="preserve">Eén ml </w:t>
      </w:r>
      <w:r>
        <w:rPr>
          <w:sz w:val="22"/>
          <w:szCs w:val="22"/>
          <w:lang w:val="nl-NL"/>
        </w:rPr>
        <w:t xml:space="preserve">oplossing </w:t>
      </w:r>
      <w:r w:rsidRPr="002A722B">
        <w:rPr>
          <w:sz w:val="22"/>
          <w:szCs w:val="22"/>
          <w:lang w:val="nl-NL"/>
        </w:rPr>
        <w:t xml:space="preserve">bevat </w:t>
      </w:r>
      <w:r>
        <w:rPr>
          <w:sz w:val="22"/>
          <w:szCs w:val="22"/>
          <w:lang w:val="nl-NL"/>
        </w:rPr>
        <w:t>100</w:t>
      </w:r>
      <w:r w:rsidRPr="002A722B">
        <w:rPr>
          <w:sz w:val="22"/>
          <w:szCs w:val="22"/>
          <w:lang w:val="nl-NL"/>
        </w:rPr>
        <w:t xml:space="preserve"> eenheden insuline lispro (equivalent aan </w:t>
      </w:r>
      <w:r>
        <w:rPr>
          <w:sz w:val="22"/>
          <w:szCs w:val="22"/>
          <w:lang w:val="nl-NL"/>
        </w:rPr>
        <w:t xml:space="preserve">3,5 </w:t>
      </w:r>
      <w:r w:rsidRPr="002A722B">
        <w:rPr>
          <w:sz w:val="22"/>
          <w:szCs w:val="22"/>
          <w:lang w:val="nl-NL"/>
        </w:rPr>
        <w:t>mg)</w:t>
      </w:r>
      <w:r w:rsidR="00125893">
        <w:rPr>
          <w:sz w:val="22"/>
          <w:szCs w:val="22"/>
          <w:lang w:val="nl-NL"/>
        </w:rPr>
        <w:t>.</w:t>
      </w:r>
    </w:p>
    <w:p w14:paraId="581DB608" w14:textId="77777777" w:rsidR="004128DE" w:rsidRPr="002A722B" w:rsidRDefault="004128DE" w:rsidP="004128DE">
      <w:pPr>
        <w:rPr>
          <w:sz w:val="22"/>
          <w:szCs w:val="22"/>
          <w:lang w:val="nl-NL"/>
        </w:rPr>
      </w:pPr>
    </w:p>
    <w:p w14:paraId="5E1CDCB3" w14:textId="77777777" w:rsidR="004128DE" w:rsidRPr="002A722B" w:rsidRDefault="004128DE" w:rsidP="004128DE">
      <w:pPr>
        <w:suppressAutoHyphens/>
        <w:rPr>
          <w:sz w:val="22"/>
          <w:szCs w:val="22"/>
          <w:lang w:val="nl-NL"/>
        </w:rPr>
      </w:pPr>
    </w:p>
    <w:p w14:paraId="144B9C17" w14:textId="77777777" w:rsidR="004128DE" w:rsidRPr="002A722B" w:rsidRDefault="004128DE" w:rsidP="004128DE">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3.</w:t>
      </w:r>
      <w:r w:rsidRPr="002A722B">
        <w:rPr>
          <w:b/>
          <w:sz w:val="22"/>
          <w:szCs w:val="22"/>
          <w:lang w:val="nl-NL"/>
        </w:rPr>
        <w:tab/>
        <w:t>LIJST VAN HULPSTOFFEN</w:t>
      </w:r>
    </w:p>
    <w:p w14:paraId="33AFE8C3" w14:textId="77777777" w:rsidR="004128DE" w:rsidRPr="002A722B" w:rsidRDefault="004128DE" w:rsidP="004128DE">
      <w:pPr>
        <w:rPr>
          <w:sz w:val="22"/>
          <w:szCs w:val="22"/>
          <w:lang w:val="nl-NL"/>
        </w:rPr>
      </w:pPr>
    </w:p>
    <w:p w14:paraId="7E814279" w14:textId="77777777" w:rsidR="004128DE" w:rsidRPr="002A722B" w:rsidRDefault="004128DE" w:rsidP="004128DE">
      <w:pPr>
        <w:ind w:right="11"/>
        <w:rPr>
          <w:sz w:val="22"/>
          <w:szCs w:val="22"/>
          <w:lang w:val="nl-NL"/>
        </w:rPr>
      </w:pPr>
      <w:r w:rsidRPr="002A722B">
        <w:rPr>
          <w:sz w:val="22"/>
          <w:szCs w:val="22"/>
          <w:lang w:val="nl-NL"/>
        </w:rPr>
        <w:t xml:space="preserve">Bevat glycerol, zinkoxide, </w:t>
      </w:r>
      <w:r>
        <w:rPr>
          <w:sz w:val="22"/>
          <w:szCs w:val="22"/>
          <w:lang w:val="nl-NL"/>
        </w:rPr>
        <w:t>dibasisch natriumfosfaat7H</w:t>
      </w:r>
      <w:r w:rsidRPr="00A856DA">
        <w:rPr>
          <w:sz w:val="22"/>
          <w:szCs w:val="22"/>
          <w:vertAlign w:val="subscript"/>
          <w:lang w:val="nl-NL"/>
        </w:rPr>
        <w:t>2</w:t>
      </w:r>
      <w:r>
        <w:rPr>
          <w:sz w:val="22"/>
          <w:szCs w:val="22"/>
          <w:lang w:val="nl-NL"/>
        </w:rPr>
        <w:t xml:space="preserve">O, </w:t>
      </w:r>
      <w:r w:rsidRPr="002A722B">
        <w:rPr>
          <w:sz w:val="22"/>
          <w:szCs w:val="22"/>
          <w:lang w:val="nl-NL"/>
        </w:rPr>
        <w:t xml:space="preserve">metacresol en water voor injectie. </w:t>
      </w:r>
    </w:p>
    <w:p w14:paraId="1E173C0E" w14:textId="77777777" w:rsidR="004128DE" w:rsidRPr="002A722B" w:rsidRDefault="004128DE" w:rsidP="004128DE">
      <w:pPr>
        <w:suppressAutoHyphens/>
        <w:rPr>
          <w:sz w:val="22"/>
          <w:szCs w:val="22"/>
          <w:lang w:val="nl-NL"/>
        </w:rPr>
      </w:pPr>
      <w:r w:rsidRPr="002A722B">
        <w:rPr>
          <w:sz w:val="22"/>
          <w:szCs w:val="22"/>
          <w:lang w:val="nl-NL"/>
        </w:rPr>
        <w:t>Er kan natriumhydroxide en/of zoutzuur zijn toegevoegd voor de instelling van de zuurgraad.</w:t>
      </w:r>
      <w:r>
        <w:rPr>
          <w:sz w:val="22"/>
          <w:szCs w:val="22"/>
          <w:lang w:val="nl-NL"/>
        </w:rPr>
        <w:t xml:space="preserve"> </w:t>
      </w:r>
      <w:r w:rsidRPr="00843426">
        <w:rPr>
          <w:sz w:val="22"/>
          <w:highlight w:val="lightGray"/>
          <w:lang w:val="nl-NL"/>
        </w:rPr>
        <w:t>Zie de bijsluiter voor meer informat</w:t>
      </w:r>
      <w:r w:rsidRPr="00EF3CB9">
        <w:rPr>
          <w:sz w:val="22"/>
          <w:highlight w:val="lightGray"/>
          <w:lang w:val="nl-NL"/>
        </w:rPr>
        <w:t>ie</w:t>
      </w:r>
      <w:r w:rsidRPr="00C35623">
        <w:rPr>
          <w:sz w:val="22"/>
          <w:highlight w:val="lightGray"/>
          <w:lang w:val="nl-NL"/>
        </w:rPr>
        <w:t>.</w:t>
      </w:r>
    </w:p>
    <w:p w14:paraId="14519AE2" w14:textId="77777777" w:rsidR="004128DE" w:rsidRPr="002A722B" w:rsidRDefault="004128DE" w:rsidP="004128DE">
      <w:pPr>
        <w:suppressAutoHyphens/>
        <w:rPr>
          <w:sz w:val="22"/>
          <w:szCs w:val="22"/>
          <w:lang w:val="nl-NL"/>
        </w:rPr>
      </w:pPr>
    </w:p>
    <w:p w14:paraId="19AF9F61" w14:textId="77777777" w:rsidR="004128DE" w:rsidRPr="002A722B" w:rsidRDefault="004128DE" w:rsidP="004128DE">
      <w:pPr>
        <w:suppressAutoHyphens/>
        <w:rPr>
          <w:sz w:val="22"/>
          <w:szCs w:val="22"/>
          <w:lang w:val="nl-NL"/>
        </w:rPr>
      </w:pPr>
    </w:p>
    <w:p w14:paraId="01820676" w14:textId="77777777" w:rsidR="004128DE" w:rsidRPr="002A722B" w:rsidRDefault="004128DE" w:rsidP="004128DE">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4.</w:t>
      </w:r>
      <w:r w:rsidRPr="002A722B">
        <w:rPr>
          <w:b/>
          <w:sz w:val="22"/>
          <w:szCs w:val="22"/>
          <w:lang w:val="nl-NL"/>
        </w:rPr>
        <w:tab/>
        <w:t>FARMACEUTISCHE VORM EN INHOUD</w:t>
      </w:r>
    </w:p>
    <w:p w14:paraId="743E9583" w14:textId="77777777" w:rsidR="004128DE" w:rsidRPr="002A722B" w:rsidRDefault="004128DE" w:rsidP="004128DE">
      <w:pPr>
        <w:suppressAutoHyphens/>
        <w:rPr>
          <w:sz w:val="22"/>
          <w:szCs w:val="22"/>
          <w:lang w:val="nl-NL"/>
        </w:rPr>
      </w:pPr>
    </w:p>
    <w:p w14:paraId="1FFAA8B8" w14:textId="77777777" w:rsidR="004128DE" w:rsidRPr="002A722B" w:rsidRDefault="004128DE" w:rsidP="004128DE">
      <w:pPr>
        <w:suppressAutoHyphens/>
        <w:rPr>
          <w:sz w:val="22"/>
          <w:szCs w:val="22"/>
          <w:lang w:val="nl-NL"/>
        </w:rPr>
      </w:pPr>
      <w:r w:rsidRPr="003B12DE">
        <w:rPr>
          <w:sz w:val="22"/>
          <w:szCs w:val="22"/>
          <w:highlight w:val="lightGray"/>
          <w:lang w:val="nl-NL"/>
        </w:rPr>
        <w:t>Oplossing voor injectie.</w:t>
      </w:r>
    </w:p>
    <w:p w14:paraId="6E277009" w14:textId="77777777" w:rsidR="004128DE" w:rsidRPr="002A722B" w:rsidRDefault="004128DE" w:rsidP="004128DE">
      <w:pPr>
        <w:suppressAutoHyphens/>
        <w:rPr>
          <w:sz w:val="22"/>
          <w:szCs w:val="22"/>
          <w:lang w:val="nl-NL"/>
        </w:rPr>
      </w:pPr>
    </w:p>
    <w:p w14:paraId="7A01F743" w14:textId="06DD2607" w:rsidR="004128DE" w:rsidRDefault="004128DE" w:rsidP="004128DE">
      <w:pPr>
        <w:suppressAutoHyphens/>
        <w:rPr>
          <w:sz w:val="22"/>
          <w:szCs w:val="22"/>
          <w:lang w:val="nl-NL"/>
        </w:rPr>
      </w:pPr>
      <w:r w:rsidRPr="002A722B">
        <w:rPr>
          <w:sz w:val="22"/>
          <w:szCs w:val="22"/>
          <w:lang w:val="nl-NL"/>
        </w:rPr>
        <w:t>Multiverpakking: 10 (2 verpakkingen van 5) pennen van 3 ml</w:t>
      </w:r>
    </w:p>
    <w:p w14:paraId="6D089B34" w14:textId="77777777" w:rsidR="004128DE" w:rsidRPr="002A722B" w:rsidRDefault="004128DE" w:rsidP="004128DE">
      <w:pPr>
        <w:suppressAutoHyphens/>
        <w:rPr>
          <w:szCs w:val="22"/>
          <w:lang w:val="nl-NL"/>
        </w:rPr>
      </w:pPr>
    </w:p>
    <w:p w14:paraId="3877B80E" w14:textId="77777777" w:rsidR="004128DE" w:rsidRPr="00932244" w:rsidRDefault="004128DE" w:rsidP="004128DE">
      <w:pPr>
        <w:pStyle w:val="Header"/>
        <w:tabs>
          <w:tab w:val="clear" w:pos="4320"/>
          <w:tab w:val="clear" w:pos="8640"/>
        </w:tabs>
        <w:suppressAutoHyphens/>
        <w:rPr>
          <w:szCs w:val="22"/>
        </w:rPr>
      </w:pPr>
    </w:p>
    <w:p w14:paraId="63DCCE85" w14:textId="77777777" w:rsidR="004128DE" w:rsidRPr="002A722B" w:rsidRDefault="004128DE" w:rsidP="004128DE">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5.</w:t>
      </w:r>
      <w:r w:rsidRPr="002A722B">
        <w:rPr>
          <w:b/>
          <w:sz w:val="22"/>
          <w:szCs w:val="22"/>
          <w:lang w:val="nl-NL"/>
        </w:rPr>
        <w:tab/>
        <w:t>WIJZE VAN GEBRUIK EN TOEDIENINGSWEG(EN)</w:t>
      </w:r>
    </w:p>
    <w:p w14:paraId="28EBB190" w14:textId="77777777" w:rsidR="004128DE" w:rsidRPr="002A722B" w:rsidRDefault="004128DE" w:rsidP="004128DE">
      <w:pPr>
        <w:suppressAutoHyphens/>
        <w:rPr>
          <w:sz w:val="22"/>
          <w:szCs w:val="22"/>
          <w:lang w:val="nl-NL"/>
        </w:rPr>
      </w:pPr>
    </w:p>
    <w:p w14:paraId="7507B4B4" w14:textId="77777777" w:rsidR="004128DE" w:rsidRPr="002A722B" w:rsidRDefault="004128DE" w:rsidP="004128DE">
      <w:pPr>
        <w:suppressAutoHyphens/>
        <w:rPr>
          <w:sz w:val="22"/>
          <w:szCs w:val="22"/>
          <w:lang w:val="nl-NL"/>
        </w:rPr>
      </w:pPr>
      <w:r w:rsidRPr="002A722B">
        <w:rPr>
          <w:sz w:val="22"/>
          <w:szCs w:val="22"/>
          <w:lang w:val="nl-NL"/>
        </w:rPr>
        <w:t>Lees voor het gebruik de bijsluiter</w:t>
      </w:r>
      <w:r>
        <w:rPr>
          <w:sz w:val="22"/>
          <w:szCs w:val="22"/>
          <w:lang w:val="nl-NL"/>
        </w:rPr>
        <w:t>.</w:t>
      </w:r>
    </w:p>
    <w:p w14:paraId="43AC63F6" w14:textId="77777777" w:rsidR="004128DE" w:rsidRPr="00B26CA1" w:rsidRDefault="004128DE" w:rsidP="004128DE">
      <w:pPr>
        <w:suppressAutoHyphens/>
        <w:rPr>
          <w:b/>
          <w:sz w:val="22"/>
          <w:szCs w:val="22"/>
          <w:lang w:val="nl-NL"/>
        </w:rPr>
      </w:pPr>
      <w:r w:rsidRPr="00B26CA1">
        <w:rPr>
          <w:b/>
          <w:sz w:val="22"/>
          <w:szCs w:val="22"/>
          <w:lang w:val="nl-NL"/>
        </w:rPr>
        <w:t>Subcutaan gebruik</w:t>
      </w:r>
    </w:p>
    <w:p w14:paraId="4783B6E6" w14:textId="77777777" w:rsidR="004128DE" w:rsidRPr="002A722B" w:rsidRDefault="004128DE" w:rsidP="004128DE">
      <w:pPr>
        <w:suppressAutoHyphens/>
        <w:rPr>
          <w:sz w:val="22"/>
          <w:szCs w:val="22"/>
          <w:lang w:val="nl-NL"/>
        </w:rPr>
      </w:pPr>
    </w:p>
    <w:p w14:paraId="230C69ED" w14:textId="77777777" w:rsidR="004128DE" w:rsidRPr="002A722B" w:rsidRDefault="004128DE" w:rsidP="004128DE">
      <w:pPr>
        <w:suppressAutoHyphens/>
        <w:rPr>
          <w:sz w:val="22"/>
          <w:szCs w:val="22"/>
          <w:lang w:val="nl-NL"/>
        </w:rPr>
      </w:pPr>
    </w:p>
    <w:p w14:paraId="2E4870CE" w14:textId="77777777" w:rsidR="004128DE" w:rsidRPr="002A722B" w:rsidRDefault="004128DE" w:rsidP="009A591A">
      <w:pPr>
        <w:pBdr>
          <w:top w:val="single" w:sz="4" w:space="1" w:color="auto"/>
          <w:left w:val="single" w:sz="4" w:space="4" w:color="auto"/>
          <w:bottom w:val="single" w:sz="4" w:space="0" w:color="auto"/>
          <w:right w:val="single" w:sz="4" w:space="4" w:color="auto"/>
        </w:pBdr>
        <w:shd w:val="clear" w:color="auto" w:fill="FFFFFF"/>
        <w:suppressAutoHyphens/>
        <w:ind w:left="564" w:hanging="564"/>
        <w:rPr>
          <w:b/>
          <w:sz w:val="22"/>
          <w:szCs w:val="22"/>
          <w:lang w:val="nl-NL"/>
        </w:rPr>
      </w:pPr>
      <w:r w:rsidRPr="002A722B">
        <w:rPr>
          <w:b/>
          <w:sz w:val="22"/>
          <w:szCs w:val="22"/>
          <w:lang w:val="nl-NL"/>
        </w:rPr>
        <w:t>6.</w:t>
      </w:r>
      <w:r w:rsidRPr="002A722B">
        <w:rPr>
          <w:b/>
          <w:sz w:val="22"/>
          <w:szCs w:val="22"/>
          <w:lang w:val="nl-NL"/>
        </w:rPr>
        <w:tab/>
        <w:t xml:space="preserve">EEN SPECIALE WAARSCHUWING DAT HET GENEESMIDDEL BUITEN HET ZICHT </w:t>
      </w:r>
      <w:r>
        <w:rPr>
          <w:b/>
          <w:sz w:val="22"/>
          <w:szCs w:val="22"/>
          <w:lang w:val="nl-NL"/>
        </w:rPr>
        <w:t xml:space="preserve">EN BEREIK </w:t>
      </w:r>
      <w:r w:rsidRPr="002A722B">
        <w:rPr>
          <w:b/>
          <w:sz w:val="22"/>
          <w:szCs w:val="22"/>
          <w:lang w:val="nl-NL"/>
        </w:rPr>
        <w:t>VAN KINDEREN DIENT TE WORDEN GEHOUDEN</w:t>
      </w:r>
    </w:p>
    <w:p w14:paraId="2C1C6228" w14:textId="77777777" w:rsidR="004128DE" w:rsidRPr="002A722B" w:rsidRDefault="004128DE" w:rsidP="004128DE">
      <w:pPr>
        <w:suppressAutoHyphens/>
        <w:rPr>
          <w:sz w:val="22"/>
          <w:szCs w:val="22"/>
          <w:lang w:val="nl-NL"/>
        </w:rPr>
      </w:pPr>
    </w:p>
    <w:p w14:paraId="57EE71C5" w14:textId="77777777" w:rsidR="004128DE" w:rsidRPr="002A722B" w:rsidRDefault="004128DE" w:rsidP="004128DE">
      <w:pPr>
        <w:suppressAutoHyphens/>
        <w:rPr>
          <w:sz w:val="22"/>
          <w:szCs w:val="22"/>
          <w:lang w:val="nl-NL"/>
        </w:rPr>
      </w:pPr>
      <w:r w:rsidRPr="002A722B">
        <w:rPr>
          <w:sz w:val="22"/>
          <w:szCs w:val="22"/>
          <w:lang w:val="nl-NL"/>
        </w:rPr>
        <w:t>Buiten het zicht en bereik van kinderen houden.</w:t>
      </w:r>
    </w:p>
    <w:p w14:paraId="718F7937" w14:textId="77777777" w:rsidR="004128DE" w:rsidRPr="002A722B" w:rsidRDefault="004128DE" w:rsidP="004128DE">
      <w:pPr>
        <w:suppressAutoHyphens/>
        <w:rPr>
          <w:sz w:val="22"/>
          <w:szCs w:val="22"/>
          <w:lang w:val="nl-NL"/>
        </w:rPr>
      </w:pPr>
    </w:p>
    <w:p w14:paraId="282A2D57" w14:textId="77777777" w:rsidR="004128DE" w:rsidRPr="002A722B" w:rsidRDefault="004128DE" w:rsidP="004128DE">
      <w:pPr>
        <w:suppressAutoHyphens/>
        <w:rPr>
          <w:sz w:val="22"/>
          <w:szCs w:val="22"/>
          <w:lang w:val="nl-NL"/>
        </w:rPr>
      </w:pPr>
    </w:p>
    <w:p w14:paraId="751A2DE8" w14:textId="77777777" w:rsidR="004128DE" w:rsidRPr="002A722B" w:rsidRDefault="004128DE" w:rsidP="004128DE">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7.</w:t>
      </w:r>
      <w:r w:rsidRPr="002A722B">
        <w:rPr>
          <w:b/>
          <w:sz w:val="22"/>
          <w:szCs w:val="22"/>
          <w:lang w:val="nl-NL"/>
        </w:rPr>
        <w:tab/>
        <w:t>ANDERE SPECIALE WAARSCHUWING(EN), INDIEN NODIG</w:t>
      </w:r>
    </w:p>
    <w:p w14:paraId="08600C2E" w14:textId="77777777" w:rsidR="004128DE" w:rsidRPr="002A722B" w:rsidRDefault="004128DE" w:rsidP="004128DE">
      <w:pPr>
        <w:suppressAutoHyphens/>
        <w:rPr>
          <w:sz w:val="22"/>
          <w:szCs w:val="22"/>
          <w:lang w:val="nl-NL"/>
        </w:rPr>
      </w:pPr>
    </w:p>
    <w:p w14:paraId="67BFED97" w14:textId="6733EB39" w:rsidR="004128DE" w:rsidRDefault="004128DE" w:rsidP="004128DE">
      <w:pPr>
        <w:ind w:right="11"/>
        <w:rPr>
          <w:b/>
          <w:sz w:val="22"/>
          <w:lang w:val="nl-NL"/>
        </w:rPr>
      </w:pPr>
      <w:r w:rsidRPr="005F4554">
        <w:rPr>
          <w:b/>
          <w:sz w:val="22"/>
          <w:lang w:val="nl-NL"/>
        </w:rPr>
        <w:t xml:space="preserve">De pen geeft 0,5 – </w:t>
      </w:r>
      <w:r>
        <w:rPr>
          <w:b/>
          <w:sz w:val="22"/>
          <w:lang w:val="nl-NL"/>
        </w:rPr>
        <w:t>30</w:t>
      </w:r>
      <w:r w:rsidRPr="005F4554">
        <w:rPr>
          <w:b/>
          <w:sz w:val="22"/>
          <w:lang w:val="nl-NL"/>
        </w:rPr>
        <w:t xml:space="preserve"> eenheden af in stappen van 0,</w:t>
      </w:r>
      <w:r>
        <w:rPr>
          <w:b/>
          <w:sz w:val="22"/>
          <w:lang w:val="nl-NL"/>
        </w:rPr>
        <w:t>5</w:t>
      </w:r>
      <w:r w:rsidRPr="005F4554">
        <w:rPr>
          <w:b/>
          <w:sz w:val="22"/>
          <w:lang w:val="nl-NL"/>
        </w:rPr>
        <w:t xml:space="preserve"> eenhed</w:t>
      </w:r>
      <w:r w:rsidR="00125893">
        <w:rPr>
          <w:b/>
          <w:sz w:val="22"/>
          <w:lang w:val="nl-NL"/>
        </w:rPr>
        <w:t>en</w:t>
      </w:r>
      <w:r w:rsidRPr="005F4554">
        <w:rPr>
          <w:b/>
          <w:sz w:val="22"/>
          <w:lang w:val="nl-NL"/>
        </w:rPr>
        <w:t>.</w:t>
      </w:r>
    </w:p>
    <w:p w14:paraId="490AB27D" w14:textId="77777777" w:rsidR="004128DE" w:rsidRPr="005F4554" w:rsidRDefault="004128DE" w:rsidP="004128DE">
      <w:pPr>
        <w:ind w:right="11"/>
        <w:rPr>
          <w:b/>
          <w:sz w:val="22"/>
          <w:lang w:val="nl-NL"/>
        </w:rPr>
      </w:pPr>
    </w:p>
    <w:p w14:paraId="3A6E502F" w14:textId="77777777" w:rsidR="004128DE" w:rsidRPr="002A722B" w:rsidRDefault="004128DE" w:rsidP="004128DE">
      <w:pPr>
        <w:suppressAutoHyphens/>
        <w:rPr>
          <w:sz w:val="22"/>
          <w:szCs w:val="22"/>
          <w:lang w:val="nl-NL"/>
        </w:rPr>
      </w:pPr>
    </w:p>
    <w:p w14:paraId="3506EEB2" w14:textId="77777777" w:rsidR="004128DE" w:rsidRPr="002A722B" w:rsidRDefault="004128DE" w:rsidP="004128DE">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8.</w:t>
      </w:r>
      <w:r w:rsidRPr="002A722B">
        <w:rPr>
          <w:b/>
          <w:sz w:val="22"/>
          <w:szCs w:val="22"/>
          <w:lang w:val="nl-NL"/>
        </w:rPr>
        <w:tab/>
        <w:t>UITERSTE GEBRUIKSDATUM</w:t>
      </w:r>
    </w:p>
    <w:p w14:paraId="65FFF169" w14:textId="77777777" w:rsidR="004128DE" w:rsidRPr="002A722B" w:rsidRDefault="004128DE" w:rsidP="004128DE">
      <w:pPr>
        <w:suppressAutoHyphens/>
        <w:rPr>
          <w:sz w:val="22"/>
          <w:szCs w:val="22"/>
          <w:lang w:val="nl-NL"/>
        </w:rPr>
      </w:pPr>
    </w:p>
    <w:p w14:paraId="26DD45AD" w14:textId="77777777" w:rsidR="004128DE" w:rsidRPr="002A722B" w:rsidRDefault="004128DE" w:rsidP="004128DE">
      <w:pPr>
        <w:suppressAutoHyphens/>
        <w:rPr>
          <w:sz w:val="22"/>
          <w:szCs w:val="22"/>
          <w:lang w:val="nl-NL"/>
        </w:rPr>
      </w:pPr>
      <w:r w:rsidRPr="002A722B">
        <w:rPr>
          <w:sz w:val="22"/>
          <w:szCs w:val="22"/>
          <w:lang w:val="nl-NL"/>
        </w:rPr>
        <w:t>EXP</w:t>
      </w:r>
    </w:p>
    <w:p w14:paraId="11C6D358" w14:textId="77777777" w:rsidR="004128DE" w:rsidRPr="002A722B" w:rsidRDefault="004128DE" w:rsidP="004128DE">
      <w:pPr>
        <w:suppressAutoHyphens/>
        <w:rPr>
          <w:sz w:val="22"/>
          <w:szCs w:val="22"/>
          <w:lang w:val="nl-NL"/>
        </w:rPr>
      </w:pPr>
    </w:p>
    <w:p w14:paraId="13A6941D" w14:textId="77777777" w:rsidR="004128DE" w:rsidRPr="002A722B" w:rsidRDefault="004128DE" w:rsidP="004128DE">
      <w:pPr>
        <w:suppressAutoHyphens/>
        <w:rPr>
          <w:sz w:val="22"/>
          <w:szCs w:val="22"/>
          <w:lang w:val="nl-NL"/>
        </w:rPr>
      </w:pPr>
    </w:p>
    <w:p w14:paraId="788CD866" w14:textId="77777777" w:rsidR="004128DE" w:rsidRPr="002A722B" w:rsidRDefault="004128DE" w:rsidP="004128DE">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9.</w:t>
      </w:r>
      <w:r w:rsidRPr="002A722B">
        <w:rPr>
          <w:b/>
          <w:sz w:val="22"/>
          <w:szCs w:val="22"/>
          <w:lang w:val="nl-NL"/>
        </w:rPr>
        <w:tab/>
        <w:t>BIJZONDERE VOORZORGSMAATREGELEN VOOR DE BEWARING</w:t>
      </w:r>
    </w:p>
    <w:p w14:paraId="4E56C647" w14:textId="77777777" w:rsidR="004128DE" w:rsidRPr="002A722B" w:rsidRDefault="004128DE" w:rsidP="004128DE">
      <w:pPr>
        <w:rPr>
          <w:sz w:val="22"/>
          <w:szCs w:val="22"/>
          <w:lang w:val="nl-NL"/>
        </w:rPr>
      </w:pPr>
    </w:p>
    <w:p w14:paraId="72016A21" w14:textId="292AA820" w:rsidR="004128DE" w:rsidRPr="00726432" w:rsidRDefault="004128DE" w:rsidP="004128DE">
      <w:pPr>
        <w:rPr>
          <w:sz w:val="22"/>
          <w:szCs w:val="22"/>
          <w:highlight w:val="yellow"/>
          <w:lang w:val="nl-NL"/>
        </w:rPr>
      </w:pPr>
      <w:r w:rsidRPr="00726432">
        <w:rPr>
          <w:snapToGrid w:val="0"/>
          <w:sz w:val="22"/>
          <w:szCs w:val="22"/>
          <w:lang w:val="nl-NL"/>
        </w:rPr>
        <w:t>Bewaren in de koelkast</w:t>
      </w:r>
      <w:r w:rsidRPr="00726432">
        <w:rPr>
          <w:sz w:val="22"/>
          <w:szCs w:val="22"/>
          <w:lang w:val="nl-NL"/>
        </w:rPr>
        <w:t xml:space="preserve"> (</w:t>
      </w:r>
      <w:r w:rsidR="009622CB">
        <w:rPr>
          <w:sz w:val="22"/>
          <w:szCs w:val="22"/>
          <w:lang w:val="nl-NL"/>
        </w:rPr>
        <w:t>2</w:t>
      </w:r>
      <w:r w:rsidRPr="00726432">
        <w:rPr>
          <w:snapToGrid w:val="0"/>
          <w:sz w:val="22"/>
          <w:szCs w:val="22"/>
          <w:lang w:val="nl-NL" w:eastAsia="nl-NL"/>
        </w:rPr>
        <w:t>°C</w:t>
      </w:r>
      <w:r w:rsidRPr="00726432">
        <w:rPr>
          <w:sz w:val="22"/>
          <w:szCs w:val="22"/>
          <w:lang w:val="nl-NL"/>
        </w:rPr>
        <w:t xml:space="preserve"> – 8</w:t>
      </w:r>
      <w:r w:rsidRPr="00726432">
        <w:rPr>
          <w:snapToGrid w:val="0"/>
          <w:sz w:val="22"/>
          <w:szCs w:val="22"/>
          <w:lang w:val="nl-NL" w:eastAsia="nl-NL"/>
        </w:rPr>
        <w:t>°C).</w:t>
      </w:r>
    </w:p>
    <w:p w14:paraId="3B517A1C" w14:textId="77777777" w:rsidR="004128DE" w:rsidRPr="00726432" w:rsidRDefault="004128DE" w:rsidP="004128DE">
      <w:pPr>
        <w:suppressAutoHyphens/>
        <w:rPr>
          <w:sz w:val="22"/>
          <w:szCs w:val="22"/>
          <w:lang w:val="nl-NL"/>
        </w:rPr>
      </w:pPr>
      <w:r w:rsidRPr="00726432">
        <w:rPr>
          <w:sz w:val="22"/>
          <w:szCs w:val="22"/>
          <w:lang w:val="nl-NL"/>
        </w:rPr>
        <w:t>Niet in de vriezer bewaren. Niet blootstellen aan overmatige hitte of direct zonlicht.</w:t>
      </w:r>
    </w:p>
    <w:p w14:paraId="3FC66368" w14:textId="64808FA4" w:rsidR="004128DE" w:rsidRPr="00726432" w:rsidRDefault="004128DE" w:rsidP="004128DE">
      <w:pPr>
        <w:suppressAutoHyphens/>
        <w:rPr>
          <w:sz w:val="22"/>
          <w:szCs w:val="22"/>
          <w:lang w:val="nl-NL"/>
        </w:rPr>
      </w:pPr>
      <w:r w:rsidRPr="00726432">
        <w:rPr>
          <w:sz w:val="22"/>
          <w:szCs w:val="22"/>
          <w:lang w:val="nl-NL"/>
        </w:rPr>
        <w:lastRenderedPageBreak/>
        <w:t xml:space="preserve">Eenmaal in gebruik kunnen de pennen tot 28 dagen worden gebruikt. </w:t>
      </w:r>
      <w:r w:rsidRPr="00726432">
        <w:rPr>
          <w:color w:val="000000"/>
          <w:sz w:val="22"/>
          <w:szCs w:val="22"/>
          <w:lang w:val="nl-NL"/>
        </w:rPr>
        <w:t>Gooi de pen na 28 dagen weg zelfs als er nog wat oplossing over is.</w:t>
      </w:r>
      <w:r>
        <w:rPr>
          <w:color w:val="000000"/>
          <w:sz w:val="22"/>
          <w:szCs w:val="22"/>
          <w:lang w:val="nl-NL"/>
        </w:rPr>
        <w:t xml:space="preserve"> </w:t>
      </w:r>
      <w:r w:rsidRPr="00726432">
        <w:rPr>
          <w:sz w:val="22"/>
          <w:szCs w:val="22"/>
          <w:lang w:val="nl-NL"/>
        </w:rPr>
        <w:t>Pennen in gebruik dienen beneden 30°C te worden bewaard en niet in de koelkast.</w:t>
      </w:r>
    </w:p>
    <w:p w14:paraId="38E06173" w14:textId="77777777" w:rsidR="004128DE" w:rsidRPr="00932244" w:rsidRDefault="004128DE" w:rsidP="004128DE">
      <w:pPr>
        <w:pStyle w:val="Header"/>
        <w:tabs>
          <w:tab w:val="clear" w:pos="4320"/>
          <w:tab w:val="clear" w:pos="8640"/>
        </w:tabs>
        <w:suppressAutoHyphens/>
        <w:rPr>
          <w:szCs w:val="22"/>
        </w:rPr>
      </w:pPr>
    </w:p>
    <w:p w14:paraId="13075C5C" w14:textId="77777777" w:rsidR="004128DE" w:rsidRPr="00932244" w:rsidRDefault="004128DE" w:rsidP="004128DE">
      <w:pPr>
        <w:pStyle w:val="Header"/>
        <w:tabs>
          <w:tab w:val="clear" w:pos="4320"/>
          <w:tab w:val="clear" w:pos="8640"/>
        </w:tabs>
        <w:suppressAutoHyphens/>
        <w:rPr>
          <w:szCs w:val="22"/>
        </w:rPr>
      </w:pPr>
    </w:p>
    <w:p w14:paraId="1C6EF843" w14:textId="77777777" w:rsidR="004128DE" w:rsidRPr="002A722B" w:rsidRDefault="004128DE" w:rsidP="009A591A">
      <w:pPr>
        <w:pBdr>
          <w:top w:val="single" w:sz="4" w:space="1" w:color="auto"/>
          <w:left w:val="single" w:sz="4" w:space="4" w:color="auto"/>
          <w:bottom w:val="single" w:sz="4" w:space="0" w:color="auto"/>
          <w:right w:val="single" w:sz="4" w:space="4" w:color="auto"/>
        </w:pBdr>
        <w:shd w:val="clear" w:color="auto" w:fill="FFFFFF"/>
        <w:suppressAutoHyphens/>
        <w:ind w:left="564" w:hanging="564"/>
        <w:rPr>
          <w:b/>
          <w:sz w:val="22"/>
          <w:szCs w:val="22"/>
          <w:lang w:val="nl-NL"/>
        </w:rPr>
      </w:pPr>
      <w:r w:rsidRPr="002A722B">
        <w:rPr>
          <w:b/>
          <w:sz w:val="22"/>
          <w:szCs w:val="22"/>
          <w:lang w:val="nl-NL"/>
        </w:rPr>
        <w:t>10.</w:t>
      </w:r>
      <w:r w:rsidRPr="002A722B">
        <w:rPr>
          <w:b/>
          <w:sz w:val="22"/>
          <w:szCs w:val="22"/>
          <w:lang w:val="nl-NL"/>
        </w:rPr>
        <w:tab/>
        <w:t>BIJZONDERE VOORZORGSMAATREGELEN VOOR HET VERWIJDEREN VAN NIET-GEBRUIKTE GENEESMIDDELEN OF DAARVAN AFGELEIDE AFVALSTOFFEN (INDIEN VAN TOEPASSING)</w:t>
      </w:r>
    </w:p>
    <w:p w14:paraId="6836D6B6" w14:textId="77777777" w:rsidR="004128DE" w:rsidRPr="002A722B" w:rsidRDefault="004128DE" w:rsidP="004128DE">
      <w:pPr>
        <w:suppressAutoHyphens/>
        <w:rPr>
          <w:sz w:val="22"/>
          <w:szCs w:val="22"/>
          <w:lang w:val="nl-NL"/>
        </w:rPr>
      </w:pPr>
    </w:p>
    <w:p w14:paraId="1AD8030C" w14:textId="77777777" w:rsidR="004128DE" w:rsidRPr="002A722B" w:rsidRDefault="004128DE" w:rsidP="004128DE">
      <w:pPr>
        <w:suppressAutoHyphens/>
        <w:rPr>
          <w:sz w:val="22"/>
          <w:szCs w:val="22"/>
          <w:lang w:val="nl-NL"/>
        </w:rPr>
      </w:pPr>
    </w:p>
    <w:p w14:paraId="6BF9B1A8" w14:textId="77777777" w:rsidR="004128DE" w:rsidRPr="002A722B" w:rsidRDefault="004128DE" w:rsidP="009A591A">
      <w:pPr>
        <w:pBdr>
          <w:top w:val="single" w:sz="4" w:space="1" w:color="auto"/>
          <w:left w:val="single" w:sz="4" w:space="4" w:color="auto"/>
          <w:bottom w:val="single" w:sz="4" w:space="0" w:color="auto"/>
          <w:right w:val="single" w:sz="4" w:space="4" w:color="auto"/>
        </w:pBdr>
        <w:shd w:val="clear" w:color="auto" w:fill="FFFFFF"/>
        <w:suppressAutoHyphens/>
        <w:ind w:left="564" w:hanging="564"/>
        <w:rPr>
          <w:b/>
          <w:sz w:val="22"/>
          <w:szCs w:val="22"/>
          <w:lang w:val="nl-NL"/>
        </w:rPr>
      </w:pPr>
      <w:r w:rsidRPr="002A722B">
        <w:rPr>
          <w:b/>
          <w:sz w:val="22"/>
          <w:szCs w:val="22"/>
          <w:lang w:val="nl-NL"/>
        </w:rPr>
        <w:t>11.</w:t>
      </w:r>
      <w:r w:rsidRPr="002A722B">
        <w:rPr>
          <w:b/>
          <w:sz w:val="22"/>
          <w:szCs w:val="22"/>
          <w:lang w:val="nl-NL"/>
        </w:rPr>
        <w:tab/>
        <w:t>NAAM EN ADRES VAN DE HOUDER VAN DE VERGUNNING VOOR HET IN DE HANDEL BRENGEN</w:t>
      </w:r>
    </w:p>
    <w:p w14:paraId="6521731D" w14:textId="77777777" w:rsidR="004128DE" w:rsidRPr="002A722B" w:rsidRDefault="004128DE" w:rsidP="004128DE">
      <w:pPr>
        <w:suppressAutoHyphens/>
        <w:rPr>
          <w:sz w:val="22"/>
          <w:szCs w:val="22"/>
          <w:lang w:val="nl-NL"/>
        </w:rPr>
      </w:pPr>
    </w:p>
    <w:p w14:paraId="4F4A0DC1" w14:textId="77777777" w:rsidR="004128DE" w:rsidRPr="002A722B" w:rsidRDefault="004128DE" w:rsidP="004128DE">
      <w:pPr>
        <w:suppressAutoHyphens/>
        <w:rPr>
          <w:sz w:val="22"/>
          <w:szCs w:val="22"/>
          <w:lang w:val="nn-NO"/>
        </w:rPr>
      </w:pPr>
      <w:r w:rsidRPr="002A722B">
        <w:rPr>
          <w:sz w:val="22"/>
          <w:szCs w:val="22"/>
          <w:lang w:val="nn-NO"/>
        </w:rPr>
        <w:t>Eli Lilly Nederland B.V.</w:t>
      </w:r>
    </w:p>
    <w:p w14:paraId="66FE865E" w14:textId="6F9FA896" w:rsidR="004128DE" w:rsidRDefault="00060D25" w:rsidP="004128DE">
      <w:pPr>
        <w:suppressAutoHyphens/>
        <w:rPr>
          <w:sz w:val="22"/>
          <w:szCs w:val="22"/>
          <w:lang w:val="nl-NL"/>
        </w:rPr>
      </w:pPr>
      <w:r>
        <w:rPr>
          <w:sz w:val="22"/>
          <w:szCs w:val="22"/>
          <w:lang w:val="nl-NL"/>
        </w:rPr>
        <w:t>Orteliuslaan 1000</w:t>
      </w:r>
      <w:r w:rsidR="004128DE" w:rsidRPr="001B289B">
        <w:rPr>
          <w:sz w:val="22"/>
          <w:szCs w:val="22"/>
          <w:lang w:val="nl-NL"/>
        </w:rPr>
        <w:t>, 3528 B</w:t>
      </w:r>
      <w:r>
        <w:rPr>
          <w:sz w:val="22"/>
          <w:szCs w:val="22"/>
          <w:lang w:val="nl-NL"/>
        </w:rPr>
        <w:t>D</w:t>
      </w:r>
      <w:r w:rsidR="004128DE" w:rsidRPr="001B289B">
        <w:rPr>
          <w:sz w:val="22"/>
          <w:szCs w:val="22"/>
          <w:lang w:val="nl-NL"/>
        </w:rPr>
        <w:t xml:space="preserve"> Utrecht</w:t>
      </w:r>
      <w:r w:rsidR="004128DE" w:rsidRPr="002A722B">
        <w:rPr>
          <w:sz w:val="22"/>
          <w:szCs w:val="22"/>
          <w:lang w:val="nl-NL"/>
        </w:rPr>
        <w:t xml:space="preserve"> </w:t>
      </w:r>
    </w:p>
    <w:p w14:paraId="4D75BB82" w14:textId="77777777" w:rsidR="004128DE" w:rsidRPr="002A722B" w:rsidRDefault="004128DE" w:rsidP="004128DE">
      <w:pPr>
        <w:suppressAutoHyphens/>
        <w:rPr>
          <w:sz w:val="22"/>
          <w:szCs w:val="22"/>
          <w:lang w:val="nl-NL"/>
        </w:rPr>
      </w:pPr>
      <w:r w:rsidRPr="002A722B">
        <w:rPr>
          <w:sz w:val="22"/>
          <w:szCs w:val="22"/>
          <w:lang w:val="nl-NL"/>
        </w:rPr>
        <w:t>Nederland</w:t>
      </w:r>
    </w:p>
    <w:p w14:paraId="38A751A1" w14:textId="77777777" w:rsidR="004128DE" w:rsidRPr="002A722B" w:rsidRDefault="004128DE" w:rsidP="004128DE">
      <w:pPr>
        <w:suppressAutoHyphens/>
        <w:rPr>
          <w:sz w:val="22"/>
          <w:szCs w:val="22"/>
          <w:lang w:val="nl-NL"/>
        </w:rPr>
      </w:pPr>
    </w:p>
    <w:p w14:paraId="05F35A72" w14:textId="77777777" w:rsidR="004128DE" w:rsidRPr="002A722B" w:rsidRDefault="004128DE" w:rsidP="004128DE">
      <w:pPr>
        <w:suppressAutoHyphens/>
        <w:rPr>
          <w:sz w:val="22"/>
          <w:szCs w:val="22"/>
          <w:lang w:val="nl-NL"/>
        </w:rPr>
      </w:pPr>
    </w:p>
    <w:p w14:paraId="63E1696E" w14:textId="77777777" w:rsidR="004128DE" w:rsidRPr="002A722B" w:rsidRDefault="004128DE" w:rsidP="004128DE">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12.</w:t>
      </w:r>
      <w:r w:rsidRPr="002A722B">
        <w:rPr>
          <w:b/>
          <w:sz w:val="22"/>
          <w:szCs w:val="22"/>
          <w:lang w:val="nl-NL"/>
        </w:rPr>
        <w:tab/>
        <w:t>NUMMER(S) VAN DE VERGUNNING VOOR HET IN DE HANDEL BRENGEN</w:t>
      </w:r>
    </w:p>
    <w:p w14:paraId="59968CA2" w14:textId="77777777" w:rsidR="004128DE" w:rsidRPr="002A722B" w:rsidRDefault="004128DE" w:rsidP="004128DE">
      <w:pPr>
        <w:suppressAutoHyphens/>
        <w:rPr>
          <w:sz w:val="22"/>
          <w:szCs w:val="22"/>
          <w:lang w:val="nl-NL"/>
        </w:rPr>
      </w:pPr>
    </w:p>
    <w:p w14:paraId="7F9DFD5D" w14:textId="77777777" w:rsidR="004128DE" w:rsidRPr="002A722B" w:rsidRDefault="004128DE" w:rsidP="004128DE">
      <w:pPr>
        <w:rPr>
          <w:sz w:val="22"/>
          <w:szCs w:val="22"/>
          <w:lang w:val="nl-NL"/>
        </w:rPr>
      </w:pPr>
      <w:r w:rsidRPr="002A722B">
        <w:rPr>
          <w:sz w:val="22"/>
          <w:szCs w:val="22"/>
          <w:lang w:val="nl-NL"/>
        </w:rPr>
        <w:t>EU/1/96/007/04</w:t>
      </w:r>
      <w:r>
        <w:rPr>
          <w:sz w:val="22"/>
          <w:szCs w:val="22"/>
          <w:lang w:val="nl-NL"/>
        </w:rPr>
        <w:t>5</w:t>
      </w:r>
    </w:p>
    <w:p w14:paraId="6B0DC2CE" w14:textId="77777777" w:rsidR="004128DE" w:rsidRPr="002A722B" w:rsidRDefault="004128DE" w:rsidP="004128DE">
      <w:pPr>
        <w:suppressAutoHyphens/>
        <w:rPr>
          <w:sz w:val="22"/>
          <w:szCs w:val="22"/>
          <w:lang w:val="nl-NL"/>
        </w:rPr>
      </w:pPr>
    </w:p>
    <w:p w14:paraId="09F759F1" w14:textId="77777777" w:rsidR="004128DE" w:rsidRPr="002A722B" w:rsidRDefault="004128DE" w:rsidP="004128DE">
      <w:pPr>
        <w:suppressAutoHyphens/>
        <w:rPr>
          <w:sz w:val="22"/>
          <w:szCs w:val="22"/>
          <w:lang w:val="nl-NL"/>
        </w:rPr>
      </w:pPr>
    </w:p>
    <w:p w14:paraId="714224D3" w14:textId="77777777" w:rsidR="004128DE" w:rsidRPr="002A722B" w:rsidRDefault="004128DE" w:rsidP="004128DE">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13.</w:t>
      </w:r>
      <w:r w:rsidRPr="002A722B">
        <w:rPr>
          <w:b/>
          <w:sz w:val="22"/>
          <w:szCs w:val="22"/>
          <w:lang w:val="nl-NL"/>
        </w:rPr>
        <w:tab/>
      </w:r>
      <w:r>
        <w:rPr>
          <w:b/>
          <w:sz w:val="22"/>
          <w:szCs w:val="22"/>
          <w:lang w:val="nl-NL"/>
        </w:rPr>
        <w:t>BATCH</w:t>
      </w:r>
      <w:r w:rsidRPr="002A722B">
        <w:rPr>
          <w:b/>
          <w:sz w:val="22"/>
          <w:szCs w:val="22"/>
          <w:lang w:val="nl-NL"/>
        </w:rPr>
        <w:t>NUMMER</w:t>
      </w:r>
    </w:p>
    <w:p w14:paraId="118BAE4A" w14:textId="77777777" w:rsidR="004128DE" w:rsidRPr="002A722B" w:rsidRDefault="004128DE" w:rsidP="004128DE">
      <w:pPr>
        <w:suppressAutoHyphens/>
        <w:rPr>
          <w:sz w:val="22"/>
          <w:szCs w:val="22"/>
          <w:lang w:val="nl-NL"/>
        </w:rPr>
      </w:pPr>
    </w:p>
    <w:p w14:paraId="36A9F545" w14:textId="77777777" w:rsidR="004128DE" w:rsidRPr="00932244" w:rsidRDefault="004128DE" w:rsidP="004128DE">
      <w:pPr>
        <w:pStyle w:val="Header"/>
        <w:tabs>
          <w:tab w:val="clear" w:pos="4320"/>
          <w:tab w:val="clear" w:pos="8640"/>
        </w:tabs>
        <w:suppressAutoHyphens/>
        <w:rPr>
          <w:szCs w:val="22"/>
        </w:rPr>
      </w:pPr>
      <w:r w:rsidRPr="00932244">
        <w:rPr>
          <w:szCs w:val="22"/>
        </w:rPr>
        <w:t>Lot</w:t>
      </w:r>
    </w:p>
    <w:p w14:paraId="31332E3C" w14:textId="77777777" w:rsidR="004128DE" w:rsidRPr="002A722B" w:rsidRDefault="004128DE" w:rsidP="004128DE">
      <w:pPr>
        <w:suppressAutoHyphens/>
        <w:rPr>
          <w:sz w:val="22"/>
          <w:szCs w:val="22"/>
          <w:lang w:val="nl-NL"/>
        </w:rPr>
      </w:pPr>
    </w:p>
    <w:p w14:paraId="1381894B" w14:textId="77777777" w:rsidR="004128DE" w:rsidRPr="002A722B" w:rsidRDefault="004128DE" w:rsidP="004128DE">
      <w:pPr>
        <w:suppressAutoHyphens/>
        <w:rPr>
          <w:sz w:val="22"/>
          <w:szCs w:val="22"/>
          <w:lang w:val="nl-NL"/>
        </w:rPr>
      </w:pPr>
    </w:p>
    <w:p w14:paraId="6B7CBF63" w14:textId="77777777" w:rsidR="004128DE" w:rsidRPr="002A722B" w:rsidRDefault="004128DE" w:rsidP="004128DE">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14.</w:t>
      </w:r>
      <w:r w:rsidRPr="002A722B">
        <w:rPr>
          <w:b/>
          <w:sz w:val="22"/>
          <w:szCs w:val="22"/>
          <w:lang w:val="nl-NL"/>
        </w:rPr>
        <w:tab/>
        <w:t>ALGEMENE INDELING VOOR DE AFLEVERING</w:t>
      </w:r>
    </w:p>
    <w:p w14:paraId="2BC71B33" w14:textId="77777777" w:rsidR="004128DE" w:rsidRPr="002A722B" w:rsidRDefault="004128DE" w:rsidP="004128DE">
      <w:pPr>
        <w:suppressAutoHyphens/>
        <w:rPr>
          <w:b/>
          <w:sz w:val="22"/>
          <w:szCs w:val="22"/>
          <w:lang w:val="nl-NL"/>
        </w:rPr>
      </w:pPr>
    </w:p>
    <w:p w14:paraId="7A879A3D" w14:textId="77777777" w:rsidR="004128DE" w:rsidRPr="002A722B" w:rsidRDefault="004128DE" w:rsidP="004128DE">
      <w:pPr>
        <w:suppressAutoHyphens/>
        <w:rPr>
          <w:sz w:val="22"/>
          <w:szCs w:val="22"/>
          <w:lang w:val="nl-NL"/>
        </w:rPr>
      </w:pPr>
    </w:p>
    <w:p w14:paraId="3F350A39" w14:textId="77777777" w:rsidR="004128DE" w:rsidRPr="002A722B" w:rsidRDefault="004128DE" w:rsidP="004128DE">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15.</w:t>
      </w:r>
      <w:r w:rsidRPr="002A722B">
        <w:rPr>
          <w:b/>
          <w:sz w:val="22"/>
          <w:szCs w:val="22"/>
          <w:lang w:val="nl-NL"/>
        </w:rPr>
        <w:tab/>
        <w:t>INSTRUCTIES VOOR GEBRUIK</w:t>
      </w:r>
    </w:p>
    <w:p w14:paraId="70D6147B" w14:textId="77777777" w:rsidR="004128DE" w:rsidRPr="002A722B" w:rsidRDefault="004128DE" w:rsidP="004128DE">
      <w:pPr>
        <w:rPr>
          <w:sz w:val="22"/>
          <w:szCs w:val="22"/>
          <w:lang w:val="nl-NL"/>
        </w:rPr>
      </w:pPr>
    </w:p>
    <w:p w14:paraId="5FDCA27A" w14:textId="77777777" w:rsidR="004128DE" w:rsidRPr="002A722B" w:rsidRDefault="004128DE" w:rsidP="004128DE">
      <w:pPr>
        <w:suppressAutoHyphens/>
        <w:rPr>
          <w:sz w:val="22"/>
          <w:szCs w:val="22"/>
          <w:lang w:val="nl-NL"/>
        </w:rPr>
      </w:pPr>
    </w:p>
    <w:p w14:paraId="2E51FC76" w14:textId="65FFB7B7" w:rsidR="004128DE" w:rsidRPr="002A722B" w:rsidRDefault="004128DE" w:rsidP="004128DE">
      <w:pPr>
        <w:pBdr>
          <w:top w:val="single" w:sz="4" w:space="1" w:color="auto"/>
          <w:left w:val="single" w:sz="4" w:space="4" w:color="auto"/>
          <w:bottom w:val="single" w:sz="4" w:space="1" w:color="auto"/>
          <w:right w:val="single" w:sz="4" w:space="4" w:color="auto"/>
        </w:pBdr>
        <w:suppressAutoHyphens/>
        <w:outlineLvl w:val="0"/>
        <w:rPr>
          <w:b/>
          <w:sz w:val="22"/>
          <w:szCs w:val="22"/>
          <w:lang w:val="nl-NL"/>
        </w:rPr>
      </w:pPr>
      <w:r w:rsidRPr="002A722B">
        <w:rPr>
          <w:b/>
          <w:sz w:val="22"/>
          <w:szCs w:val="22"/>
          <w:lang w:val="nl-NL"/>
        </w:rPr>
        <w:t>16</w:t>
      </w:r>
      <w:r w:rsidRPr="002A722B">
        <w:rPr>
          <w:b/>
          <w:sz w:val="22"/>
          <w:szCs w:val="22"/>
          <w:lang w:val="nl-NL"/>
        </w:rPr>
        <w:tab/>
        <w:t>INFORMATIE IN BRAILLE</w:t>
      </w:r>
      <w:r w:rsidR="0060729C">
        <w:rPr>
          <w:b/>
          <w:sz w:val="22"/>
          <w:szCs w:val="22"/>
          <w:lang w:val="nl-NL"/>
        </w:rPr>
        <w:fldChar w:fldCharType="begin"/>
      </w:r>
      <w:r w:rsidR="0060729C">
        <w:rPr>
          <w:b/>
          <w:sz w:val="22"/>
          <w:szCs w:val="22"/>
          <w:lang w:val="nl-NL"/>
        </w:rPr>
        <w:instrText xml:space="preserve"> DOCVARIABLE VAULT_ND_093ba77d-2671-49e3-87ef-472a73587f09 \* MERGEFORMAT </w:instrText>
      </w:r>
      <w:r w:rsidR="0060729C">
        <w:rPr>
          <w:b/>
          <w:sz w:val="22"/>
          <w:szCs w:val="22"/>
          <w:lang w:val="nl-NL"/>
        </w:rPr>
        <w:fldChar w:fldCharType="separate"/>
      </w:r>
      <w:r w:rsidR="0060729C">
        <w:rPr>
          <w:b/>
          <w:sz w:val="22"/>
          <w:szCs w:val="22"/>
          <w:lang w:val="nl-NL"/>
        </w:rPr>
        <w:t xml:space="preserve"> </w:t>
      </w:r>
      <w:r w:rsidR="0060729C">
        <w:rPr>
          <w:b/>
          <w:sz w:val="22"/>
          <w:szCs w:val="22"/>
          <w:lang w:val="nl-NL"/>
        </w:rPr>
        <w:fldChar w:fldCharType="end"/>
      </w:r>
    </w:p>
    <w:p w14:paraId="1A4F020D" w14:textId="77777777" w:rsidR="004128DE" w:rsidRPr="002A722B" w:rsidRDefault="004128DE" w:rsidP="004128DE">
      <w:pPr>
        <w:shd w:val="clear" w:color="auto" w:fill="FFFFFF"/>
        <w:suppressAutoHyphens/>
        <w:rPr>
          <w:sz w:val="22"/>
          <w:szCs w:val="22"/>
          <w:lang w:val="nl-NL"/>
        </w:rPr>
      </w:pPr>
    </w:p>
    <w:p w14:paraId="640E75A0" w14:textId="2E1EC32C" w:rsidR="004128DE" w:rsidRDefault="004128DE" w:rsidP="004128DE">
      <w:pPr>
        <w:shd w:val="clear" w:color="auto" w:fill="FFFFFF"/>
        <w:suppressAutoHyphens/>
        <w:rPr>
          <w:sz w:val="22"/>
          <w:szCs w:val="22"/>
          <w:lang w:val="nl-NL"/>
        </w:rPr>
      </w:pPr>
      <w:r w:rsidRPr="002A722B">
        <w:rPr>
          <w:sz w:val="22"/>
          <w:szCs w:val="22"/>
          <w:lang w:val="nl-NL"/>
        </w:rPr>
        <w:t xml:space="preserve">Humalog </w:t>
      </w:r>
      <w:r>
        <w:rPr>
          <w:sz w:val="22"/>
          <w:szCs w:val="22"/>
          <w:lang w:val="nl-NL"/>
        </w:rPr>
        <w:t>1</w:t>
      </w:r>
      <w:r w:rsidRPr="002A722B">
        <w:rPr>
          <w:sz w:val="22"/>
          <w:szCs w:val="22"/>
          <w:lang w:val="nl-NL"/>
        </w:rPr>
        <w:t>00 eenheden/ml</w:t>
      </w:r>
      <w:r>
        <w:rPr>
          <w:sz w:val="22"/>
          <w:szCs w:val="22"/>
          <w:lang w:val="nl-NL"/>
        </w:rPr>
        <w:t xml:space="preserve"> Junior KwikPen</w:t>
      </w:r>
      <w:r w:rsidRPr="002A722B">
        <w:rPr>
          <w:sz w:val="22"/>
          <w:szCs w:val="22"/>
          <w:lang w:val="nl-NL"/>
        </w:rPr>
        <w:t xml:space="preserve"> </w:t>
      </w:r>
    </w:p>
    <w:p w14:paraId="6D323976" w14:textId="77777777" w:rsidR="004128DE" w:rsidRPr="002A722B" w:rsidRDefault="004128DE" w:rsidP="004128DE">
      <w:pPr>
        <w:shd w:val="clear" w:color="auto" w:fill="FFFFFF"/>
        <w:suppressAutoHyphens/>
        <w:rPr>
          <w:sz w:val="22"/>
          <w:szCs w:val="22"/>
          <w:lang w:val="nl-NL"/>
        </w:rPr>
      </w:pPr>
    </w:p>
    <w:p w14:paraId="19C37137" w14:textId="77777777" w:rsidR="004128DE" w:rsidRDefault="004128DE" w:rsidP="004128DE">
      <w:pPr>
        <w:shd w:val="clear" w:color="auto" w:fill="FFFFFF"/>
        <w:suppressAutoHyphens/>
        <w:rPr>
          <w:sz w:val="22"/>
          <w:lang w:val="nl-NL"/>
        </w:rPr>
      </w:pPr>
    </w:p>
    <w:p w14:paraId="79DB08A5" w14:textId="77777777" w:rsidR="004128DE" w:rsidRPr="00D63D30" w:rsidRDefault="004128DE" w:rsidP="004128DE">
      <w:pPr>
        <w:pBdr>
          <w:top w:val="single" w:sz="4" w:space="1" w:color="auto"/>
          <w:left w:val="single" w:sz="4" w:space="4" w:color="auto"/>
          <w:bottom w:val="single" w:sz="4" w:space="1" w:color="auto"/>
          <w:right w:val="single" w:sz="4" w:space="4" w:color="auto"/>
        </w:pBdr>
        <w:ind w:left="567" w:hanging="567"/>
        <w:rPr>
          <w:i/>
          <w:sz w:val="22"/>
          <w:szCs w:val="22"/>
          <w:lang w:val="nl-BE" w:bidi="nl-NL"/>
        </w:rPr>
      </w:pPr>
      <w:r w:rsidRPr="00D63D30">
        <w:rPr>
          <w:b/>
          <w:sz w:val="22"/>
          <w:szCs w:val="22"/>
          <w:lang w:val="nl-BE" w:bidi="nl-NL"/>
        </w:rPr>
        <w:t>17.</w:t>
      </w:r>
      <w:r w:rsidRPr="00D63D30">
        <w:rPr>
          <w:b/>
          <w:sz w:val="22"/>
          <w:szCs w:val="22"/>
          <w:lang w:val="nl-BE" w:bidi="nl-NL"/>
        </w:rPr>
        <w:tab/>
        <w:t>UNIEK IDENTIFICATIEKENMERK - 2D MATRIXCODE</w:t>
      </w:r>
    </w:p>
    <w:p w14:paraId="62E78E96" w14:textId="77777777" w:rsidR="004128DE" w:rsidRPr="00D63D30" w:rsidRDefault="004128DE" w:rsidP="004128DE">
      <w:pPr>
        <w:rPr>
          <w:sz w:val="22"/>
          <w:szCs w:val="22"/>
          <w:lang w:val="nl-BE" w:bidi="nl-NL"/>
        </w:rPr>
      </w:pPr>
    </w:p>
    <w:p w14:paraId="6855F904" w14:textId="77777777" w:rsidR="004128DE" w:rsidRPr="0084748A" w:rsidRDefault="004128DE" w:rsidP="004128DE">
      <w:pPr>
        <w:tabs>
          <w:tab w:val="left" w:pos="567"/>
        </w:tabs>
        <w:rPr>
          <w:noProof/>
          <w:sz w:val="22"/>
          <w:highlight w:val="lightGray"/>
          <w:shd w:val="clear" w:color="auto" w:fill="CCCCCC"/>
          <w:lang w:val="es-ES" w:eastAsia="es-ES" w:bidi="es-ES"/>
        </w:rPr>
      </w:pPr>
      <w:r w:rsidRPr="0084748A">
        <w:rPr>
          <w:noProof/>
          <w:sz w:val="22"/>
          <w:highlight w:val="lightGray"/>
          <w:shd w:val="clear" w:color="auto" w:fill="CCCCCC"/>
          <w:lang w:val="es-ES" w:eastAsia="es-ES" w:bidi="es-ES"/>
        </w:rPr>
        <w:t>2D matrixcode met h</w:t>
      </w:r>
      <w:r>
        <w:rPr>
          <w:noProof/>
          <w:sz w:val="22"/>
          <w:highlight w:val="lightGray"/>
          <w:shd w:val="clear" w:color="auto" w:fill="CCCCCC"/>
          <w:lang w:val="es-ES" w:eastAsia="es-ES" w:bidi="es-ES"/>
        </w:rPr>
        <w:t>et unieke identificatiekenmerk.</w:t>
      </w:r>
    </w:p>
    <w:p w14:paraId="453EF734" w14:textId="77777777" w:rsidR="004128DE" w:rsidRPr="0084748A" w:rsidRDefault="004128DE" w:rsidP="004128DE">
      <w:pPr>
        <w:tabs>
          <w:tab w:val="left" w:pos="567"/>
        </w:tabs>
        <w:rPr>
          <w:noProof/>
          <w:sz w:val="22"/>
          <w:highlight w:val="lightGray"/>
          <w:shd w:val="clear" w:color="auto" w:fill="CCCCCC"/>
          <w:lang w:val="es-ES" w:eastAsia="es-ES" w:bidi="es-ES"/>
        </w:rPr>
      </w:pPr>
    </w:p>
    <w:p w14:paraId="1B9E5D2F" w14:textId="77777777" w:rsidR="004128DE" w:rsidRPr="00D63D30" w:rsidRDefault="004128DE" w:rsidP="004128DE">
      <w:pPr>
        <w:rPr>
          <w:sz w:val="22"/>
          <w:szCs w:val="22"/>
          <w:lang w:val="nl-BE" w:bidi="nl-NL"/>
        </w:rPr>
      </w:pPr>
    </w:p>
    <w:p w14:paraId="25699F01" w14:textId="77777777" w:rsidR="004128DE" w:rsidRPr="00D63D30" w:rsidRDefault="004128DE" w:rsidP="004128DE">
      <w:pPr>
        <w:pBdr>
          <w:top w:val="single" w:sz="4" w:space="1" w:color="auto"/>
          <w:left w:val="single" w:sz="4" w:space="4" w:color="auto"/>
          <w:bottom w:val="single" w:sz="4" w:space="1" w:color="auto"/>
          <w:right w:val="single" w:sz="4" w:space="4" w:color="auto"/>
        </w:pBdr>
        <w:ind w:left="567" w:hanging="567"/>
        <w:rPr>
          <w:i/>
          <w:sz w:val="22"/>
          <w:szCs w:val="22"/>
          <w:lang w:val="nl-BE" w:bidi="nl-NL"/>
        </w:rPr>
      </w:pPr>
      <w:r w:rsidRPr="00D63D30">
        <w:rPr>
          <w:b/>
          <w:sz w:val="22"/>
          <w:szCs w:val="22"/>
          <w:lang w:val="nl-BE" w:bidi="nl-NL"/>
        </w:rPr>
        <w:t>18.</w:t>
      </w:r>
      <w:r w:rsidRPr="00D63D30">
        <w:rPr>
          <w:b/>
          <w:sz w:val="22"/>
          <w:szCs w:val="22"/>
          <w:lang w:val="nl-BE" w:bidi="nl-NL"/>
        </w:rPr>
        <w:tab/>
      </w:r>
      <w:r w:rsidRPr="00162CBA">
        <w:rPr>
          <w:b/>
          <w:sz w:val="22"/>
          <w:szCs w:val="22"/>
          <w:lang w:val="nl-BE" w:bidi="nl-NL"/>
        </w:rPr>
        <w:t xml:space="preserve">UNIEK IDENTIFICATIEKENMERK </w:t>
      </w:r>
      <w:r w:rsidRPr="00D63D30">
        <w:rPr>
          <w:b/>
          <w:sz w:val="22"/>
          <w:szCs w:val="22"/>
          <w:lang w:val="nl-BE" w:bidi="nl-NL"/>
        </w:rPr>
        <w:t>- VOOR MENSEN LEESBARE GEGEVENS</w:t>
      </w:r>
    </w:p>
    <w:p w14:paraId="6005B56A" w14:textId="77777777" w:rsidR="004128DE" w:rsidRPr="00D63D30" w:rsidRDefault="004128DE" w:rsidP="004128DE">
      <w:pPr>
        <w:rPr>
          <w:sz w:val="22"/>
          <w:szCs w:val="22"/>
          <w:lang w:val="nl-BE" w:bidi="nl-NL"/>
        </w:rPr>
      </w:pPr>
    </w:p>
    <w:p w14:paraId="560D8B5B" w14:textId="5F7728E1" w:rsidR="004128DE" w:rsidRPr="00D63D30" w:rsidRDefault="004128DE" w:rsidP="004128DE">
      <w:pPr>
        <w:rPr>
          <w:sz w:val="22"/>
          <w:szCs w:val="22"/>
          <w:lang w:val="nl-BE" w:bidi="nl-NL"/>
        </w:rPr>
      </w:pPr>
      <w:r w:rsidRPr="00D63D30">
        <w:rPr>
          <w:sz w:val="22"/>
          <w:szCs w:val="22"/>
          <w:lang w:val="nl-BE" w:bidi="nl-NL"/>
        </w:rPr>
        <w:t xml:space="preserve">PC </w:t>
      </w:r>
    </w:p>
    <w:p w14:paraId="60A818D1" w14:textId="796818D3" w:rsidR="004128DE" w:rsidRPr="00D63D30" w:rsidRDefault="004128DE" w:rsidP="004128DE">
      <w:pPr>
        <w:rPr>
          <w:sz w:val="22"/>
          <w:szCs w:val="22"/>
          <w:lang w:val="nl-BE" w:bidi="nl-NL"/>
        </w:rPr>
      </w:pPr>
      <w:r w:rsidRPr="00D63D30">
        <w:rPr>
          <w:sz w:val="22"/>
          <w:szCs w:val="22"/>
          <w:lang w:val="nl-BE" w:bidi="nl-NL"/>
        </w:rPr>
        <w:t xml:space="preserve">SN </w:t>
      </w:r>
    </w:p>
    <w:p w14:paraId="2BCD064F" w14:textId="298D55BB" w:rsidR="004128DE" w:rsidRPr="00D63D30" w:rsidRDefault="004128DE" w:rsidP="004128DE">
      <w:pPr>
        <w:rPr>
          <w:sz w:val="22"/>
          <w:szCs w:val="22"/>
          <w:lang w:val="nl-BE" w:bidi="nl-NL"/>
        </w:rPr>
      </w:pPr>
      <w:r w:rsidRPr="00D63D30">
        <w:rPr>
          <w:sz w:val="22"/>
          <w:szCs w:val="22"/>
          <w:lang w:val="nl-BE" w:bidi="nl-NL"/>
        </w:rPr>
        <w:t xml:space="preserve">NN </w:t>
      </w:r>
    </w:p>
    <w:p w14:paraId="30FCBAB7" w14:textId="77777777" w:rsidR="00BC6D15" w:rsidRDefault="00BC6D15" w:rsidP="00BC6D15">
      <w:pPr>
        <w:shd w:val="clear" w:color="auto" w:fill="FFFFFF"/>
        <w:suppressAutoHyphens/>
        <w:rPr>
          <w:sz w:val="22"/>
          <w:lang w:val="nl-NL"/>
        </w:rPr>
      </w:pPr>
    </w:p>
    <w:p w14:paraId="6A93CE8F" w14:textId="77777777" w:rsidR="00BC6D15" w:rsidRPr="002A722B" w:rsidRDefault="00BC6D15" w:rsidP="00BC6D15">
      <w:pPr>
        <w:pageBreakBefore/>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lastRenderedPageBreak/>
        <w:t>GEGEVENS DIE OP DE BUITENVERPAKKING MOETEN WORDEN VERMELD</w:t>
      </w:r>
    </w:p>
    <w:p w14:paraId="43682C53" w14:textId="77777777" w:rsidR="00BC6D15" w:rsidRPr="002A722B" w:rsidRDefault="00BC6D15" w:rsidP="00BC6D15">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p>
    <w:p w14:paraId="0E7946F8" w14:textId="494A5177" w:rsidR="00BC6D15" w:rsidRPr="002A722B" w:rsidRDefault="00BC6D15" w:rsidP="00BC6D15">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 xml:space="preserve">DOOS </w:t>
      </w:r>
      <w:r>
        <w:rPr>
          <w:b/>
          <w:sz w:val="22"/>
          <w:szCs w:val="22"/>
          <w:lang w:val="nl-NL"/>
        </w:rPr>
        <w:t>VOOR TUSSENVERPAKKING</w:t>
      </w:r>
      <w:r w:rsidRPr="002A722B">
        <w:rPr>
          <w:b/>
          <w:sz w:val="22"/>
          <w:szCs w:val="22"/>
          <w:lang w:val="nl-NL"/>
        </w:rPr>
        <w:t xml:space="preserve"> (zonder blue box) component van een multiverpakking </w:t>
      </w:r>
      <w:r w:rsidR="00C72E51">
        <w:rPr>
          <w:b/>
          <w:sz w:val="22"/>
          <w:szCs w:val="22"/>
          <w:lang w:val="nl-NL"/>
        </w:rPr>
        <w:t>–</w:t>
      </w:r>
      <w:r w:rsidRPr="002A722B">
        <w:rPr>
          <w:b/>
          <w:sz w:val="22"/>
          <w:szCs w:val="22"/>
          <w:lang w:val="nl-NL"/>
        </w:rPr>
        <w:t xml:space="preserve"> </w:t>
      </w:r>
      <w:r w:rsidR="00C72E51">
        <w:rPr>
          <w:b/>
          <w:sz w:val="22"/>
          <w:szCs w:val="22"/>
          <w:lang w:val="nl-NL"/>
        </w:rPr>
        <w:t xml:space="preserve">Junior </w:t>
      </w:r>
      <w:r w:rsidRPr="002A722B">
        <w:rPr>
          <w:b/>
          <w:sz w:val="22"/>
          <w:szCs w:val="22"/>
          <w:lang w:val="nl-NL"/>
        </w:rPr>
        <w:t>KwikPen</w:t>
      </w:r>
    </w:p>
    <w:p w14:paraId="5DA45143" w14:textId="77777777" w:rsidR="00BC6D15" w:rsidRPr="002A722B" w:rsidRDefault="00BC6D15" w:rsidP="00BC6D15">
      <w:pPr>
        <w:suppressAutoHyphens/>
        <w:rPr>
          <w:sz w:val="22"/>
          <w:szCs w:val="22"/>
          <w:lang w:val="nl-NL"/>
        </w:rPr>
      </w:pPr>
    </w:p>
    <w:p w14:paraId="03CE67E3" w14:textId="77777777" w:rsidR="00BC6D15" w:rsidRPr="00932244" w:rsidRDefault="00BC6D15" w:rsidP="00BC6D15">
      <w:pPr>
        <w:pStyle w:val="Header"/>
        <w:tabs>
          <w:tab w:val="clear" w:pos="4320"/>
          <w:tab w:val="clear" w:pos="8640"/>
        </w:tabs>
        <w:suppressAutoHyphens/>
        <w:rPr>
          <w:szCs w:val="22"/>
        </w:rPr>
      </w:pPr>
    </w:p>
    <w:p w14:paraId="20741C33" w14:textId="77777777" w:rsidR="00BC6D15" w:rsidRPr="002A722B" w:rsidRDefault="00BC6D15" w:rsidP="00BC6D15">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1.</w:t>
      </w:r>
      <w:r w:rsidRPr="002A722B">
        <w:rPr>
          <w:b/>
          <w:sz w:val="22"/>
          <w:szCs w:val="22"/>
          <w:lang w:val="nl-NL"/>
        </w:rPr>
        <w:tab/>
        <w:t>NAAM VAN HET GENEESMIDDEL</w:t>
      </w:r>
    </w:p>
    <w:p w14:paraId="216A94DD" w14:textId="77777777" w:rsidR="00BC6D15" w:rsidRPr="002A722B" w:rsidRDefault="00BC6D15" w:rsidP="00BC6D15">
      <w:pPr>
        <w:rPr>
          <w:sz w:val="22"/>
          <w:szCs w:val="22"/>
          <w:lang w:val="nl-NL"/>
        </w:rPr>
      </w:pPr>
    </w:p>
    <w:p w14:paraId="10DDAEF1" w14:textId="43241EB1" w:rsidR="00BC6D15" w:rsidRPr="002A722B" w:rsidRDefault="00BC6D15" w:rsidP="00BC6D15">
      <w:pPr>
        <w:rPr>
          <w:sz w:val="22"/>
          <w:szCs w:val="22"/>
          <w:lang w:val="nl-NL"/>
        </w:rPr>
      </w:pPr>
      <w:r w:rsidRPr="002A722B">
        <w:rPr>
          <w:sz w:val="22"/>
          <w:szCs w:val="22"/>
          <w:lang w:val="nl-NL"/>
        </w:rPr>
        <w:t xml:space="preserve">Humalog </w:t>
      </w:r>
      <w:r w:rsidR="00C72E51">
        <w:rPr>
          <w:sz w:val="22"/>
          <w:szCs w:val="22"/>
          <w:lang w:val="nl-NL"/>
        </w:rPr>
        <w:t>1</w:t>
      </w:r>
      <w:r w:rsidRPr="002A722B">
        <w:rPr>
          <w:sz w:val="22"/>
          <w:szCs w:val="22"/>
          <w:lang w:val="nl-NL"/>
        </w:rPr>
        <w:t>00 eenheden/ml</w:t>
      </w:r>
      <w:r w:rsidR="005F4554">
        <w:rPr>
          <w:sz w:val="22"/>
          <w:szCs w:val="22"/>
          <w:lang w:val="nl-NL"/>
        </w:rPr>
        <w:t xml:space="preserve"> Junior Kwikpen</w:t>
      </w:r>
      <w:r w:rsidRPr="002A722B">
        <w:rPr>
          <w:sz w:val="22"/>
          <w:szCs w:val="22"/>
          <w:lang w:val="nl-NL"/>
        </w:rPr>
        <w:t xml:space="preserve"> oplossing voor injectie in </w:t>
      </w:r>
      <w:r w:rsidR="001C2F7B">
        <w:rPr>
          <w:sz w:val="22"/>
          <w:szCs w:val="22"/>
          <w:lang w:val="nl-NL"/>
        </w:rPr>
        <w:t xml:space="preserve">een </w:t>
      </w:r>
      <w:r w:rsidRPr="002A722B">
        <w:rPr>
          <w:sz w:val="22"/>
          <w:szCs w:val="22"/>
          <w:lang w:val="nl-NL"/>
        </w:rPr>
        <w:t>voorgevulde pen</w:t>
      </w:r>
    </w:p>
    <w:p w14:paraId="238D000F" w14:textId="5BBA4BAF" w:rsidR="00BC6D15" w:rsidRPr="006D4843" w:rsidRDefault="004128DE" w:rsidP="00BC6D15">
      <w:pPr>
        <w:rPr>
          <w:bCs/>
          <w:sz w:val="22"/>
          <w:szCs w:val="22"/>
          <w:lang w:val="nl-NL"/>
        </w:rPr>
      </w:pPr>
      <w:r>
        <w:rPr>
          <w:bCs/>
          <w:sz w:val="22"/>
          <w:szCs w:val="22"/>
          <w:lang w:val="nl-NL"/>
        </w:rPr>
        <w:t>i</w:t>
      </w:r>
      <w:r w:rsidR="00BC6D15" w:rsidRPr="006D4843">
        <w:rPr>
          <w:bCs/>
          <w:sz w:val="22"/>
          <w:szCs w:val="22"/>
          <w:lang w:val="nl-NL"/>
        </w:rPr>
        <w:t xml:space="preserve">nsuline lispro </w:t>
      </w:r>
    </w:p>
    <w:p w14:paraId="7348153D" w14:textId="77777777" w:rsidR="00BC6D15" w:rsidRPr="002A722B" w:rsidRDefault="00BC6D15" w:rsidP="00BC6D15">
      <w:pPr>
        <w:rPr>
          <w:sz w:val="22"/>
          <w:szCs w:val="22"/>
          <w:lang w:val="nl-NL"/>
        </w:rPr>
      </w:pPr>
    </w:p>
    <w:p w14:paraId="2F63C48A" w14:textId="77777777" w:rsidR="00BC6D15" w:rsidRPr="002A722B" w:rsidRDefault="00BC6D15" w:rsidP="00BC6D15">
      <w:pPr>
        <w:rPr>
          <w:sz w:val="22"/>
          <w:szCs w:val="22"/>
          <w:lang w:val="nl-NL"/>
        </w:rPr>
      </w:pPr>
    </w:p>
    <w:p w14:paraId="2177B3E2" w14:textId="77777777" w:rsidR="00BC6D15" w:rsidRPr="002A722B" w:rsidRDefault="00BC6D15" w:rsidP="00BC6D15">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2.</w:t>
      </w:r>
      <w:r w:rsidRPr="002A722B">
        <w:rPr>
          <w:b/>
          <w:sz w:val="22"/>
          <w:szCs w:val="22"/>
          <w:lang w:val="nl-NL"/>
        </w:rPr>
        <w:tab/>
        <w:t>GEHALTE AAN WERKZAME STOF(FEN)</w:t>
      </w:r>
    </w:p>
    <w:p w14:paraId="083C9F1A" w14:textId="77777777" w:rsidR="00BC6D15" w:rsidRPr="002A722B" w:rsidRDefault="00BC6D15" w:rsidP="00BC6D15">
      <w:pPr>
        <w:suppressAutoHyphens/>
        <w:rPr>
          <w:sz w:val="22"/>
          <w:szCs w:val="22"/>
          <w:lang w:val="nl-NL"/>
        </w:rPr>
      </w:pPr>
    </w:p>
    <w:p w14:paraId="568ACF25" w14:textId="1331D96D" w:rsidR="003A30CF" w:rsidRPr="002A722B" w:rsidRDefault="00BC6D15" w:rsidP="00BC6D15">
      <w:pPr>
        <w:rPr>
          <w:sz w:val="22"/>
          <w:szCs w:val="22"/>
          <w:lang w:val="nl-NL"/>
        </w:rPr>
      </w:pPr>
      <w:r w:rsidRPr="002A722B">
        <w:rPr>
          <w:sz w:val="22"/>
          <w:szCs w:val="22"/>
          <w:lang w:val="nl-NL"/>
        </w:rPr>
        <w:t xml:space="preserve">Eén ml </w:t>
      </w:r>
      <w:r>
        <w:rPr>
          <w:sz w:val="22"/>
          <w:szCs w:val="22"/>
          <w:lang w:val="nl-NL"/>
        </w:rPr>
        <w:t xml:space="preserve">oplossing </w:t>
      </w:r>
      <w:r w:rsidRPr="002A722B">
        <w:rPr>
          <w:sz w:val="22"/>
          <w:szCs w:val="22"/>
          <w:lang w:val="nl-NL"/>
        </w:rPr>
        <w:t xml:space="preserve">bevat </w:t>
      </w:r>
      <w:r w:rsidR="00E431D8">
        <w:rPr>
          <w:sz w:val="22"/>
          <w:szCs w:val="22"/>
          <w:lang w:val="nl-NL"/>
        </w:rPr>
        <w:t>100</w:t>
      </w:r>
      <w:r w:rsidRPr="002A722B">
        <w:rPr>
          <w:sz w:val="22"/>
          <w:szCs w:val="22"/>
          <w:lang w:val="nl-NL"/>
        </w:rPr>
        <w:t xml:space="preserve"> eenheden insuline lispro (equivalent aan </w:t>
      </w:r>
      <w:r w:rsidR="00C72E51">
        <w:rPr>
          <w:sz w:val="22"/>
          <w:szCs w:val="22"/>
          <w:lang w:val="nl-NL"/>
        </w:rPr>
        <w:t>3,5</w:t>
      </w:r>
      <w:r w:rsidRPr="002A722B">
        <w:rPr>
          <w:sz w:val="22"/>
          <w:szCs w:val="22"/>
          <w:lang w:val="nl-NL"/>
        </w:rPr>
        <w:t xml:space="preserve"> mg)</w:t>
      </w:r>
      <w:r w:rsidR="00125893">
        <w:rPr>
          <w:sz w:val="22"/>
          <w:szCs w:val="22"/>
          <w:lang w:val="nl-NL"/>
        </w:rPr>
        <w:t>.</w:t>
      </w:r>
    </w:p>
    <w:p w14:paraId="3E679991" w14:textId="77777777" w:rsidR="00BC6D15" w:rsidRPr="002A722B" w:rsidRDefault="00BC6D15" w:rsidP="00BC6D15">
      <w:pPr>
        <w:suppressAutoHyphens/>
        <w:rPr>
          <w:sz w:val="22"/>
          <w:szCs w:val="22"/>
          <w:lang w:val="nl-NL"/>
        </w:rPr>
      </w:pPr>
    </w:p>
    <w:p w14:paraId="277B1822" w14:textId="77777777" w:rsidR="00BC6D15" w:rsidRPr="002A722B" w:rsidRDefault="00BC6D15" w:rsidP="00BC6D15">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3.</w:t>
      </w:r>
      <w:r w:rsidRPr="002A722B">
        <w:rPr>
          <w:b/>
          <w:sz w:val="22"/>
          <w:szCs w:val="22"/>
          <w:lang w:val="nl-NL"/>
        </w:rPr>
        <w:tab/>
        <w:t>LIJST VAN HULPSTOFFEN</w:t>
      </w:r>
    </w:p>
    <w:p w14:paraId="38599CA1" w14:textId="77777777" w:rsidR="00BC6D15" w:rsidRPr="002A722B" w:rsidRDefault="00BC6D15" w:rsidP="00BC6D15">
      <w:pPr>
        <w:rPr>
          <w:sz w:val="22"/>
          <w:szCs w:val="22"/>
          <w:lang w:val="nl-NL"/>
        </w:rPr>
      </w:pPr>
    </w:p>
    <w:p w14:paraId="60DAA2E1" w14:textId="77777777" w:rsidR="00C72E51" w:rsidRPr="002A722B" w:rsidRDefault="00C72E51" w:rsidP="00C72E51">
      <w:pPr>
        <w:ind w:right="11"/>
        <w:rPr>
          <w:sz w:val="22"/>
          <w:szCs w:val="22"/>
          <w:lang w:val="nl-NL"/>
        </w:rPr>
      </w:pPr>
      <w:r w:rsidRPr="002A722B">
        <w:rPr>
          <w:sz w:val="22"/>
          <w:szCs w:val="22"/>
          <w:lang w:val="nl-NL"/>
        </w:rPr>
        <w:t xml:space="preserve">Bevat glycerol, zinkoxide, </w:t>
      </w:r>
      <w:r>
        <w:rPr>
          <w:sz w:val="22"/>
          <w:szCs w:val="22"/>
          <w:lang w:val="nl-NL"/>
        </w:rPr>
        <w:t>dibasisch natriumfosfaat7H</w:t>
      </w:r>
      <w:r w:rsidRPr="00A856DA">
        <w:rPr>
          <w:sz w:val="22"/>
          <w:szCs w:val="22"/>
          <w:vertAlign w:val="subscript"/>
          <w:lang w:val="nl-NL"/>
        </w:rPr>
        <w:t>2</w:t>
      </w:r>
      <w:r>
        <w:rPr>
          <w:sz w:val="22"/>
          <w:szCs w:val="22"/>
          <w:lang w:val="nl-NL"/>
        </w:rPr>
        <w:t xml:space="preserve">O, </w:t>
      </w:r>
      <w:r w:rsidRPr="002A722B">
        <w:rPr>
          <w:sz w:val="22"/>
          <w:szCs w:val="22"/>
          <w:lang w:val="nl-NL"/>
        </w:rPr>
        <w:t xml:space="preserve">metacresol en water voor injectie. </w:t>
      </w:r>
    </w:p>
    <w:p w14:paraId="3EA77C23" w14:textId="678894B7" w:rsidR="00BC6D15" w:rsidRPr="002A722B" w:rsidRDefault="00BC6D15" w:rsidP="00BC6D15">
      <w:pPr>
        <w:suppressAutoHyphens/>
        <w:rPr>
          <w:sz w:val="22"/>
          <w:szCs w:val="22"/>
          <w:lang w:val="nl-NL"/>
        </w:rPr>
      </w:pPr>
      <w:r w:rsidRPr="002A722B">
        <w:rPr>
          <w:sz w:val="22"/>
          <w:szCs w:val="22"/>
          <w:lang w:val="nl-NL"/>
        </w:rPr>
        <w:t>Er kan natriumhydroxide en/of zoutzuur zijn toegevoegd voor de instelling van de zuurgraad.</w:t>
      </w:r>
      <w:r w:rsidR="004128DE" w:rsidRPr="004128DE">
        <w:rPr>
          <w:sz w:val="22"/>
          <w:highlight w:val="lightGray"/>
          <w:lang w:val="nl-NL"/>
        </w:rPr>
        <w:t xml:space="preserve"> </w:t>
      </w:r>
      <w:r w:rsidR="004128DE" w:rsidRPr="00843426">
        <w:rPr>
          <w:sz w:val="22"/>
          <w:highlight w:val="lightGray"/>
          <w:lang w:val="nl-NL"/>
        </w:rPr>
        <w:t>Zie de bijsluiter voor meer informat</w:t>
      </w:r>
      <w:r w:rsidR="004128DE" w:rsidRPr="00EF3CB9">
        <w:rPr>
          <w:sz w:val="22"/>
          <w:highlight w:val="lightGray"/>
          <w:lang w:val="nl-NL"/>
        </w:rPr>
        <w:t>ie</w:t>
      </w:r>
      <w:r w:rsidR="004128DE" w:rsidRPr="00C35623">
        <w:rPr>
          <w:sz w:val="22"/>
          <w:highlight w:val="lightGray"/>
          <w:lang w:val="nl-NL"/>
        </w:rPr>
        <w:t>.</w:t>
      </w:r>
    </w:p>
    <w:p w14:paraId="3A5221DB" w14:textId="77777777" w:rsidR="00BC6D15" w:rsidRPr="002A722B" w:rsidRDefault="00BC6D15" w:rsidP="00BC6D15">
      <w:pPr>
        <w:suppressAutoHyphens/>
        <w:rPr>
          <w:sz w:val="22"/>
          <w:szCs w:val="22"/>
          <w:lang w:val="nl-NL"/>
        </w:rPr>
      </w:pPr>
    </w:p>
    <w:p w14:paraId="7BE9B1E9" w14:textId="77777777" w:rsidR="00BC6D15" w:rsidRPr="002A722B" w:rsidRDefault="00BC6D15" w:rsidP="00BC6D15">
      <w:pPr>
        <w:suppressAutoHyphens/>
        <w:rPr>
          <w:sz w:val="22"/>
          <w:szCs w:val="22"/>
          <w:lang w:val="nl-NL"/>
        </w:rPr>
      </w:pPr>
    </w:p>
    <w:p w14:paraId="4F5B324D" w14:textId="77777777" w:rsidR="00BC6D15" w:rsidRPr="002A722B" w:rsidRDefault="00BC6D15" w:rsidP="00BC6D15">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4.</w:t>
      </w:r>
      <w:r w:rsidRPr="002A722B">
        <w:rPr>
          <w:b/>
          <w:sz w:val="22"/>
          <w:szCs w:val="22"/>
          <w:lang w:val="nl-NL"/>
        </w:rPr>
        <w:tab/>
        <w:t>FARMACEUTISCHE VORM EN INHOUD</w:t>
      </w:r>
    </w:p>
    <w:p w14:paraId="78A59B25" w14:textId="77777777" w:rsidR="00BC6D15" w:rsidRPr="002A722B" w:rsidRDefault="00BC6D15" w:rsidP="00BC6D15">
      <w:pPr>
        <w:suppressAutoHyphens/>
        <w:rPr>
          <w:sz w:val="22"/>
          <w:szCs w:val="22"/>
          <w:lang w:val="nl-NL"/>
        </w:rPr>
      </w:pPr>
    </w:p>
    <w:p w14:paraId="54A915B9" w14:textId="7E0CC45A" w:rsidR="00BC6D15" w:rsidRPr="002A722B" w:rsidRDefault="00BC6D15" w:rsidP="00BC6D15">
      <w:pPr>
        <w:suppressAutoHyphens/>
        <w:rPr>
          <w:sz w:val="22"/>
          <w:szCs w:val="22"/>
          <w:lang w:val="nl-NL"/>
        </w:rPr>
      </w:pPr>
      <w:r w:rsidRPr="006D4843">
        <w:rPr>
          <w:sz w:val="22"/>
          <w:szCs w:val="22"/>
          <w:highlight w:val="lightGray"/>
          <w:lang w:val="nl-NL"/>
        </w:rPr>
        <w:t>Oplossing voor injectie</w:t>
      </w:r>
      <w:r w:rsidR="00C72E51" w:rsidRPr="006D4843">
        <w:rPr>
          <w:sz w:val="22"/>
          <w:szCs w:val="22"/>
          <w:highlight w:val="lightGray"/>
          <w:lang w:val="nl-NL"/>
        </w:rPr>
        <w:t>.</w:t>
      </w:r>
      <w:r w:rsidRPr="002A722B">
        <w:rPr>
          <w:sz w:val="22"/>
          <w:szCs w:val="22"/>
          <w:lang w:val="nl-NL"/>
        </w:rPr>
        <w:t xml:space="preserve"> </w:t>
      </w:r>
    </w:p>
    <w:p w14:paraId="53F4C68F" w14:textId="77777777" w:rsidR="003524CA" w:rsidRDefault="003524CA" w:rsidP="00BC6D15">
      <w:pPr>
        <w:suppressAutoHyphens/>
        <w:rPr>
          <w:sz w:val="22"/>
          <w:szCs w:val="22"/>
          <w:lang w:val="nl-NL"/>
        </w:rPr>
      </w:pPr>
    </w:p>
    <w:p w14:paraId="2B18F615" w14:textId="22DC46E4" w:rsidR="003A30CF" w:rsidRPr="002A722B" w:rsidRDefault="00BC6D15" w:rsidP="00BC6D15">
      <w:pPr>
        <w:suppressAutoHyphens/>
        <w:rPr>
          <w:szCs w:val="22"/>
          <w:lang w:val="nl-NL"/>
        </w:rPr>
      </w:pPr>
      <w:r w:rsidRPr="002A722B">
        <w:rPr>
          <w:sz w:val="22"/>
          <w:szCs w:val="22"/>
          <w:lang w:val="nl-NL"/>
        </w:rPr>
        <w:t>Multiverpakking: 5 pennen van 3 ml. Component van een multiverpakking, kan niet apart worden verkocht.</w:t>
      </w:r>
    </w:p>
    <w:p w14:paraId="79618530" w14:textId="77777777" w:rsidR="00BC6D15" w:rsidRPr="00932244" w:rsidRDefault="00BC6D15" w:rsidP="00BC6D15">
      <w:pPr>
        <w:pStyle w:val="Header"/>
        <w:tabs>
          <w:tab w:val="clear" w:pos="4320"/>
          <w:tab w:val="clear" w:pos="8640"/>
        </w:tabs>
        <w:suppressAutoHyphens/>
        <w:rPr>
          <w:szCs w:val="22"/>
        </w:rPr>
      </w:pPr>
    </w:p>
    <w:p w14:paraId="2D3F83FD" w14:textId="77777777" w:rsidR="00BC6D15" w:rsidRPr="002A722B" w:rsidRDefault="00BC6D15" w:rsidP="00BC6D15">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5.</w:t>
      </w:r>
      <w:r w:rsidRPr="002A722B">
        <w:rPr>
          <w:b/>
          <w:sz w:val="22"/>
          <w:szCs w:val="22"/>
          <w:lang w:val="nl-NL"/>
        </w:rPr>
        <w:tab/>
        <w:t>WIJZE VAN GEBRUIK EN TOEDIENINGSWEG(EN)</w:t>
      </w:r>
    </w:p>
    <w:p w14:paraId="78B75CFE" w14:textId="77777777" w:rsidR="00BC6D15" w:rsidRPr="002A722B" w:rsidRDefault="00BC6D15" w:rsidP="00BC6D15">
      <w:pPr>
        <w:suppressAutoHyphens/>
        <w:rPr>
          <w:sz w:val="22"/>
          <w:szCs w:val="22"/>
          <w:lang w:val="nl-NL"/>
        </w:rPr>
      </w:pPr>
    </w:p>
    <w:p w14:paraId="2D77858B" w14:textId="77777777" w:rsidR="00BC6D15" w:rsidRPr="002A722B" w:rsidRDefault="00BC6D15" w:rsidP="00BC6D15">
      <w:pPr>
        <w:suppressAutoHyphens/>
        <w:rPr>
          <w:sz w:val="22"/>
          <w:szCs w:val="22"/>
          <w:lang w:val="nl-NL"/>
        </w:rPr>
      </w:pPr>
      <w:r w:rsidRPr="002A722B">
        <w:rPr>
          <w:sz w:val="22"/>
          <w:szCs w:val="22"/>
          <w:lang w:val="nl-NL"/>
        </w:rPr>
        <w:t>Lees voor het gebruik de bijsluiter</w:t>
      </w:r>
      <w:r>
        <w:rPr>
          <w:sz w:val="22"/>
          <w:szCs w:val="22"/>
          <w:lang w:val="nl-NL"/>
        </w:rPr>
        <w:t>.</w:t>
      </w:r>
    </w:p>
    <w:p w14:paraId="5D4AF658" w14:textId="77777777" w:rsidR="00BC6D15" w:rsidRPr="000F58AD" w:rsidRDefault="00BC6D15" w:rsidP="00BC6D15">
      <w:pPr>
        <w:suppressAutoHyphens/>
        <w:rPr>
          <w:b/>
          <w:sz w:val="22"/>
          <w:szCs w:val="22"/>
          <w:lang w:val="nl-NL"/>
        </w:rPr>
      </w:pPr>
      <w:r w:rsidRPr="000F58AD">
        <w:rPr>
          <w:b/>
          <w:sz w:val="22"/>
          <w:szCs w:val="22"/>
          <w:lang w:val="nl-NL"/>
        </w:rPr>
        <w:t>Subcutaan</w:t>
      </w:r>
      <w:r w:rsidR="00C72E51" w:rsidRPr="000F58AD">
        <w:rPr>
          <w:b/>
          <w:sz w:val="22"/>
          <w:szCs w:val="22"/>
          <w:lang w:val="nl-NL"/>
        </w:rPr>
        <w:t xml:space="preserve"> </w:t>
      </w:r>
      <w:r w:rsidRPr="000F58AD">
        <w:rPr>
          <w:b/>
          <w:sz w:val="22"/>
          <w:szCs w:val="22"/>
          <w:lang w:val="nl-NL"/>
        </w:rPr>
        <w:t>gebruik</w:t>
      </w:r>
    </w:p>
    <w:p w14:paraId="1FD9676F" w14:textId="77777777" w:rsidR="00BC6D15" w:rsidRPr="002A722B" w:rsidRDefault="00BC6D15" w:rsidP="00BC6D15">
      <w:pPr>
        <w:suppressAutoHyphens/>
        <w:rPr>
          <w:sz w:val="22"/>
          <w:szCs w:val="22"/>
          <w:lang w:val="nl-NL"/>
        </w:rPr>
      </w:pPr>
    </w:p>
    <w:p w14:paraId="7261E284" w14:textId="77777777" w:rsidR="00BC6D15" w:rsidRPr="002A722B" w:rsidRDefault="00BC6D15" w:rsidP="00BC6D15">
      <w:pPr>
        <w:suppressAutoHyphens/>
        <w:rPr>
          <w:sz w:val="22"/>
          <w:szCs w:val="22"/>
          <w:lang w:val="nl-NL"/>
        </w:rPr>
      </w:pPr>
    </w:p>
    <w:p w14:paraId="303BCFF3" w14:textId="77777777" w:rsidR="00BC6D15" w:rsidRPr="002A722B" w:rsidRDefault="00BC6D15" w:rsidP="009A591A">
      <w:pPr>
        <w:pBdr>
          <w:top w:val="single" w:sz="4" w:space="1" w:color="auto"/>
          <w:left w:val="single" w:sz="4" w:space="4" w:color="auto"/>
          <w:bottom w:val="single" w:sz="4" w:space="0" w:color="auto"/>
          <w:right w:val="single" w:sz="4" w:space="4" w:color="auto"/>
        </w:pBdr>
        <w:shd w:val="clear" w:color="auto" w:fill="FFFFFF"/>
        <w:suppressAutoHyphens/>
        <w:ind w:left="564" w:hanging="564"/>
        <w:rPr>
          <w:b/>
          <w:sz w:val="22"/>
          <w:szCs w:val="22"/>
          <w:lang w:val="nl-NL"/>
        </w:rPr>
      </w:pPr>
      <w:r w:rsidRPr="002A722B">
        <w:rPr>
          <w:b/>
          <w:sz w:val="22"/>
          <w:szCs w:val="22"/>
          <w:lang w:val="nl-NL"/>
        </w:rPr>
        <w:t>6.</w:t>
      </w:r>
      <w:r w:rsidRPr="002A722B">
        <w:rPr>
          <w:b/>
          <w:sz w:val="22"/>
          <w:szCs w:val="22"/>
          <w:lang w:val="nl-NL"/>
        </w:rPr>
        <w:tab/>
        <w:t xml:space="preserve">EEN SPECIALE WAARSCHUWING DAT HET GENEESMIDDEL BUITEN HET ZICHT </w:t>
      </w:r>
      <w:r>
        <w:rPr>
          <w:b/>
          <w:sz w:val="22"/>
          <w:szCs w:val="22"/>
          <w:lang w:val="nl-NL"/>
        </w:rPr>
        <w:t xml:space="preserve">EN BEREIK </w:t>
      </w:r>
      <w:r w:rsidRPr="002A722B">
        <w:rPr>
          <w:b/>
          <w:sz w:val="22"/>
          <w:szCs w:val="22"/>
          <w:lang w:val="nl-NL"/>
        </w:rPr>
        <w:t>VAN KINDEREN DIENT TE WORDEN GEHOUDEN</w:t>
      </w:r>
    </w:p>
    <w:p w14:paraId="01A569A2" w14:textId="77777777" w:rsidR="00BC6D15" w:rsidRPr="002A722B" w:rsidRDefault="00BC6D15" w:rsidP="00BC6D15">
      <w:pPr>
        <w:suppressAutoHyphens/>
        <w:rPr>
          <w:sz w:val="22"/>
          <w:szCs w:val="22"/>
          <w:lang w:val="nl-NL"/>
        </w:rPr>
      </w:pPr>
    </w:p>
    <w:p w14:paraId="41D222D9" w14:textId="77777777" w:rsidR="00BC6D15" w:rsidRPr="002A722B" w:rsidRDefault="00BC6D15" w:rsidP="00BC6D15">
      <w:pPr>
        <w:suppressAutoHyphens/>
        <w:rPr>
          <w:sz w:val="22"/>
          <w:szCs w:val="22"/>
          <w:lang w:val="nl-NL"/>
        </w:rPr>
      </w:pPr>
      <w:r w:rsidRPr="002A722B">
        <w:rPr>
          <w:sz w:val="22"/>
          <w:szCs w:val="22"/>
          <w:lang w:val="nl-NL"/>
        </w:rPr>
        <w:t>Buiten het zicht en bereik van kinderen houden.</w:t>
      </w:r>
    </w:p>
    <w:p w14:paraId="358FC51C" w14:textId="77777777" w:rsidR="00BC6D15" w:rsidRPr="002A722B" w:rsidRDefault="00BC6D15" w:rsidP="00BC6D15">
      <w:pPr>
        <w:suppressAutoHyphens/>
        <w:rPr>
          <w:sz w:val="22"/>
          <w:szCs w:val="22"/>
          <w:lang w:val="nl-NL"/>
        </w:rPr>
      </w:pPr>
    </w:p>
    <w:p w14:paraId="6789A626" w14:textId="77777777" w:rsidR="00BC6D15" w:rsidRPr="002A722B" w:rsidRDefault="00BC6D15" w:rsidP="00BC6D15">
      <w:pPr>
        <w:suppressAutoHyphens/>
        <w:rPr>
          <w:sz w:val="22"/>
          <w:szCs w:val="22"/>
          <w:lang w:val="nl-NL"/>
        </w:rPr>
      </w:pPr>
    </w:p>
    <w:p w14:paraId="26B7FDFC" w14:textId="77777777" w:rsidR="00BC6D15" w:rsidRPr="002A722B" w:rsidRDefault="00BC6D15" w:rsidP="00BC6D15">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7.</w:t>
      </w:r>
      <w:r w:rsidRPr="002A722B">
        <w:rPr>
          <w:b/>
          <w:sz w:val="22"/>
          <w:szCs w:val="22"/>
          <w:lang w:val="nl-NL"/>
        </w:rPr>
        <w:tab/>
        <w:t>ANDERE SPECIALE WAARSCHUWING(EN), INDIEN NODIG</w:t>
      </w:r>
    </w:p>
    <w:p w14:paraId="7B9781E3" w14:textId="77777777" w:rsidR="00BC6D15" w:rsidRPr="002A722B" w:rsidRDefault="00BC6D15" w:rsidP="00BC6D15">
      <w:pPr>
        <w:suppressAutoHyphens/>
        <w:rPr>
          <w:sz w:val="22"/>
          <w:szCs w:val="22"/>
          <w:lang w:val="nl-NL"/>
        </w:rPr>
      </w:pPr>
    </w:p>
    <w:p w14:paraId="7E5EDD65" w14:textId="7AEACDC1" w:rsidR="001C2F7B" w:rsidRPr="000F58AD" w:rsidRDefault="001C2F7B" w:rsidP="001C2F7B">
      <w:pPr>
        <w:ind w:right="11"/>
        <w:rPr>
          <w:b/>
          <w:sz w:val="22"/>
          <w:lang w:val="nl-NL"/>
        </w:rPr>
      </w:pPr>
      <w:r w:rsidRPr="000F58AD">
        <w:rPr>
          <w:b/>
          <w:sz w:val="22"/>
          <w:lang w:val="nl-NL"/>
        </w:rPr>
        <w:t xml:space="preserve">De pen geeft 0,5 – </w:t>
      </w:r>
      <w:r w:rsidR="00E431D8">
        <w:rPr>
          <w:b/>
          <w:sz w:val="22"/>
          <w:lang w:val="nl-NL"/>
        </w:rPr>
        <w:t>30</w:t>
      </w:r>
      <w:r w:rsidRPr="000F58AD">
        <w:rPr>
          <w:b/>
          <w:sz w:val="22"/>
          <w:lang w:val="nl-NL"/>
        </w:rPr>
        <w:t xml:space="preserve"> eenheden af in stappen van 0,</w:t>
      </w:r>
      <w:r w:rsidR="00E431D8">
        <w:rPr>
          <w:b/>
          <w:sz w:val="22"/>
          <w:lang w:val="nl-NL"/>
        </w:rPr>
        <w:t>5</w:t>
      </w:r>
      <w:r w:rsidRPr="000F58AD">
        <w:rPr>
          <w:b/>
          <w:sz w:val="22"/>
          <w:lang w:val="nl-NL"/>
        </w:rPr>
        <w:t xml:space="preserve"> eenheid.</w:t>
      </w:r>
    </w:p>
    <w:p w14:paraId="18605651" w14:textId="77777777" w:rsidR="001C2F7B" w:rsidRDefault="001C2F7B" w:rsidP="00BC6D15">
      <w:pPr>
        <w:rPr>
          <w:sz w:val="22"/>
          <w:szCs w:val="22"/>
          <w:lang w:val="nl-NL"/>
        </w:rPr>
      </w:pPr>
    </w:p>
    <w:p w14:paraId="3A27AF91" w14:textId="4003F746" w:rsidR="003A30CF" w:rsidRPr="002A722B" w:rsidRDefault="00BC6D15" w:rsidP="00BC6D15">
      <w:pPr>
        <w:rPr>
          <w:sz w:val="22"/>
          <w:szCs w:val="22"/>
          <w:lang w:val="nl-NL"/>
        </w:rPr>
      </w:pPr>
      <w:r w:rsidRPr="002A722B">
        <w:rPr>
          <w:sz w:val="22"/>
          <w:szCs w:val="22"/>
          <w:lang w:val="nl-NL"/>
        </w:rPr>
        <w:t>Neem contact op met uw apotheek als de verzegeling vóór het eerste gebruik verbroken is.</w:t>
      </w:r>
    </w:p>
    <w:p w14:paraId="12D8140A" w14:textId="77777777" w:rsidR="00BC6D15" w:rsidRPr="002A722B" w:rsidRDefault="00BC6D15" w:rsidP="00BC6D15">
      <w:pPr>
        <w:suppressAutoHyphens/>
        <w:rPr>
          <w:sz w:val="22"/>
          <w:szCs w:val="22"/>
          <w:lang w:val="nl-NL"/>
        </w:rPr>
      </w:pPr>
    </w:p>
    <w:p w14:paraId="06856E92" w14:textId="77777777" w:rsidR="00BC6D15" w:rsidRPr="002A722B" w:rsidRDefault="00BC6D15" w:rsidP="00BC6D15">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8.</w:t>
      </w:r>
      <w:r w:rsidRPr="002A722B">
        <w:rPr>
          <w:b/>
          <w:sz w:val="22"/>
          <w:szCs w:val="22"/>
          <w:lang w:val="nl-NL"/>
        </w:rPr>
        <w:tab/>
        <w:t>UITERSTE GEBRUIKSDATUM</w:t>
      </w:r>
    </w:p>
    <w:p w14:paraId="47EF8D96" w14:textId="77777777" w:rsidR="00BC6D15" w:rsidRPr="002A722B" w:rsidRDefault="00BC6D15" w:rsidP="00BC6D15">
      <w:pPr>
        <w:suppressAutoHyphens/>
        <w:rPr>
          <w:sz w:val="22"/>
          <w:szCs w:val="22"/>
          <w:lang w:val="nl-NL"/>
        </w:rPr>
      </w:pPr>
    </w:p>
    <w:p w14:paraId="4C179652" w14:textId="77777777" w:rsidR="00BC6D15" w:rsidRPr="002A722B" w:rsidRDefault="00BC6D15" w:rsidP="00BC6D15">
      <w:pPr>
        <w:suppressAutoHyphens/>
        <w:rPr>
          <w:sz w:val="22"/>
          <w:szCs w:val="22"/>
          <w:lang w:val="nl-NL"/>
        </w:rPr>
      </w:pPr>
      <w:r w:rsidRPr="002A722B">
        <w:rPr>
          <w:sz w:val="22"/>
          <w:szCs w:val="22"/>
          <w:lang w:val="nl-NL"/>
        </w:rPr>
        <w:t xml:space="preserve">EXP </w:t>
      </w:r>
    </w:p>
    <w:p w14:paraId="3FEEB808" w14:textId="77777777" w:rsidR="00BC6D15" w:rsidRPr="002A722B" w:rsidRDefault="00BC6D15" w:rsidP="00BC6D15">
      <w:pPr>
        <w:suppressAutoHyphens/>
        <w:rPr>
          <w:sz w:val="22"/>
          <w:szCs w:val="22"/>
          <w:lang w:val="nl-NL"/>
        </w:rPr>
      </w:pPr>
    </w:p>
    <w:p w14:paraId="4416E87E" w14:textId="77777777" w:rsidR="00BC6D15" w:rsidRPr="002A722B" w:rsidRDefault="00BC6D15" w:rsidP="00BC6D15">
      <w:pPr>
        <w:suppressAutoHyphens/>
        <w:rPr>
          <w:sz w:val="22"/>
          <w:szCs w:val="22"/>
          <w:lang w:val="nl-NL"/>
        </w:rPr>
      </w:pPr>
    </w:p>
    <w:p w14:paraId="3DE1FE98" w14:textId="77777777" w:rsidR="00BC6D15" w:rsidRPr="002A722B" w:rsidRDefault="00BC6D15" w:rsidP="003E18F6">
      <w:pPr>
        <w:keepNext/>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lastRenderedPageBreak/>
        <w:t>9.</w:t>
      </w:r>
      <w:r w:rsidRPr="002A722B">
        <w:rPr>
          <w:b/>
          <w:sz w:val="22"/>
          <w:szCs w:val="22"/>
          <w:lang w:val="nl-NL"/>
        </w:rPr>
        <w:tab/>
        <w:t>BIJZONDERE VOORZORGSMAATREGELEN VOOR DE BEWARING</w:t>
      </w:r>
    </w:p>
    <w:p w14:paraId="21F0D860" w14:textId="77777777" w:rsidR="00BC6D15" w:rsidRPr="002A722B" w:rsidRDefault="00BC6D15" w:rsidP="003E18F6">
      <w:pPr>
        <w:keepNext/>
        <w:rPr>
          <w:sz w:val="22"/>
          <w:szCs w:val="22"/>
          <w:lang w:val="nl-NL"/>
        </w:rPr>
      </w:pPr>
    </w:p>
    <w:p w14:paraId="2FA99578" w14:textId="0C3DF9D4" w:rsidR="00BC6D15" w:rsidRPr="002A722B" w:rsidRDefault="00BC6D15" w:rsidP="003E18F6">
      <w:pPr>
        <w:keepNext/>
        <w:rPr>
          <w:sz w:val="22"/>
          <w:szCs w:val="22"/>
          <w:highlight w:val="yellow"/>
          <w:lang w:val="nl-NL"/>
        </w:rPr>
      </w:pPr>
      <w:r w:rsidRPr="002A722B">
        <w:rPr>
          <w:snapToGrid w:val="0"/>
          <w:sz w:val="22"/>
          <w:szCs w:val="22"/>
          <w:lang w:val="nl-NL"/>
        </w:rPr>
        <w:t>Bewaren in de koelkast</w:t>
      </w:r>
      <w:r w:rsidRPr="002A722B">
        <w:rPr>
          <w:sz w:val="22"/>
          <w:szCs w:val="22"/>
          <w:lang w:val="nl-NL"/>
        </w:rPr>
        <w:t xml:space="preserve"> (2</w:t>
      </w:r>
      <w:r w:rsidRPr="002A722B">
        <w:rPr>
          <w:snapToGrid w:val="0"/>
          <w:sz w:val="22"/>
          <w:szCs w:val="22"/>
          <w:lang w:val="nl-NL" w:eastAsia="nl-NL"/>
        </w:rPr>
        <w:t>°C</w:t>
      </w:r>
      <w:r w:rsidRPr="002A722B">
        <w:rPr>
          <w:sz w:val="22"/>
          <w:szCs w:val="22"/>
          <w:lang w:val="nl-NL"/>
        </w:rPr>
        <w:t xml:space="preserve"> – 8</w:t>
      </w:r>
      <w:r w:rsidRPr="002A722B">
        <w:rPr>
          <w:snapToGrid w:val="0"/>
          <w:sz w:val="22"/>
          <w:szCs w:val="22"/>
          <w:lang w:val="nl-NL" w:eastAsia="nl-NL"/>
        </w:rPr>
        <w:t>°C).</w:t>
      </w:r>
    </w:p>
    <w:p w14:paraId="17D7F815" w14:textId="77777777" w:rsidR="00BC6D15" w:rsidRPr="002A722B" w:rsidRDefault="00BC6D15" w:rsidP="003E18F6">
      <w:pPr>
        <w:keepNext/>
        <w:suppressAutoHyphens/>
        <w:rPr>
          <w:sz w:val="22"/>
          <w:szCs w:val="22"/>
          <w:lang w:val="nl-NL"/>
        </w:rPr>
      </w:pPr>
      <w:r w:rsidRPr="002A722B">
        <w:rPr>
          <w:sz w:val="22"/>
          <w:szCs w:val="22"/>
          <w:lang w:val="nl-NL"/>
        </w:rPr>
        <w:t>Niet in de vriezer bewaren. Niet blootstellen aan overmatige hitte of direct zonlicht.</w:t>
      </w:r>
    </w:p>
    <w:p w14:paraId="53550F26" w14:textId="40A5E639" w:rsidR="00BC6D15" w:rsidRPr="002A722B" w:rsidRDefault="00BC6D15" w:rsidP="00BC6D15">
      <w:pPr>
        <w:suppressAutoHyphens/>
        <w:rPr>
          <w:sz w:val="22"/>
          <w:szCs w:val="22"/>
          <w:lang w:val="nl-NL"/>
        </w:rPr>
      </w:pPr>
      <w:r w:rsidRPr="002A722B">
        <w:rPr>
          <w:sz w:val="22"/>
          <w:szCs w:val="22"/>
          <w:lang w:val="nl-NL"/>
        </w:rPr>
        <w:t xml:space="preserve">Eenmaal in gebruik kunnen de pennen tot 28 dagen worden </w:t>
      </w:r>
      <w:r>
        <w:rPr>
          <w:sz w:val="22"/>
          <w:szCs w:val="22"/>
          <w:lang w:val="nl-NL"/>
        </w:rPr>
        <w:t>gebruikt</w:t>
      </w:r>
      <w:r w:rsidRPr="002A722B">
        <w:rPr>
          <w:sz w:val="22"/>
          <w:szCs w:val="22"/>
          <w:lang w:val="nl-NL"/>
        </w:rPr>
        <w:t xml:space="preserve">. </w:t>
      </w:r>
      <w:r w:rsidR="00B7346D">
        <w:rPr>
          <w:sz w:val="22"/>
          <w:szCs w:val="22"/>
          <w:lang w:val="nl-NL"/>
        </w:rPr>
        <w:t xml:space="preserve">Gooi de pen na 28 dagen weg zelfs als er nog wat oplossing over is. </w:t>
      </w:r>
      <w:r w:rsidRPr="002A722B">
        <w:rPr>
          <w:sz w:val="22"/>
          <w:szCs w:val="22"/>
          <w:lang w:val="nl-NL"/>
        </w:rPr>
        <w:t>Pennen in gebruik dienen beneden 30°C te worden bewaard en niet in de koelkast.</w:t>
      </w:r>
    </w:p>
    <w:p w14:paraId="013316A0" w14:textId="77777777" w:rsidR="00BC6D15" w:rsidRPr="00932244" w:rsidRDefault="00BC6D15" w:rsidP="00BC6D15">
      <w:pPr>
        <w:pStyle w:val="Header"/>
        <w:tabs>
          <w:tab w:val="clear" w:pos="4320"/>
          <w:tab w:val="clear" w:pos="8640"/>
        </w:tabs>
        <w:suppressAutoHyphens/>
        <w:rPr>
          <w:szCs w:val="22"/>
        </w:rPr>
      </w:pPr>
    </w:p>
    <w:p w14:paraId="1FF7A83B" w14:textId="77777777" w:rsidR="00BC6D15" w:rsidRPr="00932244" w:rsidRDefault="00BC6D15" w:rsidP="00BC6D15">
      <w:pPr>
        <w:pStyle w:val="Header"/>
        <w:tabs>
          <w:tab w:val="clear" w:pos="4320"/>
          <w:tab w:val="clear" w:pos="8640"/>
        </w:tabs>
        <w:suppressAutoHyphens/>
        <w:rPr>
          <w:szCs w:val="22"/>
        </w:rPr>
      </w:pPr>
    </w:p>
    <w:p w14:paraId="7AFDAA6F" w14:textId="77777777" w:rsidR="00BC6D15" w:rsidRPr="002A722B" w:rsidRDefault="00BC6D15" w:rsidP="009A591A">
      <w:pPr>
        <w:pBdr>
          <w:top w:val="single" w:sz="4" w:space="1" w:color="auto"/>
          <w:left w:val="single" w:sz="4" w:space="4" w:color="auto"/>
          <w:bottom w:val="single" w:sz="4" w:space="0" w:color="auto"/>
          <w:right w:val="single" w:sz="4" w:space="4" w:color="auto"/>
        </w:pBdr>
        <w:shd w:val="clear" w:color="auto" w:fill="FFFFFF"/>
        <w:suppressAutoHyphens/>
        <w:ind w:left="564" w:hanging="564"/>
        <w:rPr>
          <w:b/>
          <w:sz w:val="22"/>
          <w:szCs w:val="22"/>
          <w:lang w:val="nl-NL"/>
        </w:rPr>
      </w:pPr>
      <w:r w:rsidRPr="002A722B">
        <w:rPr>
          <w:b/>
          <w:sz w:val="22"/>
          <w:szCs w:val="22"/>
          <w:lang w:val="nl-NL"/>
        </w:rPr>
        <w:t>10.</w:t>
      </w:r>
      <w:r w:rsidRPr="002A722B">
        <w:rPr>
          <w:b/>
          <w:sz w:val="22"/>
          <w:szCs w:val="22"/>
          <w:lang w:val="nl-NL"/>
        </w:rPr>
        <w:tab/>
        <w:t>BIJZONDERE VOORZORGSMAATREGELEN VOOR HET VERWIJDEREN VAN NIET-GEBRUIKTE GENEESMIDDELEN OF DAARVAN AFGELEIDE AFVALSTOFFEN (INDIEN VAN TOEPASSING)</w:t>
      </w:r>
    </w:p>
    <w:p w14:paraId="70806935" w14:textId="77777777" w:rsidR="00BC6D15" w:rsidRPr="002A722B" w:rsidRDefault="00BC6D15" w:rsidP="00BC6D15">
      <w:pPr>
        <w:suppressAutoHyphens/>
        <w:rPr>
          <w:sz w:val="22"/>
          <w:szCs w:val="22"/>
          <w:lang w:val="nl-NL"/>
        </w:rPr>
      </w:pPr>
    </w:p>
    <w:p w14:paraId="095108AC" w14:textId="77777777" w:rsidR="00BC6D15" w:rsidRPr="002A722B" w:rsidRDefault="00BC6D15" w:rsidP="00BC6D15">
      <w:pPr>
        <w:suppressAutoHyphens/>
        <w:rPr>
          <w:sz w:val="22"/>
          <w:szCs w:val="22"/>
          <w:lang w:val="nl-NL"/>
        </w:rPr>
      </w:pPr>
    </w:p>
    <w:p w14:paraId="04C6700D" w14:textId="77777777" w:rsidR="00BC6D15" w:rsidRPr="002A722B" w:rsidRDefault="00BC6D15" w:rsidP="009A591A">
      <w:pPr>
        <w:pBdr>
          <w:top w:val="single" w:sz="4" w:space="1" w:color="auto"/>
          <w:left w:val="single" w:sz="4" w:space="4" w:color="auto"/>
          <w:bottom w:val="single" w:sz="4" w:space="0" w:color="auto"/>
          <w:right w:val="single" w:sz="4" w:space="4" w:color="auto"/>
        </w:pBdr>
        <w:shd w:val="clear" w:color="auto" w:fill="FFFFFF"/>
        <w:suppressAutoHyphens/>
        <w:ind w:left="564" w:hanging="564"/>
        <w:rPr>
          <w:b/>
          <w:sz w:val="22"/>
          <w:szCs w:val="22"/>
          <w:lang w:val="nl-NL"/>
        </w:rPr>
      </w:pPr>
      <w:r w:rsidRPr="002A722B">
        <w:rPr>
          <w:b/>
          <w:sz w:val="22"/>
          <w:szCs w:val="22"/>
          <w:lang w:val="nl-NL"/>
        </w:rPr>
        <w:t>11.</w:t>
      </w:r>
      <w:r w:rsidRPr="002A722B">
        <w:rPr>
          <w:b/>
          <w:sz w:val="22"/>
          <w:szCs w:val="22"/>
          <w:lang w:val="nl-NL"/>
        </w:rPr>
        <w:tab/>
        <w:t>NAAM EN ADRES VAN DE HOUDER VAN DE VERGUNNING VOOR HET IN DE HANDEL BRENGEN</w:t>
      </w:r>
    </w:p>
    <w:p w14:paraId="4BC553BA" w14:textId="77777777" w:rsidR="00BC6D15" w:rsidRPr="002A722B" w:rsidRDefault="00BC6D15" w:rsidP="00BC6D15">
      <w:pPr>
        <w:suppressAutoHyphens/>
        <w:rPr>
          <w:sz w:val="22"/>
          <w:szCs w:val="22"/>
          <w:lang w:val="nl-NL"/>
        </w:rPr>
      </w:pPr>
    </w:p>
    <w:p w14:paraId="6C29D877" w14:textId="77777777" w:rsidR="00BC6D15" w:rsidRPr="002A722B" w:rsidRDefault="00BC6D15" w:rsidP="00BC6D15">
      <w:pPr>
        <w:suppressAutoHyphens/>
        <w:rPr>
          <w:sz w:val="22"/>
          <w:szCs w:val="22"/>
          <w:lang w:val="nn-NO"/>
        </w:rPr>
      </w:pPr>
      <w:r w:rsidRPr="002A722B">
        <w:rPr>
          <w:sz w:val="22"/>
          <w:szCs w:val="22"/>
          <w:lang w:val="nn-NO"/>
        </w:rPr>
        <w:t>Eli Lilly Nederland B.V.</w:t>
      </w:r>
    </w:p>
    <w:p w14:paraId="1C623B87" w14:textId="409CB415" w:rsidR="00BC6D15" w:rsidRDefault="003300D2" w:rsidP="00BC6D15">
      <w:pPr>
        <w:suppressAutoHyphens/>
        <w:rPr>
          <w:sz w:val="22"/>
          <w:szCs w:val="22"/>
          <w:lang w:val="nl-NL"/>
        </w:rPr>
      </w:pPr>
      <w:r>
        <w:rPr>
          <w:sz w:val="22"/>
          <w:szCs w:val="22"/>
          <w:lang w:val="nl-NL"/>
        </w:rPr>
        <w:t>Orteliuslaan 1000</w:t>
      </w:r>
      <w:r w:rsidR="00BC6D15" w:rsidRPr="001B289B">
        <w:rPr>
          <w:sz w:val="22"/>
          <w:szCs w:val="22"/>
          <w:lang w:val="nl-NL"/>
        </w:rPr>
        <w:t>, 3528 B</w:t>
      </w:r>
      <w:r>
        <w:rPr>
          <w:sz w:val="22"/>
          <w:szCs w:val="22"/>
          <w:lang w:val="nl-NL"/>
        </w:rPr>
        <w:t>D</w:t>
      </w:r>
      <w:r w:rsidR="00BC6D15" w:rsidRPr="001B289B">
        <w:rPr>
          <w:sz w:val="22"/>
          <w:szCs w:val="22"/>
          <w:lang w:val="nl-NL"/>
        </w:rPr>
        <w:t xml:space="preserve"> Utrecht</w:t>
      </w:r>
      <w:r w:rsidR="00BC6D15" w:rsidRPr="002A722B">
        <w:rPr>
          <w:sz w:val="22"/>
          <w:szCs w:val="22"/>
          <w:lang w:val="nl-NL"/>
        </w:rPr>
        <w:t xml:space="preserve"> </w:t>
      </w:r>
    </w:p>
    <w:p w14:paraId="7F926BE7" w14:textId="77777777" w:rsidR="00BC6D15" w:rsidRPr="002A722B" w:rsidRDefault="00BC6D15" w:rsidP="00BC6D15">
      <w:pPr>
        <w:suppressAutoHyphens/>
        <w:rPr>
          <w:sz w:val="22"/>
          <w:szCs w:val="22"/>
          <w:lang w:val="nl-NL"/>
        </w:rPr>
      </w:pPr>
      <w:r w:rsidRPr="002A722B">
        <w:rPr>
          <w:sz w:val="22"/>
          <w:szCs w:val="22"/>
          <w:lang w:val="nl-NL"/>
        </w:rPr>
        <w:t>Nederland</w:t>
      </w:r>
    </w:p>
    <w:p w14:paraId="2F427029" w14:textId="77777777" w:rsidR="00BC6D15" w:rsidRPr="002A722B" w:rsidRDefault="00BC6D15" w:rsidP="00BC6D15">
      <w:pPr>
        <w:suppressAutoHyphens/>
        <w:rPr>
          <w:sz w:val="22"/>
          <w:szCs w:val="22"/>
          <w:lang w:val="nl-NL"/>
        </w:rPr>
      </w:pPr>
    </w:p>
    <w:p w14:paraId="22D59675" w14:textId="77777777" w:rsidR="00BC6D15" w:rsidRPr="002A722B" w:rsidRDefault="00BC6D15" w:rsidP="00BC6D15">
      <w:pPr>
        <w:suppressAutoHyphens/>
        <w:rPr>
          <w:sz w:val="22"/>
          <w:szCs w:val="22"/>
          <w:lang w:val="nl-NL"/>
        </w:rPr>
      </w:pPr>
    </w:p>
    <w:p w14:paraId="76F9DDDE" w14:textId="77777777" w:rsidR="00BC6D15" w:rsidRPr="002A722B" w:rsidRDefault="00BC6D15" w:rsidP="00BC6D15">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12.</w:t>
      </w:r>
      <w:r w:rsidRPr="002A722B">
        <w:rPr>
          <w:b/>
          <w:sz w:val="22"/>
          <w:szCs w:val="22"/>
          <w:lang w:val="nl-NL"/>
        </w:rPr>
        <w:tab/>
        <w:t>NUMMER(S) VAN DE VERGUNNING VOOR HET IN DE HANDEL BRENGEN</w:t>
      </w:r>
    </w:p>
    <w:p w14:paraId="6AC185E8" w14:textId="77777777" w:rsidR="00BC6D15" w:rsidRPr="002A722B" w:rsidRDefault="00BC6D15" w:rsidP="00BC6D15">
      <w:pPr>
        <w:suppressAutoHyphens/>
        <w:rPr>
          <w:sz w:val="22"/>
          <w:szCs w:val="22"/>
          <w:lang w:val="nl-NL"/>
        </w:rPr>
      </w:pPr>
    </w:p>
    <w:p w14:paraId="1D3B03A7" w14:textId="639E014C" w:rsidR="00C72E51" w:rsidRPr="009D3367" w:rsidRDefault="00C72E51">
      <w:pPr>
        <w:suppressLineNumbers/>
        <w:outlineLvl w:val="0"/>
        <w:rPr>
          <w:szCs w:val="22"/>
          <w:highlight w:val="lightGray"/>
          <w:lang w:val="fr-FR"/>
        </w:rPr>
      </w:pPr>
      <w:r w:rsidRPr="00DB66E4">
        <w:rPr>
          <w:szCs w:val="22"/>
          <w:lang w:val="pt-PT"/>
        </w:rPr>
        <w:t>EU/1/96/007/0</w:t>
      </w:r>
      <w:r>
        <w:rPr>
          <w:szCs w:val="22"/>
          <w:lang w:val="pt-PT"/>
        </w:rPr>
        <w:t>45</w:t>
      </w:r>
      <w:r w:rsidR="0060729C">
        <w:rPr>
          <w:szCs w:val="22"/>
          <w:lang w:val="pt-PT"/>
        </w:rPr>
        <w:fldChar w:fldCharType="begin"/>
      </w:r>
      <w:r w:rsidR="0060729C">
        <w:rPr>
          <w:szCs w:val="22"/>
          <w:lang w:val="pt-PT"/>
        </w:rPr>
        <w:instrText xml:space="preserve"> DOCVARIABLE VAULT_ND_07d30088-ba98-4fc8-b88f-1d4f3f7c150f \* MERGEFORMAT </w:instrText>
      </w:r>
      <w:r w:rsidR="0060729C">
        <w:rPr>
          <w:szCs w:val="22"/>
          <w:lang w:val="pt-PT"/>
        </w:rPr>
        <w:fldChar w:fldCharType="separate"/>
      </w:r>
      <w:r w:rsidR="0060729C">
        <w:rPr>
          <w:szCs w:val="22"/>
          <w:lang w:val="pt-PT"/>
        </w:rPr>
        <w:t xml:space="preserve"> </w:t>
      </w:r>
      <w:r w:rsidR="0060729C">
        <w:rPr>
          <w:szCs w:val="22"/>
          <w:lang w:val="pt-PT"/>
        </w:rPr>
        <w:fldChar w:fldCharType="end"/>
      </w:r>
    </w:p>
    <w:p w14:paraId="7C07E67F" w14:textId="77777777" w:rsidR="00BC6D15" w:rsidRPr="002A722B" w:rsidRDefault="00BC6D15" w:rsidP="00BC6D15">
      <w:pPr>
        <w:suppressAutoHyphens/>
        <w:rPr>
          <w:sz w:val="22"/>
          <w:szCs w:val="22"/>
          <w:lang w:val="nl-NL"/>
        </w:rPr>
      </w:pPr>
    </w:p>
    <w:p w14:paraId="56228541" w14:textId="77777777" w:rsidR="00BC6D15" w:rsidRPr="002A722B" w:rsidRDefault="00BC6D15" w:rsidP="00BC6D15">
      <w:pPr>
        <w:suppressAutoHyphens/>
        <w:rPr>
          <w:sz w:val="22"/>
          <w:szCs w:val="22"/>
          <w:lang w:val="nl-NL"/>
        </w:rPr>
      </w:pPr>
    </w:p>
    <w:p w14:paraId="055EF6D8" w14:textId="77777777" w:rsidR="00BC6D15" w:rsidRPr="002A722B" w:rsidRDefault="00BC6D15" w:rsidP="00BC6D15">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13.</w:t>
      </w:r>
      <w:r w:rsidRPr="002A722B">
        <w:rPr>
          <w:b/>
          <w:sz w:val="22"/>
          <w:szCs w:val="22"/>
          <w:lang w:val="nl-NL"/>
        </w:rPr>
        <w:tab/>
      </w:r>
      <w:r>
        <w:rPr>
          <w:b/>
          <w:sz w:val="22"/>
          <w:szCs w:val="22"/>
          <w:lang w:val="nl-NL"/>
        </w:rPr>
        <w:t>BATCH</w:t>
      </w:r>
      <w:r w:rsidRPr="002A722B">
        <w:rPr>
          <w:b/>
          <w:sz w:val="22"/>
          <w:szCs w:val="22"/>
          <w:lang w:val="nl-NL"/>
        </w:rPr>
        <w:t>NUMMER</w:t>
      </w:r>
    </w:p>
    <w:p w14:paraId="273062FC" w14:textId="77777777" w:rsidR="00BC6D15" w:rsidRPr="002A722B" w:rsidRDefault="00BC6D15" w:rsidP="00BC6D15">
      <w:pPr>
        <w:suppressAutoHyphens/>
        <w:rPr>
          <w:sz w:val="22"/>
          <w:szCs w:val="22"/>
          <w:lang w:val="nl-NL"/>
        </w:rPr>
      </w:pPr>
    </w:p>
    <w:p w14:paraId="06521EF7" w14:textId="77777777" w:rsidR="00BC6D15" w:rsidRPr="00932244" w:rsidRDefault="00BC6D15" w:rsidP="00BC6D15">
      <w:pPr>
        <w:pStyle w:val="Header"/>
        <w:tabs>
          <w:tab w:val="clear" w:pos="4320"/>
          <w:tab w:val="clear" w:pos="8640"/>
        </w:tabs>
        <w:suppressAutoHyphens/>
        <w:rPr>
          <w:szCs w:val="22"/>
        </w:rPr>
      </w:pPr>
      <w:r w:rsidRPr="00932244">
        <w:rPr>
          <w:szCs w:val="22"/>
        </w:rPr>
        <w:t>Lot</w:t>
      </w:r>
    </w:p>
    <w:p w14:paraId="177A8CCD" w14:textId="77777777" w:rsidR="00BC6D15" w:rsidRPr="002A722B" w:rsidRDefault="00BC6D15" w:rsidP="00BC6D15">
      <w:pPr>
        <w:suppressAutoHyphens/>
        <w:rPr>
          <w:sz w:val="22"/>
          <w:szCs w:val="22"/>
          <w:lang w:val="nl-NL"/>
        </w:rPr>
      </w:pPr>
    </w:p>
    <w:p w14:paraId="5378483F" w14:textId="77777777" w:rsidR="00BC6D15" w:rsidRPr="002A722B" w:rsidRDefault="00BC6D15" w:rsidP="00BC6D15">
      <w:pPr>
        <w:suppressAutoHyphens/>
        <w:rPr>
          <w:sz w:val="22"/>
          <w:szCs w:val="22"/>
          <w:lang w:val="nl-NL"/>
        </w:rPr>
      </w:pPr>
    </w:p>
    <w:p w14:paraId="4878866F" w14:textId="77777777" w:rsidR="00BC6D15" w:rsidRPr="002A722B" w:rsidRDefault="00BC6D15" w:rsidP="00BC6D15">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14.</w:t>
      </w:r>
      <w:r w:rsidRPr="002A722B">
        <w:rPr>
          <w:b/>
          <w:sz w:val="22"/>
          <w:szCs w:val="22"/>
          <w:lang w:val="nl-NL"/>
        </w:rPr>
        <w:tab/>
        <w:t>ALGEMENE INDELING VOOR DE AFLEVERING</w:t>
      </w:r>
    </w:p>
    <w:p w14:paraId="52CA193B" w14:textId="77777777" w:rsidR="00BC6D15" w:rsidRPr="002A722B" w:rsidRDefault="00BC6D15" w:rsidP="00BC6D15">
      <w:pPr>
        <w:suppressAutoHyphens/>
        <w:rPr>
          <w:b/>
          <w:sz w:val="22"/>
          <w:szCs w:val="22"/>
          <w:lang w:val="nl-NL"/>
        </w:rPr>
      </w:pPr>
    </w:p>
    <w:p w14:paraId="2E36BC29" w14:textId="67598011" w:rsidR="00BC6D15" w:rsidRPr="002A722B" w:rsidDel="00BA6EE0" w:rsidRDefault="00BC6D15" w:rsidP="00BC6D15">
      <w:pPr>
        <w:suppressAutoHyphens/>
        <w:rPr>
          <w:del w:id="167" w:author="NL RA-4" w:date="2026-04-01T15:59:00Z"/>
          <w:sz w:val="22"/>
          <w:szCs w:val="22"/>
          <w:lang w:val="nl-NL"/>
        </w:rPr>
      </w:pPr>
    </w:p>
    <w:p w14:paraId="04DD2E91" w14:textId="77777777" w:rsidR="00BC6D15" w:rsidRPr="002A722B" w:rsidRDefault="00BC6D15" w:rsidP="00BC6D15">
      <w:pPr>
        <w:suppressAutoHyphens/>
        <w:rPr>
          <w:sz w:val="22"/>
          <w:szCs w:val="22"/>
          <w:lang w:val="nl-NL"/>
        </w:rPr>
      </w:pPr>
    </w:p>
    <w:p w14:paraId="34501099" w14:textId="77777777" w:rsidR="00BC6D15" w:rsidRPr="002A722B" w:rsidRDefault="00BC6D15" w:rsidP="00BC6D15">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15.</w:t>
      </w:r>
      <w:r w:rsidRPr="002A722B">
        <w:rPr>
          <w:b/>
          <w:sz w:val="22"/>
          <w:szCs w:val="22"/>
          <w:lang w:val="nl-NL"/>
        </w:rPr>
        <w:tab/>
        <w:t>INSTRUCTIES VOOR GEBRUIK</w:t>
      </w:r>
    </w:p>
    <w:p w14:paraId="7E997F97" w14:textId="77777777" w:rsidR="00BC6D15" w:rsidRPr="002A722B" w:rsidRDefault="00BC6D15" w:rsidP="00BC6D15">
      <w:pPr>
        <w:rPr>
          <w:sz w:val="22"/>
          <w:szCs w:val="22"/>
          <w:lang w:val="nl-NL"/>
        </w:rPr>
      </w:pPr>
    </w:p>
    <w:p w14:paraId="61C0C508" w14:textId="77777777" w:rsidR="00BC6D15" w:rsidRPr="002A722B" w:rsidRDefault="00BC6D15" w:rsidP="00BC6D15">
      <w:pPr>
        <w:suppressAutoHyphens/>
        <w:rPr>
          <w:sz w:val="22"/>
          <w:szCs w:val="22"/>
          <w:lang w:val="nl-NL"/>
        </w:rPr>
      </w:pPr>
    </w:p>
    <w:p w14:paraId="3B53A371" w14:textId="2D28E28E" w:rsidR="00BC6D15" w:rsidRPr="002A722B" w:rsidRDefault="00BC6D15" w:rsidP="00BC6D15">
      <w:pPr>
        <w:pBdr>
          <w:top w:val="single" w:sz="4" w:space="1" w:color="auto"/>
          <w:left w:val="single" w:sz="4" w:space="4" w:color="auto"/>
          <w:bottom w:val="single" w:sz="4" w:space="1" w:color="auto"/>
          <w:right w:val="single" w:sz="4" w:space="4" w:color="auto"/>
        </w:pBdr>
        <w:suppressAutoHyphens/>
        <w:outlineLvl w:val="0"/>
        <w:rPr>
          <w:b/>
          <w:sz w:val="22"/>
          <w:szCs w:val="22"/>
          <w:lang w:val="nl-NL"/>
        </w:rPr>
      </w:pPr>
      <w:r w:rsidRPr="002A722B">
        <w:rPr>
          <w:b/>
          <w:sz w:val="22"/>
          <w:szCs w:val="22"/>
          <w:lang w:val="nl-NL"/>
        </w:rPr>
        <w:t>16</w:t>
      </w:r>
      <w:r w:rsidRPr="002A722B">
        <w:rPr>
          <w:b/>
          <w:sz w:val="22"/>
          <w:szCs w:val="22"/>
          <w:lang w:val="nl-NL"/>
        </w:rPr>
        <w:tab/>
        <w:t>INFORMATIE IN BRAILLE</w:t>
      </w:r>
      <w:r w:rsidR="0060729C">
        <w:rPr>
          <w:b/>
          <w:sz w:val="22"/>
          <w:szCs w:val="22"/>
          <w:lang w:val="nl-NL"/>
        </w:rPr>
        <w:fldChar w:fldCharType="begin"/>
      </w:r>
      <w:r w:rsidR="0060729C">
        <w:rPr>
          <w:b/>
          <w:sz w:val="22"/>
          <w:szCs w:val="22"/>
          <w:lang w:val="nl-NL"/>
        </w:rPr>
        <w:instrText xml:space="preserve"> DOCVARIABLE VAULT_ND_34511d1f-6460-4e01-8933-b2a8ee3ff122 \* MERGEFORMAT </w:instrText>
      </w:r>
      <w:r w:rsidR="0060729C">
        <w:rPr>
          <w:b/>
          <w:sz w:val="22"/>
          <w:szCs w:val="22"/>
          <w:lang w:val="nl-NL"/>
        </w:rPr>
        <w:fldChar w:fldCharType="separate"/>
      </w:r>
      <w:r w:rsidR="0060729C">
        <w:rPr>
          <w:b/>
          <w:sz w:val="22"/>
          <w:szCs w:val="22"/>
          <w:lang w:val="nl-NL"/>
        </w:rPr>
        <w:t xml:space="preserve"> </w:t>
      </w:r>
      <w:r w:rsidR="0060729C">
        <w:rPr>
          <w:b/>
          <w:sz w:val="22"/>
          <w:szCs w:val="22"/>
          <w:lang w:val="nl-NL"/>
        </w:rPr>
        <w:fldChar w:fldCharType="end"/>
      </w:r>
    </w:p>
    <w:p w14:paraId="12B1F03C" w14:textId="77777777" w:rsidR="00BC6D15" w:rsidRPr="002A722B" w:rsidRDefault="00BC6D15" w:rsidP="00BC6D15">
      <w:pPr>
        <w:shd w:val="clear" w:color="auto" w:fill="FFFFFF"/>
        <w:suppressAutoHyphens/>
        <w:rPr>
          <w:sz w:val="22"/>
          <w:szCs w:val="22"/>
          <w:lang w:val="nl-NL"/>
        </w:rPr>
      </w:pPr>
    </w:p>
    <w:p w14:paraId="452157BE" w14:textId="4AD5B5FE" w:rsidR="00BC6D15" w:rsidRPr="002A722B" w:rsidRDefault="00BC6D15" w:rsidP="00BC6D15">
      <w:pPr>
        <w:shd w:val="clear" w:color="auto" w:fill="FFFFFF"/>
        <w:suppressAutoHyphens/>
        <w:rPr>
          <w:sz w:val="22"/>
          <w:szCs w:val="22"/>
          <w:lang w:val="nl-NL"/>
        </w:rPr>
      </w:pPr>
      <w:r w:rsidRPr="002A722B">
        <w:rPr>
          <w:sz w:val="22"/>
          <w:szCs w:val="22"/>
          <w:lang w:val="nl-NL"/>
        </w:rPr>
        <w:t xml:space="preserve">Humalog </w:t>
      </w:r>
      <w:r w:rsidR="00A82BFF">
        <w:rPr>
          <w:sz w:val="22"/>
          <w:szCs w:val="22"/>
          <w:lang w:val="nl-NL"/>
        </w:rPr>
        <w:t>1</w:t>
      </w:r>
      <w:r w:rsidR="00A82BFF" w:rsidRPr="002A722B">
        <w:rPr>
          <w:sz w:val="22"/>
          <w:szCs w:val="22"/>
          <w:lang w:val="nl-NL"/>
        </w:rPr>
        <w:t xml:space="preserve">00 eenheden/ml </w:t>
      </w:r>
      <w:r w:rsidR="00C72E51">
        <w:rPr>
          <w:sz w:val="22"/>
          <w:szCs w:val="22"/>
          <w:lang w:val="nl-NL"/>
        </w:rPr>
        <w:t xml:space="preserve">Junior </w:t>
      </w:r>
      <w:r w:rsidR="001C2F7B">
        <w:rPr>
          <w:sz w:val="22"/>
          <w:szCs w:val="22"/>
          <w:lang w:val="nl-NL"/>
        </w:rPr>
        <w:t>K</w:t>
      </w:r>
      <w:r w:rsidR="00C72E51">
        <w:rPr>
          <w:sz w:val="22"/>
          <w:szCs w:val="22"/>
          <w:lang w:val="nl-NL"/>
        </w:rPr>
        <w:t>wikPen</w:t>
      </w:r>
    </w:p>
    <w:p w14:paraId="2FD9DD0B" w14:textId="77777777" w:rsidR="003A30CF" w:rsidRDefault="003A30CF" w:rsidP="00BC6D15">
      <w:pPr>
        <w:shd w:val="clear" w:color="auto" w:fill="FFFFFF"/>
        <w:suppressAutoHyphens/>
        <w:rPr>
          <w:sz w:val="22"/>
          <w:szCs w:val="22"/>
          <w:lang w:val="nl-NL"/>
        </w:rPr>
      </w:pPr>
    </w:p>
    <w:p w14:paraId="316B0D34" w14:textId="77777777" w:rsidR="00B71E25" w:rsidRPr="00D63D30" w:rsidRDefault="00B71E25" w:rsidP="00B71E25">
      <w:pPr>
        <w:pBdr>
          <w:top w:val="single" w:sz="4" w:space="1" w:color="auto"/>
          <w:left w:val="single" w:sz="4" w:space="4" w:color="auto"/>
          <w:bottom w:val="single" w:sz="4" w:space="1" w:color="auto"/>
          <w:right w:val="single" w:sz="4" w:space="4" w:color="auto"/>
        </w:pBdr>
        <w:ind w:left="567" w:hanging="567"/>
        <w:rPr>
          <w:i/>
          <w:sz w:val="22"/>
          <w:szCs w:val="22"/>
          <w:lang w:val="nl-BE" w:bidi="nl-NL"/>
        </w:rPr>
      </w:pPr>
      <w:r w:rsidRPr="00D63D30">
        <w:rPr>
          <w:b/>
          <w:sz w:val="22"/>
          <w:szCs w:val="22"/>
          <w:lang w:val="nl-BE" w:bidi="nl-NL"/>
        </w:rPr>
        <w:t>17.</w:t>
      </w:r>
      <w:r w:rsidRPr="00D63D30">
        <w:rPr>
          <w:b/>
          <w:sz w:val="22"/>
          <w:szCs w:val="22"/>
          <w:lang w:val="nl-BE" w:bidi="nl-NL"/>
        </w:rPr>
        <w:tab/>
        <w:t>UNIEK IDENTIFICATIEKENMERK - 2D MATRIXCODE</w:t>
      </w:r>
    </w:p>
    <w:p w14:paraId="72E652F0" w14:textId="77777777" w:rsidR="00B71E25" w:rsidRPr="00D63D30" w:rsidRDefault="00B71E25" w:rsidP="00B71E25">
      <w:pPr>
        <w:rPr>
          <w:sz w:val="22"/>
          <w:szCs w:val="22"/>
          <w:lang w:val="nl-BE" w:bidi="nl-NL"/>
        </w:rPr>
      </w:pPr>
    </w:p>
    <w:p w14:paraId="3820CACC" w14:textId="77777777" w:rsidR="00B71E25" w:rsidRPr="00D63D30" w:rsidRDefault="00B71E25" w:rsidP="00B71E25">
      <w:pPr>
        <w:rPr>
          <w:sz w:val="22"/>
          <w:szCs w:val="22"/>
          <w:lang w:val="nl-BE" w:bidi="nl-NL"/>
        </w:rPr>
      </w:pPr>
    </w:p>
    <w:p w14:paraId="5D10C003" w14:textId="77777777" w:rsidR="00B71E25" w:rsidRPr="00D63D30" w:rsidRDefault="00B71E25" w:rsidP="00B71E25">
      <w:pPr>
        <w:keepNext/>
        <w:pBdr>
          <w:top w:val="single" w:sz="4" w:space="1" w:color="auto"/>
          <w:left w:val="single" w:sz="4" w:space="4" w:color="auto"/>
          <w:bottom w:val="single" w:sz="4" w:space="1" w:color="auto"/>
          <w:right w:val="single" w:sz="4" w:space="4" w:color="auto"/>
        </w:pBdr>
        <w:ind w:left="567" w:hanging="567"/>
        <w:rPr>
          <w:i/>
          <w:sz w:val="22"/>
          <w:szCs w:val="22"/>
          <w:lang w:val="nl-BE" w:bidi="nl-NL"/>
        </w:rPr>
      </w:pPr>
      <w:r w:rsidRPr="00D63D30">
        <w:rPr>
          <w:b/>
          <w:sz w:val="22"/>
          <w:szCs w:val="22"/>
          <w:lang w:val="nl-BE" w:bidi="nl-NL"/>
        </w:rPr>
        <w:t>18.</w:t>
      </w:r>
      <w:r w:rsidRPr="00D63D30">
        <w:rPr>
          <w:b/>
          <w:sz w:val="22"/>
          <w:szCs w:val="22"/>
          <w:lang w:val="nl-BE" w:bidi="nl-NL"/>
        </w:rPr>
        <w:tab/>
      </w:r>
      <w:r w:rsidRPr="00162CBA">
        <w:rPr>
          <w:b/>
          <w:sz w:val="22"/>
          <w:szCs w:val="22"/>
          <w:lang w:val="nl-BE" w:bidi="nl-NL"/>
        </w:rPr>
        <w:t xml:space="preserve">UNIEK IDENTIFICATIEKENMERK </w:t>
      </w:r>
      <w:r w:rsidRPr="00D63D30">
        <w:rPr>
          <w:b/>
          <w:sz w:val="22"/>
          <w:szCs w:val="22"/>
          <w:lang w:val="nl-BE" w:bidi="nl-NL"/>
        </w:rPr>
        <w:t>- VOOR MENSEN LEESBARE GEGEVENS</w:t>
      </w:r>
    </w:p>
    <w:p w14:paraId="712B9E76" w14:textId="77777777" w:rsidR="00B71E25" w:rsidRPr="00B71E25" w:rsidRDefault="00B71E25" w:rsidP="00BC6D15">
      <w:pPr>
        <w:shd w:val="clear" w:color="auto" w:fill="FFFFFF"/>
        <w:suppressAutoHyphens/>
        <w:rPr>
          <w:sz w:val="22"/>
          <w:szCs w:val="22"/>
          <w:lang w:val="nl-BE"/>
        </w:rPr>
      </w:pPr>
    </w:p>
    <w:p w14:paraId="0E7B63EB" w14:textId="77777777" w:rsidR="00BC6D15" w:rsidRPr="002A722B" w:rsidRDefault="00BC6D15" w:rsidP="00BC6D15">
      <w:pPr>
        <w:shd w:val="clear" w:color="auto" w:fill="FFFFFF"/>
        <w:suppressAutoHyphens/>
        <w:rPr>
          <w:sz w:val="22"/>
          <w:szCs w:val="22"/>
          <w:lang w:val="nl-NL"/>
        </w:rPr>
      </w:pPr>
    </w:p>
    <w:p w14:paraId="2EB4E69B" w14:textId="77777777" w:rsidR="00BC6D15" w:rsidRPr="002A722B" w:rsidRDefault="00BC6D15" w:rsidP="00BC6D15">
      <w:pPr>
        <w:pageBreakBefore/>
        <w:pBdr>
          <w:top w:val="single" w:sz="4" w:space="1" w:color="auto"/>
          <w:left w:val="single" w:sz="4" w:space="4" w:color="auto"/>
          <w:bottom w:val="single" w:sz="4" w:space="1" w:color="auto"/>
          <w:right w:val="single" w:sz="4" w:space="4" w:color="auto"/>
        </w:pBdr>
        <w:shd w:val="clear" w:color="auto" w:fill="FFFFFF"/>
        <w:suppressAutoHyphens/>
        <w:rPr>
          <w:b/>
          <w:sz w:val="22"/>
          <w:szCs w:val="22"/>
          <w:lang w:val="nl-NL"/>
        </w:rPr>
      </w:pPr>
      <w:r w:rsidRPr="002A722B">
        <w:rPr>
          <w:b/>
          <w:sz w:val="22"/>
          <w:szCs w:val="22"/>
          <w:lang w:val="nl-NL"/>
        </w:rPr>
        <w:lastRenderedPageBreak/>
        <w:t xml:space="preserve">GEGEVENS DIE </w:t>
      </w:r>
      <w:r>
        <w:rPr>
          <w:b/>
          <w:sz w:val="22"/>
          <w:szCs w:val="22"/>
          <w:lang w:val="nl-NL"/>
        </w:rPr>
        <w:t>IN IED</w:t>
      </w:r>
      <w:r w:rsidRPr="002A722B">
        <w:rPr>
          <w:b/>
          <w:sz w:val="22"/>
          <w:szCs w:val="22"/>
          <w:lang w:val="nl-NL"/>
        </w:rPr>
        <w:t>E</w:t>
      </w:r>
      <w:r>
        <w:rPr>
          <w:b/>
          <w:sz w:val="22"/>
          <w:szCs w:val="22"/>
          <w:lang w:val="nl-NL"/>
        </w:rPr>
        <w:t>R GEVAL</w:t>
      </w:r>
      <w:r w:rsidRPr="002A722B">
        <w:rPr>
          <w:b/>
          <w:sz w:val="22"/>
          <w:szCs w:val="22"/>
          <w:lang w:val="nl-NL"/>
        </w:rPr>
        <w:t xml:space="preserve"> OP PRIMAIRE KLEINVERPAKKINGEN MOETEN WORDEN VERMELD</w:t>
      </w:r>
    </w:p>
    <w:p w14:paraId="6CFF9B4A" w14:textId="77777777" w:rsidR="00BC6D15" w:rsidRPr="00932244" w:rsidRDefault="00BC6D15" w:rsidP="00BC6D15">
      <w:pPr>
        <w:pStyle w:val="BodyText2"/>
        <w:pBdr>
          <w:top w:val="single" w:sz="4" w:space="1" w:color="auto"/>
          <w:left w:val="single" w:sz="4" w:space="4" w:color="auto"/>
          <w:bottom w:val="single" w:sz="4" w:space="1" w:color="auto"/>
          <w:right w:val="single" w:sz="4" w:space="4" w:color="auto"/>
        </w:pBdr>
        <w:ind w:left="0" w:firstLine="0"/>
        <w:jc w:val="left"/>
        <w:rPr>
          <w:szCs w:val="22"/>
        </w:rPr>
      </w:pPr>
    </w:p>
    <w:p w14:paraId="24F55950" w14:textId="77777777" w:rsidR="00BC6D15" w:rsidRPr="002A722B" w:rsidRDefault="00BC6D15" w:rsidP="00BC6D15">
      <w:pPr>
        <w:pBdr>
          <w:top w:val="single" w:sz="4" w:space="1" w:color="auto"/>
          <w:left w:val="single" w:sz="4" w:space="4" w:color="auto"/>
          <w:bottom w:val="single" w:sz="4" w:space="1" w:color="auto"/>
          <w:right w:val="single" w:sz="4" w:space="4" w:color="auto"/>
        </w:pBdr>
        <w:shd w:val="clear" w:color="auto" w:fill="FFFFFF"/>
        <w:suppressAutoHyphens/>
        <w:rPr>
          <w:b/>
          <w:sz w:val="22"/>
          <w:szCs w:val="22"/>
          <w:lang w:val="nl-NL"/>
        </w:rPr>
      </w:pPr>
      <w:r w:rsidRPr="002A722B">
        <w:rPr>
          <w:b/>
          <w:sz w:val="22"/>
          <w:szCs w:val="22"/>
          <w:lang w:val="nl-NL"/>
        </w:rPr>
        <w:t xml:space="preserve">TEKST OP ETIKET </w:t>
      </w:r>
    </w:p>
    <w:p w14:paraId="737011D3" w14:textId="77777777" w:rsidR="00BC6D15" w:rsidRPr="002A722B" w:rsidRDefault="00BC6D15" w:rsidP="00BC6D15">
      <w:pPr>
        <w:suppressAutoHyphens/>
        <w:rPr>
          <w:sz w:val="22"/>
          <w:szCs w:val="22"/>
          <w:lang w:val="nl-NL"/>
        </w:rPr>
      </w:pPr>
    </w:p>
    <w:p w14:paraId="2D68BB99" w14:textId="77777777" w:rsidR="00BC6D15" w:rsidRPr="002A722B" w:rsidRDefault="00BC6D15" w:rsidP="00BC6D15">
      <w:pPr>
        <w:suppressAutoHyphens/>
        <w:rPr>
          <w:sz w:val="22"/>
          <w:szCs w:val="22"/>
          <w:lang w:val="nl-NL"/>
        </w:rPr>
      </w:pPr>
    </w:p>
    <w:p w14:paraId="25F19E72" w14:textId="77777777" w:rsidR="00BC6D15" w:rsidRPr="002A722B" w:rsidRDefault="00BC6D15" w:rsidP="00BC6D15">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1.</w:t>
      </w:r>
      <w:r w:rsidRPr="002A722B">
        <w:rPr>
          <w:b/>
          <w:sz w:val="22"/>
          <w:szCs w:val="22"/>
          <w:lang w:val="nl-NL"/>
        </w:rPr>
        <w:tab/>
        <w:t>NAAM VAN HET GENEESMIDDEL EN DE TOEDIENINGWEG(EN)</w:t>
      </w:r>
    </w:p>
    <w:p w14:paraId="4158484A" w14:textId="77777777" w:rsidR="00BC6D15" w:rsidRPr="002A722B" w:rsidRDefault="00BC6D15" w:rsidP="00BC6D15">
      <w:pPr>
        <w:suppressAutoHyphens/>
        <w:rPr>
          <w:sz w:val="22"/>
          <w:szCs w:val="22"/>
          <w:lang w:val="nl-NL"/>
        </w:rPr>
      </w:pPr>
    </w:p>
    <w:p w14:paraId="72DA26A8" w14:textId="3413812C" w:rsidR="00BC6D15" w:rsidRPr="002A722B" w:rsidRDefault="00BC6D15" w:rsidP="00BC6D15">
      <w:pPr>
        <w:rPr>
          <w:sz w:val="22"/>
          <w:szCs w:val="22"/>
          <w:lang w:val="nl-NL"/>
        </w:rPr>
      </w:pPr>
      <w:r w:rsidRPr="002A722B">
        <w:rPr>
          <w:sz w:val="22"/>
          <w:szCs w:val="22"/>
          <w:lang w:val="nl-NL"/>
        </w:rPr>
        <w:t xml:space="preserve">Humalog </w:t>
      </w:r>
      <w:r w:rsidR="00BA3C8F">
        <w:rPr>
          <w:sz w:val="22"/>
          <w:szCs w:val="22"/>
          <w:lang w:val="nl-NL"/>
        </w:rPr>
        <w:t>1</w:t>
      </w:r>
      <w:r w:rsidRPr="002A722B">
        <w:rPr>
          <w:sz w:val="22"/>
          <w:szCs w:val="22"/>
          <w:lang w:val="nl-NL"/>
        </w:rPr>
        <w:t xml:space="preserve">00 eenheden/ml </w:t>
      </w:r>
      <w:r w:rsidR="00BA3C8F">
        <w:rPr>
          <w:sz w:val="22"/>
          <w:szCs w:val="22"/>
          <w:lang w:val="nl-NL"/>
        </w:rPr>
        <w:t xml:space="preserve">Junior </w:t>
      </w:r>
      <w:r w:rsidRPr="002A722B">
        <w:rPr>
          <w:sz w:val="22"/>
          <w:szCs w:val="22"/>
          <w:lang w:val="nl-NL"/>
        </w:rPr>
        <w:t>KwikPen oplossing voor injectie</w:t>
      </w:r>
    </w:p>
    <w:p w14:paraId="3609EAD3" w14:textId="6B4F40A9" w:rsidR="00BC6D15" w:rsidRPr="006D4843" w:rsidRDefault="00B71E25" w:rsidP="00BC6D15">
      <w:pPr>
        <w:suppressAutoHyphens/>
        <w:rPr>
          <w:bCs/>
          <w:sz w:val="22"/>
          <w:szCs w:val="22"/>
          <w:lang w:val="nl-NL"/>
        </w:rPr>
      </w:pPr>
      <w:r>
        <w:rPr>
          <w:bCs/>
          <w:sz w:val="22"/>
          <w:szCs w:val="22"/>
          <w:lang w:val="nl-NL"/>
        </w:rPr>
        <w:t>i</w:t>
      </w:r>
      <w:r w:rsidR="00BC6D15" w:rsidRPr="006D4843">
        <w:rPr>
          <w:bCs/>
          <w:sz w:val="22"/>
          <w:szCs w:val="22"/>
          <w:lang w:val="nl-NL"/>
        </w:rPr>
        <w:t>nsuline lispro</w:t>
      </w:r>
    </w:p>
    <w:p w14:paraId="35827ACB" w14:textId="77777777" w:rsidR="00BC6D15" w:rsidRPr="006D4843" w:rsidRDefault="00BC6D15" w:rsidP="00BC6D15">
      <w:pPr>
        <w:suppressAutoHyphens/>
        <w:rPr>
          <w:bCs/>
          <w:sz w:val="22"/>
          <w:szCs w:val="22"/>
          <w:lang w:val="nl-NL"/>
        </w:rPr>
      </w:pPr>
      <w:r w:rsidRPr="006D4843">
        <w:rPr>
          <w:bCs/>
          <w:sz w:val="22"/>
          <w:szCs w:val="22"/>
          <w:lang w:val="nl-NL"/>
        </w:rPr>
        <w:t>Subcutaan</w:t>
      </w:r>
      <w:r w:rsidR="00BA3C8F" w:rsidRPr="006D4843">
        <w:rPr>
          <w:bCs/>
          <w:sz w:val="22"/>
          <w:szCs w:val="22"/>
          <w:lang w:val="nl-NL"/>
        </w:rPr>
        <w:t xml:space="preserve"> </w:t>
      </w:r>
      <w:r w:rsidRPr="006D4843">
        <w:rPr>
          <w:bCs/>
          <w:sz w:val="22"/>
          <w:szCs w:val="22"/>
          <w:lang w:val="nl-NL"/>
        </w:rPr>
        <w:t>gebruik</w:t>
      </w:r>
    </w:p>
    <w:p w14:paraId="69AD84ED" w14:textId="77777777" w:rsidR="00BC6D15" w:rsidRPr="002A722B" w:rsidRDefault="00BC6D15" w:rsidP="00BC6D15">
      <w:pPr>
        <w:suppressAutoHyphens/>
        <w:rPr>
          <w:sz w:val="22"/>
          <w:szCs w:val="22"/>
          <w:lang w:val="nl-NL"/>
        </w:rPr>
      </w:pPr>
    </w:p>
    <w:p w14:paraId="40D1675E" w14:textId="77777777" w:rsidR="00BC6D15" w:rsidRPr="002A722B" w:rsidRDefault="00BC6D15" w:rsidP="00BC6D15">
      <w:pPr>
        <w:suppressAutoHyphens/>
        <w:rPr>
          <w:sz w:val="22"/>
          <w:szCs w:val="22"/>
          <w:lang w:val="nl-NL"/>
        </w:rPr>
      </w:pPr>
    </w:p>
    <w:p w14:paraId="3C7750DF" w14:textId="77777777" w:rsidR="00BC6D15" w:rsidRPr="002A722B" w:rsidRDefault="00BC6D15" w:rsidP="00BC6D15">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2.</w:t>
      </w:r>
      <w:r w:rsidRPr="002A722B">
        <w:rPr>
          <w:b/>
          <w:sz w:val="22"/>
          <w:szCs w:val="22"/>
          <w:lang w:val="nl-NL"/>
        </w:rPr>
        <w:tab/>
        <w:t>WIJZE VAN TOEDIENING</w:t>
      </w:r>
    </w:p>
    <w:p w14:paraId="48665F0A" w14:textId="77777777" w:rsidR="00BC6D15" w:rsidRPr="002A722B" w:rsidRDefault="00BC6D15" w:rsidP="00BC6D15">
      <w:pPr>
        <w:suppressAutoHyphens/>
        <w:rPr>
          <w:sz w:val="22"/>
          <w:szCs w:val="22"/>
          <w:lang w:val="nl-NL"/>
        </w:rPr>
      </w:pPr>
    </w:p>
    <w:p w14:paraId="1A58EF48" w14:textId="77777777" w:rsidR="00BC6D15" w:rsidRPr="002A722B" w:rsidRDefault="00BC6D15" w:rsidP="00BC6D15">
      <w:pPr>
        <w:suppressAutoHyphens/>
        <w:rPr>
          <w:sz w:val="22"/>
          <w:szCs w:val="22"/>
          <w:lang w:val="nl-NL"/>
        </w:rPr>
      </w:pPr>
    </w:p>
    <w:p w14:paraId="60E05F2B" w14:textId="77777777" w:rsidR="00BC6D15" w:rsidRPr="002A722B" w:rsidRDefault="00BC6D15" w:rsidP="00BC6D15">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3.</w:t>
      </w:r>
      <w:r w:rsidRPr="002A722B">
        <w:rPr>
          <w:b/>
          <w:sz w:val="22"/>
          <w:szCs w:val="22"/>
          <w:lang w:val="nl-NL"/>
        </w:rPr>
        <w:tab/>
        <w:t>UITERSTE GEBRUIKSDATUM</w:t>
      </w:r>
    </w:p>
    <w:p w14:paraId="1AAFCF70" w14:textId="77777777" w:rsidR="00BC6D15" w:rsidRPr="002A722B" w:rsidRDefault="00BC6D15" w:rsidP="00BC6D15">
      <w:pPr>
        <w:suppressAutoHyphens/>
        <w:rPr>
          <w:sz w:val="22"/>
          <w:szCs w:val="22"/>
          <w:lang w:val="nl-NL"/>
        </w:rPr>
      </w:pPr>
    </w:p>
    <w:p w14:paraId="2AEE9E08" w14:textId="47FD74D1" w:rsidR="003A30CF" w:rsidRPr="002A722B" w:rsidRDefault="00BC6D15" w:rsidP="00BC6D15">
      <w:pPr>
        <w:suppressAutoHyphens/>
        <w:rPr>
          <w:sz w:val="22"/>
          <w:szCs w:val="22"/>
          <w:lang w:val="nl-NL"/>
        </w:rPr>
      </w:pPr>
      <w:r w:rsidRPr="002A722B">
        <w:rPr>
          <w:sz w:val="22"/>
          <w:szCs w:val="22"/>
          <w:lang w:val="nl-NL"/>
        </w:rPr>
        <w:t xml:space="preserve">EXP </w:t>
      </w:r>
    </w:p>
    <w:p w14:paraId="06E8261B" w14:textId="77777777" w:rsidR="00BC6D15" w:rsidRPr="002A722B" w:rsidRDefault="00BC6D15" w:rsidP="00BC6D15">
      <w:pPr>
        <w:suppressAutoHyphens/>
        <w:rPr>
          <w:sz w:val="22"/>
          <w:szCs w:val="22"/>
          <w:lang w:val="nl-NL"/>
        </w:rPr>
      </w:pPr>
    </w:p>
    <w:p w14:paraId="130A868B" w14:textId="77777777" w:rsidR="00BC6D15" w:rsidRPr="002A722B" w:rsidRDefault="00BC6D15" w:rsidP="00BC6D15">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4.</w:t>
      </w:r>
      <w:r w:rsidRPr="002A722B">
        <w:rPr>
          <w:b/>
          <w:sz w:val="22"/>
          <w:szCs w:val="22"/>
          <w:lang w:val="nl-NL"/>
        </w:rPr>
        <w:tab/>
      </w:r>
      <w:r>
        <w:rPr>
          <w:b/>
          <w:sz w:val="22"/>
          <w:szCs w:val="22"/>
          <w:lang w:val="nl-NL"/>
        </w:rPr>
        <w:t>BATCH</w:t>
      </w:r>
      <w:r w:rsidRPr="002A722B">
        <w:rPr>
          <w:b/>
          <w:sz w:val="22"/>
          <w:szCs w:val="22"/>
          <w:lang w:val="nl-NL"/>
        </w:rPr>
        <w:t>NUMMER</w:t>
      </w:r>
    </w:p>
    <w:p w14:paraId="15D846D5" w14:textId="77777777" w:rsidR="00BC6D15" w:rsidRPr="002A722B" w:rsidRDefault="00BC6D15" w:rsidP="00BC6D15">
      <w:pPr>
        <w:suppressAutoHyphens/>
        <w:rPr>
          <w:sz w:val="22"/>
          <w:szCs w:val="22"/>
          <w:lang w:val="nl-NL"/>
        </w:rPr>
      </w:pPr>
    </w:p>
    <w:p w14:paraId="25222608" w14:textId="77777777" w:rsidR="00BC6D15" w:rsidRPr="00932244" w:rsidRDefault="00BC6D15" w:rsidP="00BC6D15">
      <w:pPr>
        <w:pStyle w:val="Header"/>
        <w:tabs>
          <w:tab w:val="clear" w:pos="4320"/>
          <w:tab w:val="clear" w:pos="8640"/>
        </w:tabs>
        <w:suppressAutoHyphens/>
        <w:rPr>
          <w:szCs w:val="22"/>
        </w:rPr>
      </w:pPr>
      <w:r w:rsidRPr="00932244">
        <w:rPr>
          <w:szCs w:val="22"/>
        </w:rPr>
        <w:t>Lot</w:t>
      </w:r>
    </w:p>
    <w:p w14:paraId="2A19D3C7" w14:textId="77777777" w:rsidR="00BC6D15" w:rsidRPr="002A722B" w:rsidRDefault="00BC6D15" w:rsidP="00BC6D15">
      <w:pPr>
        <w:suppressAutoHyphens/>
        <w:rPr>
          <w:sz w:val="22"/>
          <w:szCs w:val="22"/>
          <w:lang w:val="nl-NL"/>
        </w:rPr>
      </w:pPr>
    </w:p>
    <w:p w14:paraId="3BDE4F16" w14:textId="77777777" w:rsidR="00BC6D15" w:rsidRPr="002A722B" w:rsidRDefault="00BC6D15" w:rsidP="00BC6D15">
      <w:pPr>
        <w:suppressAutoHyphens/>
        <w:rPr>
          <w:sz w:val="22"/>
          <w:szCs w:val="22"/>
          <w:lang w:val="nl-NL"/>
        </w:rPr>
      </w:pPr>
    </w:p>
    <w:p w14:paraId="5A8CD801" w14:textId="77777777" w:rsidR="00BC6D15" w:rsidRPr="002A722B" w:rsidRDefault="00BC6D15" w:rsidP="00BC6D15">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5.</w:t>
      </w:r>
      <w:r w:rsidRPr="002A722B">
        <w:rPr>
          <w:b/>
          <w:sz w:val="22"/>
          <w:szCs w:val="22"/>
          <w:lang w:val="nl-NL"/>
        </w:rPr>
        <w:tab/>
        <w:t>INHOUD UITGEDRUKT IN GEWICHT, VOLUME OF EENHEID</w:t>
      </w:r>
    </w:p>
    <w:p w14:paraId="68479679" w14:textId="77777777" w:rsidR="00BC6D15" w:rsidRPr="002A722B" w:rsidRDefault="00BC6D15" w:rsidP="00BC6D15">
      <w:pPr>
        <w:rPr>
          <w:sz w:val="22"/>
          <w:szCs w:val="22"/>
          <w:lang w:val="nl-NL"/>
        </w:rPr>
      </w:pPr>
    </w:p>
    <w:p w14:paraId="1D648051" w14:textId="05CBC776" w:rsidR="00BC6D15" w:rsidRPr="002A722B" w:rsidRDefault="00E431D8" w:rsidP="00BC6D15">
      <w:pPr>
        <w:rPr>
          <w:sz w:val="22"/>
          <w:szCs w:val="22"/>
          <w:lang w:val="nl-NL"/>
        </w:rPr>
      </w:pPr>
      <w:r>
        <w:rPr>
          <w:sz w:val="22"/>
          <w:szCs w:val="22"/>
          <w:lang w:val="nl-NL"/>
        </w:rPr>
        <w:t>3</w:t>
      </w:r>
      <w:r w:rsidR="00BC6D15" w:rsidRPr="002A722B">
        <w:rPr>
          <w:sz w:val="22"/>
          <w:szCs w:val="22"/>
          <w:lang w:val="nl-NL"/>
        </w:rPr>
        <w:t xml:space="preserve"> ml </w:t>
      </w:r>
    </w:p>
    <w:p w14:paraId="339B6D88" w14:textId="77777777" w:rsidR="00BC6D15" w:rsidRPr="002A722B" w:rsidRDefault="00BC6D15" w:rsidP="00BC6D15">
      <w:pPr>
        <w:ind w:right="11"/>
        <w:rPr>
          <w:sz w:val="22"/>
          <w:szCs w:val="22"/>
          <w:lang w:val="nl-NL"/>
        </w:rPr>
      </w:pPr>
    </w:p>
    <w:p w14:paraId="6CC5C688" w14:textId="77777777" w:rsidR="00BC6D15" w:rsidRPr="002A722B" w:rsidRDefault="00BC6D15" w:rsidP="00BC6D15">
      <w:pPr>
        <w:suppressAutoHyphens/>
        <w:rPr>
          <w:sz w:val="22"/>
          <w:szCs w:val="22"/>
          <w:lang w:val="nl-NL"/>
        </w:rPr>
      </w:pPr>
    </w:p>
    <w:p w14:paraId="7A5E3E39" w14:textId="77777777" w:rsidR="00BC6D15" w:rsidRPr="002A722B" w:rsidRDefault="00BC6D15" w:rsidP="00BC6D15">
      <w:pPr>
        <w:pBdr>
          <w:top w:val="single" w:sz="4" w:space="1" w:color="auto"/>
          <w:left w:val="single" w:sz="4" w:space="4" w:color="auto"/>
          <w:bottom w:val="single" w:sz="4" w:space="0" w:color="auto"/>
          <w:right w:val="single" w:sz="4" w:space="4" w:color="auto"/>
        </w:pBdr>
        <w:shd w:val="clear" w:color="auto" w:fill="FFFFFF"/>
        <w:suppressAutoHyphens/>
        <w:rPr>
          <w:b/>
          <w:sz w:val="22"/>
          <w:szCs w:val="22"/>
          <w:lang w:val="nl-NL"/>
        </w:rPr>
      </w:pPr>
      <w:r w:rsidRPr="002A722B">
        <w:rPr>
          <w:b/>
          <w:sz w:val="22"/>
          <w:szCs w:val="22"/>
          <w:lang w:val="nl-NL"/>
        </w:rPr>
        <w:t>6.</w:t>
      </w:r>
      <w:r w:rsidRPr="002A722B">
        <w:rPr>
          <w:b/>
          <w:sz w:val="22"/>
          <w:szCs w:val="22"/>
          <w:lang w:val="nl-NL"/>
        </w:rPr>
        <w:tab/>
        <w:t>OVERIGE</w:t>
      </w:r>
    </w:p>
    <w:p w14:paraId="0C86036D" w14:textId="77777777" w:rsidR="00BC6D15" w:rsidRPr="002A722B" w:rsidRDefault="00BC6D15" w:rsidP="00BC6D15">
      <w:pPr>
        <w:shd w:val="clear" w:color="auto" w:fill="FFFFFF"/>
        <w:suppressAutoHyphens/>
        <w:rPr>
          <w:sz w:val="22"/>
          <w:szCs w:val="22"/>
          <w:lang w:val="nl-NL"/>
        </w:rPr>
      </w:pPr>
    </w:p>
    <w:p w14:paraId="0C3E23AC" w14:textId="77777777" w:rsidR="00BC6D15" w:rsidRPr="002A722B" w:rsidRDefault="00BC6D15" w:rsidP="00BC6D15">
      <w:pPr>
        <w:shd w:val="clear" w:color="auto" w:fill="FFFFFF"/>
        <w:suppressAutoHyphens/>
        <w:rPr>
          <w:sz w:val="22"/>
          <w:szCs w:val="22"/>
          <w:lang w:val="nl-NL"/>
        </w:rPr>
      </w:pPr>
    </w:p>
    <w:p w14:paraId="46EB445E" w14:textId="77777777" w:rsidR="004324A9" w:rsidRPr="003D4703" w:rsidRDefault="004324A9" w:rsidP="004324A9">
      <w:pPr>
        <w:rPr>
          <w:sz w:val="22"/>
          <w:szCs w:val="22"/>
          <w:lang w:val="nl-NL"/>
        </w:rPr>
      </w:pPr>
    </w:p>
    <w:p w14:paraId="4AAA9D8B" w14:textId="77777777" w:rsidR="004324A9" w:rsidRPr="003D4703" w:rsidRDefault="004324A9" w:rsidP="004324A9">
      <w:pPr>
        <w:rPr>
          <w:sz w:val="22"/>
          <w:szCs w:val="22"/>
          <w:lang w:val="nl-NL"/>
        </w:rPr>
      </w:pPr>
    </w:p>
    <w:p w14:paraId="0E6ABDB5" w14:textId="77777777" w:rsidR="004324A9" w:rsidRPr="003D4703" w:rsidRDefault="004324A9" w:rsidP="004324A9">
      <w:pPr>
        <w:rPr>
          <w:sz w:val="22"/>
          <w:szCs w:val="22"/>
          <w:lang w:val="nl-NL"/>
        </w:rPr>
      </w:pPr>
    </w:p>
    <w:p w14:paraId="2FFC84EC" w14:textId="77777777" w:rsidR="00F566F1" w:rsidRDefault="00F566F1">
      <w:pPr>
        <w:rPr>
          <w:sz w:val="22"/>
          <w:lang w:val="nl-NL"/>
        </w:rPr>
      </w:pPr>
      <w:r>
        <w:rPr>
          <w:sz w:val="22"/>
          <w:lang w:val="nl-NL"/>
        </w:rPr>
        <w:br w:type="page"/>
      </w:r>
    </w:p>
    <w:p w14:paraId="459BBB5D" w14:textId="7B2900D9" w:rsidR="00B71E25" w:rsidRPr="002A722B" w:rsidDel="007F3ECB" w:rsidRDefault="00B71E25" w:rsidP="00B71E25">
      <w:pPr>
        <w:pageBreakBefore/>
        <w:pBdr>
          <w:top w:val="single" w:sz="4" w:space="1" w:color="auto"/>
          <w:left w:val="single" w:sz="4" w:space="4" w:color="auto"/>
          <w:bottom w:val="single" w:sz="4" w:space="0" w:color="auto"/>
          <w:right w:val="single" w:sz="4" w:space="4" w:color="auto"/>
        </w:pBdr>
        <w:shd w:val="clear" w:color="auto" w:fill="FFFFFF"/>
        <w:suppressAutoHyphens/>
        <w:rPr>
          <w:del w:id="168" w:author="NL RA-1" w:date="2026-03-26T15:46:00Z"/>
          <w:b/>
          <w:sz w:val="22"/>
          <w:szCs w:val="22"/>
          <w:lang w:val="nl-NL"/>
        </w:rPr>
      </w:pPr>
      <w:del w:id="169" w:author="NL RA-1" w:date="2026-03-26T15:46:00Z">
        <w:r w:rsidRPr="002A722B" w:rsidDel="007F3ECB">
          <w:rPr>
            <w:b/>
            <w:sz w:val="22"/>
            <w:szCs w:val="22"/>
            <w:lang w:val="nl-NL"/>
          </w:rPr>
          <w:lastRenderedPageBreak/>
          <w:delText>GEGEVENS DIE OP DE BUITENVERPAKKING MOETEN WORDEN VERMELD</w:delText>
        </w:r>
      </w:del>
    </w:p>
    <w:p w14:paraId="026FB196" w14:textId="6F128555" w:rsidR="00B71E25" w:rsidRPr="002A722B" w:rsidDel="007F3ECB" w:rsidRDefault="00B71E25" w:rsidP="00B71E25">
      <w:pPr>
        <w:pBdr>
          <w:top w:val="single" w:sz="4" w:space="1" w:color="auto"/>
          <w:left w:val="single" w:sz="4" w:space="4" w:color="auto"/>
          <w:bottom w:val="single" w:sz="4" w:space="0" w:color="auto"/>
          <w:right w:val="single" w:sz="4" w:space="4" w:color="auto"/>
        </w:pBdr>
        <w:shd w:val="clear" w:color="auto" w:fill="FFFFFF"/>
        <w:suppressAutoHyphens/>
        <w:rPr>
          <w:del w:id="170" w:author="NL RA-1" w:date="2026-03-26T15:46:00Z"/>
          <w:b/>
          <w:sz w:val="22"/>
          <w:szCs w:val="22"/>
          <w:lang w:val="nl-NL"/>
        </w:rPr>
      </w:pPr>
    </w:p>
    <w:p w14:paraId="11FC6FF5" w14:textId="12BC94E7" w:rsidR="00B71E25" w:rsidRPr="002A722B" w:rsidDel="007F3ECB" w:rsidRDefault="00B71E25" w:rsidP="00B71E25">
      <w:pPr>
        <w:pBdr>
          <w:top w:val="single" w:sz="4" w:space="1" w:color="auto"/>
          <w:left w:val="single" w:sz="4" w:space="4" w:color="auto"/>
          <w:bottom w:val="single" w:sz="4" w:space="0" w:color="auto"/>
          <w:right w:val="single" w:sz="4" w:space="4" w:color="auto"/>
        </w:pBdr>
        <w:shd w:val="clear" w:color="auto" w:fill="FFFFFF"/>
        <w:suppressAutoHyphens/>
        <w:rPr>
          <w:del w:id="171" w:author="NL RA-1" w:date="2026-03-26T15:46:00Z"/>
          <w:b/>
          <w:sz w:val="22"/>
          <w:szCs w:val="22"/>
          <w:lang w:val="nl-NL"/>
        </w:rPr>
      </w:pPr>
      <w:del w:id="172" w:author="NL RA-1" w:date="2026-03-26T15:46:00Z">
        <w:r w:rsidDel="007F3ECB">
          <w:rPr>
            <w:b/>
            <w:sz w:val="22"/>
            <w:szCs w:val="22"/>
            <w:lang w:val="nl-NL"/>
          </w:rPr>
          <w:delText>OM</w:delText>
        </w:r>
        <w:r w:rsidRPr="002A722B" w:rsidDel="007F3ECB">
          <w:rPr>
            <w:b/>
            <w:sz w:val="22"/>
            <w:szCs w:val="22"/>
            <w:lang w:val="nl-NL"/>
          </w:rPr>
          <w:delText xml:space="preserve">DOOS </w:delText>
        </w:r>
        <w:r w:rsidDel="007F3ECB">
          <w:rPr>
            <w:b/>
            <w:sz w:val="22"/>
            <w:szCs w:val="22"/>
            <w:lang w:val="nl-NL"/>
          </w:rPr>
          <w:delText>–</w:delText>
        </w:r>
        <w:r w:rsidRPr="002A722B" w:rsidDel="007F3ECB">
          <w:rPr>
            <w:b/>
            <w:sz w:val="22"/>
            <w:szCs w:val="22"/>
            <w:lang w:val="nl-NL"/>
          </w:rPr>
          <w:delText xml:space="preserve"> </w:delText>
        </w:r>
        <w:r w:rsidDel="007F3ECB">
          <w:rPr>
            <w:b/>
            <w:sz w:val="22"/>
            <w:szCs w:val="22"/>
            <w:lang w:val="nl-NL"/>
          </w:rPr>
          <w:delText xml:space="preserve">Tempo Pen.  Verpakking van </w:delText>
        </w:r>
        <w:r w:rsidRPr="002A722B" w:rsidDel="007F3ECB">
          <w:rPr>
            <w:b/>
            <w:sz w:val="22"/>
            <w:szCs w:val="22"/>
            <w:lang w:val="nl-NL"/>
          </w:rPr>
          <w:delText>5</w:delText>
        </w:r>
      </w:del>
    </w:p>
    <w:p w14:paraId="1C5FC0C8" w14:textId="67A90B5A" w:rsidR="00B71E25" w:rsidRPr="002A722B" w:rsidDel="007F3ECB" w:rsidRDefault="00B71E25" w:rsidP="00B71E25">
      <w:pPr>
        <w:suppressAutoHyphens/>
        <w:rPr>
          <w:del w:id="173" w:author="NL RA-1" w:date="2026-03-26T15:46:00Z"/>
          <w:sz w:val="22"/>
          <w:szCs w:val="22"/>
          <w:lang w:val="nl-NL"/>
        </w:rPr>
      </w:pPr>
    </w:p>
    <w:p w14:paraId="20737AAC" w14:textId="5B2566B1" w:rsidR="00B71E25" w:rsidRPr="00E526E8" w:rsidDel="007F3ECB" w:rsidRDefault="00B71E25" w:rsidP="00B71E25">
      <w:pPr>
        <w:pStyle w:val="Header"/>
        <w:tabs>
          <w:tab w:val="clear" w:pos="4320"/>
          <w:tab w:val="clear" w:pos="8640"/>
        </w:tabs>
        <w:suppressAutoHyphens/>
        <w:rPr>
          <w:del w:id="174" w:author="NL RA-1" w:date="2026-03-26T15:46:00Z"/>
          <w:szCs w:val="22"/>
        </w:rPr>
      </w:pPr>
    </w:p>
    <w:p w14:paraId="0935CCF0" w14:textId="197E9368" w:rsidR="00B71E25" w:rsidRPr="002A722B" w:rsidDel="007F3ECB" w:rsidRDefault="00B71E25" w:rsidP="00B71E25">
      <w:pPr>
        <w:pBdr>
          <w:top w:val="single" w:sz="4" w:space="1" w:color="auto"/>
          <w:left w:val="single" w:sz="4" w:space="4" w:color="auto"/>
          <w:bottom w:val="single" w:sz="4" w:space="0" w:color="auto"/>
          <w:right w:val="single" w:sz="4" w:space="4" w:color="auto"/>
        </w:pBdr>
        <w:shd w:val="clear" w:color="auto" w:fill="FFFFFF"/>
        <w:suppressAutoHyphens/>
        <w:rPr>
          <w:del w:id="175" w:author="NL RA-1" w:date="2026-03-26T15:46:00Z"/>
          <w:b/>
          <w:sz w:val="22"/>
          <w:szCs w:val="22"/>
          <w:lang w:val="nl-NL"/>
        </w:rPr>
      </w:pPr>
      <w:del w:id="176" w:author="NL RA-1" w:date="2026-03-26T15:46:00Z">
        <w:r w:rsidRPr="002A722B" w:rsidDel="007F3ECB">
          <w:rPr>
            <w:b/>
            <w:sz w:val="22"/>
            <w:szCs w:val="22"/>
            <w:lang w:val="nl-NL"/>
          </w:rPr>
          <w:delText>1.</w:delText>
        </w:r>
        <w:r w:rsidRPr="002A722B" w:rsidDel="007F3ECB">
          <w:rPr>
            <w:b/>
            <w:sz w:val="22"/>
            <w:szCs w:val="22"/>
            <w:lang w:val="nl-NL"/>
          </w:rPr>
          <w:tab/>
          <w:delText>NAAM VAN HET GENEESMIDDEL</w:delText>
        </w:r>
      </w:del>
    </w:p>
    <w:p w14:paraId="7003CC5B" w14:textId="27E9ADB6" w:rsidR="00B71E25" w:rsidRPr="002A722B" w:rsidDel="007F3ECB" w:rsidRDefault="00B71E25" w:rsidP="00B71E25">
      <w:pPr>
        <w:rPr>
          <w:del w:id="177" w:author="NL RA-1" w:date="2026-03-26T15:46:00Z"/>
          <w:sz w:val="22"/>
          <w:szCs w:val="22"/>
          <w:lang w:val="nl-NL"/>
        </w:rPr>
      </w:pPr>
    </w:p>
    <w:p w14:paraId="5CC3AF99" w14:textId="3D55C8CE" w:rsidR="00B71E25" w:rsidRPr="002A722B" w:rsidDel="007F3ECB" w:rsidRDefault="00B71E25" w:rsidP="00B71E25">
      <w:pPr>
        <w:rPr>
          <w:del w:id="178" w:author="NL RA-1" w:date="2026-03-26T15:46:00Z"/>
          <w:sz w:val="22"/>
          <w:szCs w:val="22"/>
          <w:lang w:val="nl-NL"/>
        </w:rPr>
      </w:pPr>
      <w:del w:id="179" w:author="NL RA-1" w:date="2026-03-26T15:46:00Z">
        <w:r w:rsidRPr="002A722B" w:rsidDel="007F3ECB">
          <w:rPr>
            <w:sz w:val="22"/>
            <w:szCs w:val="22"/>
            <w:lang w:val="nl-NL"/>
          </w:rPr>
          <w:delText xml:space="preserve">Humalog </w:delText>
        </w:r>
        <w:r w:rsidDel="007F3ECB">
          <w:rPr>
            <w:sz w:val="22"/>
            <w:szCs w:val="22"/>
            <w:lang w:val="nl-NL"/>
          </w:rPr>
          <w:delText>1</w:delText>
        </w:r>
        <w:r w:rsidRPr="002A722B" w:rsidDel="007F3ECB">
          <w:rPr>
            <w:sz w:val="22"/>
            <w:szCs w:val="22"/>
            <w:lang w:val="nl-NL"/>
          </w:rPr>
          <w:delText xml:space="preserve">00 eenheden/ml </w:delText>
        </w:r>
        <w:r w:rsidDel="007F3ECB">
          <w:rPr>
            <w:sz w:val="22"/>
            <w:szCs w:val="22"/>
            <w:lang w:val="nl-NL"/>
          </w:rPr>
          <w:delText xml:space="preserve">Tempo Pen </w:delText>
        </w:r>
        <w:r w:rsidRPr="002A722B" w:rsidDel="007F3ECB">
          <w:rPr>
            <w:sz w:val="22"/>
            <w:szCs w:val="22"/>
            <w:lang w:val="nl-NL"/>
          </w:rPr>
          <w:delText xml:space="preserve">oplossing voor injectie in </w:delText>
        </w:r>
        <w:r w:rsidDel="007F3ECB">
          <w:rPr>
            <w:sz w:val="22"/>
            <w:szCs w:val="22"/>
            <w:lang w:val="nl-NL"/>
          </w:rPr>
          <w:delText xml:space="preserve">een </w:delText>
        </w:r>
        <w:r w:rsidRPr="002A722B" w:rsidDel="007F3ECB">
          <w:rPr>
            <w:sz w:val="22"/>
            <w:szCs w:val="22"/>
            <w:lang w:val="nl-NL"/>
          </w:rPr>
          <w:delText>voorgevulde pen</w:delText>
        </w:r>
      </w:del>
    </w:p>
    <w:p w14:paraId="5A347A30" w14:textId="740F2FFE" w:rsidR="00B71E25" w:rsidRPr="006B5697" w:rsidDel="007F3ECB" w:rsidRDefault="00B71E25" w:rsidP="00B71E25">
      <w:pPr>
        <w:rPr>
          <w:del w:id="180" w:author="NL RA-1" w:date="2026-03-26T15:46:00Z"/>
          <w:bCs/>
          <w:sz w:val="22"/>
          <w:szCs w:val="22"/>
          <w:lang w:val="nl-NL"/>
        </w:rPr>
      </w:pPr>
      <w:del w:id="181" w:author="NL RA-1" w:date="2026-03-26T15:46:00Z">
        <w:r w:rsidDel="007F3ECB">
          <w:rPr>
            <w:bCs/>
            <w:sz w:val="22"/>
            <w:szCs w:val="22"/>
            <w:lang w:val="nl-NL"/>
          </w:rPr>
          <w:delText>i</w:delText>
        </w:r>
        <w:r w:rsidRPr="006B5697" w:rsidDel="007F3ECB">
          <w:rPr>
            <w:bCs/>
            <w:sz w:val="22"/>
            <w:szCs w:val="22"/>
            <w:lang w:val="nl-NL"/>
          </w:rPr>
          <w:delText xml:space="preserve">nsuline lispro </w:delText>
        </w:r>
      </w:del>
    </w:p>
    <w:p w14:paraId="2A407C13" w14:textId="05B107D5" w:rsidR="00B71E25" w:rsidRPr="002A722B" w:rsidDel="007F3ECB" w:rsidRDefault="00B71E25" w:rsidP="00B71E25">
      <w:pPr>
        <w:rPr>
          <w:del w:id="182" w:author="NL RA-1" w:date="2026-03-26T15:46:00Z"/>
          <w:sz w:val="22"/>
          <w:szCs w:val="22"/>
          <w:lang w:val="nl-NL"/>
        </w:rPr>
      </w:pPr>
    </w:p>
    <w:p w14:paraId="06E4A951" w14:textId="738620DC" w:rsidR="00B71E25" w:rsidRPr="002A722B" w:rsidDel="007F3ECB" w:rsidRDefault="00B71E25" w:rsidP="00B71E25">
      <w:pPr>
        <w:rPr>
          <w:del w:id="183" w:author="NL RA-1" w:date="2026-03-26T15:46:00Z"/>
          <w:sz w:val="22"/>
          <w:szCs w:val="22"/>
          <w:lang w:val="nl-NL"/>
        </w:rPr>
      </w:pPr>
    </w:p>
    <w:p w14:paraId="0D4035B0" w14:textId="67757617" w:rsidR="00B71E25" w:rsidRPr="002A722B" w:rsidDel="007F3ECB" w:rsidRDefault="00B71E25" w:rsidP="00B71E25">
      <w:pPr>
        <w:pBdr>
          <w:top w:val="single" w:sz="4" w:space="1" w:color="auto"/>
          <w:left w:val="single" w:sz="4" w:space="4" w:color="auto"/>
          <w:bottom w:val="single" w:sz="4" w:space="0" w:color="auto"/>
          <w:right w:val="single" w:sz="4" w:space="4" w:color="auto"/>
        </w:pBdr>
        <w:shd w:val="clear" w:color="auto" w:fill="FFFFFF"/>
        <w:suppressAutoHyphens/>
        <w:rPr>
          <w:del w:id="184" w:author="NL RA-1" w:date="2026-03-26T15:46:00Z"/>
          <w:b/>
          <w:sz w:val="22"/>
          <w:szCs w:val="22"/>
          <w:lang w:val="nl-NL"/>
        </w:rPr>
      </w:pPr>
      <w:del w:id="185" w:author="NL RA-1" w:date="2026-03-26T15:46:00Z">
        <w:r w:rsidRPr="002A722B" w:rsidDel="007F3ECB">
          <w:rPr>
            <w:b/>
            <w:sz w:val="22"/>
            <w:szCs w:val="22"/>
            <w:lang w:val="nl-NL"/>
          </w:rPr>
          <w:delText>2.</w:delText>
        </w:r>
        <w:r w:rsidRPr="002A722B" w:rsidDel="007F3ECB">
          <w:rPr>
            <w:b/>
            <w:sz w:val="22"/>
            <w:szCs w:val="22"/>
            <w:lang w:val="nl-NL"/>
          </w:rPr>
          <w:tab/>
          <w:delText>GEHALTE AAN WERKZAME STOF(FEN)</w:delText>
        </w:r>
      </w:del>
    </w:p>
    <w:p w14:paraId="73584952" w14:textId="20404C5D" w:rsidR="00B71E25" w:rsidRPr="002A722B" w:rsidDel="007F3ECB" w:rsidRDefault="00B71E25" w:rsidP="00B71E25">
      <w:pPr>
        <w:suppressAutoHyphens/>
        <w:rPr>
          <w:del w:id="186" w:author="NL RA-1" w:date="2026-03-26T15:46:00Z"/>
          <w:sz w:val="22"/>
          <w:szCs w:val="22"/>
          <w:lang w:val="nl-NL"/>
        </w:rPr>
      </w:pPr>
    </w:p>
    <w:p w14:paraId="1D01CB53" w14:textId="1B251672" w:rsidR="00B71E25" w:rsidDel="007F3ECB" w:rsidRDefault="00B71E25" w:rsidP="00B71E25">
      <w:pPr>
        <w:rPr>
          <w:del w:id="187" w:author="NL RA-1" w:date="2026-03-26T15:46:00Z"/>
          <w:sz w:val="22"/>
          <w:szCs w:val="22"/>
          <w:lang w:val="nl-NL"/>
        </w:rPr>
      </w:pPr>
      <w:del w:id="188" w:author="NL RA-1" w:date="2026-03-26T15:46:00Z">
        <w:r w:rsidRPr="002A722B" w:rsidDel="007F3ECB">
          <w:rPr>
            <w:sz w:val="22"/>
            <w:szCs w:val="22"/>
            <w:lang w:val="nl-NL"/>
          </w:rPr>
          <w:delText xml:space="preserve">Eén ml oplossing bevat </w:delText>
        </w:r>
        <w:r w:rsidDel="007F3ECB">
          <w:rPr>
            <w:sz w:val="22"/>
            <w:szCs w:val="22"/>
            <w:lang w:val="nl-NL"/>
          </w:rPr>
          <w:delText>1</w:delText>
        </w:r>
        <w:r w:rsidRPr="002A722B" w:rsidDel="007F3ECB">
          <w:rPr>
            <w:sz w:val="22"/>
            <w:szCs w:val="22"/>
            <w:lang w:val="nl-NL"/>
          </w:rPr>
          <w:delText xml:space="preserve">00 eenheden insuline lispro (equivalent aan </w:delText>
        </w:r>
        <w:r w:rsidDel="007F3ECB">
          <w:rPr>
            <w:sz w:val="22"/>
            <w:szCs w:val="22"/>
            <w:lang w:val="nl-NL"/>
          </w:rPr>
          <w:delText>3,5</w:delText>
        </w:r>
        <w:r w:rsidRPr="002A722B" w:rsidDel="007F3ECB">
          <w:rPr>
            <w:sz w:val="22"/>
            <w:szCs w:val="22"/>
            <w:lang w:val="nl-NL"/>
          </w:rPr>
          <w:delText xml:space="preserve"> mg)</w:delText>
        </w:r>
        <w:r w:rsidR="00125893" w:rsidDel="007F3ECB">
          <w:rPr>
            <w:sz w:val="22"/>
            <w:szCs w:val="22"/>
            <w:lang w:val="nl-NL"/>
          </w:rPr>
          <w:delText>.</w:delText>
        </w:r>
      </w:del>
    </w:p>
    <w:p w14:paraId="2F3557F7" w14:textId="78DAD1AD" w:rsidR="00B71E25" w:rsidRPr="002A722B" w:rsidDel="007F3ECB" w:rsidRDefault="00B71E25" w:rsidP="00B71E25">
      <w:pPr>
        <w:rPr>
          <w:del w:id="189" w:author="NL RA-1" w:date="2026-03-26T15:46:00Z"/>
          <w:sz w:val="22"/>
          <w:szCs w:val="22"/>
          <w:lang w:val="nl-NL"/>
        </w:rPr>
      </w:pPr>
    </w:p>
    <w:p w14:paraId="68E1DE6E" w14:textId="7DAAD7E0" w:rsidR="00B71E25" w:rsidRPr="002A722B" w:rsidDel="007F3ECB" w:rsidRDefault="00B71E25" w:rsidP="00B71E25">
      <w:pPr>
        <w:suppressAutoHyphens/>
        <w:rPr>
          <w:del w:id="190" w:author="NL RA-1" w:date="2026-03-26T15:46:00Z"/>
          <w:sz w:val="22"/>
          <w:szCs w:val="22"/>
          <w:lang w:val="nl-NL"/>
        </w:rPr>
      </w:pPr>
    </w:p>
    <w:p w14:paraId="3C1F1367" w14:textId="16B41B12" w:rsidR="00B71E25" w:rsidRPr="002A722B" w:rsidDel="007F3ECB" w:rsidRDefault="00B71E25" w:rsidP="00B71E25">
      <w:pPr>
        <w:pBdr>
          <w:top w:val="single" w:sz="4" w:space="1" w:color="auto"/>
          <w:left w:val="single" w:sz="4" w:space="4" w:color="auto"/>
          <w:bottom w:val="single" w:sz="4" w:space="0" w:color="auto"/>
          <w:right w:val="single" w:sz="4" w:space="4" w:color="auto"/>
        </w:pBdr>
        <w:shd w:val="clear" w:color="auto" w:fill="FFFFFF"/>
        <w:suppressAutoHyphens/>
        <w:rPr>
          <w:del w:id="191" w:author="NL RA-1" w:date="2026-03-26T15:46:00Z"/>
          <w:b/>
          <w:sz w:val="22"/>
          <w:szCs w:val="22"/>
          <w:lang w:val="nl-NL"/>
        </w:rPr>
      </w:pPr>
      <w:del w:id="192" w:author="NL RA-1" w:date="2026-03-26T15:46:00Z">
        <w:r w:rsidRPr="002A722B" w:rsidDel="007F3ECB">
          <w:rPr>
            <w:b/>
            <w:sz w:val="22"/>
            <w:szCs w:val="22"/>
            <w:lang w:val="nl-NL"/>
          </w:rPr>
          <w:delText>3.</w:delText>
        </w:r>
        <w:r w:rsidRPr="002A722B" w:rsidDel="007F3ECB">
          <w:rPr>
            <w:b/>
            <w:sz w:val="22"/>
            <w:szCs w:val="22"/>
            <w:lang w:val="nl-NL"/>
          </w:rPr>
          <w:tab/>
          <w:delText>LIJST VAN HULPSTOFFEN</w:delText>
        </w:r>
      </w:del>
    </w:p>
    <w:p w14:paraId="0F383069" w14:textId="167F43A1" w:rsidR="00B71E25" w:rsidRPr="002A722B" w:rsidDel="007F3ECB" w:rsidRDefault="00B71E25" w:rsidP="00B71E25">
      <w:pPr>
        <w:rPr>
          <w:del w:id="193" w:author="NL RA-1" w:date="2026-03-26T15:46:00Z"/>
          <w:sz w:val="22"/>
          <w:szCs w:val="22"/>
          <w:lang w:val="nl-NL"/>
        </w:rPr>
      </w:pPr>
    </w:p>
    <w:p w14:paraId="79A5E563" w14:textId="2CDE08A5" w:rsidR="00B71E25" w:rsidRPr="002A722B" w:rsidDel="007F3ECB" w:rsidRDefault="003524CA" w:rsidP="00B71E25">
      <w:pPr>
        <w:ind w:right="11"/>
        <w:rPr>
          <w:del w:id="194" w:author="NL RA-1" w:date="2026-03-26T15:46:00Z"/>
          <w:sz w:val="22"/>
          <w:szCs w:val="22"/>
          <w:lang w:val="nl-NL"/>
        </w:rPr>
      </w:pPr>
      <w:del w:id="195" w:author="NL RA-1" w:date="2026-03-26T15:46:00Z">
        <w:r w:rsidDel="007F3ECB">
          <w:rPr>
            <w:sz w:val="22"/>
            <w:szCs w:val="22"/>
            <w:lang w:val="nl-NL"/>
          </w:rPr>
          <w:delText>Hulpstoffen:</w:delText>
        </w:r>
        <w:r w:rsidR="00B71E25" w:rsidRPr="002A722B" w:rsidDel="007F3ECB">
          <w:rPr>
            <w:sz w:val="22"/>
            <w:szCs w:val="22"/>
            <w:lang w:val="nl-NL"/>
          </w:rPr>
          <w:delText xml:space="preserve"> glycerol, zinkoxide, </w:delText>
        </w:r>
        <w:r w:rsidR="00B71E25" w:rsidDel="007F3ECB">
          <w:rPr>
            <w:sz w:val="22"/>
            <w:szCs w:val="22"/>
            <w:lang w:val="nl-NL"/>
          </w:rPr>
          <w:delText>dibasisch natriumfosfaat.7H</w:delText>
        </w:r>
        <w:r w:rsidR="00B71E25" w:rsidRPr="003E18F6" w:rsidDel="007F3ECB">
          <w:rPr>
            <w:sz w:val="22"/>
            <w:szCs w:val="22"/>
            <w:vertAlign w:val="subscript"/>
            <w:lang w:val="nl-NL"/>
          </w:rPr>
          <w:delText>2</w:delText>
        </w:r>
        <w:r w:rsidR="00B71E25" w:rsidDel="007F3ECB">
          <w:rPr>
            <w:sz w:val="22"/>
            <w:szCs w:val="22"/>
            <w:lang w:val="nl-NL"/>
          </w:rPr>
          <w:delText xml:space="preserve">O, met </w:delText>
        </w:r>
        <w:r w:rsidR="00B71E25" w:rsidRPr="002A722B" w:rsidDel="007F3ECB">
          <w:rPr>
            <w:sz w:val="22"/>
            <w:szCs w:val="22"/>
            <w:lang w:val="nl-NL"/>
          </w:rPr>
          <w:delText>m</w:delText>
        </w:r>
        <w:r w:rsidR="00B71E25" w:rsidDel="007F3ECB">
          <w:rPr>
            <w:sz w:val="22"/>
            <w:szCs w:val="22"/>
            <w:lang w:val="nl-NL"/>
          </w:rPr>
          <w:delText>-</w:delText>
        </w:r>
        <w:r w:rsidR="00B71E25" w:rsidRPr="002A722B" w:rsidDel="007F3ECB">
          <w:rPr>
            <w:sz w:val="22"/>
            <w:szCs w:val="22"/>
            <w:lang w:val="nl-NL"/>
          </w:rPr>
          <w:delText xml:space="preserve">cresol </w:delText>
        </w:r>
        <w:r w:rsidR="00B71E25" w:rsidDel="007F3ECB">
          <w:rPr>
            <w:sz w:val="22"/>
            <w:szCs w:val="22"/>
            <w:lang w:val="nl-NL"/>
          </w:rPr>
          <w:delText>als conserveermidd</w:delText>
        </w:r>
        <w:r w:rsidR="00254417" w:rsidDel="007F3ECB">
          <w:rPr>
            <w:sz w:val="22"/>
            <w:szCs w:val="22"/>
            <w:lang w:val="nl-NL"/>
          </w:rPr>
          <w:delText>el</w:delText>
        </w:r>
        <w:r w:rsidR="00B71E25" w:rsidDel="007F3ECB">
          <w:rPr>
            <w:sz w:val="22"/>
            <w:szCs w:val="22"/>
            <w:lang w:val="nl-NL"/>
          </w:rPr>
          <w:delText xml:space="preserve"> i</w:delText>
        </w:r>
        <w:r w:rsidR="00B71E25" w:rsidRPr="002A722B" w:rsidDel="007F3ECB">
          <w:rPr>
            <w:sz w:val="22"/>
            <w:szCs w:val="22"/>
            <w:lang w:val="nl-NL"/>
          </w:rPr>
          <w:delText xml:space="preserve">n water voor injectie. </w:delText>
        </w:r>
      </w:del>
    </w:p>
    <w:p w14:paraId="6C5DFE79" w14:textId="73751C03" w:rsidR="00B71E25" w:rsidRPr="002A722B" w:rsidDel="007F3ECB" w:rsidRDefault="00B71E25" w:rsidP="00B71E25">
      <w:pPr>
        <w:suppressAutoHyphens/>
        <w:rPr>
          <w:del w:id="196" w:author="NL RA-1" w:date="2026-03-26T15:46:00Z"/>
          <w:sz w:val="22"/>
          <w:szCs w:val="22"/>
          <w:lang w:val="nl-NL"/>
        </w:rPr>
      </w:pPr>
      <w:del w:id="197" w:author="NL RA-1" w:date="2026-03-26T15:46:00Z">
        <w:r w:rsidRPr="002A722B" w:rsidDel="007F3ECB">
          <w:rPr>
            <w:sz w:val="22"/>
            <w:szCs w:val="22"/>
            <w:lang w:val="nl-NL"/>
          </w:rPr>
          <w:delText>Er kan natriumhydroxide en/of zoutzuur zijn toegevoegd voor de instelling van de zuurgraad.</w:delText>
        </w:r>
        <w:r w:rsidDel="007F3ECB">
          <w:rPr>
            <w:sz w:val="22"/>
            <w:szCs w:val="22"/>
            <w:lang w:val="nl-NL"/>
          </w:rPr>
          <w:delText xml:space="preserve"> </w:delText>
        </w:r>
        <w:r w:rsidRPr="00843426" w:rsidDel="007F3ECB">
          <w:rPr>
            <w:sz w:val="22"/>
            <w:highlight w:val="lightGray"/>
            <w:lang w:val="nl-NL"/>
          </w:rPr>
          <w:delText>Zie de bijsluiter voor meer informat</w:delText>
        </w:r>
        <w:r w:rsidRPr="00EF3CB9" w:rsidDel="007F3ECB">
          <w:rPr>
            <w:sz w:val="22"/>
            <w:highlight w:val="lightGray"/>
            <w:lang w:val="nl-NL"/>
          </w:rPr>
          <w:delText>ie</w:delText>
        </w:r>
        <w:r w:rsidRPr="00C35623" w:rsidDel="007F3ECB">
          <w:rPr>
            <w:sz w:val="22"/>
            <w:highlight w:val="lightGray"/>
            <w:lang w:val="nl-NL"/>
          </w:rPr>
          <w:delText>.</w:delText>
        </w:r>
      </w:del>
    </w:p>
    <w:p w14:paraId="0F22D144" w14:textId="6EC08CDB" w:rsidR="00B71E25" w:rsidDel="007F3ECB" w:rsidRDefault="00B71E25" w:rsidP="00B71E25">
      <w:pPr>
        <w:suppressAutoHyphens/>
        <w:rPr>
          <w:del w:id="198" w:author="NL RA-1" w:date="2026-03-26T15:46:00Z"/>
          <w:sz w:val="22"/>
          <w:szCs w:val="22"/>
          <w:lang w:val="nl-NL"/>
        </w:rPr>
      </w:pPr>
    </w:p>
    <w:p w14:paraId="3C2ED6D7" w14:textId="6BE8B1CE" w:rsidR="00254417" w:rsidRPr="002A722B" w:rsidDel="007F3ECB" w:rsidRDefault="00254417" w:rsidP="00B71E25">
      <w:pPr>
        <w:suppressAutoHyphens/>
        <w:rPr>
          <w:del w:id="199" w:author="NL RA-1" w:date="2026-03-26T15:46:00Z"/>
          <w:sz w:val="22"/>
          <w:szCs w:val="22"/>
          <w:lang w:val="nl-NL"/>
        </w:rPr>
      </w:pPr>
    </w:p>
    <w:p w14:paraId="45C2E9C1" w14:textId="35942D1F" w:rsidR="00B71E25" w:rsidRPr="002A722B" w:rsidDel="007F3ECB" w:rsidRDefault="00B71E25" w:rsidP="00B71E25">
      <w:pPr>
        <w:pBdr>
          <w:top w:val="single" w:sz="4" w:space="1" w:color="auto"/>
          <w:left w:val="single" w:sz="4" w:space="4" w:color="auto"/>
          <w:bottom w:val="single" w:sz="4" w:space="0" w:color="auto"/>
          <w:right w:val="single" w:sz="4" w:space="4" w:color="auto"/>
        </w:pBdr>
        <w:shd w:val="clear" w:color="auto" w:fill="FFFFFF"/>
        <w:suppressAutoHyphens/>
        <w:rPr>
          <w:del w:id="200" w:author="NL RA-1" w:date="2026-03-26T15:46:00Z"/>
          <w:b/>
          <w:sz w:val="22"/>
          <w:szCs w:val="22"/>
          <w:lang w:val="nl-NL"/>
        </w:rPr>
      </w:pPr>
      <w:del w:id="201" w:author="NL RA-1" w:date="2026-03-26T15:46:00Z">
        <w:r w:rsidRPr="002A722B" w:rsidDel="007F3ECB">
          <w:rPr>
            <w:b/>
            <w:sz w:val="22"/>
            <w:szCs w:val="22"/>
            <w:lang w:val="nl-NL"/>
          </w:rPr>
          <w:delText>4.</w:delText>
        </w:r>
        <w:r w:rsidRPr="002A722B" w:rsidDel="007F3ECB">
          <w:rPr>
            <w:b/>
            <w:sz w:val="22"/>
            <w:szCs w:val="22"/>
            <w:lang w:val="nl-NL"/>
          </w:rPr>
          <w:tab/>
          <w:delText>FARMACEUTISCHE VORM EN INHOUD</w:delText>
        </w:r>
      </w:del>
    </w:p>
    <w:p w14:paraId="618E78F6" w14:textId="1093C7EB" w:rsidR="00B71E25" w:rsidRPr="002A722B" w:rsidDel="007F3ECB" w:rsidRDefault="00B71E25" w:rsidP="00B71E25">
      <w:pPr>
        <w:suppressAutoHyphens/>
        <w:rPr>
          <w:del w:id="202" w:author="NL RA-1" w:date="2026-03-26T15:46:00Z"/>
          <w:sz w:val="22"/>
          <w:szCs w:val="22"/>
          <w:lang w:val="nl-NL"/>
        </w:rPr>
      </w:pPr>
    </w:p>
    <w:p w14:paraId="31C36C21" w14:textId="36EF1850" w:rsidR="00B71E25" w:rsidRPr="002A722B" w:rsidDel="007F3ECB" w:rsidRDefault="00B71E25" w:rsidP="00B71E25">
      <w:pPr>
        <w:suppressAutoHyphens/>
        <w:rPr>
          <w:del w:id="203" w:author="NL RA-1" w:date="2026-03-26T15:46:00Z"/>
          <w:sz w:val="22"/>
          <w:szCs w:val="22"/>
          <w:lang w:val="nl-NL"/>
        </w:rPr>
      </w:pPr>
      <w:del w:id="204" w:author="NL RA-1" w:date="2026-03-26T15:46:00Z">
        <w:r w:rsidRPr="00BD538B" w:rsidDel="007F3ECB">
          <w:rPr>
            <w:sz w:val="22"/>
            <w:szCs w:val="22"/>
            <w:highlight w:val="lightGray"/>
            <w:lang w:val="nl-NL"/>
          </w:rPr>
          <w:delText>Oplossing voor injectie.</w:delText>
        </w:r>
        <w:r w:rsidRPr="002A722B" w:rsidDel="007F3ECB">
          <w:rPr>
            <w:sz w:val="22"/>
            <w:szCs w:val="22"/>
            <w:lang w:val="nl-NL"/>
          </w:rPr>
          <w:delText xml:space="preserve"> </w:delText>
        </w:r>
      </w:del>
    </w:p>
    <w:p w14:paraId="31180402" w14:textId="0D847A3A" w:rsidR="00B71E25" w:rsidRPr="002A722B" w:rsidDel="007F3ECB" w:rsidRDefault="00B71E25" w:rsidP="00B71E25">
      <w:pPr>
        <w:suppressAutoHyphens/>
        <w:rPr>
          <w:del w:id="205" w:author="NL RA-1" w:date="2026-03-26T15:46:00Z"/>
          <w:sz w:val="22"/>
          <w:szCs w:val="22"/>
          <w:lang w:val="nl-NL"/>
        </w:rPr>
      </w:pPr>
    </w:p>
    <w:p w14:paraId="229F1DE8" w14:textId="0DD8216D" w:rsidR="00B71E25" w:rsidRPr="002A722B" w:rsidDel="007F3ECB" w:rsidRDefault="00B71E25" w:rsidP="00B71E25">
      <w:pPr>
        <w:suppressAutoHyphens/>
        <w:rPr>
          <w:del w:id="206" w:author="NL RA-1" w:date="2026-03-26T15:46:00Z"/>
          <w:sz w:val="22"/>
          <w:szCs w:val="22"/>
          <w:lang w:val="nl-NL"/>
        </w:rPr>
      </w:pPr>
      <w:del w:id="207" w:author="NL RA-1" w:date="2026-03-26T15:46:00Z">
        <w:r w:rsidRPr="00B71E25" w:rsidDel="007F3ECB">
          <w:rPr>
            <w:sz w:val="22"/>
            <w:szCs w:val="22"/>
            <w:lang w:val="nl-NL"/>
          </w:rPr>
          <w:delText>5 pennen van 3 ml</w:delText>
        </w:r>
      </w:del>
    </w:p>
    <w:p w14:paraId="4D4B0866" w14:textId="37870626" w:rsidR="00B71E25" w:rsidRPr="00E526E8" w:rsidDel="007F3ECB" w:rsidRDefault="00B71E25" w:rsidP="00B71E25">
      <w:pPr>
        <w:pStyle w:val="Header"/>
        <w:tabs>
          <w:tab w:val="clear" w:pos="4320"/>
          <w:tab w:val="clear" w:pos="8640"/>
        </w:tabs>
        <w:suppressAutoHyphens/>
        <w:rPr>
          <w:del w:id="208" w:author="NL RA-1" w:date="2026-03-26T15:46:00Z"/>
          <w:szCs w:val="22"/>
        </w:rPr>
      </w:pPr>
    </w:p>
    <w:p w14:paraId="528E2275" w14:textId="5203B872" w:rsidR="00B71E25" w:rsidRPr="00E526E8" w:rsidDel="007F3ECB" w:rsidRDefault="00B71E25" w:rsidP="00B71E25">
      <w:pPr>
        <w:pStyle w:val="Header"/>
        <w:tabs>
          <w:tab w:val="clear" w:pos="4320"/>
          <w:tab w:val="clear" w:pos="8640"/>
        </w:tabs>
        <w:suppressAutoHyphens/>
        <w:rPr>
          <w:del w:id="209" w:author="NL RA-1" w:date="2026-03-26T15:46:00Z"/>
          <w:szCs w:val="22"/>
        </w:rPr>
      </w:pPr>
    </w:p>
    <w:p w14:paraId="31CCCC27" w14:textId="5184822C" w:rsidR="00B71E25" w:rsidRPr="002A722B" w:rsidDel="007F3ECB" w:rsidRDefault="00B71E25" w:rsidP="00B71E25">
      <w:pPr>
        <w:pBdr>
          <w:top w:val="single" w:sz="4" w:space="1" w:color="auto"/>
          <w:left w:val="single" w:sz="4" w:space="4" w:color="auto"/>
          <w:bottom w:val="single" w:sz="4" w:space="0" w:color="auto"/>
          <w:right w:val="single" w:sz="4" w:space="4" w:color="auto"/>
        </w:pBdr>
        <w:shd w:val="clear" w:color="auto" w:fill="FFFFFF"/>
        <w:suppressAutoHyphens/>
        <w:rPr>
          <w:del w:id="210" w:author="NL RA-1" w:date="2026-03-26T15:46:00Z"/>
          <w:b/>
          <w:sz w:val="22"/>
          <w:szCs w:val="22"/>
          <w:lang w:val="nl-NL"/>
        </w:rPr>
      </w:pPr>
      <w:del w:id="211" w:author="NL RA-1" w:date="2026-03-26T15:46:00Z">
        <w:r w:rsidRPr="002A722B" w:rsidDel="007F3ECB">
          <w:rPr>
            <w:b/>
            <w:sz w:val="22"/>
            <w:szCs w:val="22"/>
            <w:lang w:val="nl-NL"/>
          </w:rPr>
          <w:delText>5.</w:delText>
        </w:r>
        <w:r w:rsidRPr="002A722B" w:rsidDel="007F3ECB">
          <w:rPr>
            <w:b/>
            <w:sz w:val="22"/>
            <w:szCs w:val="22"/>
            <w:lang w:val="nl-NL"/>
          </w:rPr>
          <w:tab/>
          <w:delText>WIJZE VAN GEBRUIK EN TOEDIENINGSWEG(EN)</w:delText>
        </w:r>
      </w:del>
    </w:p>
    <w:p w14:paraId="18C0D25B" w14:textId="6382C0A7" w:rsidR="00B71E25" w:rsidRPr="002A722B" w:rsidDel="007F3ECB" w:rsidRDefault="00B71E25" w:rsidP="00B71E25">
      <w:pPr>
        <w:suppressAutoHyphens/>
        <w:rPr>
          <w:del w:id="212" w:author="NL RA-1" w:date="2026-03-26T15:46:00Z"/>
          <w:sz w:val="22"/>
          <w:szCs w:val="22"/>
          <w:lang w:val="nl-NL"/>
        </w:rPr>
      </w:pPr>
    </w:p>
    <w:p w14:paraId="3852ACE6" w14:textId="75BF8716" w:rsidR="00B71E25" w:rsidRPr="002A722B" w:rsidDel="007F3ECB" w:rsidRDefault="00B71E25" w:rsidP="00B71E25">
      <w:pPr>
        <w:suppressAutoHyphens/>
        <w:rPr>
          <w:del w:id="213" w:author="NL RA-1" w:date="2026-03-26T15:46:00Z"/>
          <w:sz w:val="22"/>
          <w:szCs w:val="22"/>
          <w:lang w:val="nl-NL"/>
        </w:rPr>
      </w:pPr>
      <w:del w:id="214" w:author="NL RA-1" w:date="2026-03-26T15:46:00Z">
        <w:r w:rsidRPr="002A722B" w:rsidDel="007F3ECB">
          <w:rPr>
            <w:sz w:val="22"/>
            <w:szCs w:val="22"/>
            <w:lang w:val="nl-NL"/>
          </w:rPr>
          <w:delText>Lees voor het gebruik de bijsluiter</w:delText>
        </w:r>
        <w:r w:rsidDel="007F3ECB">
          <w:rPr>
            <w:sz w:val="22"/>
            <w:szCs w:val="22"/>
            <w:lang w:val="nl-NL"/>
          </w:rPr>
          <w:delText>.</w:delText>
        </w:r>
      </w:del>
    </w:p>
    <w:p w14:paraId="56BFC41A" w14:textId="6EFABA56" w:rsidR="00B71E25" w:rsidRPr="00B71E25" w:rsidDel="007F3ECB" w:rsidRDefault="00B71E25" w:rsidP="00B71E25">
      <w:pPr>
        <w:suppressAutoHyphens/>
        <w:rPr>
          <w:del w:id="215" w:author="NL RA-1" w:date="2026-03-26T15:46:00Z"/>
          <w:bCs/>
          <w:sz w:val="22"/>
          <w:szCs w:val="22"/>
          <w:lang w:val="nl-NL"/>
        </w:rPr>
      </w:pPr>
      <w:del w:id="216" w:author="NL RA-1" w:date="2026-03-26T15:46:00Z">
        <w:r w:rsidRPr="00B71E25" w:rsidDel="007F3ECB">
          <w:rPr>
            <w:bCs/>
            <w:sz w:val="22"/>
            <w:szCs w:val="22"/>
            <w:lang w:val="nl-NL"/>
          </w:rPr>
          <w:delText>Subcutaan gebruik</w:delText>
        </w:r>
      </w:del>
    </w:p>
    <w:p w14:paraId="15D2FD67" w14:textId="23CB6317" w:rsidR="00B71E25" w:rsidRPr="002A722B" w:rsidDel="007F3ECB" w:rsidRDefault="00B71E25" w:rsidP="00B71E25">
      <w:pPr>
        <w:suppressAutoHyphens/>
        <w:rPr>
          <w:del w:id="217" w:author="NL RA-1" w:date="2026-03-26T15:46:00Z"/>
          <w:sz w:val="22"/>
          <w:szCs w:val="22"/>
          <w:lang w:val="nl-NL"/>
        </w:rPr>
      </w:pPr>
    </w:p>
    <w:p w14:paraId="5A5017BB" w14:textId="4CA527EC" w:rsidR="00B71E25" w:rsidRPr="002A722B" w:rsidDel="007F3ECB" w:rsidRDefault="00B71E25" w:rsidP="00B71E25">
      <w:pPr>
        <w:suppressAutoHyphens/>
        <w:rPr>
          <w:del w:id="218" w:author="NL RA-1" w:date="2026-03-26T15:46:00Z"/>
          <w:sz w:val="22"/>
          <w:szCs w:val="22"/>
          <w:lang w:val="nl-NL"/>
        </w:rPr>
      </w:pPr>
    </w:p>
    <w:p w14:paraId="4DAB4D6E" w14:textId="0A8F2A3E" w:rsidR="00B71E25" w:rsidRPr="002A722B" w:rsidDel="007F3ECB" w:rsidRDefault="00B71E25" w:rsidP="003524CA">
      <w:pPr>
        <w:pBdr>
          <w:top w:val="single" w:sz="4" w:space="1" w:color="auto"/>
          <w:left w:val="single" w:sz="4" w:space="4" w:color="auto"/>
          <w:bottom w:val="single" w:sz="4" w:space="0" w:color="auto"/>
          <w:right w:val="single" w:sz="4" w:space="4" w:color="auto"/>
        </w:pBdr>
        <w:shd w:val="clear" w:color="auto" w:fill="FFFFFF"/>
        <w:suppressAutoHyphens/>
        <w:ind w:left="564" w:hanging="564"/>
        <w:rPr>
          <w:del w:id="219" w:author="NL RA-1" w:date="2026-03-26T15:46:00Z"/>
          <w:b/>
          <w:sz w:val="22"/>
          <w:szCs w:val="22"/>
          <w:lang w:val="nl-NL"/>
        </w:rPr>
      </w:pPr>
      <w:del w:id="220" w:author="NL RA-1" w:date="2026-03-26T15:46:00Z">
        <w:r w:rsidRPr="002A722B" w:rsidDel="007F3ECB">
          <w:rPr>
            <w:b/>
            <w:sz w:val="22"/>
            <w:szCs w:val="22"/>
            <w:lang w:val="nl-NL"/>
          </w:rPr>
          <w:delText>6.</w:delText>
        </w:r>
        <w:r w:rsidRPr="002A722B" w:rsidDel="007F3ECB">
          <w:rPr>
            <w:b/>
            <w:sz w:val="22"/>
            <w:szCs w:val="22"/>
            <w:lang w:val="nl-NL"/>
          </w:rPr>
          <w:tab/>
          <w:delText xml:space="preserve">EEN SPECIALE WAARSCHUWING DAT HET GENEESMIDDEL BUITEN HET ZICHT </w:delText>
        </w:r>
        <w:r w:rsidDel="007F3ECB">
          <w:rPr>
            <w:b/>
            <w:sz w:val="22"/>
            <w:szCs w:val="22"/>
            <w:lang w:val="nl-NL"/>
          </w:rPr>
          <w:delText xml:space="preserve">EN BEREIK </w:delText>
        </w:r>
        <w:r w:rsidRPr="002A722B" w:rsidDel="007F3ECB">
          <w:rPr>
            <w:b/>
            <w:sz w:val="22"/>
            <w:szCs w:val="22"/>
            <w:lang w:val="nl-NL"/>
          </w:rPr>
          <w:delText>VAN KINDEREN DIENT TE WORDEN GEHOUDEN</w:delText>
        </w:r>
      </w:del>
    </w:p>
    <w:p w14:paraId="3FC64F66" w14:textId="3154502F" w:rsidR="00B71E25" w:rsidRPr="002A722B" w:rsidDel="007F3ECB" w:rsidRDefault="00B71E25" w:rsidP="00B71E25">
      <w:pPr>
        <w:suppressAutoHyphens/>
        <w:rPr>
          <w:del w:id="221" w:author="NL RA-1" w:date="2026-03-26T15:46:00Z"/>
          <w:sz w:val="22"/>
          <w:szCs w:val="22"/>
          <w:lang w:val="nl-NL"/>
        </w:rPr>
      </w:pPr>
    </w:p>
    <w:p w14:paraId="35E0DF1C" w14:textId="0FA42543" w:rsidR="00B71E25" w:rsidRPr="002A722B" w:rsidDel="007F3ECB" w:rsidRDefault="00B71E25" w:rsidP="00B71E25">
      <w:pPr>
        <w:suppressAutoHyphens/>
        <w:rPr>
          <w:del w:id="222" w:author="NL RA-1" w:date="2026-03-26T15:46:00Z"/>
          <w:sz w:val="22"/>
          <w:szCs w:val="22"/>
          <w:lang w:val="nl-NL"/>
        </w:rPr>
      </w:pPr>
      <w:del w:id="223" w:author="NL RA-1" w:date="2026-03-26T15:46:00Z">
        <w:r w:rsidRPr="002A722B" w:rsidDel="007F3ECB">
          <w:rPr>
            <w:sz w:val="22"/>
            <w:szCs w:val="22"/>
            <w:lang w:val="nl-NL"/>
          </w:rPr>
          <w:delText>Buiten het zicht en bereik van kinderen houden.</w:delText>
        </w:r>
      </w:del>
    </w:p>
    <w:p w14:paraId="0EDC13F6" w14:textId="27362766" w:rsidR="00B71E25" w:rsidRPr="002A722B" w:rsidDel="007F3ECB" w:rsidRDefault="00B71E25" w:rsidP="00B71E25">
      <w:pPr>
        <w:suppressAutoHyphens/>
        <w:rPr>
          <w:del w:id="224" w:author="NL RA-1" w:date="2026-03-26T15:46:00Z"/>
          <w:sz w:val="22"/>
          <w:szCs w:val="22"/>
          <w:lang w:val="nl-NL"/>
        </w:rPr>
      </w:pPr>
    </w:p>
    <w:p w14:paraId="2BF66F3A" w14:textId="63924666" w:rsidR="00B71E25" w:rsidRPr="002A722B" w:rsidDel="007F3ECB" w:rsidRDefault="00B71E25" w:rsidP="00B71E25">
      <w:pPr>
        <w:suppressAutoHyphens/>
        <w:rPr>
          <w:del w:id="225" w:author="NL RA-1" w:date="2026-03-26T15:46:00Z"/>
          <w:sz w:val="22"/>
          <w:szCs w:val="22"/>
          <w:lang w:val="nl-NL"/>
        </w:rPr>
      </w:pPr>
    </w:p>
    <w:p w14:paraId="2815DA04" w14:textId="3AD354DF" w:rsidR="00B71E25" w:rsidRPr="002A722B" w:rsidDel="007F3ECB" w:rsidRDefault="00B71E25" w:rsidP="00B71E25">
      <w:pPr>
        <w:pBdr>
          <w:top w:val="single" w:sz="4" w:space="1" w:color="auto"/>
          <w:left w:val="single" w:sz="4" w:space="4" w:color="auto"/>
          <w:bottom w:val="single" w:sz="4" w:space="0" w:color="auto"/>
          <w:right w:val="single" w:sz="4" w:space="4" w:color="auto"/>
        </w:pBdr>
        <w:shd w:val="clear" w:color="auto" w:fill="FFFFFF"/>
        <w:suppressAutoHyphens/>
        <w:rPr>
          <w:del w:id="226" w:author="NL RA-1" w:date="2026-03-26T15:46:00Z"/>
          <w:b/>
          <w:sz w:val="22"/>
          <w:szCs w:val="22"/>
          <w:lang w:val="nl-NL"/>
        </w:rPr>
      </w:pPr>
      <w:del w:id="227" w:author="NL RA-1" w:date="2026-03-26T15:46:00Z">
        <w:r w:rsidRPr="002A722B" w:rsidDel="007F3ECB">
          <w:rPr>
            <w:b/>
            <w:sz w:val="22"/>
            <w:szCs w:val="22"/>
            <w:lang w:val="nl-NL"/>
          </w:rPr>
          <w:delText>7.</w:delText>
        </w:r>
        <w:r w:rsidRPr="002A722B" w:rsidDel="007F3ECB">
          <w:rPr>
            <w:b/>
            <w:sz w:val="22"/>
            <w:szCs w:val="22"/>
            <w:lang w:val="nl-NL"/>
          </w:rPr>
          <w:tab/>
          <w:delText>ANDERE SPECIALE WAARSCHUWING(EN), INDIEN NODIG</w:delText>
        </w:r>
      </w:del>
    </w:p>
    <w:p w14:paraId="69598C0A" w14:textId="586BC8A0" w:rsidR="00B71E25" w:rsidDel="007F3ECB" w:rsidRDefault="00B71E25" w:rsidP="00B71E25">
      <w:pPr>
        <w:suppressAutoHyphens/>
        <w:rPr>
          <w:del w:id="228" w:author="NL RA-1" w:date="2026-03-26T15:46:00Z"/>
          <w:sz w:val="22"/>
          <w:szCs w:val="22"/>
          <w:lang w:val="nl-NL"/>
        </w:rPr>
      </w:pPr>
    </w:p>
    <w:p w14:paraId="5129EA93" w14:textId="39FC8541" w:rsidR="00B71E25" w:rsidRPr="002A722B" w:rsidDel="007F3ECB" w:rsidRDefault="00B71E25" w:rsidP="00B71E25">
      <w:pPr>
        <w:suppressAutoHyphens/>
        <w:rPr>
          <w:del w:id="229" w:author="NL RA-1" w:date="2026-03-26T15:46:00Z"/>
          <w:sz w:val="22"/>
          <w:szCs w:val="22"/>
          <w:lang w:val="nl-NL"/>
        </w:rPr>
      </w:pPr>
    </w:p>
    <w:p w14:paraId="5018FBF8" w14:textId="7EFB873F" w:rsidR="00B71E25" w:rsidRPr="002A722B" w:rsidDel="007F3ECB" w:rsidRDefault="00B71E25" w:rsidP="00B71E25">
      <w:pPr>
        <w:pBdr>
          <w:top w:val="single" w:sz="4" w:space="1" w:color="auto"/>
          <w:left w:val="single" w:sz="4" w:space="4" w:color="auto"/>
          <w:bottom w:val="single" w:sz="4" w:space="0" w:color="auto"/>
          <w:right w:val="single" w:sz="4" w:space="4" w:color="auto"/>
        </w:pBdr>
        <w:shd w:val="clear" w:color="auto" w:fill="FFFFFF"/>
        <w:suppressAutoHyphens/>
        <w:rPr>
          <w:del w:id="230" w:author="NL RA-1" w:date="2026-03-26T15:46:00Z"/>
          <w:b/>
          <w:sz w:val="22"/>
          <w:szCs w:val="22"/>
          <w:lang w:val="nl-NL"/>
        </w:rPr>
      </w:pPr>
      <w:del w:id="231" w:author="NL RA-1" w:date="2026-03-26T15:46:00Z">
        <w:r w:rsidRPr="002A722B" w:rsidDel="007F3ECB">
          <w:rPr>
            <w:b/>
            <w:sz w:val="22"/>
            <w:szCs w:val="22"/>
            <w:lang w:val="nl-NL"/>
          </w:rPr>
          <w:delText>8.</w:delText>
        </w:r>
        <w:r w:rsidRPr="002A722B" w:rsidDel="007F3ECB">
          <w:rPr>
            <w:b/>
            <w:sz w:val="22"/>
            <w:szCs w:val="22"/>
            <w:lang w:val="nl-NL"/>
          </w:rPr>
          <w:tab/>
          <w:delText>UITERSTE GEBRUIKSDATUM</w:delText>
        </w:r>
      </w:del>
    </w:p>
    <w:p w14:paraId="69872884" w14:textId="12807892" w:rsidR="00B71E25" w:rsidRPr="002A722B" w:rsidDel="007F3ECB" w:rsidRDefault="00B71E25" w:rsidP="00B71E25">
      <w:pPr>
        <w:suppressAutoHyphens/>
        <w:rPr>
          <w:del w:id="232" w:author="NL RA-1" w:date="2026-03-26T15:46:00Z"/>
          <w:sz w:val="22"/>
          <w:szCs w:val="22"/>
          <w:lang w:val="nl-NL"/>
        </w:rPr>
      </w:pPr>
    </w:p>
    <w:p w14:paraId="012A3E7A" w14:textId="018E8513" w:rsidR="00B71E25" w:rsidRPr="002A722B" w:rsidDel="007F3ECB" w:rsidRDefault="00B71E25" w:rsidP="00B71E25">
      <w:pPr>
        <w:suppressAutoHyphens/>
        <w:rPr>
          <w:del w:id="233" w:author="NL RA-1" w:date="2026-03-26T15:46:00Z"/>
          <w:sz w:val="22"/>
          <w:szCs w:val="22"/>
          <w:lang w:val="nl-NL"/>
        </w:rPr>
      </w:pPr>
      <w:del w:id="234" w:author="NL RA-1" w:date="2026-03-26T15:46:00Z">
        <w:r w:rsidRPr="002A722B" w:rsidDel="007F3ECB">
          <w:rPr>
            <w:sz w:val="22"/>
            <w:szCs w:val="22"/>
            <w:lang w:val="nl-NL"/>
          </w:rPr>
          <w:delText>EXP</w:delText>
        </w:r>
      </w:del>
    </w:p>
    <w:p w14:paraId="6474A3D6" w14:textId="5393E685" w:rsidR="003A30CF" w:rsidRPr="002A722B" w:rsidDel="007F3ECB" w:rsidRDefault="003A30CF" w:rsidP="00B71E25">
      <w:pPr>
        <w:suppressAutoHyphens/>
        <w:rPr>
          <w:del w:id="235" w:author="NL RA-1" w:date="2026-03-26T15:46:00Z"/>
          <w:sz w:val="22"/>
          <w:szCs w:val="22"/>
          <w:lang w:val="nl-NL"/>
        </w:rPr>
      </w:pPr>
    </w:p>
    <w:p w14:paraId="6A296615" w14:textId="3D4B7D29" w:rsidR="00B71E25" w:rsidRPr="002A722B" w:rsidDel="007F3ECB" w:rsidRDefault="00B71E25" w:rsidP="00B71E25">
      <w:pPr>
        <w:pBdr>
          <w:top w:val="single" w:sz="4" w:space="1" w:color="auto"/>
          <w:left w:val="single" w:sz="4" w:space="4" w:color="auto"/>
          <w:bottom w:val="single" w:sz="4" w:space="0" w:color="auto"/>
          <w:right w:val="single" w:sz="4" w:space="4" w:color="auto"/>
        </w:pBdr>
        <w:shd w:val="clear" w:color="auto" w:fill="FFFFFF"/>
        <w:suppressAutoHyphens/>
        <w:rPr>
          <w:del w:id="236" w:author="NL RA-1" w:date="2026-03-26T15:46:00Z"/>
          <w:b/>
          <w:sz w:val="22"/>
          <w:szCs w:val="22"/>
          <w:lang w:val="nl-NL"/>
        </w:rPr>
      </w:pPr>
      <w:del w:id="237" w:author="NL RA-1" w:date="2026-03-26T15:46:00Z">
        <w:r w:rsidRPr="002A722B" w:rsidDel="007F3ECB">
          <w:rPr>
            <w:b/>
            <w:sz w:val="22"/>
            <w:szCs w:val="22"/>
            <w:lang w:val="nl-NL"/>
          </w:rPr>
          <w:delText>9.</w:delText>
        </w:r>
        <w:r w:rsidRPr="002A722B" w:rsidDel="007F3ECB">
          <w:rPr>
            <w:b/>
            <w:sz w:val="22"/>
            <w:szCs w:val="22"/>
            <w:lang w:val="nl-NL"/>
          </w:rPr>
          <w:tab/>
          <w:delText>BIJZONDERE VOORZORGSMAATREGELEN VOOR DE BEWARING</w:delText>
        </w:r>
      </w:del>
    </w:p>
    <w:p w14:paraId="513E27FE" w14:textId="140D5B73" w:rsidR="00B71E25" w:rsidRPr="002A722B" w:rsidDel="007F3ECB" w:rsidRDefault="00B71E25" w:rsidP="00B71E25">
      <w:pPr>
        <w:rPr>
          <w:del w:id="238" w:author="NL RA-1" w:date="2026-03-26T15:46:00Z"/>
          <w:sz w:val="22"/>
          <w:szCs w:val="22"/>
          <w:lang w:val="nl-NL"/>
        </w:rPr>
      </w:pPr>
    </w:p>
    <w:p w14:paraId="5891187C" w14:textId="60CBD046" w:rsidR="00B71E25" w:rsidRPr="002A722B" w:rsidDel="007F3ECB" w:rsidRDefault="00B71E25" w:rsidP="00B71E25">
      <w:pPr>
        <w:rPr>
          <w:del w:id="239" w:author="NL RA-1" w:date="2026-03-26T15:46:00Z"/>
          <w:sz w:val="22"/>
          <w:szCs w:val="22"/>
          <w:highlight w:val="yellow"/>
          <w:lang w:val="nl-NL"/>
        </w:rPr>
      </w:pPr>
      <w:del w:id="240" w:author="NL RA-1" w:date="2026-03-26T15:46:00Z">
        <w:r w:rsidRPr="002A722B" w:rsidDel="007F3ECB">
          <w:rPr>
            <w:snapToGrid w:val="0"/>
            <w:sz w:val="22"/>
            <w:szCs w:val="22"/>
            <w:lang w:val="nl-NL"/>
          </w:rPr>
          <w:delText>Bewaren in de koelkast</w:delText>
        </w:r>
        <w:r w:rsidRPr="002A722B" w:rsidDel="007F3ECB">
          <w:rPr>
            <w:sz w:val="22"/>
            <w:szCs w:val="22"/>
            <w:lang w:val="nl-NL"/>
          </w:rPr>
          <w:delText xml:space="preserve"> (2</w:delText>
        </w:r>
        <w:r w:rsidRPr="002A722B" w:rsidDel="007F3ECB">
          <w:rPr>
            <w:snapToGrid w:val="0"/>
            <w:sz w:val="22"/>
            <w:szCs w:val="22"/>
            <w:lang w:val="nl-NL" w:eastAsia="nl-NL"/>
          </w:rPr>
          <w:delText>°C</w:delText>
        </w:r>
        <w:r w:rsidRPr="002A722B" w:rsidDel="007F3ECB">
          <w:rPr>
            <w:sz w:val="22"/>
            <w:szCs w:val="22"/>
            <w:lang w:val="nl-NL"/>
          </w:rPr>
          <w:delText xml:space="preserve"> – 8</w:delText>
        </w:r>
        <w:r w:rsidRPr="002A722B" w:rsidDel="007F3ECB">
          <w:rPr>
            <w:snapToGrid w:val="0"/>
            <w:sz w:val="22"/>
            <w:szCs w:val="22"/>
            <w:lang w:val="nl-NL" w:eastAsia="nl-NL"/>
          </w:rPr>
          <w:delText>°C).</w:delText>
        </w:r>
      </w:del>
    </w:p>
    <w:p w14:paraId="51652563" w14:textId="12D86AD1" w:rsidR="00B71E25" w:rsidRPr="002A722B" w:rsidDel="007F3ECB" w:rsidRDefault="00B71E25" w:rsidP="00B71E25">
      <w:pPr>
        <w:suppressAutoHyphens/>
        <w:rPr>
          <w:del w:id="241" w:author="NL RA-1" w:date="2026-03-26T15:46:00Z"/>
          <w:sz w:val="22"/>
          <w:szCs w:val="22"/>
          <w:lang w:val="nl-NL"/>
        </w:rPr>
      </w:pPr>
      <w:del w:id="242" w:author="NL RA-1" w:date="2026-03-26T15:46:00Z">
        <w:r w:rsidRPr="002A722B" w:rsidDel="007F3ECB">
          <w:rPr>
            <w:sz w:val="22"/>
            <w:szCs w:val="22"/>
            <w:lang w:val="nl-NL"/>
          </w:rPr>
          <w:delText>Niet in de vriezer bewaren. Niet blootstellen aan overmatige hitte of direct zonlicht.</w:delText>
        </w:r>
      </w:del>
    </w:p>
    <w:p w14:paraId="48E85A7F" w14:textId="2E5545F1" w:rsidR="003A30CF" w:rsidRPr="00203A38" w:rsidDel="007F3ECB" w:rsidRDefault="00B71E25" w:rsidP="00B71E25">
      <w:pPr>
        <w:suppressAutoHyphens/>
        <w:rPr>
          <w:del w:id="243" w:author="NL RA-1" w:date="2026-03-26T15:46:00Z"/>
          <w:sz w:val="22"/>
          <w:szCs w:val="22"/>
          <w:lang w:val="nl-NL"/>
        </w:rPr>
      </w:pPr>
      <w:del w:id="244" w:author="NL RA-1" w:date="2026-03-26T15:46:00Z">
        <w:r w:rsidRPr="00203A38" w:rsidDel="007F3ECB">
          <w:rPr>
            <w:sz w:val="22"/>
            <w:szCs w:val="22"/>
            <w:lang w:val="nl-NL"/>
          </w:rPr>
          <w:delText>Eenmaal in gebruik kunnen de pennen tot 28 dagen worden gebruikt. Pennen in gebruik dienen beneden 30°C te worden bewaard en niet in de koelkast.</w:delText>
        </w:r>
      </w:del>
    </w:p>
    <w:p w14:paraId="57DD8FA4" w14:textId="0C6BC46E" w:rsidR="00B71E25" w:rsidRPr="002A722B" w:rsidDel="007F3ECB" w:rsidRDefault="00B71E25" w:rsidP="003524CA">
      <w:pPr>
        <w:pBdr>
          <w:top w:val="single" w:sz="4" w:space="1" w:color="auto"/>
          <w:left w:val="single" w:sz="4" w:space="4" w:color="auto"/>
          <w:bottom w:val="single" w:sz="4" w:space="0" w:color="auto"/>
          <w:right w:val="single" w:sz="4" w:space="4" w:color="auto"/>
        </w:pBdr>
        <w:shd w:val="clear" w:color="auto" w:fill="FFFFFF"/>
        <w:suppressAutoHyphens/>
        <w:ind w:left="564" w:hanging="564"/>
        <w:rPr>
          <w:del w:id="245" w:author="NL RA-1" w:date="2026-03-26T15:46:00Z"/>
          <w:b/>
          <w:sz w:val="22"/>
          <w:szCs w:val="22"/>
          <w:lang w:val="nl-NL"/>
        </w:rPr>
      </w:pPr>
      <w:del w:id="246" w:author="NL RA-1" w:date="2026-03-26T15:46:00Z">
        <w:r w:rsidRPr="002A722B" w:rsidDel="007F3ECB">
          <w:rPr>
            <w:b/>
            <w:sz w:val="22"/>
            <w:szCs w:val="22"/>
            <w:lang w:val="nl-NL"/>
          </w:rPr>
          <w:lastRenderedPageBreak/>
          <w:delText>10.</w:delText>
        </w:r>
        <w:r w:rsidRPr="002A722B" w:rsidDel="007F3ECB">
          <w:rPr>
            <w:b/>
            <w:sz w:val="22"/>
            <w:szCs w:val="22"/>
            <w:lang w:val="nl-NL"/>
          </w:rPr>
          <w:tab/>
          <w:delText>BIJZONDERE VOORZORGSMAATREGELEN VOOR HET VERWIJDEREN VAN NIET-GEBRUIKTE GENEESMIDDELEN OF DAARVAN AFGELEIDE AFVALSTOFFEN (INDIEN VAN TOEPASSING)</w:delText>
        </w:r>
      </w:del>
    </w:p>
    <w:p w14:paraId="69DC6F07" w14:textId="1D5B78A5" w:rsidR="00B71E25" w:rsidRPr="002A722B" w:rsidDel="007F3ECB" w:rsidRDefault="00B71E25" w:rsidP="00B71E25">
      <w:pPr>
        <w:suppressAutoHyphens/>
        <w:rPr>
          <w:del w:id="247" w:author="NL RA-1" w:date="2026-03-26T15:46:00Z"/>
          <w:sz w:val="22"/>
          <w:szCs w:val="22"/>
          <w:lang w:val="nl-NL"/>
        </w:rPr>
      </w:pPr>
    </w:p>
    <w:p w14:paraId="489C4153" w14:textId="59300CC2" w:rsidR="00B71E25" w:rsidRPr="002A722B" w:rsidDel="007F3ECB" w:rsidRDefault="00B71E25" w:rsidP="00B71E25">
      <w:pPr>
        <w:suppressAutoHyphens/>
        <w:rPr>
          <w:del w:id="248" w:author="NL RA-1" w:date="2026-03-26T15:46:00Z"/>
          <w:sz w:val="22"/>
          <w:szCs w:val="22"/>
          <w:lang w:val="nl-NL"/>
        </w:rPr>
      </w:pPr>
    </w:p>
    <w:p w14:paraId="2D82E891" w14:textId="2952562C" w:rsidR="00B71E25" w:rsidRPr="002A722B" w:rsidDel="007F3ECB" w:rsidRDefault="00B71E25" w:rsidP="003524CA">
      <w:pPr>
        <w:pBdr>
          <w:top w:val="single" w:sz="4" w:space="1" w:color="auto"/>
          <w:left w:val="single" w:sz="4" w:space="4" w:color="auto"/>
          <w:bottom w:val="single" w:sz="4" w:space="0" w:color="auto"/>
          <w:right w:val="single" w:sz="4" w:space="4" w:color="auto"/>
        </w:pBdr>
        <w:shd w:val="clear" w:color="auto" w:fill="FFFFFF"/>
        <w:suppressAutoHyphens/>
        <w:ind w:left="564" w:hanging="564"/>
        <w:rPr>
          <w:del w:id="249" w:author="NL RA-1" w:date="2026-03-26T15:46:00Z"/>
          <w:b/>
          <w:sz w:val="22"/>
          <w:szCs w:val="22"/>
          <w:lang w:val="nl-NL"/>
        </w:rPr>
      </w:pPr>
      <w:del w:id="250" w:author="NL RA-1" w:date="2026-03-26T15:46:00Z">
        <w:r w:rsidRPr="002A722B" w:rsidDel="007F3ECB">
          <w:rPr>
            <w:b/>
            <w:sz w:val="22"/>
            <w:szCs w:val="22"/>
            <w:lang w:val="nl-NL"/>
          </w:rPr>
          <w:delText>11.</w:delText>
        </w:r>
        <w:r w:rsidRPr="002A722B" w:rsidDel="007F3ECB">
          <w:rPr>
            <w:b/>
            <w:sz w:val="22"/>
            <w:szCs w:val="22"/>
            <w:lang w:val="nl-NL"/>
          </w:rPr>
          <w:tab/>
          <w:delText>NAAM EN ADRES VAN DE HOUDER VAN DE VERGUNNING VOOR HET IN DE HANDEL BRENGEN</w:delText>
        </w:r>
      </w:del>
    </w:p>
    <w:p w14:paraId="1220CD3C" w14:textId="56C0A28F" w:rsidR="00B71E25" w:rsidRPr="002A722B" w:rsidDel="007F3ECB" w:rsidRDefault="00B71E25" w:rsidP="00B71E25">
      <w:pPr>
        <w:suppressAutoHyphens/>
        <w:rPr>
          <w:del w:id="251" w:author="NL RA-1" w:date="2026-03-26T15:46:00Z"/>
          <w:sz w:val="22"/>
          <w:szCs w:val="22"/>
          <w:lang w:val="nl-NL"/>
        </w:rPr>
      </w:pPr>
    </w:p>
    <w:p w14:paraId="0F6E2003" w14:textId="43AB29E5" w:rsidR="00B71E25" w:rsidRPr="002A722B" w:rsidDel="007F3ECB" w:rsidRDefault="00B71E25" w:rsidP="00B71E25">
      <w:pPr>
        <w:suppressAutoHyphens/>
        <w:rPr>
          <w:del w:id="252" w:author="NL RA-1" w:date="2026-03-26T15:46:00Z"/>
          <w:sz w:val="22"/>
          <w:szCs w:val="22"/>
          <w:lang w:val="nn-NO"/>
        </w:rPr>
      </w:pPr>
      <w:del w:id="253" w:author="NL RA-1" w:date="2026-03-26T15:46:00Z">
        <w:r w:rsidRPr="002A722B" w:rsidDel="007F3ECB">
          <w:rPr>
            <w:sz w:val="22"/>
            <w:szCs w:val="22"/>
            <w:lang w:val="nn-NO"/>
          </w:rPr>
          <w:delText>Eli Lilly Nederland B.V.</w:delText>
        </w:r>
      </w:del>
    </w:p>
    <w:p w14:paraId="0ECEC2D3" w14:textId="66B37DE8" w:rsidR="00B71E25" w:rsidDel="007F3ECB" w:rsidRDefault="003300D2" w:rsidP="00B71E25">
      <w:pPr>
        <w:suppressAutoHyphens/>
        <w:rPr>
          <w:del w:id="254" w:author="NL RA-1" w:date="2026-03-26T15:46:00Z"/>
          <w:sz w:val="22"/>
          <w:szCs w:val="22"/>
          <w:lang w:val="nl-NL"/>
        </w:rPr>
      </w:pPr>
      <w:del w:id="255" w:author="NL RA-1" w:date="2026-03-26T15:46:00Z">
        <w:r w:rsidDel="007F3ECB">
          <w:rPr>
            <w:sz w:val="22"/>
            <w:szCs w:val="22"/>
            <w:lang w:val="nl-NL"/>
          </w:rPr>
          <w:delText>Orteliuslaan 1000</w:delText>
        </w:r>
        <w:r w:rsidR="00B71E25" w:rsidRPr="001B289B" w:rsidDel="007F3ECB">
          <w:rPr>
            <w:sz w:val="22"/>
            <w:szCs w:val="22"/>
            <w:lang w:val="nl-NL"/>
          </w:rPr>
          <w:delText>, 3528 B</w:delText>
        </w:r>
        <w:r w:rsidDel="007F3ECB">
          <w:rPr>
            <w:sz w:val="22"/>
            <w:szCs w:val="22"/>
            <w:lang w:val="nl-NL"/>
          </w:rPr>
          <w:delText>D</w:delText>
        </w:r>
        <w:r w:rsidR="00B71E25" w:rsidRPr="001B289B" w:rsidDel="007F3ECB">
          <w:rPr>
            <w:sz w:val="22"/>
            <w:szCs w:val="22"/>
            <w:lang w:val="nl-NL"/>
          </w:rPr>
          <w:delText xml:space="preserve"> Utrecht</w:delText>
        </w:r>
        <w:r w:rsidR="00B71E25" w:rsidRPr="002A722B" w:rsidDel="007F3ECB">
          <w:rPr>
            <w:sz w:val="22"/>
            <w:szCs w:val="22"/>
            <w:lang w:val="nl-NL"/>
          </w:rPr>
          <w:delText xml:space="preserve"> </w:delText>
        </w:r>
      </w:del>
    </w:p>
    <w:p w14:paraId="2D14C0D1" w14:textId="7858274A" w:rsidR="00B71E25" w:rsidRPr="002A722B" w:rsidDel="007F3ECB" w:rsidRDefault="00B71E25" w:rsidP="00B71E25">
      <w:pPr>
        <w:suppressAutoHyphens/>
        <w:rPr>
          <w:del w:id="256" w:author="NL RA-1" w:date="2026-03-26T15:46:00Z"/>
          <w:sz w:val="22"/>
          <w:szCs w:val="22"/>
          <w:lang w:val="nl-NL"/>
        </w:rPr>
      </w:pPr>
      <w:del w:id="257" w:author="NL RA-1" w:date="2026-03-26T15:46:00Z">
        <w:r w:rsidRPr="002A722B" w:rsidDel="007F3ECB">
          <w:rPr>
            <w:sz w:val="22"/>
            <w:szCs w:val="22"/>
            <w:lang w:val="nl-NL"/>
          </w:rPr>
          <w:delText>Nederland</w:delText>
        </w:r>
      </w:del>
    </w:p>
    <w:p w14:paraId="1035D331" w14:textId="68E83CB0" w:rsidR="00B71E25" w:rsidRPr="002A722B" w:rsidDel="007F3ECB" w:rsidRDefault="00B71E25" w:rsidP="00B71E25">
      <w:pPr>
        <w:suppressAutoHyphens/>
        <w:rPr>
          <w:del w:id="258" w:author="NL RA-1" w:date="2026-03-26T15:46:00Z"/>
          <w:sz w:val="22"/>
          <w:szCs w:val="22"/>
          <w:lang w:val="nl-NL"/>
        </w:rPr>
      </w:pPr>
    </w:p>
    <w:p w14:paraId="7BF3BA4A" w14:textId="306D210D" w:rsidR="00B71E25" w:rsidRPr="002A722B" w:rsidDel="007F3ECB" w:rsidRDefault="00B71E25" w:rsidP="00B71E25">
      <w:pPr>
        <w:suppressAutoHyphens/>
        <w:rPr>
          <w:del w:id="259" w:author="NL RA-1" w:date="2026-03-26T15:46:00Z"/>
          <w:sz w:val="22"/>
          <w:szCs w:val="22"/>
          <w:lang w:val="nl-NL"/>
        </w:rPr>
      </w:pPr>
    </w:p>
    <w:p w14:paraId="503EB1A0" w14:textId="57499152" w:rsidR="00B71E25" w:rsidRPr="002A722B" w:rsidDel="007F3ECB" w:rsidRDefault="00B71E25" w:rsidP="00B71E25">
      <w:pPr>
        <w:pBdr>
          <w:top w:val="single" w:sz="4" w:space="1" w:color="auto"/>
          <w:left w:val="single" w:sz="4" w:space="4" w:color="auto"/>
          <w:bottom w:val="single" w:sz="4" w:space="0" w:color="auto"/>
          <w:right w:val="single" w:sz="4" w:space="4" w:color="auto"/>
        </w:pBdr>
        <w:shd w:val="clear" w:color="auto" w:fill="FFFFFF"/>
        <w:suppressAutoHyphens/>
        <w:rPr>
          <w:del w:id="260" w:author="NL RA-1" w:date="2026-03-26T15:46:00Z"/>
          <w:b/>
          <w:sz w:val="22"/>
          <w:szCs w:val="22"/>
          <w:lang w:val="nl-NL"/>
        </w:rPr>
      </w:pPr>
      <w:del w:id="261" w:author="NL RA-1" w:date="2026-03-26T15:46:00Z">
        <w:r w:rsidRPr="002A722B" w:rsidDel="007F3ECB">
          <w:rPr>
            <w:b/>
            <w:sz w:val="22"/>
            <w:szCs w:val="22"/>
            <w:lang w:val="nl-NL"/>
          </w:rPr>
          <w:delText>12.</w:delText>
        </w:r>
        <w:r w:rsidRPr="002A722B" w:rsidDel="007F3ECB">
          <w:rPr>
            <w:b/>
            <w:sz w:val="22"/>
            <w:szCs w:val="22"/>
            <w:lang w:val="nl-NL"/>
          </w:rPr>
          <w:tab/>
          <w:delText>NUMMER(S) VAN DE VERGUNNING VOOR HET IN DE HANDEL BRENGEN</w:delText>
        </w:r>
      </w:del>
    </w:p>
    <w:p w14:paraId="10313400" w14:textId="3C58DA4B" w:rsidR="00B71E25" w:rsidRPr="002A722B" w:rsidDel="007F3ECB" w:rsidRDefault="00B71E25" w:rsidP="00B71E25">
      <w:pPr>
        <w:suppressAutoHyphens/>
        <w:rPr>
          <w:del w:id="262" w:author="NL RA-1" w:date="2026-03-26T15:46:00Z"/>
          <w:sz w:val="22"/>
          <w:szCs w:val="22"/>
          <w:lang w:val="nl-NL"/>
        </w:rPr>
      </w:pPr>
    </w:p>
    <w:p w14:paraId="4AA4948E" w14:textId="110E80E8" w:rsidR="00B71E25" w:rsidRPr="002A722B" w:rsidDel="007F3ECB" w:rsidRDefault="00B71E25" w:rsidP="00B71E25">
      <w:pPr>
        <w:rPr>
          <w:del w:id="263" w:author="NL RA-1" w:date="2026-03-26T15:46:00Z"/>
          <w:sz w:val="22"/>
          <w:szCs w:val="22"/>
          <w:highlight w:val="lightGray"/>
          <w:lang w:val="fr-FR"/>
        </w:rPr>
      </w:pPr>
      <w:del w:id="264" w:author="NL RA-1" w:date="2026-03-26T15:46:00Z">
        <w:r w:rsidRPr="002A722B" w:rsidDel="007F3ECB">
          <w:rPr>
            <w:sz w:val="22"/>
            <w:szCs w:val="22"/>
            <w:lang w:val="fr-FR"/>
          </w:rPr>
          <w:delText>EU/1/96/007/0</w:delText>
        </w:r>
        <w:r w:rsidDel="007F3ECB">
          <w:rPr>
            <w:sz w:val="22"/>
            <w:szCs w:val="22"/>
            <w:lang w:val="fr-FR"/>
          </w:rPr>
          <w:delText>46</w:delText>
        </w:r>
      </w:del>
    </w:p>
    <w:p w14:paraId="0E306BEE" w14:textId="7473EFBD" w:rsidR="00B71E25" w:rsidRPr="002A722B" w:rsidDel="007F3ECB" w:rsidRDefault="00B71E25" w:rsidP="00B71E25">
      <w:pPr>
        <w:rPr>
          <w:del w:id="265" w:author="NL RA-1" w:date="2026-03-26T15:46:00Z"/>
          <w:sz w:val="22"/>
          <w:szCs w:val="22"/>
          <w:lang w:val="fr-FR"/>
        </w:rPr>
      </w:pPr>
    </w:p>
    <w:p w14:paraId="72A94913" w14:textId="1EC10CFD" w:rsidR="00B71E25" w:rsidRPr="002A722B" w:rsidDel="007F3ECB" w:rsidRDefault="00B71E25" w:rsidP="00B71E25">
      <w:pPr>
        <w:suppressAutoHyphens/>
        <w:rPr>
          <w:del w:id="266" w:author="NL RA-1" w:date="2026-03-26T15:46:00Z"/>
          <w:sz w:val="22"/>
          <w:szCs w:val="22"/>
          <w:lang w:val="fr-FR"/>
        </w:rPr>
      </w:pPr>
    </w:p>
    <w:p w14:paraId="63653FE8" w14:textId="3F1AE490" w:rsidR="00B71E25" w:rsidRPr="002A722B" w:rsidDel="007F3ECB" w:rsidRDefault="00B71E25" w:rsidP="00B71E25">
      <w:pPr>
        <w:pBdr>
          <w:top w:val="single" w:sz="4" w:space="1" w:color="auto"/>
          <w:left w:val="single" w:sz="4" w:space="4" w:color="auto"/>
          <w:bottom w:val="single" w:sz="4" w:space="0" w:color="auto"/>
          <w:right w:val="single" w:sz="4" w:space="4" w:color="auto"/>
        </w:pBdr>
        <w:shd w:val="clear" w:color="auto" w:fill="FFFFFF"/>
        <w:suppressAutoHyphens/>
        <w:rPr>
          <w:del w:id="267" w:author="NL RA-1" w:date="2026-03-26T15:46:00Z"/>
          <w:b/>
          <w:sz w:val="22"/>
          <w:szCs w:val="22"/>
          <w:lang w:val="nl-NL"/>
        </w:rPr>
      </w:pPr>
      <w:del w:id="268" w:author="NL RA-1" w:date="2026-03-26T15:46:00Z">
        <w:r w:rsidRPr="002A722B" w:rsidDel="007F3ECB">
          <w:rPr>
            <w:b/>
            <w:sz w:val="22"/>
            <w:szCs w:val="22"/>
            <w:lang w:val="nl-NL"/>
          </w:rPr>
          <w:delText>13.</w:delText>
        </w:r>
        <w:r w:rsidRPr="002A722B" w:rsidDel="007F3ECB">
          <w:rPr>
            <w:b/>
            <w:sz w:val="22"/>
            <w:szCs w:val="22"/>
            <w:lang w:val="nl-NL"/>
          </w:rPr>
          <w:tab/>
        </w:r>
        <w:r w:rsidDel="007F3ECB">
          <w:rPr>
            <w:b/>
            <w:sz w:val="22"/>
            <w:szCs w:val="22"/>
            <w:lang w:val="nl-NL"/>
          </w:rPr>
          <w:delText>BATCH</w:delText>
        </w:r>
        <w:r w:rsidRPr="002A722B" w:rsidDel="007F3ECB">
          <w:rPr>
            <w:b/>
            <w:sz w:val="22"/>
            <w:szCs w:val="22"/>
            <w:lang w:val="nl-NL"/>
          </w:rPr>
          <w:delText>NUMMER</w:delText>
        </w:r>
      </w:del>
    </w:p>
    <w:p w14:paraId="3E519799" w14:textId="05BF34D1" w:rsidR="00B71E25" w:rsidRPr="002A722B" w:rsidDel="007F3ECB" w:rsidRDefault="00B71E25" w:rsidP="00B71E25">
      <w:pPr>
        <w:suppressAutoHyphens/>
        <w:rPr>
          <w:del w:id="269" w:author="NL RA-1" w:date="2026-03-26T15:46:00Z"/>
          <w:sz w:val="22"/>
          <w:szCs w:val="22"/>
          <w:lang w:val="nl-NL"/>
        </w:rPr>
      </w:pPr>
    </w:p>
    <w:p w14:paraId="5B31AD22" w14:textId="7DF9A7F4" w:rsidR="00B71E25" w:rsidRPr="00E526E8" w:rsidDel="007F3ECB" w:rsidRDefault="00B71E25" w:rsidP="00B71E25">
      <w:pPr>
        <w:pStyle w:val="Header"/>
        <w:tabs>
          <w:tab w:val="clear" w:pos="4320"/>
          <w:tab w:val="clear" w:pos="8640"/>
        </w:tabs>
        <w:suppressAutoHyphens/>
        <w:rPr>
          <w:del w:id="270" w:author="NL RA-1" w:date="2026-03-26T15:46:00Z"/>
          <w:szCs w:val="22"/>
        </w:rPr>
      </w:pPr>
      <w:del w:id="271" w:author="NL RA-1" w:date="2026-03-26T15:46:00Z">
        <w:r w:rsidRPr="00E526E8" w:rsidDel="007F3ECB">
          <w:rPr>
            <w:szCs w:val="22"/>
          </w:rPr>
          <w:delText>Lot</w:delText>
        </w:r>
      </w:del>
    </w:p>
    <w:p w14:paraId="1BCBE86A" w14:textId="6DAD3A44" w:rsidR="00B71E25" w:rsidRPr="002A722B" w:rsidDel="007F3ECB" w:rsidRDefault="00B71E25" w:rsidP="00B71E25">
      <w:pPr>
        <w:suppressAutoHyphens/>
        <w:rPr>
          <w:del w:id="272" w:author="NL RA-1" w:date="2026-03-26T15:46:00Z"/>
          <w:sz w:val="22"/>
          <w:szCs w:val="22"/>
          <w:lang w:val="nl-NL"/>
        </w:rPr>
      </w:pPr>
    </w:p>
    <w:p w14:paraId="789FF608" w14:textId="29A14202" w:rsidR="00B71E25" w:rsidRPr="002A722B" w:rsidDel="007F3ECB" w:rsidRDefault="00B71E25" w:rsidP="00B71E25">
      <w:pPr>
        <w:suppressAutoHyphens/>
        <w:rPr>
          <w:del w:id="273" w:author="NL RA-1" w:date="2026-03-26T15:46:00Z"/>
          <w:sz w:val="22"/>
          <w:szCs w:val="22"/>
          <w:lang w:val="nl-NL"/>
        </w:rPr>
      </w:pPr>
    </w:p>
    <w:p w14:paraId="2BAE94B5" w14:textId="6E837196" w:rsidR="00B71E25" w:rsidRPr="002A722B" w:rsidDel="007F3ECB" w:rsidRDefault="00B71E25" w:rsidP="00B71E25">
      <w:pPr>
        <w:pBdr>
          <w:top w:val="single" w:sz="4" w:space="1" w:color="auto"/>
          <w:left w:val="single" w:sz="4" w:space="4" w:color="auto"/>
          <w:bottom w:val="single" w:sz="4" w:space="0" w:color="auto"/>
          <w:right w:val="single" w:sz="4" w:space="4" w:color="auto"/>
        </w:pBdr>
        <w:shd w:val="clear" w:color="auto" w:fill="FFFFFF"/>
        <w:suppressAutoHyphens/>
        <w:rPr>
          <w:del w:id="274" w:author="NL RA-1" w:date="2026-03-26T15:46:00Z"/>
          <w:b/>
          <w:sz w:val="22"/>
          <w:szCs w:val="22"/>
          <w:lang w:val="nl-NL"/>
        </w:rPr>
      </w:pPr>
      <w:del w:id="275" w:author="NL RA-1" w:date="2026-03-26T15:46:00Z">
        <w:r w:rsidRPr="002A722B" w:rsidDel="007F3ECB">
          <w:rPr>
            <w:b/>
            <w:sz w:val="22"/>
            <w:szCs w:val="22"/>
            <w:lang w:val="nl-NL"/>
          </w:rPr>
          <w:delText>14.</w:delText>
        </w:r>
        <w:r w:rsidRPr="002A722B" w:rsidDel="007F3ECB">
          <w:rPr>
            <w:b/>
            <w:sz w:val="22"/>
            <w:szCs w:val="22"/>
            <w:lang w:val="nl-NL"/>
          </w:rPr>
          <w:tab/>
          <w:delText>ALGEMENE INDELING VOOR DE AFLEVERING</w:delText>
        </w:r>
      </w:del>
    </w:p>
    <w:p w14:paraId="638BAAB6" w14:textId="43A97DE1" w:rsidR="00B71E25" w:rsidRPr="002A722B" w:rsidDel="007F3ECB" w:rsidRDefault="00B71E25" w:rsidP="00B71E25">
      <w:pPr>
        <w:suppressAutoHyphens/>
        <w:rPr>
          <w:del w:id="276" w:author="NL RA-1" w:date="2026-03-26T15:46:00Z"/>
          <w:sz w:val="22"/>
          <w:szCs w:val="22"/>
          <w:lang w:val="nl-NL"/>
        </w:rPr>
      </w:pPr>
    </w:p>
    <w:p w14:paraId="0020E27C" w14:textId="584EFA47" w:rsidR="00B71E25" w:rsidRPr="002A722B" w:rsidDel="007F3ECB" w:rsidRDefault="00B71E25" w:rsidP="00B71E25">
      <w:pPr>
        <w:suppressAutoHyphens/>
        <w:rPr>
          <w:del w:id="277" w:author="NL RA-1" w:date="2026-03-26T15:46:00Z"/>
          <w:sz w:val="22"/>
          <w:szCs w:val="22"/>
          <w:lang w:val="nl-NL"/>
        </w:rPr>
      </w:pPr>
    </w:p>
    <w:p w14:paraId="089D64C6" w14:textId="1A28E784" w:rsidR="00B71E25" w:rsidRPr="002A722B" w:rsidDel="007F3ECB" w:rsidRDefault="00B71E25" w:rsidP="00B71E25">
      <w:pPr>
        <w:pBdr>
          <w:top w:val="single" w:sz="4" w:space="1" w:color="auto"/>
          <w:left w:val="single" w:sz="4" w:space="4" w:color="auto"/>
          <w:bottom w:val="single" w:sz="4" w:space="0" w:color="auto"/>
          <w:right w:val="single" w:sz="4" w:space="4" w:color="auto"/>
        </w:pBdr>
        <w:shd w:val="clear" w:color="auto" w:fill="FFFFFF"/>
        <w:suppressAutoHyphens/>
        <w:rPr>
          <w:del w:id="278" w:author="NL RA-1" w:date="2026-03-26T15:46:00Z"/>
          <w:b/>
          <w:sz w:val="22"/>
          <w:szCs w:val="22"/>
          <w:lang w:val="nl-NL"/>
        </w:rPr>
      </w:pPr>
      <w:del w:id="279" w:author="NL RA-1" w:date="2026-03-26T15:46:00Z">
        <w:r w:rsidRPr="002A722B" w:rsidDel="007F3ECB">
          <w:rPr>
            <w:b/>
            <w:sz w:val="22"/>
            <w:szCs w:val="22"/>
            <w:lang w:val="nl-NL"/>
          </w:rPr>
          <w:delText>15.</w:delText>
        </w:r>
        <w:r w:rsidRPr="002A722B" w:rsidDel="007F3ECB">
          <w:rPr>
            <w:b/>
            <w:sz w:val="22"/>
            <w:szCs w:val="22"/>
            <w:lang w:val="nl-NL"/>
          </w:rPr>
          <w:tab/>
          <w:delText>INSTRUCTIES VOOR GEBRUIK</w:delText>
        </w:r>
      </w:del>
    </w:p>
    <w:p w14:paraId="192FBC7A" w14:textId="2E467FAE" w:rsidR="00B71E25" w:rsidRPr="002A722B" w:rsidDel="007F3ECB" w:rsidRDefault="00B71E25" w:rsidP="00B71E25">
      <w:pPr>
        <w:rPr>
          <w:del w:id="280" w:author="NL RA-1" w:date="2026-03-26T15:46:00Z"/>
          <w:sz w:val="22"/>
          <w:szCs w:val="22"/>
          <w:lang w:val="nl-NL"/>
        </w:rPr>
      </w:pPr>
    </w:p>
    <w:p w14:paraId="5E730994" w14:textId="617D9465" w:rsidR="00B71E25" w:rsidDel="007F3ECB" w:rsidRDefault="00B71E25" w:rsidP="00B71E25">
      <w:pPr>
        <w:rPr>
          <w:del w:id="281" w:author="NL RA-1" w:date="2026-03-26T15:46:00Z"/>
          <w:sz w:val="22"/>
          <w:szCs w:val="22"/>
          <w:lang w:val="nl-NL"/>
        </w:rPr>
      </w:pPr>
      <w:del w:id="282" w:author="NL RA-1" w:date="2026-03-26T15:46:00Z">
        <w:r w:rsidRPr="002A722B" w:rsidDel="007F3ECB">
          <w:rPr>
            <w:sz w:val="22"/>
            <w:szCs w:val="22"/>
            <w:lang w:val="nl-NL"/>
          </w:rPr>
          <w:delText>Neem contact op met uw apotheek als de verzegeling vóór het eerste gebruik verbroken is.</w:delText>
        </w:r>
      </w:del>
    </w:p>
    <w:p w14:paraId="03CCE93C" w14:textId="29B2C015" w:rsidR="00B71E25" w:rsidRPr="002A722B" w:rsidDel="007F3ECB" w:rsidRDefault="00B71E25" w:rsidP="00B71E25">
      <w:pPr>
        <w:rPr>
          <w:del w:id="283" w:author="NL RA-1" w:date="2026-03-26T15:46:00Z"/>
          <w:sz w:val="22"/>
          <w:szCs w:val="22"/>
          <w:lang w:val="nl-NL"/>
        </w:rPr>
      </w:pPr>
    </w:p>
    <w:p w14:paraId="57C3C97F" w14:textId="497FB3DB" w:rsidR="00B71E25" w:rsidRPr="002A722B" w:rsidDel="007F3ECB" w:rsidRDefault="00B71E25" w:rsidP="00B71E25">
      <w:pPr>
        <w:suppressAutoHyphens/>
        <w:rPr>
          <w:del w:id="284" w:author="NL RA-1" w:date="2026-03-26T15:46:00Z"/>
          <w:sz w:val="22"/>
          <w:szCs w:val="22"/>
          <w:lang w:val="nl-NL"/>
        </w:rPr>
      </w:pPr>
    </w:p>
    <w:p w14:paraId="0D15DEF6" w14:textId="1D1D2D14" w:rsidR="00B71E25" w:rsidRPr="002A722B" w:rsidDel="007F3ECB" w:rsidRDefault="00B71E25" w:rsidP="00B71E25">
      <w:pPr>
        <w:pBdr>
          <w:top w:val="single" w:sz="4" w:space="1" w:color="auto"/>
          <w:left w:val="single" w:sz="4" w:space="4" w:color="auto"/>
          <w:bottom w:val="single" w:sz="4" w:space="1" w:color="auto"/>
          <w:right w:val="single" w:sz="4" w:space="4" w:color="auto"/>
        </w:pBdr>
        <w:suppressAutoHyphens/>
        <w:outlineLvl w:val="0"/>
        <w:rPr>
          <w:del w:id="285" w:author="NL RA-1" w:date="2026-03-26T15:46:00Z"/>
          <w:b/>
          <w:sz w:val="22"/>
          <w:szCs w:val="22"/>
          <w:lang w:val="nl-NL"/>
        </w:rPr>
      </w:pPr>
      <w:del w:id="286" w:author="NL RA-1" w:date="2026-03-26T15:46:00Z">
        <w:r w:rsidRPr="002A722B" w:rsidDel="007F3ECB">
          <w:rPr>
            <w:b/>
            <w:sz w:val="22"/>
            <w:szCs w:val="22"/>
            <w:lang w:val="nl-NL"/>
          </w:rPr>
          <w:delText>16</w:delText>
        </w:r>
        <w:r w:rsidRPr="002A722B" w:rsidDel="007F3ECB">
          <w:rPr>
            <w:b/>
            <w:sz w:val="22"/>
            <w:szCs w:val="22"/>
            <w:lang w:val="nl-NL"/>
          </w:rPr>
          <w:tab/>
          <w:delText>INFORMATIE IN BRAILLE</w:delText>
        </w:r>
      </w:del>
      <w:r w:rsidR="0060729C">
        <w:rPr>
          <w:b/>
          <w:sz w:val="22"/>
          <w:szCs w:val="22"/>
          <w:lang w:val="nl-NL"/>
        </w:rPr>
        <w:fldChar w:fldCharType="begin"/>
      </w:r>
      <w:r w:rsidR="0060729C">
        <w:rPr>
          <w:b/>
          <w:sz w:val="22"/>
          <w:szCs w:val="22"/>
          <w:lang w:val="nl-NL"/>
        </w:rPr>
        <w:instrText xml:space="preserve"> DOCVARIABLE VAULT_ND_548c2bc7-fbf7-4640-a917-b3fa694856a7 \* MERGEFORMAT </w:instrText>
      </w:r>
      <w:r w:rsidR="0060729C">
        <w:rPr>
          <w:b/>
          <w:sz w:val="22"/>
          <w:szCs w:val="22"/>
          <w:lang w:val="nl-NL"/>
        </w:rPr>
        <w:fldChar w:fldCharType="separate"/>
      </w:r>
      <w:r w:rsidR="0060729C">
        <w:rPr>
          <w:b/>
          <w:sz w:val="22"/>
          <w:szCs w:val="22"/>
          <w:lang w:val="nl-NL"/>
        </w:rPr>
        <w:t xml:space="preserve"> </w:t>
      </w:r>
      <w:r w:rsidR="0060729C">
        <w:rPr>
          <w:b/>
          <w:sz w:val="22"/>
          <w:szCs w:val="22"/>
          <w:lang w:val="nl-NL"/>
        </w:rPr>
        <w:fldChar w:fldCharType="end"/>
      </w:r>
    </w:p>
    <w:p w14:paraId="1B174455" w14:textId="03F52985" w:rsidR="00B71E25" w:rsidRPr="002A722B" w:rsidDel="007F3ECB" w:rsidRDefault="00B71E25" w:rsidP="00B71E25">
      <w:pPr>
        <w:shd w:val="clear" w:color="auto" w:fill="FFFFFF"/>
        <w:suppressAutoHyphens/>
        <w:rPr>
          <w:del w:id="287" w:author="NL RA-1" w:date="2026-03-26T15:46:00Z"/>
          <w:sz w:val="22"/>
          <w:szCs w:val="22"/>
          <w:lang w:val="nl-NL"/>
        </w:rPr>
      </w:pPr>
    </w:p>
    <w:p w14:paraId="66A536DC" w14:textId="38A5E319" w:rsidR="00B71E25" w:rsidDel="007F3ECB" w:rsidRDefault="00B71E25" w:rsidP="00B71E25">
      <w:pPr>
        <w:shd w:val="clear" w:color="auto" w:fill="FFFFFF"/>
        <w:suppressAutoHyphens/>
        <w:rPr>
          <w:del w:id="288" w:author="NL RA-1" w:date="2026-03-26T15:46:00Z"/>
          <w:sz w:val="22"/>
          <w:szCs w:val="22"/>
          <w:lang w:val="nl-NL"/>
        </w:rPr>
      </w:pPr>
      <w:del w:id="289" w:author="NL RA-1" w:date="2026-03-26T15:46:00Z">
        <w:r w:rsidRPr="002A722B" w:rsidDel="007F3ECB">
          <w:rPr>
            <w:sz w:val="22"/>
            <w:szCs w:val="22"/>
            <w:lang w:val="nl-NL"/>
          </w:rPr>
          <w:delText xml:space="preserve">Humalog </w:delText>
        </w:r>
        <w:r w:rsidDel="007F3ECB">
          <w:rPr>
            <w:sz w:val="22"/>
            <w:szCs w:val="22"/>
            <w:lang w:val="nl-NL"/>
          </w:rPr>
          <w:delText>Tempo Pen</w:delText>
        </w:r>
      </w:del>
    </w:p>
    <w:p w14:paraId="6B3688C9" w14:textId="4F06171D" w:rsidR="00B71E25" w:rsidRPr="002A722B" w:rsidDel="007F3ECB" w:rsidRDefault="00B71E25" w:rsidP="00B71E25">
      <w:pPr>
        <w:shd w:val="clear" w:color="auto" w:fill="FFFFFF"/>
        <w:suppressAutoHyphens/>
        <w:rPr>
          <w:del w:id="290" w:author="NL RA-1" w:date="2026-03-26T15:46:00Z"/>
          <w:sz w:val="22"/>
          <w:szCs w:val="22"/>
          <w:lang w:val="nl-NL"/>
        </w:rPr>
      </w:pPr>
    </w:p>
    <w:p w14:paraId="262A7252" w14:textId="37B195FE" w:rsidR="00B71E25" w:rsidDel="007F3ECB" w:rsidRDefault="00B71E25" w:rsidP="00B71E25">
      <w:pPr>
        <w:shd w:val="clear" w:color="auto" w:fill="FFFFFF"/>
        <w:suppressAutoHyphens/>
        <w:rPr>
          <w:del w:id="291" w:author="NL RA-1" w:date="2026-03-26T15:46:00Z"/>
          <w:sz w:val="22"/>
          <w:lang w:val="nl-NL"/>
        </w:rPr>
      </w:pPr>
    </w:p>
    <w:p w14:paraId="45706B76" w14:textId="248005CC" w:rsidR="00B71E25" w:rsidRPr="00D63D30" w:rsidDel="007F3ECB" w:rsidRDefault="00B71E25" w:rsidP="00B71E25">
      <w:pPr>
        <w:pBdr>
          <w:top w:val="single" w:sz="4" w:space="1" w:color="auto"/>
          <w:left w:val="single" w:sz="4" w:space="4" w:color="auto"/>
          <w:bottom w:val="single" w:sz="4" w:space="1" w:color="auto"/>
          <w:right w:val="single" w:sz="4" w:space="4" w:color="auto"/>
        </w:pBdr>
        <w:ind w:left="567" w:hanging="567"/>
        <w:rPr>
          <w:del w:id="292" w:author="NL RA-1" w:date="2026-03-26T15:46:00Z"/>
          <w:i/>
          <w:sz w:val="22"/>
          <w:szCs w:val="22"/>
          <w:lang w:val="nl-BE" w:bidi="nl-NL"/>
        </w:rPr>
      </w:pPr>
      <w:del w:id="293" w:author="NL RA-1" w:date="2026-03-26T15:46:00Z">
        <w:r w:rsidRPr="00D63D30" w:rsidDel="007F3ECB">
          <w:rPr>
            <w:b/>
            <w:sz w:val="22"/>
            <w:szCs w:val="22"/>
            <w:lang w:val="nl-BE" w:bidi="nl-NL"/>
          </w:rPr>
          <w:delText>17.</w:delText>
        </w:r>
        <w:r w:rsidRPr="00D63D30" w:rsidDel="007F3ECB">
          <w:rPr>
            <w:b/>
            <w:sz w:val="22"/>
            <w:szCs w:val="22"/>
            <w:lang w:val="nl-BE" w:bidi="nl-NL"/>
          </w:rPr>
          <w:tab/>
          <w:delText>UNIEK IDENTIFICATIEKENMERK - 2D MATRIXCODE</w:delText>
        </w:r>
      </w:del>
    </w:p>
    <w:p w14:paraId="04D76623" w14:textId="5E6B1981" w:rsidR="00B71E25" w:rsidRPr="00D63D30" w:rsidDel="007F3ECB" w:rsidRDefault="00B71E25" w:rsidP="00B71E25">
      <w:pPr>
        <w:rPr>
          <w:del w:id="294" w:author="NL RA-1" w:date="2026-03-26T15:46:00Z"/>
          <w:sz w:val="22"/>
          <w:szCs w:val="22"/>
          <w:lang w:val="nl-BE" w:bidi="nl-NL"/>
        </w:rPr>
      </w:pPr>
    </w:p>
    <w:p w14:paraId="5675FF24" w14:textId="7E2C146F" w:rsidR="00B71E25" w:rsidRPr="0084748A" w:rsidDel="007F3ECB" w:rsidRDefault="00B71E25" w:rsidP="00B71E25">
      <w:pPr>
        <w:tabs>
          <w:tab w:val="left" w:pos="567"/>
        </w:tabs>
        <w:rPr>
          <w:del w:id="295" w:author="NL RA-1" w:date="2026-03-26T15:46:00Z"/>
          <w:noProof/>
          <w:sz w:val="22"/>
          <w:highlight w:val="lightGray"/>
          <w:shd w:val="clear" w:color="auto" w:fill="CCCCCC"/>
          <w:lang w:val="es-ES" w:eastAsia="es-ES" w:bidi="es-ES"/>
        </w:rPr>
      </w:pPr>
      <w:del w:id="296" w:author="NL RA-1" w:date="2026-03-26T15:46:00Z">
        <w:r w:rsidRPr="0084748A" w:rsidDel="007F3ECB">
          <w:rPr>
            <w:noProof/>
            <w:sz w:val="22"/>
            <w:highlight w:val="lightGray"/>
            <w:shd w:val="clear" w:color="auto" w:fill="CCCCCC"/>
            <w:lang w:val="es-ES" w:eastAsia="es-ES" w:bidi="es-ES"/>
          </w:rPr>
          <w:delText>2D matrixcode met h</w:delText>
        </w:r>
        <w:r w:rsidDel="007F3ECB">
          <w:rPr>
            <w:noProof/>
            <w:sz w:val="22"/>
            <w:highlight w:val="lightGray"/>
            <w:shd w:val="clear" w:color="auto" w:fill="CCCCCC"/>
            <w:lang w:val="es-ES" w:eastAsia="es-ES" w:bidi="es-ES"/>
          </w:rPr>
          <w:delText>et unieke identificatiekenmerk.</w:delText>
        </w:r>
      </w:del>
    </w:p>
    <w:p w14:paraId="07C9EB49" w14:textId="7C18E88C" w:rsidR="00B71E25" w:rsidRPr="0084748A" w:rsidDel="007F3ECB" w:rsidRDefault="00B71E25" w:rsidP="00B71E25">
      <w:pPr>
        <w:tabs>
          <w:tab w:val="left" w:pos="567"/>
        </w:tabs>
        <w:rPr>
          <w:del w:id="297" w:author="NL RA-1" w:date="2026-03-26T15:46:00Z"/>
          <w:noProof/>
          <w:sz w:val="22"/>
          <w:highlight w:val="lightGray"/>
          <w:shd w:val="clear" w:color="auto" w:fill="CCCCCC"/>
          <w:lang w:val="es-ES" w:eastAsia="es-ES" w:bidi="es-ES"/>
        </w:rPr>
      </w:pPr>
    </w:p>
    <w:p w14:paraId="685415E0" w14:textId="629E375F" w:rsidR="00B71E25" w:rsidRPr="00D63D30" w:rsidDel="007F3ECB" w:rsidRDefault="00B71E25" w:rsidP="00B71E25">
      <w:pPr>
        <w:rPr>
          <w:del w:id="298" w:author="NL RA-1" w:date="2026-03-26T15:46:00Z"/>
          <w:sz w:val="22"/>
          <w:szCs w:val="22"/>
          <w:lang w:val="nl-BE" w:bidi="nl-NL"/>
        </w:rPr>
      </w:pPr>
    </w:p>
    <w:p w14:paraId="7CD821B7" w14:textId="33CD9167" w:rsidR="00B71E25" w:rsidRPr="00D63D30" w:rsidDel="007F3ECB" w:rsidRDefault="00B71E25" w:rsidP="00B71E25">
      <w:pPr>
        <w:keepNext/>
        <w:pBdr>
          <w:top w:val="single" w:sz="4" w:space="1" w:color="auto"/>
          <w:left w:val="single" w:sz="4" w:space="4" w:color="auto"/>
          <w:bottom w:val="single" w:sz="4" w:space="1" w:color="auto"/>
          <w:right w:val="single" w:sz="4" w:space="4" w:color="auto"/>
        </w:pBdr>
        <w:ind w:left="567" w:hanging="567"/>
        <w:rPr>
          <w:del w:id="299" w:author="NL RA-1" w:date="2026-03-26T15:46:00Z"/>
          <w:i/>
          <w:sz w:val="22"/>
          <w:szCs w:val="22"/>
          <w:lang w:val="nl-BE" w:bidi="nl-NL"/>
        </w:rPr>
      </w:pPr>
      <w:del w:id="300" w:author="NL RA-1" w:date="2026-03-26T15:46:00Z">
        <w:r w:rsidRPr="00D63D30" w:rsidDel="007F3ECB">
          <w:rPr>
            <w:b/>
            <w:sz w:val="22"/>
            <w:szCs w:val="22"/>
            <w:lang w:val="nl-BE" w:bidi="nl-NL"/>
          </w:rPr>
          <w:delText>18.</w:delText>
        </w:r>
        <w:r w:rsidRPr="00D63D30" w:rsidDel="007F3ECB">
          <w:rPr>
            <w:b/>
            <w:sz w:val="22"/>
            <w:szCs w:val="22"/>
            <w:lang w:val="nl-BE" w:bidi="nl-NL"/>
          </w:rPr>
          <w:tab/>
        </w:r>
        <w:r w:rsidRPr="00162CBA" w:rsidDel="007F3ECB">
          <w:rPr>
            <w:b/>
            <w:sz w:val="22"/>
            <w:szCs w:val="22"/>
            <w:lang w:val="nl-BE" w:bidi="nl-NL"/>
          </w:rPr>
          <w:delText xml:space="preserve">UNIEK IDENTIFICATIEKENMERK </w:delText>
        </w:r>
        <w:r w:rsidRPr="00D63D30" w:rsidDel="007F3ECB">
          <w:rPr>
            <w:b/>
            <w:sz w:val="22"/>
            <w:szCs w:val="22"/>
            <w:lang w:val="nl-BE" w:bidi="nl-NL"/>
          </w:rPr>
          <w:delText>- VOOR MENSEN LEESBARE GEGEVENS</w:delText>
        </w:r>
      </w:del>
    </w:p>
    <w:p w14:paraId="0A92668A" w14:textId="704FDCC7" w:rsidR="00B71E25" w:rsidRPr="00D63D30" w:rsidDel="007F3ECB" w:rsidRDefault="00B71E25" w:rsidP="00B71E25">
      <w:pPr>
        <w:keepNext/>
        <w:rPr>
          <w:del w:id="301" w:author="NL RA-1" w:date="2026-03-26T15:46:00Z"/>
          <w:sz w:val="22"/>
          <w:szCs w:val="22"/>
          <w:lang w:val="nl-BE" w:bidi="nl-NL"/>
        </w:rPr>
      </w:pPr>
    </w:p>
    <w:p w14:paraId="2D7475C1" w14:textId="1D24FE05" w:rsidR="00B71E25" w:rsidRPr="00D63D30" w:rsidDel="007F3ECB" w:rsidRDefault="00B71E25" w:rsidP="00B71E25">
      <w:pPr>
        <w:rPr>
          <w:del w:id="302" w:author="NL RA-1" w:date="2026-03-26T15:46:00Z"/>
          <w:sz w:val="22"/>
          <w:szCs w:val="22"/>
          <w:lang w:val="nl-BE" w:bidi="nl-NL"/>
        </w:rPr>
      </w:pPr>
      <w:del w:id="303" w:author="NL RA-1" w:date="2026-03-26T15:46:00Z">
        <w:r w:rsidRPr="00D63D30" w:rsidDel="007F3ECB">
          <w:rPr>
            <w:sz w:val="22"/>
            <w:szCs w:val="22"/>
            <w:lang w:val="nl-BE" w:bidi="nl-NL"/>
          </w:rPr>
          <w:delText xml:space="preserve">PC </w:delText>
        </w:r>
      </w:del>
    </w:p>
    <w:p w14:paraId="67D63ABD" w14:textId="25DFB2E8" w:rsidR="00B71E25" w:rsidRPr="00D63D30" w:rsidDel="007F3ECB" w:rsidRDefault="00B71E25" w:rsidP="00B71E25">
      <w:pPr>
        <w:rPr>
          <w:del w:id="304" w:author="NL RA-1" w:date="2026-03-26T15:46:00Z"/>
          <w:sz w:val="22"/>
          <w:szCs w:val="22"/>
          <w:lang w:val="nl-BE" w:bidi="nl-NL"/>
        </w:rPr>
      </w:pPr>
      <w:del w:id="305" w:author="NL RA-1" w:date="2026-03-26T15:46:00Z">
        <w:r w:rsidRPr="00D63D30" w:rsidDel="007F3ECB">
          <w:rPr>
            <w:sz w:val="22"/>
            <w:szCs w:val="22"/>
            <w:lang w:val="nl-BE" w:bidi="nl-NL"/>
          </w:rPr>
          <w:delText xml:space="preserve">SN </w:delText>
        </w:r>
      </w:del>
    </w:p>
    <w:p w14:paraId="20984565" w14:textId="39B42EEA" w:rsidR="00B71E25" w:rsidRPr="00D63D30" w:rsidDel="007F3ECB" w:rsidRDefault="00B71E25" w:rsidP="00B71E25">
      <w:pPr>
        <w:rPr>
          <w:del w:id="306" w:author="NL RA-1" w:date="2026-03-26T15:46:00Z"/>
          <w:sz w:val="22"/>
          <w:szCs w:val="22"/>
          <w:lang w:val="nl-BE" w:bidi="nl-NL"/>
        </w:rPr>
      </w:pPr>
      <w:del w:id="307" w:author="NL RA-1" w:date="2026-03-26T15:46:00Z">
        <w:r w:rsidRPr="00D63D30" w:rsidDel="007F3ECB">
          <w:rPr>
            <w:sz w:val="22"/>
            <w:szCs w:val="22"/>
            <w:lang w:val="nl-BE" w:bidi="nl-NL"/>
          </w:rPr>
          <w:delText xml:space="preserve">NN </w:delText>
        </w:r>
      </w:del>
    </w:p>
    <w:p w14:paraId="64C7F476" w14:textId="3DD6A0FB" w:rsidR="00B71E25" w:rsidRPr="002A722B" w:rsidDel="007F3ECB" w:rsidRDefault="00B71E25" w:rsidP="00B71E25">
      <w:pPr>
        <w:pageBreakBefore/>
        <w:pBdr>
          <w:top w:val="single" w:sz="4" w:space="1" w:color="auto"/>
          <w:left w:val="single" w:sz="4" w:space="4" w:color="auto"/>
          <w:bottom w:val="single" w:sz="4" w:space="0" w:color="auto"/>
          <w:right w:val="single" w:sz="4" w:space="4" w:color="auto"/>
        </w:pBdr>
        <w:shd w:val="clear" w:color="auto" w:fill="FFFFFF"/>
        <w:suppressAutoHyphens/>
        <w:rPr>
          <w:del w:id="308" w:author="NL RA-1" w:date="2026-03-26T15:46:00Z"/>
          <w:b/>
          <w:sz w:val="22"/>
          <w:szCs w:val="22"/>
          <w:lang w:val="nl-NL"/>
        </w:rPr>
      </w:pPr>
      <w:del w:id="309" w:author="NL RA-1" w:date="2026-03-26T15:46:00Z">
        <w:r w:rsidRPr="002A722B" w:rsidDel="007F3ECB">
          <w:rPr>
            <w:b/>
            <w:sz w:val="22"/>
            <w:szCs w:val="22"/>
            <w:lang w:val="nl-NL"/>
          </w:rPr>
          <w:lastRenderedPageBreak/>
          <w:delText>GEGEVENS DIE OP DE BUITENVERPAKKING MOETEN WORDEN VERMELD</w:delText>
        </w:r>
      </w:del>
    </w:p>
    <w:p w14:paraId="65FA3D7D" w14:textId="6DEA8B1B" w:rsidR="00B71E25" w:rsidRPr="002A722B" w:rsidDel="007F3ECB" w:rsidRDefault="00B71E25" w:rsidP="00B71E25">
      <w:pPr>
        <w:pBdr>
          <w:top w:val="single" w:sz="4" w:space="1" w:color="auto"/>
          <w:left w:val="single" w:sz="4" w:space="4" w:color="auto"/>
          <w:bottom w:val="single" w:sz="4" w:space="0" w:color="auto"/>
          <w:right w:val="single" w:sz="4" w:space="4" w:color="auto"/>
        </w:pBdr>
        <w:shd w:val="clear" w:color="auto" w:fill="FFFFFF"/>
        <w:suppressAutoHyphens/>
        <w:rPr>
          <w:del w:id="310" w:author="NL RA-1" w:date="2026-03-26T15:46:00Z"/>
          <w:b/>
          <w:sz w:val="22"/>
          <w:szCs w:val="22"/>
          <w:lang w:val="nl-NL"/>
        </w:rPr>
      </w:pPr>
    </w:p>
    <w:p w14:paraId="4C15D075" w14:textId="03BDAAD2" w:rsidR="00B71E25" w:rsidRPr="002A722B" w:rsidDel="007F3ECB" w:rsidRDefault="00B71E25" w:rsidP="00B71E25">
      <w:pPr>
        <w:pBdr>
          <w:top w:val="single" w:sz="4" w:space="1" w:color="auto"/>
          <w:left w:val="single" w:sz="4" w:space="4" w:color="auto"/>
          <w:bottom w:val="single" w:sz="4" w:space="0" w:color="auto"/>
          <w:right w:val="single" w:sz="4" w:space="4" w:color="auto"/>
        </w:pBdr>
        <w:shd w:val="clear" w:color="auto" w:fill="FFFFFF"/>
        <w:suppressAutoHyphens/>
        <w:rPr>
          <w:del w:id="311" w:author="NL RA-1" w:date="2026-03-26T15:46:00Z"/>
          <w:b/>
          <w:sz w:val="22"/>
          <w:szCs w:val="22"/>
          <w:lang w:val="nl-NL"/>
        </w:rPr>
      </w:pPr>
      <w:del w:id="312" w:author="NL RA-1" w:date="2026-03-26T15:46:00Z">
        <w:r w:rsidDel="007F3ECB">
          <w:rPr>
            <w:b/>
            <w:sz w:val="22"/>
            <w:szCs w:val="22"/>
            <w:lang w:val="nl-NL"/>
          </w:rPr>
          <w:delText>OM</w:delText>
        </w:r>
        <w:r w:rsidRPr="002A722B" w:rsidDel="007F3ECB">
          <w:rPr>
            <w:b/>
            <w:sz w:val="22"/>
            <w:szCs w:val="22"/>
            <w:lang w:val="nl-NL"/>
          </w:rPr>
          <w:delText>DOOS (met blue box) multiverpakking</w:delText>
        </w:r>
        <w:r w:rsidDel="007F3ECB">
          <w:rPr>
            <w:b/>
            <w:sz w:val="22"/>
            <w:szCs w:val="22"/>
            <w:lang w:val="nl-NL"/>
          </w:rPr>
          <w:delText xml:space="preserve"> – Tempo Pen</w:delText>
        </w:r>
      </w:del>
    </w:p>
    <w:p w14:paraId="7BEAEF7E" w14:textId="1E4EEFB7" w:rsidR="00B71E25" w:rsidRPr="002A722B" w:rsidDel="007F3ECB" w:rsidRDefault="00B71E25" w:rsidP="00B71E25">
      <w:pPr>
        <w:suppressAutoHyphens/>
        <w:rPr>
          <w:del w:id="313" w:author="NL RA-1" w:date="2026-03-26T15:46:00Z"/>
          <w:sz w:val="22"/>
          <w:szCs w:val="22"/>
          <w:lang w:val="nl-NL"/>
        </w:rPr>
      </w:pPr>
    </w:p>
    <w:p w14:paraId="7EF2B08D" w14:textId="554F0683" w:rsidR="00B71E25" w:rsidRPr="00E526E8" w:rsidDel="007F3ECB" w:rsidRDefault="00B71E25" w:rsidP="00B71E25">
      <w:pPr>
        <w:pStyle w:val="Header"/>
        <w:tabs>
          <w:tab w:val="clear" w:pos="4320"/>
          <w:tab w:val="clear" w:pos="8640"/>
        </w:tabs>
        <w:suppressAutoHyphens/>
        <w:rPr>
          <w:del w:id="314" w:author="NL RA-1" w:date="2026-03-26T15:46:00Z"/>
          <w:szCs w:val="22"/>
        </w:rPr>
      </w:pPr>
    </w:p>
    <w:p w14:paraId="3F6C141F" w14:textId="15C525B4" w:rsidR="00B71E25" w:rsidRPr="002A722B" w:rsidDel="007F3ECB" w:rsidRDefault="00B71E25" w:rsidP="00B71E25">
      <w:pPr>
        <w:pBdr>
          <w:top w:val="single" w:sz="4" w:space="1" w:color="auto"/>
          <w:left w:val="single" w:sz="4" w:space="4" w:color="auto"/>
          <w:bottom w:val="single" w:sz="4" w:space="0" w:color="auto"/>
          <w:right w:val="single" w:sz="4" w:space="4" w:color="auto"/>
        </w:pBdr>
        <w:shd w:val="clear" w:color="auto" w:fill="FFFFFF"/>
        <w:suppressAutoHyphens/>
        <w:rPr>
          <w:del w:id="315" w:author="NL RA-1" w:date="2026-03-26T15:46:00Z"/>
          <w:b/>
          <w:sz w:val="22"/>
          <w:szCs w:val="22"/>
          <w:lang w:val="nl-NL"/>
        </w:rPr>
      </w:pPr>
      <w:del w:id="316" w:author="NL RA-1" w:date="2026-03-26T15:46:00Z">
        <w:r w:rsidRPr="002A722B" w:rsidDel="007F3ECB">
          <w:rPr>
            <w:b/>
            <w:sz w:val="22"/>
            <w:szCs w:val="22"/>
            <w:lang w:val="nl-NL"/>
          </w:rPr>
          <w:delText>1.</w:delText>
        </w:r>
        <w:r w:rsidRPr="002A722B" w:rsidDel="007F3ECB">
          <w:rPr>
            <w:b/>
            <w:sz w:val="22"/>
            <w:szCs w:val="22"/>
            <w:lang w:val="nl-NL"/>
          </w:rPr>
          <w:tab/>
          <w:delText>NAAM VAN HET GENEESMIDDEL</w:delText>
        </w:r>
      </w:del>
    </w:p>
    <w:p w14:paraId="304CCFB1" w14:textId="4744274F" w:rsidR="00B71E25" w:rsidRPr="002A722B" w:rsidDel="007F3ECB" w:rsidRDefault="00B71E25" w:rsidP="00B71E25">
      <w:pPr>
        <w:rPr>
          <w:del w:id="317" w:author="NL RA-1" w:date="2026-03-26T15:46:00Z"/>
          <w:sz w:val="22"/>
          <w:szCs w:val="22"/>
          <w:lang w:val="nl-NL"/>
        </w:rPr>
      </w:pPr>
    </w:p>
    <w:p w14:paraId="0DC87865" w14:textId="64CA7A16" w:rsidR="00B71E25" w:rsidRPr="002A722B" w:rsidDel="007F3ECB" w:rsidRDefault="00B71E25" w:rsidP="00B71E25">
      <w:pPr>
        <w:rPr>
          <w:del w:id="318" w:author="NL RA-1" w:date="2026-03-26T15:46:00Z"/>
          <w:sz w:val="22"/>
          <w:szCs w:val="22"/>
          <w:lang w:val="nl-NL"/>
        </w:rPr>
      </w:pPr>
      <w:del w:id="319" w:author="NL RA-1" w:date="2026-03-26T15:46:00Z">
        <w:r w:rsidRPr="002A722B" w:rsidDel="007F3ECB">
          <w:rPr>
            <w:sz w:val="22"/>
            <w:szCs w:val="22"/>
            <w:lang w:val="nl-NL"/>
          </w:rPr>
          <w:delText xml:space="preserve">Humalog </w:delText>
        </w:r>
        <w:r w:rsidDel="007F3ECB">
          <w:rPr>
            <w:sz w:val="22"/>
            <w:szCs w:val="22"/>
            <w:lang w:val="nl-NL"/>
          </w:rPr>
          <w:delText>1</w:delText>
        </w:r>
        <w:r w:rsidRPr="002A722B" w:rsidDel="007F3ECB">
          <w:rPr>
            <w:sz w:val="22"/>
            <w:szCs w:val="22"/>
            <w:lang w:val="nl-NL"/>
          </w:rPr>
          <w:delText xml:space="preserve">00 eenheden/ml </w:delText>
        </w:r>
        <w:r w:rsidDel="007F3ECB">
          <w:rPr>
            <w:sz w:val="22"/>
            <w:szCs w:val="22"/>
            <w:lang w:val="nl-NL"/>
          </w:rPr>
          <w:delText xml:space="preserve">Tempo Pen </w:delText>
        </w:r>
        <w:r w:rsidRPr="002A722B" w:rsidDel="007F3ECB">
          <w:rPr>
            <w:sz w:val="22"/>
            <w:szCs w:val="22"/>
            <w:lang w:val="nl-NL"/>
          </w:rPr>
          <w:delText xml:space="preserve">oplossing voor injectie in </w:delText>
        </w:r>
        <w:r w:rsidDel="007F3ECB">
          <w:rPr>
            <w:sz w:val="22"/>
            <w:szCs w:val="22"/>
            <w:lang w:val="nl-NL"/>
          </w:rPr>
          <w:delText xml:space="preserve">een </w:delText>
        </w:r>
        <w:r w:rsidRPr="002A722B" w:rsidDel="007F3ECB">
          <w:rPr>
            <w:sz w:val="22"/>
            <w:szCs w:val="22"/>
            <w:lang w:val="nl-NL"/>
          </w:rPr>
          <w:delText>voorgevulde pen</w:delText>
        </w:r>
      </w:del>
    </w:p>
    <w:p w14:paraId="5EBF6BEB" w14:textId="2D022413" w:rsidR="00B71E25" w:rsidRPr="006B5697" w:rsidDel="007F3ECB" w:rsidRDefault="00B71E25" w:rsidP="00B71E25">
      <w:pPr>
        <w:rPr>
          <w:del w:id="320" w:author="NL RA-1" w:date="2026-03-26T15:46:00Z"/>
          <w:bCs/>
          <w:sz w:val="22"/>
          <w:szCs w:val="22"/>
          <w:lang w:val="nl-NL"/>
        </w:rPr>
      </w:pPr>
      <w:del w:id="321" w:author="NL RA-1" w:date="2026-03-26T15:46:00Z">
        <w:r w:rsidDel="007F3ECB">
          <w:rPr>
            <w:bCs/>
            <w:sz w:val="22"/>
            <w:szCs w:val="22"/>
            <w:lang w:val="nl-NL"/>
          </w:rPr>
          <w:delText>i</w:delText>
        </w:r>
        <w:r w:rsidRPr="006B5697" w:rsidDel="007F3ECB">
          <w:rPr>
            <w:bCs/>
            <w:sz w:val="22"/>
            <w:szCs w:val="22"/>
            <w:lang w:val="nl-NL"/>
          </w:rPr>
          <w:delText xml:space="preserve">nsuline lispro </w:delText>
        </w:r>
      </w:del>
    </w:p>
    <w:p w14:paraId="709BFD2C" w14:textId="462EAC5E" w:rsidR="00B71E25" w:rsidRPr="002A722B" w:rsidDel="007F3ECB" w:rsidRDefault="00B71E25" w:rsidP="00B71E25">
      <w:pPr>
        <w:rPr>
          <w:del w:id="322" w:author="NL RA-1" w:date="2026-03-26T15:46:00Z"/>
          <w:sz w:val="22"/>
          <w:szCs w:val="22"/>
          <w:lang w:val="nl-NL"/>
        </w:rPr>
      </w:pPr>
    </w:p>
    <w:p w14:paraId="2B4C62EB" w14:textId="07976639" w:rsidR="00B71E25" w:rsidRPr="002A722B" w:rsidDel="007F3ECB" w:rsidRDefault="00B71E25" w:rsidP="00B71E25">
      <w:pPr>
        <w:rPr>
          <w:del w:id="323" w:author="NL RA-1" w:date="2026-03-26T15:46:00Z"/>
          <w:sz w:val="22"/>
          <w:szCs w:val="22"/>
          <w:lang w:val="nl-NL"/>
        </w:rPr>
      </w:pPr>
    </w:p>
    <w:p w14:paraId="2C7B946F" w14:textId="2812DFEE" w:rsidR="00B71E25" w:rsidRPr="002A722B" w:rsidDel="007F3ECB" w:rsidRDefault="00B71E25" w:rsidP="00B71E25">
      <w:pPr>
        <w:pBdr>
          <w:top w:val="single" w:sz="4" w:space="1" w:color="auto"/>
          <w:left w:val="single" w:sz="4" w:space="4" w:color="auto"/>
          <w:bottom w:val="single" w:sz="4" w:space="0" w:color="auto"/>
          <w:right w:val="single" w:sz="4" w:space="4" w:color="auto"/>
        </w:pBdr>
        <w:shd w:val="clear" w:color="auto" w:fill="FFFFFF"/>
        <w:suppressAutoHyphens/>
        <w:rPr>
          <w:del w:id="324" w:author="NL RA-1" w:date="2026-03-26T15:46:00Z"/>
          <w:b/>
          <w:sz w:val="22"/>
          <w:szCs w:val="22"/>
          <w:lang w:val="nl-NL"/>
        </w:rPr>
      </w:pPr>
      <w:del w:id="325" w:author="NL RA-1" w:date="2026-03-26T15:46:00Z">
        <w:r w:rsidRPr="002A722B" w:rsidDel="007F3ECB">
          <w:rPr>
            <w:b/>
            <w:sz w:val="22"/>
            <w:szCs w:val="22"/>
            <w:lang w:val="nl-NL"/>
          </w:rPr>
          <w:delText>2.</w:delText>
        </w:r>
        <w:r w:rsidRPr="002A722B" w:rsidDel="007F3ECB">
          <w:rPr>
            <w:b/>
            <w:sz w:val="22"/>
            <w:szCs w:val="22"/>
            <w:lang w:val="nl-NL"/>
          </w:rPr>
          <w:tab/>
          <w:delText>GEHALTE AAN WERKZAME STOF(FEN)</w:delText>
        </w:r>
      </w:del>
    </w:p>
    <w:p w14:paraId="1BFA2F9B" w14:textId="77257BE8" w:rsidR="00B71E25" w:rsidRPr="002A722B" w:rsidDel="007F3ECB" w:rsidRDefault="00B71E25" w:rsidP="00B71E25">
      <w:pPr>
        <w:suppressAutoHyphens/>
        <w:rPr>
          <w:del w:id="326" w:author="NL RA-1" w:date="2026-03-26T15:46:00Z"/>
          <w:sz w:val="22"/>
          <w:szCs w:val="22"/>
          <w:lang w:val="nl-NL"/>
        </w:rPr>
      </w:pPr>
    </w:p>
    <w:p w14:paraId="68011982" w14:textId="3663BA98" w:rsidR="00B71E25" w:rsidDel="007F3ECB" w:rsidRDefault="00B71E25" w:rsidP="00B71E25">
      <w:pPr>
        <w:rPr>
          <w:del w:id="327" w:author="NL RA-1" w:date="2026-03-26T15:46:00Z"/>
          <w:sz w:val="22"/>
          <w:szCs w:val="22"/>
          <w:lang w:val="nl-NL"/>
        </w:rPr>
      </w:pPr>
      <w:del w:id="328" w:author="NL RA-1" w:date="2026-03-26T15:46:00Z">
        <w:r w:rsidRPr="002A722B" w:rsidDel="007F3ECB">
          <w:rPr>
            <w:sz w:val="22"/>
            <w:szCs w:val="22"/>
            <w:lang w:val="nl-NL"/>
          </w:rPr>
          <w:delText xml:space="preserve">Eén ml oplossing bevat </w:delText>
        </w:r>
        <w:r w:rsidDel="007F3ECB">
          <w:rPr>
            <w:sz w:val="22"/>
            <w:szCs w:val="22"/>
            <w:lang w:val="nl-NL"/>
          </w:rPr>
          <w:delText>1</w:delText>
        </w:r>
        <w:r w:rsidRPr="002A722B" w:rsidDel="007F3ECB">
          <w:rPr>
            <w:sz w:val="22"/>
            <w:szCs w:val="22"/>
            <w:lang w:val="nl-NL"/>
          </w:rPr>
          <w:delText xml:space="preserve">00 eenheden insuline lispro (equivalent aan </w:delText>
        </w:r>
        <w:r w:rsidDel="007F3ECB">
          <w:rPr>
            <w:sz w:val="22"/>
            <w:szCs w:val="22"/>
            <w:lang w:val="nl-NL"/>
          </w:rPr>
          <w:delText>3,5</w:delText>
        </w:r>
        <w:r w:rsidRPr="002A722B" w:rsidDel="007F3ECB">
          <w:rPr>
            <w:sz w:val="22"/>
            <w:szCs w:val="22"/>
            <w:lang w:val="nl-NL"/>
          </w:rPr>
          <w:delText xml:space="preserve"> mg)</w:delText>
        </w:r>
        <w:r w:rsidR="00125893" w:rsidDel="007F3ECB">
          <w:rPr>
            <w:sz w:val="22"/>
            <w:szCs w:val="22"/>
            <w:lang w:val="nl-NL"/>
          </w:rPr>
          <w:delText>.</w:delText>
        </w:r>
      </w:del>
    </w:p>
    <w:p w14:paraId="0D3C8604" w14:textId="2AFA25DF" w:rsidR="00B71E25" w:rsidRPr="002A722B" w:rsidDel="007F3ECB" w:rsidRDefault="00B71E25" w:rsidP="00B71E25">
      <w:pPr>
        <w:rPr>
          <w:del w:id="329" w:author="NL RA-1" w:date="2026-03-26T15:46:00Z"/>
          <w:sz w:val="22"/>
          <w:szCs w:val="22"/>
          <w:lang w:val="nl-NL"/>
        </w:rPr>
      </w:pPr>
    </w:p>
    <w:p w14:paraId="65EE0F9B" w14:textId="598BAEE2" w:rsidR="00B71E25" w:rsidRPr="002A722B" w:rsidDel="007F3ECB" w:rsidRDefault="00B71E25" w:rsidP="00B71E25">
      <w:pPr>
        <w:suppressAutoHyphens/>
        <w:rPr>
          <w:del w:id="330" w:author="NL RA-1" w:date="2026-03-26T15:46:00Z"/>
          <w:sz w:val="22"/>
          <w:szCs w:val="22"/>
          <w:lang w:val="nl-NL"/>
        </w:rPr>
      </w:pPr>
    </w:p>
    <w:p w14:paraId="78D9AA70" w14:textId="29D9CF35" w:rsidR="00B71E25" w:rsidRPr="002A722B" w:rsidDel="007F3ECB" w:rsidRDefault="00B71E25" w:rsidP="00B71E25">
      <w:pPr>
        <w:pBdr>
          <w:top w:val="single" w:sz="4" w:space="1" w:color="auto"/>
          <w:left w:val="single" w:sz="4" w:space="4" w:color="auto"/>
          <w:bottom w:val="single" w:sz="4" w:space="0" w:color="auto"/>
          <w:right w:val="single" w:sz="4" w:space="4" w:color="auto"/>
        </w:pBdr>
        <w:shd w:val="clear" w:color="auto" w:fill="FFFFFF"/>
        <w:suppressAutoHyphens/>
        <w:rPr>
          <w:del w:id="331" w:author="NL RA-1" w:date="2026-03-26T15:46:00Z"/>
          <w:b/>
          <w:sz w:val="22"/>
          <w:szCs w:val="22"/>
          <w:lang w:val="nl-NL"/>
        </w:rPr>
      </w:pPr>
      <w:del w:id="332" w:author="NL RA-1" w:date="2026-03-26T15:46:00Z">
        <w:r w:rsidRPr="002A722B" w:rsidDel="007F3ECB">
          <w:rPr>
            <w:b/>
            <w:sz w:val="22"/>
            <w:szCs w:val="22"/>
            <w:lang w:val="nl-NL"/>
          </w:rPr>
          <w:delText>3.</w:delText>
        </w:r>
        <w:r w:rsidRPr="002A722B" w:rsidDel="007F3ECB">
          <w:rPr>
            <w:b/>
            <w:sz w:val="22"/>
            <w:szCs w:val="22"/>
            <w:lang w:val="nl-NL"/>
          </w:rPr>
          <w:tab/>
          <w:delText>LIJST VAN HULPSTOFFEN</w:delText>
        </w:r>
      </w:del>
    </w:p>
    <w:p w14:paraId="516C7190" w14:textId="23EEF601" w:rsidR="00B71E25" w:rsidRPr="002A722B" w:rsidDel="007F3ECB" w:rsidRDefault="00B71E25" w:rsidP="00B71E25">
      <w:pPr>
        <w:rPr>
          <w:del w:id="333" w:author="NL RA-1" w:date="2026-03-26T15:46:00Z"/>
          <w:sz w:val="22"/>
          <w:szCs w:val="22"/>
          <w:lang w:val="nl-NL"/>
        </w:rPr>
      </w:pPr>
    </w:p>
    <w:p w14:paraId="484D8A49" w14:textId="21CA5E69" w:rsidR="00B71E25" w:rsidRPr="002A722B" w:rsidDel="007F3ECB" w:rsidRDefault="003524CA" w:rsidP="00B71E25">
      <w:pPr>
        <w:ind w:right="11"/>
        <w:rPr>
          <w:del w:id="334" w:author="NL RA-1" w:date="2026-03-26T15:46:00Z"/>
          <w:sz w:val="22"/>
          <w:szCs w:val="22"/>
          <w:lang w:val="nl-NL"/>
        </w:rPr>
      </w:pPr>
      <w:del w:id="335" w:author="NL RA-1" w:date="2026-03-26T15:46:00Z">
        <w:r w:rsidDel="007F3ECB">
          <w:rPr>
            <w:sz w:val="22"/>
            <w:szCs w:val="22"/>
            <w:lang w:val="nl-NL"/>
          </w:rPr>
          <w:delText>Hulpstoffen:</w:delText>
        </w:r>
        <w:r w:rsidR="00B71E25" w:rsidRPr="002A722B" w:rsidDel="007F3ECB">
          <w:rPr>
            <w:sz w:val="22"/>
            <w:szCs w:val="22"/>
            <w:lang w:val="nl-NL"/>
          </w:rPr>
          <w:delText xml:space="preserve"> glycerol, zinkoxide, </w:delText>
        </w:r>
        <w:r w:rsidR="00B71E25" w:rsidDel="007F3ECB">
          <w:rPr>
            <w:sz w:val="22"/>
            <w:szCs w:val="22"/>
            <w:lang w:val="nl-NL"/>
          </w:rPr>
          <w:delText>dibasisch natriumfosfaat.7H</w:delText>
        </w:r>
        <w:r w:rsidR="00B71E25" w:rsidRPr="003E18F6" w:rsidDel="007F3ECB">
          <w:rPr>
            <w:sz w:val="22"/>
            <w:szCs w:val="22"/>
            <w:vertAlign w:val="subscript"/>
            <w:lang w:val="nl-NL"/>
          </w:rPr>
          <w:delText>2</w:delText>
        </w:r>
        <w:r w:rsidR="00B71E25" w:rsidDel="007F3ECB">
          <w:rPr>
            <w:sz w:val="22"/>
            <w:szCs w:val="22"/>
            <w:lang w:val="nl-NL"/>
          </w:rPr>
          <w:delText xml:space="preserve">O, met </w:delText>
        </w:r>
        <w:r w:rsidR="00B71E25" w:rsidRPr="002A722B" w:rsidDel="007F3ECB">
          <w:rPr>
            <w:sz w:val="22"/>
            <w:szCs w:val="22"/>
            <w:lang w:val="nl-NL"/>
          </w:rPr>
          <w:delText>m</w:delText>
        </w:r>
        <w:r w:rsidR="00B71E25" w:rsidDel="007F3ECB">
          <w:rPr>
            <w:sz w:val="22"/>
            <w:szCs w:val="22"/>
            <w:lang w:val="nl-NL"/>
          </w:rPr>
          <w:delText>-</w:delText>
        </w:r>
        <w:r w:rsidR="00B71E25" w:rsidRPr="002A722B" w:rsidDel="007F3ECB">
          <w:rPr>
            <w:sz w:val="22"/>
            <w:szCs w:val="22"/>
            <w:lang w:val="nl-NL"/>
          </w:rPr>
          <w:delText xml:space="preserve">cresol </w:delText>
        </w:r>
        <w:r w:rsidR="00B71E25" w:rsidDel="007F3ECB">
          <w:rPr>
            <w:sz w:val="22"/>
            <w:szCs w:val="22"/>
            <w:lang w:val="nl-NL"/>
          </w:rPr>
          <w:delText>als conserveermidd</w:delText>
        </w:r>
        <w:r w:rsidR="00254417" w:rsidDel="007F3ECB">
          <w:rPr>
            <w:sz w:val="22"/>
            <w:szCs w:val="22"/>
            <w:lang w:val="nl-NL"/>
          </w:rPr>
          <w:delText>el</w:delText>
        </w:r>
        <w:r w:rsidR="00B71E25" w:rsidDel="007F3ECB">
          <w:rPr>
            <w:sz w:val="22"/>
            <w:szCs w:val="22"/>
            <w:lang w:val="nl-NL"/>
          </w:rPr>
          <w:delText xml:space="preserve"> i</w:delText>
        </w:r>
        <w:r w:rsidR="00B71E25" w:rsidRPr="002A722B" w:rsidDel="007F3ECB">
          <w:rPr>
            <w:sz w:val="22"/>
            <w:szCs w:val="22"/>
            <w:lang w:val="nl-NL"/>
          </w:rPr>
          <w:delText xml:space="preserve">n water voor injectie. </w:delText>
        </w:r>
      </w:del>
    </w:p>
    <w:p w14:paraId="61BEFEB7" w14:textId="63576887" w:rsidR="00B71E25" w:rsidRPr="002A722B" w:rsidDel="007F3ECB" w:rsidRDefault="00B71E25" w:rsidP="00B71E25">
      <w:pPr>
        <w:suppressAutoHyphens/>
        <w:rPr>
          <w:del w:id="336" w:author="NL RA-1" w:date="2026-03-26T15:46:00Z"/>
          <w:sz w:val="22"/>
          <w:szCs w:val="22"/>
          <w:lang w:val="nl-NL"/>
        </w:rPr>
      </w:pPr>
      <w:del w:id="337" w:author="NL RA-1" w:date="2026-03-26T15:46:00Z">
        <w:r w:rsidRPr="002A722B" w:rsidDel="007F3ECB">
          <w:rPr>
            <w:sz w:val="22"/>
            <w:szCs w:val="22"/>
            <w:lang w:val="nl-NL"/>
          </w:rPr>
          <w:delText>Er kan natriumhydroxide en/of zoutzuur zijn toegevoegd voor de instelling van de zuurgraad.</w:delText>
        </w:r>
        <w:r w:rsidDel="007F3ECB">
          <w:rPr>
            <w:sz w:val="22"/>
            <w:szCs w:val="22"/>
            <w:lang w:val="nl-NL"/>
          </w:rPr>
          <w:delText xml:space="preserve"> </w:delText>
        </w:r>
        <w:r w:rsidRPr="00843426" w:rsidDel="007F3ECB">
          <w:rPr>
            <w:sz w:val="22"/>
            <w:highlight w:val="lightGray"/>
            <w:lang w:val="nl-NL"/>
          </w:rPr>
          <w:delText>Zie de bijsluiter voor meer informat</w:delText>
        </w:r>
        <w:r w:rsidRPr="00EF3CB9" w:rsidDel="007F3ECB">
          <w:rPr>
            <w:sz w:val="22"/>
            <w:highlight w:val="lightGray"/>
            <w:lang w:val="nl-NL"/>
          </w:rPr>
          <w:delText>ie</w:delText>
        </w:r>
        <w:r w:rsidRPr="00C35623" w:rsidDel="007F3ECB">
          <w:rPr>
            <w:sz w:val="22"/>
            <w:highlight w:val="lightGray"/>
            <w:lang w:val="nl-NL"/>
          </w:rPr>
          <w:delText>.</w:delText>
        </w:r>
      </w:del>
    </w:p>
    <w:p w14:paraId="773E9768" w14:textId="2B51E19B" w:rsidR="00B71E25" w:rsidRPr="002A722B" w:rsidDel="007F3ECB" w:rsidRDefault="00B71E25" w:rsidP="00B71E25">
      <w:pPr>
        <w:suppressAutoHyphens/>
        <w:rPr>
          <w:del w:id="338" w:author="NL RA-1" w:date="2026-03-26T15:46:00Z"/>
          <w:sz w:val="22"/>
          <w:szCs w:val="22"/>
          <w:lang w:val="nl-NL"/>
        </w:rPr>
      </w:pPr>
    </w:p>
    <w:p w14:paraId="37436452" w14:textId="7F48B39F" w:rsidR="00B71E25" w:rsidRPr="002A722B" w:rsidDel="007F3ECB" w:rsidRDefault="00B71E25" w:rsidP="00B71E25">
      <w:pPr>
        <w:suppressAutoHyphens/>
        <w:rPr>
          <w:del w:id="339" w:author="NL RA-1" w:date="2026-03-26T15:46:00Z"/>
          <w:sz w:val="22"/>
          <w:szCs w:val="22"/>
          <w:lang w:val="nl-NL"/>
        </w:rPr>
      </w:pPr>
    </w:p>
    <w:p w14:paraId="2F6C7B3A" w14:textId="1964D8CB" w:rsidR="00B71E25" w:rsidRPr="002A722B" w:rsidDel="007F3ECB" w:rsidRDefault="00B71E25" w:rsidP="00B71E25">
      <w:pPr>
        <w:pBdr>
          <w:top w:val="single" w:sz="4" w:space="1" w:color="auto"/>
          <w:left w:val="single" w:sz="4" w:space="4" w:color="auto"/>
          <w:bottom w:val="single" w:sz="4" w:space="0" w:color="auto"/>
          <w:right w:val="single" w:sz="4" w:space="4" w:color="auto"/>
        </w:pBdr>
        <w:shd w:val="clear" w:color="auto" w:fill="FFFFFF"/>
        <w:suppressAutoHyphens/>
        <w:rPr>
          <w:del w:id="340" w:author="NL RA-1" w:date="2026-03-26T15:46:00Z"/>
          <w:b/>
          <w:sz w:val="22"/>
          <w:szCs w:val="22"/>
          <w:lang w:val="nl-NL"/>
        </w:rPr>
      </w:pPr>
      <w:del w:id="341" w:author="NL RA-1" w:date="2026-03-26T15:46:00Z">
        <w:r w:rsidRPr="002A722B" w:rsidDel="007F3ECB">
          <w:rPr>
            <w:b/>
            <w:sz w:val="22"/>
            <w:szCs w:val="22"/>
            <w:lang w:val="nl-NL"/>
          </w:rPr>
          <w:delText>4.</w:delText>
        </w:r>
        <w:r w:rsidRPr="002A722B" w:rsidDel="007F3ECB">
          <w:rPr>
            <w:b/>
            <w:sz w:val="22"/>
            <w:szCs w:val="22"/>
            <w:lang w:val="nl-NL"/>
          </w:rPr>
          <w:tab/>
          <w:delText>FARMACEUTISCHE VORM EN INHOUD</w:delText>
        </w:r>
      </w:del>
    </w:p>
    <w:p w14:paraId="6FC026F3" w14:textId="4CDD9174" w:rsidR="00B71E25" w:rsidRPr="002A722B" w:rsidDel="007F3ECB" w:rsidRDefault="00B71E25" w:rsidP="00B71E25">
      <w:pPr>
        <w:suppressAutoHyphens/>
        <w:rPr>
          <w:del w:id="342" w:author="NL RA-1" w:date="2026-03-26T15:46:00Z"/>
          <w:sz w:val="22"/>
          <w:szCs w:val="22"/>
          <w:lang w:val="nl-NL"/>
        </w:rPr>
      </w:pPr>
    </w:p>
    <w:p w14:paraId="39A33209" w14:textId="46AC981A" w:rsidR="00B71E25" w:rsidRPr="002A722B" w:rsidDel="007F3ECB" w:rsidRDefault="00B71E25" w:rsidP="00B71E25">
      <w:pPr>
        <w:suppressAutoHyphens/>
        <w:rPr>
          <w:del w:id="343" w:author="NL RA-1" w:date="2026-03-26T15:46:00Z"/>
          <w:sz w:val="22"/>
          <w:szCs w:val="22"/>
          <w:lang w:val="nl-NL"/>
        </w:rPr>
      </w:pPr>
      <w:del w:id="344" w:author="NL RA-1" w:date="2026-03-26T15:46:00Z">
        <w:r w:rsidRPr="00BD538B" w:rsidDel="007F3ECB">
          <w:rPr>
            <w:sz w:val="22"/>
            <w:szCs w:val="22"/>
            <w:highlight w:val="lightGray"/>
            <w:lang w:val="nl-NL"/>
          </w:rPr>
          <w:delText>Oplossing voor injectie.</w:delText>
        </w:r>
        <w:r w:rsidRPr="002A722B" w:rsidDel="007F3ECB">
          <w:rPr>
            <w:sz w:val="22"/>
            <w:szCs w:val="22"/>
            <w:lang w:val="nl-NL"/>
          </w:rPr>
          <w:delText xml:space="preserve"> </w:delText>
        </w:r>
      </w:del>
    </w:p>
    <w:p w14:paraId="44C3638D" w14:textId="6653EBD1" w:rsidR="00B71E25" w:rsidRPr="002A722B" w:rsidDel="007F3ECB" w:rsidRDefault="00B71E25" w:rsidP="00B71E25">
      <w:pPr>
        <w:suppressAutoHyphens/>
        <w:rPr>
          <w:del w:id="345" w:author="NL RA-1" w:date="2026-03-26T15:46:00Z"/>
          <w:sz w:val="22"/>
          <w:szCs w:val="22"/>
          <w:lang w:val="nl-NL"/>
        </w:rPr>
      </w:pPr>
    </w:p>
    <w:p w14:paraId="50A6D88A" w14:textId="2FB450EC" w:rsidR="00BD538B" w:rsidDel="007F3ECB" w:rsidRDefault="00BD538B" w:rsidP="00BD538B">
      <w:pPr>
        <w:suppressAutoHyphens/>
        <w:rPr>
          <w:del w:id="346" w:author="NL RA-1" w:date="2026-03-26T15:46:00Z"/>
          <w:sz w:val="22"/>
          <w:szCs w:val="22"/>
          <w:lang w:val="nl-NL"/>
        </w:rPr>
      </w:pPr>
      <w:del w:id="347" w:author="NL RA-1" w:date="2026-03-26T15:46:00Z">
        <w:r w:rsidRPr="002A722B" w:rsidDel="007F3ECB">
          <w:rPr>
            <w:sz w:val="22"/>
            <w:szCs w:val="22"/>
            <w:lang w:val="nl-NL"/>
          </w:rPr>
          <w:delText>Multiverpakking: 10 (2 verpakkingen van 5) pennen van 3 ml</w:delText>
        </w:r>
      </w:del>
    </w:p>
    <w:p w14:paraId="1E81E675" w14:textId="33912901" w:rsidR="00B71E25" w:rsidRPr="00E526E8" w:rsidDel="007F3ECB" w:rsidRDefault="00B71E25" w:rsidP="00B71E25">
      <w:pPr>
        <w:pStyle w:val="Header"/>
        <w:tabs>
          <w:tab w:val="clear" w:pos="4320"/>
          <w:tab w:val="clear" w:pos="8640"/>
        </w:tabs>
        <w:suppressAutoHyphens/>
        <w:rPr>
          <w:del w:id="348" w:author="NL RA-1" w:date="2026-03-26T15:46:00Z"/>
          <w:szCs w:val="22"/>
        </w:rPr>
      </w:pPr>
    </w:p>
    <w:p w14:paraId="7872DE95" w14:textId="62DED8D6" w:rsidR="00B71E25" w:rsidRPr="00E526E8" w:rsidDel="007F3ECB" w:rsidRDefault="00B71E25" w:rsidP="00B71E25">
      <w:pPr>
        <w:pStyle w:val="Header"/>
        <w:tabs>
          <w:tab w:val="clear" w:pos="4320"/>
          <w:tab w:val="clear" w:pos="8640"/>
        </w:tabs>
        <w:suppressAutoHyphens/>
        <w:rPr>
          <w:del w:id="349" w:author="NL RA-1" w:date="2026-03-26T15:46:00Z"/>
          <w:szCs w:val="22"/>
        </w:rPr>
      </w:pPr>
    </w:p>
    <w:p w14:paraId="69D1F04A" w14:textId="7877A6BD" w:rsidR="00B71E25" w:rsidRPr="002A722B" w:rsidDel="007F3ECB" w:rsidRDefault="00B71E25" w:rsidP="00B71E25">
      <w:pPr>
        <w:pBdr>
          <w:top w:val="single" w:sz="4" w:space="1" w:color="auto"/>
          <w:left w:val="single" w:sz="4" w:space="4" w:color="auto"/>
          <w:bottom w:val="single" w:sz="4" w:space="0" w:color="auto"/>
          <w:right w:val="single" w:sz="4" w:space="4" w:color="auto"/>
        </w:pBdr>
        <w:shd w:val="clear" w:color="auto" w:fill="FFFFFF"/>
        <w:suppressAutoHyphens/>
        <w:rPr>
          <w:del w:id="350" w:author="NL RA-1" w:date="2026-03-26T15:46:00Z"/>
          <w:b/>
          <w:sz w:val="22"/>
          <w:szCs w:val="22"/>
          <w:lang w:val="nl-NL"/>
        </w:rPr>
      </w:pPr>
      <w:del w:id="351" w:author="NL RA-1" w:date="2026-03-26T15:46:00Z">
        <w:r w:rsidRPr="002A722B" w:rsidDel="007F3ECB">
          <w:rPr>
            <w:b/>
            <w:sz w:val="22"/>
            <w:szCs w:val="22"/>
            <w:lang w:val="nl-NL"/>
          </w:rPr>
          <w:delText>5.</w:delText>
        </w:r>
        <w:r w:rsidRPr="002A722B" w:rsidDel="007F3ECB">
          <w:rPr>
            <w:b/>
            <w:sz w:val="22"/>
            <w:szCs w:val="22"/>
            <w:lang w:val="nl-NL"/>
          </w:rPr>
          <w:tab/>
          <w:delText>WIJZE VAN GEBRUIK EN TOEDIENINGSWEG(EN)</w:delText>
        </w:r>
      </w:del>
    </w:p>
    <w:p w14:paraId="35FC31F5" w14:textId="2144A429" w:rsidR="00B71E25" w:rsidRPr="002A722B" w:rsidDel="007F3ECB" w:rsidRDefault="00B71E25" w:rsidP="00B71E25">
      <w:pPr>
        <w:suppressAutoHyphens/>
        <w:rPr>
          <w:del w:id="352" w:author="NL RA-1" w:date="2026-03-26T15:46:00Z"/>
          <w:sz w:val="22"/>
          <w:szCs w:val="22"/>
          <w:lang w:val="nl-NL"/>
        </w:rPr>
      </w:pPr>
    </w:p>
    <w:p w14:paraId="27154D23" w14:textId="0BBC3ABC" w:rsidR="00B71E25" w:rsidRPr="002A722B" w:rsidDel="007F3ECB" w:rsidRDefault="00B71E25" w:rsidP="00B71E25">
      <w:pPr>
        <w:suppressAutoHyphens/>
        <w:rPr>
          <w:del w:id="353" w:author="NL RA-1" w:date="2026-03-26T15:46:00Z"/>
          <w:sz w:val="22"/>
          <w:szCs w:val="22"/>
          <w:lang w:val="nl-NL"/>
        </w:rPr>
      </w:pPr>
      <w:del w:id="354" w:author="NL RA-1" w:date="2026-03-26T15:46:00Z">
        <w:r w:rsidRPr="002A722B" w:rsidDel="007F3ECB">
          <w:rPr>
            <w:sz w:val="22"/>
            <w:szCs w:val="22"/>
            <w:lang w:val="nl-NL"/>
          </w:rPr>
          <w:delText>Lees voor het gebruik de bijsluiter</w:delText>
        </w:r>
        <w:r w:rsidDel="007F3ECB">
          <w:rPr>
            <w:sz w:val="22"/>
            <w:szCs w:val="22"/>
            <w:lang w:val="nl-NL"/>
          </w:rPr>
          <w:delText>.</w:delText>
        </w:r>
      </w:del>
    </w:p>
    <w:p w14:paraId="773CF5FA" w14:textId="7B7184DA" w:rsidR="00B71E25" w:rsidRPr="00B71E25" w:rsidDel="007F3ECB" w:rsidRDefault="00B71E25" w:rsidP="00B71E25">
      <w:pPr>
        <w:suppressAutoHyphens/>
        <w:rPr>
          <w:del w:id="355" w:author="NL RA-1" w:date="2026-03-26T15:46:00Z"/>
          <w:bCs/>
          <w:sz w:val="22"/>
          <w:szCs w:val="22"/>
          <w:lang w:val="nl-NL"/>
        </w:rPr>
      </w:pPr>
      <w:del w:id="356" w:author="NL RA-1" w:date="2026-03-26T15:46:00Z">
        <w:r w:rsidRPr="00B71E25" w:rsidDel="007F3ECB">
          <w:rPr>
            <w:bCs/>
            <w:sz w:val="22"/>
            <w:szCs w:val="22"/>
            <w:lang w:val="nl-NL"/>
          </w:rPr>
          <w:delText>Subcutaan gebruik</w:delText>
        </w:r>
      </w:del>
    </w:p>
    <w:p w14:paraId="78B575D9" w14:textId="4D029788" w:rsidR="00B71E25" w:rsidRPr="002A722B" w:rsidDel="007F3ECB" w:rsidRDefault="00B71E25" w:rsidP="00B71E25">
      <w:pPr>
        <w:suppressAutoHyphens/>
        <w:rPr>
          <w:del w:id="357" w:author="NL RA-1" w:date="2026-03-26T15:46:00Z"/>
          <w:sz w:val="22"/>
          <w:szCs w:val="22"/>
          <w:lang w:val="nl-NL"/>
        </w:rPr>
      </w:pPr>
    </w:p>
    <w:p w14:paraId="6476F3C0" w14:textId="777C0B74" w:rsidR="00B71E25" w:rsidRPr="002A722B" w:rsidDel="007F3ECB" w:rsidRDefault="00B71E25" w:rsidP="00B71E25">
      <w:pPr>
        <w:suppressAutoHyphens/>
        <w:rPr>
          <w:del w:id="358" w:author="NL RA-1" w:date="2026-03-26T15:46:00Z"/>
          <w:sz w:val="22"/>
          <w:szCs w:val="22"/>
          <w:lang w:val="nl-NL"/>
        </w:rPr>
      </w:pPr>
    </w:p>
    <w:p w14:paraId="4271F892" w14:textId="74BE3918" w:rsidR="00B71E25" w:rsidRPr="002A722B" w:rsidDel="007F3ECB" w:rsidRDefault="00B71E25" w:rsidP="003524CA">
      <w:pPr>
        <w:pBdr>
          <w:top w:val="single" w:sz="4" w:space="1" w:color="auto"/>
          <w:left w:val="single" w:sz="4" w:space="4" w:color="auto"/>
          <w:bottom w:val="single" w:sz="4" w:space="0" w:color="auto"/>
          <w:right w:val="single" w:sz="4" w:space="4" w:color="auto"/>
        </w:pBdr>
        <w:shd w:val="clear" w:color="auto" w:fill="FFFFFF"/>
        <w:suppressAutoHyphens/>
        <w:ind w:left="564" w:hanging="564"/>
        <w:rPr>
          <w:del w:id="359" w:author="NL RA-1" w:date="2026-03-26T15:46:00Z"/>
          <w:b/>
          <w:sz w:val="22"/>
          <w:szCs w:val="22"/>
          <w:lang w:val="nl-NL"/>
        </w:rPr>
      </w:pPr>
      <w:del w:id="360" w:author="NL RA-1" w:date="2026-03-26T15:46:00Z">
        <w:r w:rsidRPr="002A722B" w:rsidDel="007F3ECB">
          <w:rPr>
            <w:b/>
            <w:sz w:val="22"/>
            <w:szCs w:val="22"/>
            <w:lang w:val="nl-NL"/>
          </w:rPr>
          <w:delText>6.</w:delText>
        </w:r>
        <w:r w:rsidRPr="002A722B" w:rsidDel="007F3ECB">
          <w:rPr>
            <w:b/>
            <w:sz w:val="22"/>
            <w:szCs w:val="22"/>
            <w:lang w:val="nl-NL"/>
          </w:rPr>
          <w:tab/>
          <w:delText xml:space="preserve">EEN SPECIALE WAARSCHUWING DAT HET GENEESMIDDEL BUITEN HET ZICHT </w:delText>
        </w:r>
        <w:r w:rsidDel="007F3ECB">
          <w:rPr>
            <w:b/>
            <w:sz w:val="22"/>
            <w:szCs w:val="22"/>
            <w:lang w:val="nl-NL"/>
          </w:rPr>
          <w:delText xml:space="preserve">EN BEREIK </w:delText>
        </w:r>
        <w:r w:rsidRPr="002A722B" w:rsidDel="007F3ECB">
          <w:rPr>
            <w:b/>
            <w:sz w:val="22"/>
            <w:szCs w:val="22"/>
            <w:lang w:val="nl-NL"/>
          </w:rPr>
          <w:delText>VAN KINDEREN DIENT TE WORDEN GEHOUDEN</w:delText>
        </w:r>
      </w:del>
    </w:p>
    <w:p w14:paraId="2959E17E" w14:textId="40A14D19" w:rsidR="00B71E25" w:rsidRPr="002A722B" w:rsidDel="007F3ECB" w:rsidRDefault="00B71E25" w:rsidP="00B71E25">
      <w:pPr>
        <w:suppressAutoHyphens/>
        <w:rPr>
          <w:del w:id="361" w:author="NL RA-1" w:date="2026-03-26T15:46:00Z"/>
          <w:sz w:val="22"/>
          <w:szCs w:val="22"/>
          <w:lang w:val="nl-NL"/>
        </w:rPr>
      </w:pPr>
    </w:p>
    <w:p w14:paraId="782C5A30" w14:textId="2D0F6A60" w:rsidR="00B71E25" w:rsidRPr="002A722B" w:rsidDel="007F3ECB" w:rsidRDefault="00B71E25" w:rsidP="00B71E25">
      <w:pPr>
        <w:suppressAutoHyphens/>
        <w:rPr>
          <w:del w:id="362" w:author="NL RA-1" w:date="2026-03-26T15:46:00Z"/>
          <w:sz w:val="22"/>
          <w:szCs w:val="22"/>
          <w:lang w:val="nl-NL"/>
        </w:rPr>
      </w:pPr>
      <w:del w:id="363" w:author="NL RA-1" w:date="2026-03-26T15:46:00Z">
        <w:r w:rsidRPr="002A722B" w:rsidDel="007F3ECB">
          <w:rPr>
            <w:sz w:val="22"/>
            <w:szCs w:val="22"/>
            <w:lang w:val="nl-NL"/>
          </w:rPr>
          <w:delText>Buiten het zicht en bereik van kinderen houden.</w:delText>
        </w:r>
      </w:del>
    </w:p>
    <w:p w14:paraId="588CE536" w14:textId="4370AEFB" w:rsidR="00B71E25" w:rsidRPr="002A722B" w:rsidDel="007F3ECB" w:rsidRDefault="00B71E25" w:rsidP="00B71E25">
      <w:pPr>
        <w:suppressAutoHyphens/>
        <w:rPr>
          <w:del w:id="364" w:author="NL RA-1" w:date="2026-03-26T15:46:00Z"/>
          <w:sz w:val="22"/>
          <w:szCs w:val="22"/>
          <w:lang w:val="nl-NL"/>
        </w:rPr>
      </w:pPr>
    </w:p>
    <w:p w14:paraId="30423989" w14:textId="54F59F4F" w:rsidR="00B71E25" w:rsidRPr="002A722B" w:rsidDel="007F3ECB" w:rsidRDefault="00B71E25" w:rsidP="00B71E25">
      <w:pPr>
        <w:suppressAutoHyphens/>
        <w:rPr>
          <w:del w:id="365" w:author="NL RA-1" w:date="2026-03-26T15:46:00Z"/>
          <w:sz w:val="22"/>
          <w:szCs w:val="22"/>
          <w:lang w:val="nl-NL"/>
        </w:rPr>
      </w:pPr>
    </w:p>
    <w:p w14:paraId="77A60C57" w14:textId="768AF7C2" w:rsidR="00B71E25" w:rsidRPr="002A722B" w:rsidDel="007F3ECB" w:rsidRDefault="00B71E25" w:rsidP="00B71E25">
      <w:pPr>
        <w:pBdr>
          <w:top w:val="single" w:sz="4" w:space="1" w:color="auto"/>
          <w:left w:val="single" w:sz="4" w:space="4" w:color="auto"/>
          <w:bottom w:val="single" w:sz="4" w:space="0" w:color="auto"/>
          <w:right w:val="single" w:sz="4" w:space="4" w:color="auto"/>
        </w:pBdr>
        <w:shd w:val="clear" w:color="auto" w:fill="FFFFFF"/>
        <w:suppressAutoHyphens/>
        <w:rPr>
          <w:del w:id="366" w:author="NL RA-1" w:date="2026-03-26T15:46:00Z"/>
          <w:b/>
          <w:sz w:val="22"/>
          <w:szCs w:val="22"/>
          <w:lang w:val="nl-NL"/>
        </w:rPr>
      </w:pPr>
      <w:del w:id="367" w:author="NL RA-1" w:date="2026-03-26T15:46:00Z">
        <w:r w:rsidRPr="002A722B" w:rsidDel="007F3ECB">
          <w:rPr>
            <w:b/>
            <w:sz w:val="22"/>
            <w:szCs w:val="22"/>
            <w:lang w:val="nl-NL"/>
          </w:rPr>
          <w:delText>7.</w:delText>
        </w:r>
        <w:r w:rsidRPr="002A722B" w:rsidDel="007F3ECB">
          <w:rPr>
            <w:b/>
            <w:sz w:val="22"/>
            <w:szCs w:val="22"/>
            <w:lang w:val="nl-NL"/>
          </w:rPr>
          <w:tab/>
          <w:delText>ANDERE SPECIALE WAARSCHUWING(EN), INDIEN NODIG</w:delText>
        </w:r>
      </w:del>
    </w:p>
    <w:p w14:paraId="38346210" w14:textId="4C4FC5D0" w:rsidR="00B71E25" w:rsidDel="007F3ECB" w:rsidRDefault="00B71E25" w:rsidP="00B71E25">
      <w:pPr>
        <w:suppressAutoHyphens/>
        <w:rPr>
          <w:del w:id="368" w:author="NL RA-1" w:date="2026-03-26T15:46:00Z"/>
          <w:sz w:val="22"/>
          <w:szCs w:val="22"/>
          <w:lang w:val="nl-NL"/>
        </w:rPr>
      </w:pPr>
    </w:p>
    <w:p w14:paraId="4CA2CE69" w14:textId="2B648B9D" w:rsidR="00B71E25" w:rsidRPr="002A722B" w:rsidDel="007F3ECB" w:rsidRDefault="00B71E25" w:rsidP="00B71E25">
      <w:pPr>
        <w:suppressAutoHyphens/>
        <w:rPr>
          <w:del w:id="369" w:author="NL RA-1" w:date="2026-03-26T15:46:00Z"/>
          <w:sz w:val="22"/>
          <w:szCs w:val="22"/>
          <w:lang w:val="nl-NL"/>
        </w:rPr>
      </w:pPr>
    </w:p>
    <w:p w14:paraId="1CD580BE" w14:textId="5D161E7D" w:rsidR="00B71E25" w:rsidRPr="002A722B" w:rsidDel="007F3ECB" w:rsidRDefault="00B71E25" w:rsidP="00B71E25">
      <w:pPr>
        <w:pBdr>
          <w:top w:val="single" w:sz="4" w:space="1" w:color="auto"/>
          <w:left w:val="single" w:sz="4" w:space="4" w:color="auto"/>
          <w:bottom w:val="single" w:sz="4" w:space="0" w:color="auto"/>
          <w:right w:val="single" w:sz="4" w:space="4" w:color="auto"/>
        </w:pBdr>
        <w:shd w:val="clear" w:color="auto" w:fill="FFFFFF"/>
        <w:suppressAutoHyphens/>
        <w:rPr>
          <w:del w:id="370" w:author="NL RA-1" w:date="2026-03-26T15:46:00Z"/>
          <w:b/>
          <w:sz w:val="22"/>
          <w:szCs w:val="22"/>
          <w:lang w:val="nl-NL"/>
        </w:rPr>
      </w:pPr>
      <w:del w:id="371" w:author="NL RA-1" w:date="2026-03-26T15:46:00Z">
        <w:r w:rsidRPr="002A722B" w:rsidDel="007F3ECB">
          <w:rPr>
            <w:b/>
            <w:sz w:val="22"/>
            <w:szCs w:val="22"/>
            <w:lang w:val="nl-NL"/>
          </w:rPr>
          <w:delText>8.</w:delText>
        </w:r>
        <w:r w:rsidRPr="002A722B" w:rsidDel="007F3ECB">
          <w:rPr>
            <w:b/>
            <w:sz w:val="22"/>
            <w:szCs w:val="22"/>
            <w:lang w:val="nl-NL"/>
          </w:rPr>
          <w:tab/>
          <w:delText>UITERSTE GEBRUIKSDATUM</w:delText>
        </w:r>
      </w:del>
    </w:p>
    <w:p w14:paraId="45B8B065" w14:textId="349C866A" w:rsidR="00B71E25" w:rsidRPr="002A722B" w:rsidDel="007F3ECB" w:rsidRDefault="00B71E25" w:rsidP="00B71E25">
      <w:pPr>
        <w:suppressAutoHyphens/>
        <w:rPr>
          <w:del w:id="372" w:author="NL RA-1" w:date="2026-03-26T15:46:00Z"/>
          <w:sz w:val="22"/>
          <w:szCs w:val="22"/>
          <w:lang w:val="nl-NL"/>
        </w:rPr>
      </w:pPr>
    </w:p>
    <w:p w14:paraId="5953F572" w14:textId="0F6B33D6" w:rsidR="00B71E25" w:rsidDel="007F3ECB" w:rsidRDefault="00B71E25" w:rsidP="00B71E25">
      <w:pPr>
        <w:suppressAutoHyphens/>
        <w:rPr>
          <w:del w:id="373" w:author="NL RA-1" w:date="2026-03-26T15:46:00Z"/>
          <w:sz w:val="22"/>
          <w:szCs w:val="22"/>
          <w:lang w:val="nl-NL"/>
        </w:rPr>
      </w:pPr>
      <w:del w:id="374" w:author="NL RA-1" w:date="2026-03-26T15:46:00Z">
        <w:r w:rsidRPr="002A722B" w:rsidDel="007F3ECB">
          <w:rPr>
            <w:sz w:val="22"/>
            <w:szCs w:val="22"/>
            <w:lang w:val="nl-NL"/>
          </w:rPr>
          <w:delText>EXP</w:delText>
        </w:r>
      </w:del>
    </w:p>
    <w:p w14:paraId="1777956D" w14:textId="1EB05237" w:rsidR="00BD538B" w:rsidRPr="002A722B" w:rsidDel="007F3ECB" w:rsidRDefault="00BD538B" w:rsidP="00B71E25">
      <w:pPr>
        <w:suppressAutoHyphens/>
        <w:rPr>
          <w:del w:id="375" w:author="NL RA-1" w:date="2026-03-26T15:46:00Z"/>
          <w:sz w:val="22"/>
          <w:szCs w:val="22"/>
          <w:lang w:val="nl-NL"/>
        </w:rPr>
      </w:pPr>
    </w:p>
    <w:p w14:paraId="04FBFFB1" w14:textId="6D4EC7AB" w:rsidR="00B71E25" w:rsidRPr="002A722B" w:rsidDel="007F3ECB" w:rsidRDefault="00B71E25" w:rsidP="00B71E25">
      <w:pPr>
        <w:suppressAutoHyphens/>
        <w:rPr>
          <w:del w:id="376" w:author="NL RA-1" w:date="2026-03-26T15:46:00Z"/>
          <w:sz w:val="22"/>
          <w:szCs w:val="22"/>
          <w:lang w:val="nl-NL"/>
        </w:rPr>
      </w:pPr>
    </w:p>
    <w:p w14:paraId="528CE4A5" w14:textId="252B88FE" w:rsidR="00B71E25" w:rsidRPr="002A722B" w:rsidDel="007F3ECB" w:rsidRDefault="00B71E25" w:rsidP="00B71E25">
      <w:pPr>
        <w:pBdr>
          <w:top w:val="single" w:sz="4" w:space="1" w:color="auto"/>
          <w:left w:val="single" w:sz="4" w:space="4" w:color="auto"/>
          <w:bottom w:val="single" w:sz="4" w:space="0" w:color="auto"/>
          <w:right w:val="single" w:sz="4" w:space="4" w:color="auto"/>
        </w:pBdr>
        <w:shd w:val="clear" w:color="auto" w:fill="FFFFFF"/>
        <w:suppressAutoHyphens/>
        <w:rPr>
          <w:del w:id="377" w:author="NL RA-1" w:date="2026-03-26T15:46:00Z"/>
          <w:b/>
          <w:sz w:val="22"/>
          <w:szCs w:val="22"/>
          <w:lang w:val="nl-NL"/>
        </w:rPr>
      </w:pPr>
      <w:del w:id="378" w:author="NL RA-1" w:date="2026-03-26T15:46:00Z">
        <w:r w:rsidRPr="002A722B" w:rsidDel="007F3ECB">
          <w:rPr>
            <w:b/>
            <w:sz w:val="22"/>
            <w:szCs w:val="22"/>
            <w:lang w:val="nl-NL"/>
          </w:rPr>
          <w:delText>9.</w:delText>
        </w:r>
        <w:r w:rsidRPr="002A722B" w:rsidDel="007F3ECB">
          <w:rPr>
            <w:b/>
            <w:sz w:val="22"/>
            <w:szCs w:val="22"/>
            <w:lang w:val="nl-NL"/>
          </w:rPr>
          <w:tab/>
          <w:delText>BIJZONDERE VOORZORGSMAATREGELEN VOOR DE BEWARING</w:delText>
        </w:r>
      </w:del>
    </w:p>
    <w:p w14:paraId="022C6264" w14:textId="12333DD0" w:rsidR="00B71E25" w:rsidRPr="002A722B" w:rsidDel="007F3ECB" w:rsidRDefault="00B71E25" w:rsidP="00B71E25">
      <w:pPr>
        <w:rPr>
          <w:del w:id="379" w:author="NL RA-1" w:date="2026-03-26T15:46:00Z"/>
          <w:sz w:val="22"/>
          <w:szCs w:val="22"/>
          <w:lang w:val="nl-NL"/>
        </w:rPr>
      </w:pPr>
    </w:p>
    <w:p w14:paraId="7BC73EA3" w14:textId="72496F7F" w:rsidR="00B71E25" w:rsidRPr="002A722B" w:rsidDel="007F3ECB" w:rsidRDefault="00B71E25" w:rsidP="00B71E25">
      <w:pPr>
        <w:rPr>
          <w:del w:id="380" w:author="NL RA-1" w:date="2026-03-26T15:46:00Z"/>
          <w:sz w:val="22"/>
          <w:szCs w:val="22"/>
          <w:highlight w:val="yellow"/>
          <w:lang w:val="nl-NL"/>
        </w:rPr>
      </w:pPr>
      <w:del w:id="381" w:author="NL RA-1" w:date="2026-03-26T15:46:00Z">
        <w:r w:rsidRPr="002A722B" w:rsidDel="007F3ECB">
          <w:rPr>
            <w:snapToGrid w:val="0"/>
            <w:sz w:val="22"/>
            <w:szCs w:val="22"/>
            <w:lang w:val="nl-NL"/>
          </w:rPr>
          <w:delText>Bewaren in de koelkast</w:delText>
        </w:r>
        <w:r w:rsidRPr="002A722B" w:rsidDel="007F3ECB">
          <w:rPr>
            <w:sz w:val="22"/>
            <w:szCs w:val="22"/>
            <w:lang w:val="nl-NL"/>
          </w:rPr>
          <w:delText xml:space="preserve"> (2</w:delText>
        </w:r>
        <w:r w:rsidRPr="002A722B" w:rsidDel="007F3ECB">
          <w:rPr>
            <w:snapToGrid w:val="0"/>
            <w:sz w:val="22"/>
            <w:szCs w:val="22"/>
            <w:lang w:val="nl-NL" w:eastAsia="nl-NL"/>
          </w:rPr>
          <w:delText>°C</w:delText>
        </w:r>
        <w:r w:rsidRPr="002A722B" w:rsidDel="007F3ECB">
          <w:rPr>
            <w:sz w:val="22"/>
            <w:szCs w:val="22"/>
            <w:lang w:val="nl-NL"/>
          </w:rPr>
          <w:delText xml:space="preserve"> – 8</w:delText>
        </w:r>
        <w:r w:rsidRPr="002A722B" w:rsidDel="007F3ECB">
          <w:rPr>
            <w:snapToGrid w:val="0"/>
            <w:sz w:val="22"/>
            <w:szCs w:val="22"/>
            <w:lang w:val="nl-NL" w:eastAsia="nl-NL"/>
          </w:rPr>
          <w:delText>°C).</w:delText>
        </w:r>
      </w:del>
    </w:p>
    <w:p w14:paraId="25BAE8C8" w14:textId="7623FCD7" w:rsidR="00B71E25" w:rsidRPr="002A722B" w:rsidDel="007F3ECB" w:rsidRDefault="00B71E25" w:rsidP="00B71E25">
      <w:pPr>
        <w:suppressAutoHyphens/>
        <w:rPr>
          <w:del w:id="382" w:author="NL RA-1" w:date="2026-03-26T15:46:00Z"/>
          <w:sz w:val="22"/>
          <w:szCs w:val="22"/>
          <w:lang w:val="nl-NL"/>
        </w:rPr>
      </w:pPr>
      <w:del w:id="383" w:author="NL RA-1" w:date="2026-03-26T15:46:00Z">
        <w:r w:rsidRPr="002A722B" w:rsidDel="007F3ECB">
          <w:rPr>
            <w:sz w:val="22"/>
            <w:szCs w:val="22"/>
            <w:lang w:val="nl-NL"/>
          </w:rPr>
          <w:delText>Niet in de vriezer bewaren. Niet blootstellen aan overmatige hitte of direct zonlicht.</w:delText>
        </w:r>
      </w:del>
    </w:p>
    <w:p w14:paraId="0E810AEA" w14:textId="08147D2C" w:rsidR="00B71E25" w:rsidRPr="00203A38" w:rsidDel="007F3ECB" w:rsidRDefault="00B71E25" w:rsidP="00B71E25">
      <w:pPr>
        <w:suppressAutoHyphens/>
        <w:rPr>
          <w:del w:id="384" w:author="NL RA-1" w:date="2026-03-26T15:46:00Z"/>
          <w:sz w:val="22"/>
          <w:szCs w:val="22"/>
          <w:lang w:val="nl-NL"/>
        </w:rPr>
      </w:pPr>
      <w:del w:id="385" w:author="NL RA-1" w:date="2026-03-26T15:46:00Z">
        <w:r w:rsidRPr="00203A38" w:rsidDel="007F3ECB">
          <w:rPr>
            <w:sz w:val="22"/>
            <w:szCs w:val="22"/>
            <w:lang w:val="nl-NL"/>
          </w:rPr>
          <w:lastRenderedPageBreak/>
          <w:delText>Eenmaal in gebruik kunnen de pennen tot 28 dagen worden gebruikt. Pennen in gebruik dienen beneden 30°C te worden bewaard en niet in de koelkast.</w:delText>
        </w:r>
      </w:del>
    </w:p>
    <w:p w14:paraId="078C66B6" w14:textId="1512B031" w:rsidR="00B71E25" w:rsidRPr="00E526E8" w:rsidDel="007F3ECB" w:rsidRDefault="00B71E25" w:rsidP="00B71E25">
      <w:pPr>
        <w:pStyle w:val="Header"/>
        <w:tabs>
          <w:tab w:val="clear" w:pos="4320"/>
          <w:tab w:val="clear" w:pos="8640"/>
        </w:tabs>
        <w:suppressAutoHyphens/>
        <w:rPr>
          <w:del w:id="386" w:author="NL RA-1" w:date="2026-03-26T15:46:00Z"/>
          <w:szCs w:val="22"/>
        </w:rPr>
      </w:pPr>
    </w:p>
    <w:p w14:paraId="304D1455" w14:textId="08FE0BEA" w:rsidR="00B71E25" w:rsidRPr="00E526E8" w:rsidDel="007F3ECB" w:rsidRDefault="00B71E25" w:rsidP="00B71E25">
      <w:pPr>
        <w:pStyle w:val="Header"/>
        <w:tabs>
          <w:tab w:val="clear" w:pos="4320"/>
          <w:tab w:val="clear" w:pos="8640"/>
        </w:tabs>
        <w:suppressAutoHyphens/>
        <w:rPr>
          <w:del w:id="387" w:author="NL RA-1" w:date="2026-03-26T15:46:00Z"/>
          <w:szCs w:val="22"/>
        </w:rPr>
      </w:pPr>
    </w:p>
    <w:p w14:paraId="1811CDE8" w14:textId="3B252900" w:rsidR="00B71E25" w:rsidRPr="002A722B" w:rsidDel="007F3ECB" w:rsidRDefault="00B71E25" w:rsidP="003524CA">
      <w:pPr>
        <w:pBdr>
          <w:top w:val="single" w:sz="4" w:space="1" w:color="auto"/>
          <w:left w:val="single" w:sz="4" w:space="4" w:color="auto"/>
          <w:bottom w:val="single" w:sz="4" w:space="0" w:color="auto"/>
          <w:right w:val="single" w:sz="4" w:space="4" w:color="auto"/>
        </w:pBdr>
        <w:shd w:val="clear" w:color="auto" w:fill="FFFFFF"/>
        <w:suppressAutoHyphens/>
        <w:ind w:left="564" w:hanging="564"/>
        <w:rPr>
          <w:del w:id="388" w:author="NL RA-1" w:date="2026-03-26T15:46:00Z"/>
          <w:b/>
          <w:sz w:val="22"/>
          <w:szCs w:val="22"/>
          <w:lang w:val="nl-NL"/>
        </w:rPr>
      </w:pPr>
      <w:del w:id="389" w:author="NL RA-1" w:date="2026-03-26T15:46:00Z">
        <w:r w:rsidRPr="002A722B" w:rsidDel="007F3ECB">
          <w:rPr>
            <w:b/>
            <w:sz w:val="22"/>
            <w:szCs w:val="22"/>
            <w:lang w:val="nl-NL"/>
          </w:rPr>
          <w:delText>10.</w:delText>
        </w:r>
        <w:r w:rsidRPr="002A722B" w:rsidDel="007F3ECB">
          <w:rPr>
            <w:b/>
            <w:sz w:val="22"/>
            <w:szCs w:val="22"/>
            <w:lang w:val="nl-NL"/>
          </w:rPr>
          <w:tab/>
          <w:delText>BIJZONDERE VOORZORGSMAATREGELEN VOOR HET VERWIJDEREN VAN NIET-GEBRUIKTE GENEESMIDDELEN OF DAARVAN AFGELEIDE AFVALSTOFFEN (INDIEN VAN TOEPASSING)</w:delText>
        </w:r>
      </w:del>
    </w:p>
    <w:p w14:paraId="7E150CA0" w14:textId="1BA2C895" w:rsidR="00B71E25" w:rsidRPr="002A722B" w:rsidDel="007F3ECB" w:rsidRDefault="00B71E25" w:rsidP="00B71E25">
      <w:pPr>
        <w:suppressAutoHyphens/>
        <w:rPr>
          <w:del w:id="390" w:author="NL RA-1" w:date="2026-03-26T15:46:00Z"/>
          <w:sz w:val="22"/>
          <w:szCs w:val="22"/>
          <w:lang w:val="nl-NL"/>
        </w:rPr>
      </w:pPr>
    </w:p>
    <w:p w14:paraId="0892640B" w14:textId="4EF5BEF7" w:rsidR="00B71E25" w:rsidRPr="002A722B" w:rsidDel="007F3ECB" w:rsidRDefault="00B71E25" w:rsidP="00B71E25">
      <w:pPr>
        <w:suppressAutoHyphens/>
        <w:rPr>
          <w:del w:id="391" w:author="NL RA-1" w:date="2026-03-26T15:46:00Z"/>
          <w:sz w:val="22"/>
          <w:szCs w:val="22"/>
          <w:lang w:val="nl-NL"/>
        </w:rPr>
      </w:pPr>
    </w:p>
    <w:p w14:paraId="7314AEAB" w14:textId="1168A82A" w:rsidR="00B71E25" w:rsidRPr="002A722B" w:rsidDel="007F3ECB" w:rsidRDefault="00B71E25" w:rsidP="003524CA">
      <w:pPr>
        <w:pBdr>
          <w:top w:val="single" w:sz="4" w:space="1" w:color="auto"/>
          <w:left w:val="single" w:sz="4" w:space="4" w:color="auto"/>
          <w:bottom w:val="single" w:sz="4" w:space="0" w:color="auto"/>
          <w:right w:val="single" w:sz="4" w:space="4" w:color="auto"/>
        </w:pBdr>
        <w:shd w:val="clear" w:color="auto" w:fill="FFFFFF"/>
        <w:suppressAutoHyphens/>
        <w:ind w:left="564" w:hanging="564"/>
        <w:rPr>
          <w:del w:id="392" w:author="NL RA-1" w:date="2026-03-26T15:46:00Z"/>
          <w:b/>
          <w:sz w:val="22"/>
          <w:szCs w:val="22"/>
          <w:lang w:val="nl-NL"/>
        </w:rPr>
      </w:pPr>
      <w:del w:id="393" w:author="NL RA-1" w:date="2026-03-26T15:46:00Z">
        <w:r w:rsidRPr="002A722B" w:rsidDel="007F3ECB">
          <w:rPr>
            <w:b/>
            <w:sz w:val="22"/>
            <w:szCs w:val="22"/>
            <w:lang w:val="nl-NL"/>
          </w:rPr>
          <w:delText>11.</w:delText>
        </w:r>
        <w:r w:rsidRPr="002A722B" w:rsidDel="007F3ECB">
          <w:rPr>
            <w:b/>
            <w:sz w:val="22"/>
            <w:szCs w:val="22"/>
            <w:lang w:val="nl-NL"/>
          </w:rPr>
          <w:tab/>
          <w:delText>NAAM EN ADRES VAN DE HOUDER VAN DE VERGUNNING VOOR HET IN DE HANDEL BRENGEN</w:delText>
        </w:r>
      </w:del>
    </w:p>
    <w:p w14:paraId="7B7DCA8E" w14:textId="7707FB31" w:rsidR="00B71E25" w:rsidRPr="002A722B" w:rsidDel="007F3ECB" w:rsidRDefault="00B71E25" w:rsidP="00B71E25">
      <w:pPr>
        <w:suppressAutoHyphens/>
        <w:rPr>
          <w:del w:id="394" w:author="NL RA-1" w:date="2026-03-26T15:46:00Z"/>
          <w:sz w:val="22"/>
          <w:szCs w:val="22"/>
          <w:lang w:val="nl-NL"/>
        </w:rPr>
      </w:pPr>
    </w:p>
    <w:p w14:paraId="23D0B448" w14:textId="1402EF53" w:rsidR="00B71E25" w:rsidRPr="002A722B" w:rsidDel="007F3ECB" w:rsidRDefault="00B71E25" w:rsidP="00B71E25">
      <w:pPr>
        <w:suppressAutoHyphens/>
        <w:rPr>
          <w:del w:id="395" w:author="NL RA-1" w:date="2026-03-26T15:46:00Z"/>
          <w:sz w:val="22"/>
          <w:szCs w:val="22"/>
          <w:lang w:val="nn-NO"/>
        </w:rPr>
      </w:pPr>
      <w:del w:id="396" w:author="NL RA-1" w:date="2026-03-26T15:46:00Z">
        <w:r w:rsidRPr="002A722B" w:rsidDel="007F3ECB">
          <w:rPr>
            <w:sz w:val="22"/>
            <w:szCs w:val="22"/>
            <w:lang w:val="nn-NO"/>
          </w:rPr>
          <w:delText>Eli Lilly Nederland B.V.</w:delText>
        </w:r>
      </w:del>
    </w:p>
    <w:p w14:paraId="18A0EA07" w14:textId="033F63CC" w:rsidR="00B71E25" w:rsidDel="007F3ECB" w:rsidRDefault="000C4373" w:rsidP="00B71E25">
      <w:pPr>
        <w:suppressAutoHyphens/>
        <w:rPr>
          <w:del w:id="397" w:author="NL RA-1" w:date="2026-03-26T15:46:00Z"/>
          <w:sz w:val="22"/>
          <w:szCs w:val="22"/>
          <w:lang w:val="nl-NL"/>
        </w:rPr>
      </w:pPr>
      <w:del w:id="398" w:author="NL RA-1" w:date="2026-03-26T15:46:00Z">
        <w:r w:rsidDel="007F3ECB">
          <w:rPr>
            <w:sz w:val="22"/>
            <w:szCs w:val="22"/>
            <w:lang w:val="nl-NL"/>
          </w:rPr>
          <w:delText>Orteliuslaan 1000</w:delText>
        </w:r>
        <w:r w:rsidR="00B71E25" w:rsidRPr="001B289B" w:rsidDel="007F3ECB">
          <w:rPr>
            <w:sz w:val="22"/>
            <w:szCs w:val="22"/>
            <w:lang w:val="nl-NL"/>
          </w:rPr>
          <w:delText>, 3528 B</w:delText>
        </w:r>
        <w:r w:rsidDel="007F3ECB">
          <w:rPr>
            <w:sz w:val="22"/>
            <w:szCs w:val="22"/>
            <w:lang w:val="nl-NL"/>
          </w:rPr>
          <w:delText>D</w:delText>
        </w:r>
        <w:r w:rsidR="00B71E25" w:rsidRPr="001B289B" w:rsidDel="007F3ECB">
          <w:rPr>
            <w:sz w:val="22"/>
            <w:szCs w:val="22"/>
            <w:lang w:val="nl-NL"/>
          </w:rPr>
          <w:delText xml:space="preserve"> Utrecht</w:delText>
        </w:r>
        <w:r w:rsidR="00B71E25" w:rsidRPr="002A722B" w:rsidDel="007F3ECB">
          <w:rPr>
            <w:sz w:val="22"/>
            <w:szCs w:val="22"/>
            <w:lang w:val="nl-NL"/>
          </w:rPr>
          <w:delText xml:space="preserve"> </w:delText>
        </w:r>
      </w:del>
    </w:p>
    <w:p w14:paraId="703EC709" w14:textId="1C0EF701" w:rsidR="00B71E25" w:rsidRPr="002A722B" w:rsidDel="007F3ECB" w:rsidRDefault="00B71E25" w:rsidP="00B71E25">
      <w:pPr>
        <w:suppressAutoHyphens/>
        <w:rPr>
          <w:del w:id="399" w:author="NL RA-1" w:date="2026-03-26T15:46:00Z"/>
          <w:sz w:val="22"/>
          <w:szCs w:val="22"/>
          <w:lang w:val="nl-NL"/>
        </w:rPr>
      </w:pPr>
      <w:del w:id="400" w:author="NL RA-1" w:date="2026-03-26T15:46:00Z">
        <w:r w:rsidRPr="002A722B" w:rsidDel="007F3ECB">
          <w:rPr>
            <w:sz w:val="22"/>
            <w:szCs w:val="22"/>
            <w:lang w:val="nl-NL"/>
          </w:rPr>
          <w:delText>Nederland</w:delText>
        </w:r>
      </w:del>
    </w:p>
    <w:p w14:paraId="3366A2D3" w14:textId="0526ACAC" w:rsidR="00B71E25" w:rsidRPr="002A722B" w:rsidDel="007F3ECB" w:rsidRDefault="00B71E25" w:rsidP="00B71E25">
      <w:pPr>
        <w:suppressAutoHyphens/>
        <w:rPr>
          <w:del w:id="401" w:author="NL RA-1" w:date="2026-03-26T15:46:00Z"/>
          <w:sz w:val="22"/>
          <w:szCs w:val="22"/>
          <w:lang w:val="nl-NL"/>
        </w:rPr>
      </w:pPr>
    </w:p>
    <w:p w14:paraId="03814A8E" w14:textId="37BAE4A7" w:rsidR="00B71E25" w:rsidRPr="002A722B" w:rsidDel="007F3ECB" w:rsidRDefault="00B71E25" w:rsidP="00B71E25">
      <w:pPr>
        <w:suppressAutoHyphens/>
        <w:rPr>
          <w:del w:id="402" w:author="NL RA-1" w:date="2026-03-26T15:46:00Z"/>
          <w:sz w:val="22"/>
          <w:szCs w:val="22"/>
          <w:lang w:val="nl-NL"/>
        </w:rPr>
      </w:pPr>
    </w:p>
    <w:p w14:paraId="1215CB28" w14:textId="6E36BC47" w:rsidR="00B71E25" w:rsidRPr="002A722B" w:rsidDel="007F3ECB" w:rsidRDefault="00B71E25" w:rsidP="00B71E25">
      <w:pPr>
        <w:pBdr>
          <w:top w:val="single" w:sz="4" w:space="1" w:color="auto"/>
          <w:left w:val="single" w:sz="4" w:space="4" w:color="auto"/>
          <w:bottom w:val="single" w:sz="4" w:space="0" w:color="auto"/>
          <w:right w:val="single" w:sz="4" w:space="4" w:color="auto"/>
        </w:pBdr>
        <w:shd w:val="clear" w:color="auto" w:fill="FFFFFF"/>
        <w:suppressAutoHyphens/>
        <w:rPr>
          <w:del w:id="403" w:author="NL RA-1" w:date="2026-03-26T15:46:00Z"/>
          <w:b/>
          <w:sz w:val="22"/>
          <w:szCs w:val="22"/>
          <w:lang w:val="nl-NL"/>
        </w:rPr>
      </w:pPr>
      <w:del w:id="404" w:author="NL RA-1" w:date="2026-03-26T15:46:00Z">
        <w:r w:rsidRPr="002A722B" w:rsidDel="007F3ECB">
          <w:rPr>
            <w:b/>
            <w:sz w:val="22"/>
            <w:szCs w:val="22"/>
            <w:lang w:val="nl-NL"/>
          </w:rPr>
          <w:delText>12.</w:delText>
        </w:r>
        <w:r w:rsidRPr="002A722B" w:rsidDel="007F3ECB">
          <w:rPr>
            <w:b/>
            <w:sz w:val="22"/>
            <w:szCs w:val="22"/>
            <w:lang w:val="nl-NL"/>
          </w:rPr>
          <w:tab/>
          <w:delText>NUMMER(S) VAN DE VERGUNNING VOOR HET IN DE HANDEL BRENGEN</w:delText>
        </w:r>
      </w:del>
    </w:p>
    <w:p w14:paraId="691F7F64" w14:textId="44E1DA91" w:rsidR="00B71E25" w:rsidRPr="002A722B" w:rsidDel="007F3ECB" w:rsidRDefault="00B71E25" w:rsidP="00B71E25">
      <w:pPr>
        <w:suppressAutoHyphens/>
        <w:rPr>
          <w:del w:id="405" w:author="NL RA-1" w:date="2026-03-26T15:46:00Z"/>
          <w:sz w:val="22"/>
          <w:szCs w:val="22"/>
          <w:lang w:val="nl-NL"/>
        </w:rPr>
      </w:pPr>
    </w:p>
    <w:p w14:paraId="78671291" w14:textId="47548B8D" w:rsidR="00B71E25" w:rsidRPr="002A722B" w:rsidDel="007F3ECB" w:rsidRDefault="00B71E25" w:rsidP="00B71E25">
      <w:pPr>
        <w:rPr>
          <w:del w:id="406" w:author="NL RA-1" w:date="2026-03-26T15:46:00Z"/>
          <w:sz w:val="22"/>
          <w:szCs w:val="22"/>
          <w:highlight w:val="lightGray"/>
          <w:lang w:val="fr-FR"/>
        </w:rPr>
      </w:pPr>
      <w:del w:id="407" w:author="NL RA-1" w:date="2026-03-26T15:46:00Z">
        <w:r w:rsidRPr="002A722B" w:rsidDel="007F3ECB">
          <w:rPr>
            <w:sz w:val="22"/>
            <w:szCs w:val="22"/>
            <w:lang w:val="fr-FR"/>
          </w:rPr>
          <w:delText>EU/1/96/007/0</w:delText>
        </w:r>
        <w:r w:rsidDel="007F3ECB">
          <w:rPr>
            <w:sz w:val="22"/>
            <w:szCs w:val="22"/>
            <w:lang w:val="fr-FR"/>
          </w:rPr>
          <w:delText>4</w:delText>
        </w:r>
        <w:r w:rsidR="00BD538B" w:rsidDel="007F3ECB">
          <w:rPr>
            <w:sz w:val="22"/>
            <w:szCs w:val="22"/>
            <w:lang w:val="fr-FR"/>
          </w:rPr>
          <w:delText>7</w:delText>
        </w:r>
      </w:del>
    </w:p>
    <w:p w14:paraId="25402C74" w14:textId="117A8035" w:rsidR="00B71E25" w:rsidRPr="002A722B" w:rsidDel="007F3ECB" w:rsidRDefault="00B71E25" w:rsidP="00B71E25">
      <w:pPr>
        <w:rPr>
          <w:del w:id="408" w:author="NL RA-1" w:date="2026-03-26T15:46:00Z"/>
          <w:sz w:val="22"/>
          <w:szCs w:val="22"/>
          <w:lang w:val="fr-FR"/>
        </w:rPr>
      </w:pPr>
    </w:p>
    <w:p w14:paraId="29F627A6" w14:textId="23953EE2" w:rsidR="00B71E25" w:rsidRPr="002A722B" w:rsidDel="007F3ECB" w:rsidRDefault="00B71E25" w:rsidP="00B71E25">
      <w:pPr>
        <w:suppressAutoHyphens/>
        <w:rPr>
          <w:del w:id="409" w:author="NL RA-1" w:date="2026-03-26T15:46:00Z"/>
          <w:sz w:val="22"/>
          <w:szCs w:val="22"/>
          <w:lang w:val="fr-FR"/>
        </w:rPr>
      </w:pPr>
    </w:p>
    <w:p w14:paraId="635BC60C" w14:textId="35042425" w:rsidR="00B71E25" w:rsidRPr="002A722B" w:rsidDel="007F3ECB" w:rsidRDefault="00B71E25" w:rsidP="00B71E25">
      <w:pPr>
        <w:pBdr>
          <w:top w:val="single" w:sz="4" w:space="1" w:color="auto"/>
          <w:left w:val="single" w:sz="4" w:space="4" w:color="auto"/>
          <w:bottom w:val="single" w:sz="4" w:space="0" w:color="auto"/>
          <w:right w:val="single" w:sz="4" w:space="4" w:color="auto"/>
        </w:pBdr>
        <w:shd w:val="clear" w:color="auto" w:fill="FFFFFF"/>
        <w:suppressAutoHyphens/>
        <w:rPr>
          <w:del w:id="410" w:author="NL RA-1" w:date="2026-03-26T15:46:00Z"/>
          <w:b/>
          <w:sz w:val="22"/>
          <w:szCs w:val="22"/>
          <w:lang w:val="nl-NL"/>
        </w:rPr>
      </w:pPr>
      <w:del w:id="411" w:author="NL RA-1" w:date="2026-03-26T15:46:00Z">
        <w:r w:rsidRPr="002A722B" w:rsidDel="007F3ECB">
          <w:rPr>
            <w:b/>
            <w:sz w:val="22"/>
            <w:szCs w:val="22"/>
            <w:lang w:val="nl-NL"/>
          </w:rPr>
          <w:delText>13.</w:delText>
        </w:r>
        <w:r w:rsidRPr="002A722B" w:rsidDel="007F3ECB">
          <w:rPr>
            <w:b/>
            <w:sz w:val="22"/>
            <w:szCs w:val="22"/>
            <w:lang w:val="nl-NL"/>
          </w:rPr>
          <w:tab/>
        </w:r>
        <w:r w:rsidDel="007F3ECB">
          <w:rPr>
            <w:b/>
            <w:sz w:val="22"/>
            <w:szCs w:val="22"/>
            <w:lang w:val="nl-NL"/>
          </w:rPr>
          <w:delText>BATCH</w:delText>
        </w:r>
        <w:r w:rsidRPr="002A722B" w:rsidDel="007F3ECB">
          <w:rPr>
            <w:b/>
            <w:sz w:val="22"/>
            <w:szCs w:val="22"/>
            <w:lang w:val="nl-NL"/>
          </w:rPr>
          <w:delText>NUMMER</w:delText>
        </w:r>
      </w:del>
    </w:p>
    <w:p w14:paraId="52C9A3C8" w14:textId="7AEB8078" w:rsidR="00B71E25" w:rsidRPr="002A722B" w:rsidDel="007F3ECB" w:rsidRDefault="00B71E25" w:rsidP="00B71E25">
      <w:pPr>
        <w:suppressAutoHyphens/>
        <w:rPr>
          <w:del w:id="412" w:author="NL RA-1" w:date="2026-03-26T15:46:00Z"/>
          <w:sz w:val="22"/>
          <w:szCs w:val="22"/>
          <w:lang w:val="nl-NL"/>
        </w:rPr>
      </w:pPr>
    </w:p>
    <w:p w14:paraId="1C9D1F4D" w14:textId="7060A40E" w:rsidR="00B71E25" w:rsidRPr="00E526E8" w:rsidDel="007F3ECB" w:rsidRDefault="00B71E25" w:rsidP="00B71E25">
      <w:pPr>
        <w:pStyle w:val="Header"/>
        <w:tabs>
          <w:tab w:val="clear" w:pos="4320"/>
          <w:tab w:val="clear" w:pos="8640"/>
        </w:tabs>
        <w:suppressAutoHyphens/>
        <w:rPr>
          <w:del w:id="413" w:author="NL RA-1" w:date="2026-03-26T15:46:00Z"/>
          <w:szCs w:val="22"/>
        </w:rPr>
      </w:pPr>
      <w:del w:id="414" w:author="NL RA-1" w:date="2026-03-26T15:46:00Z">
        <w:r w:rsidRPr="00E526E8" w:rsidDel="007F3ECB">
          <w:rPr>
            <w:szCs w:val="22"/>
          </w:rPr>
          <w:delText>Lot</w:delText>
        </w:r>
      </w:del>
    </w:p>
    <w:p w14:paraId="52C6992D" w14:textId="4682AD37" w:rsidR="00B71E25" w:rsidRPr="002A722B" w:rsidDel="007F3ECB" w:rsidRDefault="00B71E25" w:rsidP="00B71E25">
      <w:pPr>
        <w:suppressAutoHyphens/>
        <w:rPr>
          <w:del w:id="415" w:author="NL RA-1" w:date="2026-03-26T15:46:00Z"/>
          <w:sz w:val="22"/>
          <w:szCs w:val="22"/>
          <w:lang w:val="nl-NL"/>
        </w:rPr>
      </w:pPr>
    </w:p>
    <w:p w14:paraId="27EF22C6" w14:textId="1E3BE1D6" w:rsidR="00B71E25" w:rsidRPr="002A722B" w:rsidDel="007F3ECB" w:rsidRDefault="00B71E25" w:rsidP="00B71E25">
      <w:pPr>
        <w:suppressAutoHyphens/>
        <w:rPr>
          <w:del w:id="416" w:author="NL RA-1" w:date="2026-03-26T15:46:00Z"/>
          <w:sz w:val="22"/>
          <w:szCs w:val="22"/>
          <w:lang w:val="nl-NL"/>
        </w:rPr>
      </w:pPr>
    </w:p>
    <w:p w14:paraId="1C15CE17" w14:textId="735AF19F" w:rsidR="00B71E25" w:rsidRPr="002A722B" w:rsidDel="007F3ECB" w:rsidRDefault="00B71E25" w:rsidP="00B71E25">
      <w:pPr>
        <w:pBdr>
          <w:top w:val="single" w:sz="4" w:space="1" w:color="auto"/>
          <w:left w:val="single" w:sz="4" w:space="4" w:color="auto"/>
          <w:bottom w:val="single" w:sz="4" w:space="0" w:color="auto"/>
          <w:right w:val="single" w:sz="4" w:space="4" w:color="auto"/>
        </w:pBdr>
        <w:shd w:val="clear" w:color="auto" w:fill="FFFFFF"/>
        <w:suppressAutoHyphens/>
        <w:rPr>
          <w:del w:id="417" w:author="NL RA-1" w:date="2026-03-26T15:46:00Z"/>
          <w:b/>
          <w:sz w:val="22"/>
          <w:szCs w:val="22"/>
          <w:lang w:val="nl-NL"/>
        </w:rPr>
      </w:pPr>
      <w:del w:id="418" w:author="NL RA-1" w:date="2026-03-26T15:46:00Z">
        <w:r w:rsidRPr="002A722B" w:rsidDel="007F3ECB">
          <w:rPr>
            <w:b/>
            <w:sz w:val="22"/>
            <w:szCs w:val="22"/>
            <w:lang w:val="nl-NL"/>
          </w:rPr>
          <w:delText>14.</w:delText>
        </w:r>
        <w:r w:rsidRPr="002A722B" w:rsidDel="007F3ECB">
          <w:rPr>
            <w:b/>
            <w:sz w:val="22"/>
            <w:szCs w:val="22"/>
            <w:lang w:val="nl-NL"/>
          </w:rPr>
          <w:tab/>
          <w:delText>ALGEMENE INDELING VOOR DE AFLEVERING</w:delText>
        </w:r>
      </w:del>
    </w:p>
    <w:p w14:paraId="0B8FF8C3" w14:textId="02F4573A" w:rsidR="00B71E25" w:rsidRPr="002A722B" w:rsidDel="007F3ECB" w:rsidRDefault="00B71E25" w:rsidP="00B71E25">
      <w:pPr>
        <w:suppressAutoHyphens/>
        <w:rPr>
          <w:del w:id="419" w:author="NL RA-1" w:date="2026-03-26T15:46:00Z"/>
          <w:sz w:val="22"/>
          <w:szCs w:val="22"/>
          <w:lang w:val="nl-NL"/>
        </w:rPr>
      </w:pPr>
    </w:p>
    <w:p w14:paraId="2D47115B" w14:textId="72C30649" w:rsidR="00B71E25" w:rsidRPr="002A722B" w:rsidDel="007F3ECB" w:rsidRDefault="00B71E25" w:rsidP="00B71E25">
      <w:pPr>
        <w:suppressAutoHyphens/>
        <w:rPr>
          <w:del w:id="420" w:author="NL RA-1" w:date="2026-03-26T15:46:00Z"/>
          <w:sz w:val="22"/>
          <w:szCs w:val="22"/>
          <w:lang w:val="nl-NL"/>
        </w:rPr>
      </w:pPr>
    </w:p>
    <w:p w14:paraId="1A719299" w14:textId="484F23C0" w:rsidR="00B71E25" w:rsidRPr="002A722B" w:rsidDel="007F3ECB" w:rsidRDefault="00B71E25" w:rsidP="00B71E25">
      <w:pPr>
        <w:pBdr>
          <w:top w:val="single" w:sz="4" w:space="1" w:color="auto"/>
          <w:left w:val="single" w:sz="4" w:space="4" w:color="auto"/>
          <w:bottom w:val="single" w:sz="4" w:space="0" w:color="auto"/>
          <w:right w:val="single" w:sz="4" w:space="4" w:color="auto"/>
        </w:pBdr>
        <w:shd w:val="clear" w:color="auto" w:fill="FFFFFF"/>
        <w:suppressAutoHyphens/>
        <w:rPr>
          <w:del w:id="421" w:author="NL RA-1" w:date="2026-03-26T15:46:00Z"/>
          <w:b/>
          <w:sz w:val="22"/>
          <w:szCs w:val="22"/>
          <w:lang w:val="nl-NL"/>
        </w:rPr>
      </w:pPr>
      <w:del w:id="422" w:author="NL RA-1" w:date="2026-03-26T15:46:00Z">
        <w:r w:rsidRPr="002A722B" w:rsidDel="007F3ECB">
          <w:rPr>
            <w:b/>
            <w:sz w:val="22"/>
            <w:szCs w:val="22"/>
            <w:lang w:val="nl-NL"/>
          </w:rPr>
          <w:delText>15.</w:delText>
        </w:r>
        <w:r w:rsidRPr="002A722B" w:rsidDel="007F3ECB">
          <w:rPr>
            <w:b/>
            <w:sz w:val="22"/>
            <w:szCs w:val="22"/>
            <w:lang w:val="nl-NL"/>
          </w:rPr>
          <w:tab/>
          <w:delText>INSTRUCTIES VOOR GEBRUIK</w:delText>
        </w:r>
      </w:del>
    </w:p>
    <w:p w14:paraId="1211B673" w14:textId="1F1B6188" w:rsidR="00B71E25" w:rsidRPr="002A722B" w:rsidDel="007F3ECB" w:rsidRDefault="00B71E25" w:rsidP="00B71E25">
      <w:pPr>
        <w:rPr>
          <w:del w:id="423" w:author="NL RA-1" w:date="2026-03-26T15:46:00Z"/>
          <w:sz w:val="22"/>
          <w:szCs w:val="22"/>
          <w:lang w:val="nl-NL"/>
        </w:rPr>
      </w:pPr>
    </w:p>
    <w:p w14:paraId="75FDCE07" w14:textId="78795DA5" w:rsidR="00B71E25" w:rsidDel="007F3ECB" w:rsidRDefault="00B71E25" w:rsidP="00B71E25">
      <w:pPr>
        <w:suppressAutoHyphens/>
        <w:rPr>
          <w:del w:id="424" w:author="NL RA-1" w:date="2026-03-26T15:46:00Z"/>
          <w:sz w:val="22"/>
          <w:szCs w:val="22"/>
          <w:lang w:val="nl-NL"/>
        </w:rPr>
      </w:pPr>
    </w:p>
    <w:p w14:paraId="78BE55A7" w14:textId="630A6878" w:rsidR="00254417" w:rsidRPr="002A722B" w:rsidDel="007F3ECB" w:rsidRDefault="00254417" w:rsidP="00B71E25">
      <w:pPr>
        <w:suppressAutoHyphens/>
        <w:rPr>
          <w:del w:id="425" w:author="NL RA-1" w:date="2026-03-26T15:46:00Z"/>
          <w:sz w:val="22"/>
          <w:szCs w:val="22"/>
          <w:lang w:val="nl-NL"/>
        </w:rPr>
      </w:pPr>
    </w:p>
    <w:p w14:paraId="24D5E9B7" w14:textId="2D485AF6" w:rsidR="00B71E25" w:rsidRPr="002A722B" w:rsidDel="007F3ECB" w:rsidRDefault="00B71E25" w:rsidP="00B71E25">
      <w:pPr>
        <w:pBdr>
          <w:top w:val="single" w:sz="4" w:space="1" w:color="auto"/>
          <w:left w:val="single" w:sz="4" w:space="4" w:color="auto"/>
          <w:bottom w:val="single" w:sz="4" w:space="1" w:color="auto"/>
          <w:right w:val="single" w:sz="4" w:space="4" w:color="auto"/>
        </w:pBdr>
        <w:suppressAutoHyphens/>
        <w:outlineLvl w:val="0"/>
        <w:rPr>
          <w:del w:id="426" w:author="NL RA-1" w:date="2026-03-26T15:46:00Z"/>
          <w:b/>
          <w:sz w:val="22"/>
          <w:szCs w:val="22"/>
          <w:lang w:val="nl-NL"/>
        </w:rPr>
      </w:pPr>
      <w:del w:id="427" w:author="NL RA-1" w:date="2026-03-26T15:46:00Z">
        <w:r w:rsidRPr="002A722B" w:rsidDel="007F3ECB">
          <w:rPr>
            <w:b/>
            <w:sz w:val="22"/>
            <w:szCs w:val="22"/>
            <w:lang w:val="nl-NL"/>
          </w:rPr>
          <w:delText>16</w:delText>
        </w:r>
        <w:r w:rsidRPr="002A722B" w:rsidDel="007F3ECB">
          <w:rPr>
            <w:b/>
            <w:sz w:val="22"/>
            <w:szCs w:val="22"/>
            <w:lang w:val="nl-NL"/>
          </w:rPr>
          <w:tab/>
          <w:delText>INFORMATIE IN BRAILLE</w:delText>
        </w:r>
      </w:del>
      <w:r w:rsidR="0060729C">
        <w:rPr>
          <w:b/>
          <w:sz w:val="22"/>
          <w:szCs w:val="22"/>
          <w:lang w:val="nl-NL"/>
        </w:rPr>
        <w:fldChar w:fldCharType="begin"/>
      </w:r>
      <w:r w:rsidR="0060729C">
        <w:rPr>
          <w:b/>
          <w:sz w:val="22"/>
          <w:szCs w:val="22"/>
          <w:lang w:val="nl-NL"/>
        </w:rPr>
        <w:instrText xml:space="preserve"> DOCVARIABLE VAULT_ND_6b7681b9-7f52-4225-bbaa-d811c4963aa8 \* MERGEFORMAT </w:instrText>
      </w:r>
      <w:r w:rsidR="0060729C">
        <w:rPr>
          <w:b/>
          <w:sz w:val="22"/>
          <w:szCs w:val="22"/>
          <w:lang w:val="nl-NL"/>
        </w:rPr>
        <w:fldChar w:fldCharType="separate"/>
      </w:r>
      <w:r w:rsidR="0060729C">
        <w:rPr>
          <w:b/>
          <w:sz w:val="22"/>
          <w:szCs w:val="22"/>
          <w:lang w:val="nl-NL"/>
        </w:rPr>
        <w:t xml:space="preserve"> </w:t>
      </w:r>
      <w:r w:rsidR="0060729C">
        <w:rPr>
          <w:b/>
          <w:sz w:val="22"/>
          <w:szCs w:val="22"/>
          <w:lang w:val="nl-NL"/>
        </w:rPr>
        <w:fldChar w:fldCharType="end"/>
      </w:r>
    </w:p>
    <w:p w14:paraId="3D73DF08" w14:textId="277C9508" w:rsidR="00B71E25" w:rsidRPr="002A722B" w:rsidDel="007F3ECB" w:rsidRDefault="00B71E25" w:rsidP="00B71E25">
      <w:pPr>
        <w:shd w:val="clear" w:color="auto" w:fill="FFFFFF"/>
        <w:suppressAutoHyphens/>
        <w:rPr>
          <w:del w:id="428" w:author="NL RA-1" w:date="2026-03-26T15:46:00Z"/>
          <w:sz w:val="22"/>
          <w:szCs w:val="22"/>
          <w:lang w:val="nl-NL"/>
        </w:rPr>
      </w:pPr>
    </w:p>
    <w:p w14:paraId="21400FAC" w14:textId="202BF2DB" w:rsidR="00B71E25" w:rsidDel="007F3ECB" w:rsidRDefault="00B71E25" w:rsidP="00B71E25">
      <w:pPr>
        <w:shd w:val="clear" w:color="auto" w:fill="FFFFFF"/>
        <w:suppressAutoHyphens/>
        <w:rPr>
          <w:del w:id="429" w:author="NL RA-1" w:date="2026-03-26T15:46:00Z"/>
          <w:sz w:val="22"/>
          <w:szCs w:val="22"/>
          <w:lang w:val="nl-NL"/>
        </w:rPr>
      </w:pPr>
      <w:del w:id="430" w:author="NL RA-1" w:date="2026-03-26T15:46:00Z">
        <w:r w:rsidRPr="002A722B" w:rsidDel="007F3ECB">
          <w:rPr>
            <w:sz w:val="22"/>
            <w:szCs w:val="22"/>
            <w:lang w:val="nl-NL"/>
          </w:rPr>
          <w:delText xml:space="preserve">Humalog </w:delText>
        </w:r>
        <w:r w:rsidDel="007F3ECB">
          <w:rPr>
            <w:sz w:val="22"/>
            <w:szCs w:val="22"/>
            <w:lang w:val="nl-NL"/>
          </w:rPr>
          <w:delText>Tempo Pen</w:delText>
        </w:r>
      </w:del>
    </w:p>
    <w:p w14:paraId="31A60430" w14:textId="511081D7" w:rsidR="00B71E25" w:rsidRPr="002A722B" w:rsidDel="007F3ECB" w:rsidRDefault="00B71E25" w:rsidP="00B71E25">
      <w:pPr>
        <w:shd w:val="clear" w:color="auto" w:fill="FFFFFF"/>
        <w:suppressAutoHyphens/>
        <w:rPr>
          <w:del w:id="431" w:author="NL RA-1" w:date="2026-03-26T15:46:00Z"/>
          <w:sz w:val="22"/>
          <w:szCs w:val="22"/>
          <w:lang w:val="nl-NL"/>
        </w:rPr>
      </w:pPr>
    </w:p>
    <w:p w14:paraId="48FB82F3" w14:textId="0151FD7C" w:rsidR="00B71E25" w:rsidDel="007F3ECB" w:rsidRDefault="00B71E25" w:rsidP="00B71E25">
      <w:pPr>
        <w:shd w:val="clear" w:color="auto" w:fill="FFFFFF"/>
        <w:suppressAutoHyphens/>
        <w:rPr>
          <w:del w:id="432" w:author="NL RA-1" w:date="2026-03-26T15:46:00Z"/>
          <w:sz w:val="22"/>
          <w:lang w:val="nl-NL"/>
        </w:rPr>
      </w:pPr>
    </w:p>
    <w:p w14:paraId="73DB7220" w14:textId="6E7C11AB" w:rsidR="00B71E25" w:rsidRPr="00D63D30" w:rsidDel="007F3ECB" w:rsidRDefault="00B71E25" w:rsidP="00B71E25">
      <w:pPr>
        <w:pBdr>
          <w:top w:val="single" w:sz="4" w:space="1" w:color="auto"/>
          <w:left w:val="single" w:sz="4" w:space="4" w:color="auto"/>
          <w:bottom w:val="single" w:sz="4" w:space="1" w:color="auto"/>
          <w:right w:val="single" w:sz="4" w:space="4" w:color="auto"/>
        </w:pBdr>
        <w:ind w:left="567" w:hanging="567"/>
        <w:rPr>
          <w:del w:id="433" w:author="NL RA-1" w:date="2026-03-26T15:46:00Z"/>
          <w:i/>
          <w:sz w:val="22"/>
          <w:szCs w:val="22"/>
          <w:lang w:val="nl-BE" w:bidi="nl-NL"/>
        </w:rPr>
      </w:pPr>
      <w:del w:id="434" w:author="NL RA-1" w:date="2026-03-26T15:46:00Z">
        <w:r w:rsidRPr="00D63D30" w:rsidDel="007F3ECB">
          <w:rPr>
            <w:b/>
            <w:sz w:val="22"/>
            <w:szCs w:val="22"/>
            <w:lang w:val="nl-BE" w:bidi="nl-NL"/>
          </w:rPr>
          <w:delText>17.</w:delText>
        </w:r>
        <w:r w:rsidRPr="00D63D30" w:rsidDel="007F3ECB">
          <w:rPr>
            <w:b/>
            <w:sz w:val="22"/>
            <w:szCs w:val="22"/>
            <w:lang w:val="nl-BE" w:bidi="nl-NL"/>
          </w:rPr>
          <w:tab/>
          <w:delText>UNIEK IDENTIFICATIEKENMERK - 2D MATRIXCODE</w:delText>
        </w:r>
      </w:del>
    </w:p>
    <w:p w14:paraId="44B62B43" w14:textId="28BEC921" w:rsidR="00B71E25" w:rsidRPr="00D63D30" w:rsidDel="007F3ECB" w:rsidRDefault="00B71E25" w:rsidP="00B71E25">
      <w:pPr>
        <w:rPr>
          <w:del w:id="435" w:author="NL RA-1" w:date="2026-03-26T15:46:00Z"/>
          <w:sz w:val="22"/>
          <w:szCs w:val="22"/>
          <w:lang w:val="nl-BE" w:bidi="nl-NL"/>
        </w:rPr>
      </w:pPr>
    </w:p>
    <w:p w14:paraId="1BA68A13" w14:textId="074DF4C3" w:rsidR="00B71E25" w:rsidRPr="0084748A" w:rsidDel="007F3ECB" w:rsidRDefault="00B71E25" w:rsidP="00B71E25">
      <w:pPr>
        <w:tabs>
          <w:tab w:val="left" w:pos="567"/>
        </w:tabs>
        <w:rPr>
          <w:del w:id="436" w:author="NL RA-1" w:date="2026-03-26T15:46:00Z"/>
          <w:noProof/>
          <w:sz w:val="22"/>
          <w:highlight w:val="lightGray"/>
          <w:shd w:val="clear" w:color="auto" w:fill="CCCCCC"/>
          <w:lang w:val="es-ES" w:eastAsia="es-ES" w:bidi="es-ES"/>
        </w:rPr>
      </w:pPr>
      <w:del w:id="437" w:author="NL RA-1" w:date="2026-03-26T15:46:00Z">
        <w:r w:rsidRPr="0084748A" w:rsidDel="007F3ECB">
          <w:rPr>
            <w:noProof/>
            <w:sz w:val="22"/>
            <w:highlight w:val="lightGray"/>
            <w:shd w:val="clear" w:color="auto" w:fill="CCCCCC"/>
            <w:lang w:val="es-ES" w:eastAsia="es-ES" w:bidi="es-ES"/>
          </w:rPr>
          <w:delText>2D matrixcode met h</w:delText>
        </w:r>
        <w:r w:rsidDel="007F3ECB">
          <w:rPr>
            <w:noProof/>
            <w:sz w:val="22"/>
            <w:highlight w:val="lightGray"/>
            <w:shd w:val="clear" w:color="auto" w:fill="CCCCCC"/>
            <w:lang w:val="es-ES" w:eastAsia="es-ES" w:bidi="es-ES"/>
          </w:rPr>
          <w:delText>et unieke identificatiekenmerk.</w:delText>
        </w:r>
      </w:del>
    </w:p>
    <w:p w14:paraId="5F0BC17C" w14:textId="54B387FF" w:rsidR="00B71E25" w:rsidRPr="0084748A" w:rsidDel="007F3ECB" w:rsidRDefault="00B71E25" w:rsidP="00B71E25">
      <w:pPr>
        <w:tabs>
          <w:tab w:val="left" w:pos="567"/>
        </w:tabs>
        <w:rPr>
          <w:del w:id="438" w:author="NL RA-1" w:date="2026-03-26T15:46:00Z"/>
          <w:noProof/>
          <w:sz w:val="22"/>
          <w:highlight w:val="lightGray"/>
          <w:shd w:val="clear" w:color="auto" w:fill="CCCCCC"/>
          <w:lang w:val="es-ES" w:eastAsia="es-ES" w:bidi="es-ES"/>
        </w:rPr>
      </w:pPr>
    </w:p>
    <w:p w14:paraId="610A8FEE" w14:textId="06753375" w:rsidR="00B71E25" w:rsidRPr="00D63D30" w:rsidDel="007F3ECB" w:rsidRDefault="00B71E25" w:rsidP="00B71E25">
      <w:pPr>
        <w:rPr>
          <w:del w:id="439" w:author="NL RA-1" w:date="2026-03-26T15:46:00Z"/>
          <w:sz w:val="22"/>
          <w:szCs w:val="22"/>
          <w:lang w:val="nl-BE" w:bidi="nl-NL"/>
        </w:rPr>
      </w:pPr>
    </w:p>
    <w:p w14:paraId="6D408E27" w14:textId="694B0960" w:rsidR="00B71E25" w:rsidRPr="00D63D30" w:rsidDel="007F3ECB" w:rsidRDefault="00B71E25" w:rsidP="00B71E25">
      <w:pPr>
        <w:keepNext/>
        <w:pBdr>
          <w:top w:val="single" w:sz="4" w:space="1" w:color="auto"/>
          <w:left w:val="single" w:sz="4" w:space="4" w:color="auto"/>
          <w:bottom w:val="single" w:sz="4" w:space="1" w:color="auto"/>
          <w:right w:val="single" w:sz="4" w:space="4" w:color="auto"/>
        </w:pBdr>
        <w:ind w:left="567" w:hanging="567"/>
        <w:rPr>
          <w:del w:id="440" w:author="NL RA-1" w:date="2026-03-26T15:46:00Z"/>
          <w:i/>
          <w:sz w:val="22"/>
          <w:szCs w:val="22"/>
          <w:lang w:val="nl-BE" w:bidi="nl-NL"/>
        </w:rPr>
      </w:pPr>
      <w:del w:id="441" w:author="NL RA-1" w:date="2026-03-26T15:46:00Z">
        <w:r w:rsidRPr="00D63D30" w:rsidDel="007F3ECB">
          <w:rPr>
            <w:b/>
            <w:sz w:val="22"/>
            <w:szCs w:val="22"/>
            <w:lang w:val="nl-BE" w:bidi="nl-NL"/>
          </w:rPr>
          <w:delText>18.</w:delText>
        </w:r>
        <w:r w:rsidRPr="00D63D30" w:rsidDel="007F3ECB">
          <w:rPr>
            <w:b/>
            <w:sz w:val="22"/>
            <w:szCs w:val="22"/>
            <w:lang w:val="nl-BE" w:bidi="nl-NL"/>
          </w:rPr>
          <w:tab/>
        </w:r>
        <w:r w:rsidRPr="00162CBA" w:rsidDel="007F3ECB">
          <w:rPr>
            <w:b/>
            <w:sz w:val="22"/>
            <w:szCs w:val="22"/>
            <w:lang w:val="nl-BE" w:bidi="nl-NL"/>
          </w:rPr>
          <w:delText xml:space="preserve">UNIEK IDENTIFICATIEKENMERK </w:delText>
        </w:r>
        <w:r w:rsidRPr="00D63D30" w:rsidDel="007F3ECB">
          <w:rPr>
            <w:b/>
            <w:sz w:val="22"/>
            <w:szCs w:val="22"/>
            <w:lang w:val="nl-BE" w:bidi="nl-NL"/>
          </w:rPr>
          <w:delText>- VOOR MENSEN LEESBARE GEGEVENS</w:delText>
        </w:r>
      </w:del>
    </w:p>
    <w:p w14:paraId="609A4F33" w14:textId="7EB39F15" w:rsidR="00B71E25" w:rsidRPr="00D63D30" w:rsidDel="007F3ECB" w:rsidRDefault="00B71E25" w:rsidP="00B71E25">
      <w:pPr>
        <w:keepNext/>
        <w:rPr>
          <w:del w:id="442" w:author="NL RA-1" w:date="2026-03-26T15:46:00Z"/>
          <w:sz w:val="22"/>
          <w:szCs w:val="22"/>
          <w:lang w:val="nl-BE" w:bidi="nl-NL"/>
        </w:rPr>
      </w:pPr>
    </w:p>
    <w:p w14:paraId="1ADD3A10" w14:textId="0DE4A5DA" w:rsidR="00B71E25" w:rsidRPr="00D63D30" w:rsidDel="007F3ECB" w:rsidRDefault="00B71E25" w:rsidP="00B71E25">
      <w:pPr>
        <w:rPr>
          <w:del w:id="443" w:author="NL RA-1" w:date="2026-03-26T15:46:00Z"/>
          <w:sz w:val="22"/>
          <w:szCs w:val="22"/>
          <w:lang w:val="nl-BE" w:bidi="nl-NL"/>
        </w:rPr>
      </w:pPr>
      <w:del w:id="444" w:author="NL RA-1" w:date="2026-03-26T15:46:00Z">
        <w:r w:rsidRPr="00D63D30" w:rsidDel="007F3ECB">
          <w:rPr>
            <w:sz w:val="22"/>
            <w:szCs w:val="22"/>
            <w:lang w:val="nl-BE" w:bidi="nl-NL"/>
          </w:rPr>
          <w:delText xml:space="preserve">PC </w:delText>
        </w:r>
      </w:del>
    </w:p>
    <w:p w14:paraId="340925D2" w14:textId="07487288" w:rsidR="00B71E25" w:rsidRPr="00D63D30" w:rsidDel="007F3ECB" w:rsidRDefault="00B71E25" w:rsidP="00B71E25">
      <w:pPr>
        <w:rPr>
          <w:del w:id="445" w:author="NL RA-1" w:date="2026-03-26T15:46:00Z"/>
          <w:sz w:val="22"/>
          <w:szCs w:val="22"/>
          <w:lang w:val="nl-BE" w:bidi="nl-NL"/>
        </w:rPr>
      </w:pPr>
      <w:del w:id="446" w:author="NL RA-1" w:date="2026-03-26T15:46:00Z">
        <w:r w:rsidRPr="00D63D30" w:rsidDel="007F3ECB">
          <w:rPr>
            <w:sz w:val="22"/>
            <w:szCs w:val="22"/>
            <w:lang w:val="nl-BE" w:bidi="nl-NL"/>
          </w:rPr>
          <w:delText xml:space="preserve">SN </w:delText>
        </w:r>
      </w:del>
    </w:p>
    <w:p w14:paraId="5DFCB0FE" w14:textId="21DA4E67" w:rsidR="00B71E25" w:rsidRPr="00D63D30" w:rsidDel="007F3ECB" w:rsidRDefault="00B71E25" w:rsidP="00B71E25">
      <w:pPr>
        <w:rPr>
          <w:del w:id="447" w:author="NL RA-1" w:date="2026-03-26T15:46:00Z"/>
          <w:sz w:val="22"/>
          <w:szCs w:val="22"/>
          <w:lang w:val="nl-BE" w:bidi="nl-NL"/>
        </w:rPr>
      </w:pPr>
      <w:del w:id="448" w:author="NL RA-1" w:date="2026-03-26T15:46:00Z">
        <w:r w:rsidRPr="00D63D30" w:rsidDel="007F3ECB">
          <w:rPr>
            <w:sz w:val="22"/>
            <w:szCs w:val="22"/>
            <w:lang w:val="nl-BE" w:bidi="nl-NL"/>
          </w:rPr>
          <w:delText xml:space="preserve">NN </w:delText>
        </w:r>
      </w:del>
    </w:p>
    <w:p w14:paraId="4F3DB08E" w14:textId="4EFE9A16" w:rsidR="00B71E25" w:rsidRPr="00BD538B" w:rsidDel="007F3ECB" w:rsidRDefault="00B71E25" w:rsidP="00B71E25">
      <w:pPr>
        <w:shd w:val="clear" w:color="auto" w:fill="FFFFFF"/>
        <w:suppressAutoHyphens/>
        <w:rPr>
          <w:del w:id="449" w:author="NL RA-1" w:date="2026-03-26T15:46:00Z"/>
          <w:sz w:val="22"/>
          <w:lang w:val="nl-BE"/>
        </w:rPr>
      </w:pPr>
    </w:p>
    <w:p w14:paraId="71AFB496" w14:textId="3C50036D" w:rsidR="00BD538B" w:rsidRPr="002A722B" w:rsidDel="007F3ECB" w:rsidRDefault="00BD538B" w:rsidP="00BD538B">
      <w:pPr>
        <w:pageBreakBefore/>
        <w:pBdr>
          <w:top w:val="single" w:sz="4" w:space="1" w:color="auto"/>
          <w:left w:val="single" w:sz="4" w:space="4" w:color="auto"/>
          <w:bottom w:val="single" w:sz="4" w:space="0" w:color="auto"/>
          <w:right w:val="single" w:sz="4" w:space="4" w:color="auto"/>
        </w:pBdr>
        <w:shd w:val="clear" w:color="auto" w:fill="FFFFFF"/>
        <w:suppressAutoHyphens/>
        <w:rPr>
          <w:del w:id="450" w:author="NL RA-1" w:date="2026-03-26T15:46:00Z"/>
          <w:b/>
          <w:sz w:val="22"/>
          <w:szCs w:val="22"/>
          <w:lang w:val="nl-NL"/>
        </w:rPr>
      </w:pPr>
      <w:del w:id="451" w:author="NL RA-1" w:date="2026-03-26T15:46:00Z">
        <w:r w:rsidRPr="002A722B" w:rsidDel="007F3ECB">
          <w:rPr>
            <w:b/>
            <w:sz w:val="22"/>
            <w:szCs w:val="22"/>
            <w:lang w:val="nl-NL"/>
          </w:rPr>
          <w:lastRenderedPageBreak/>
          <w:delText>GEGEVENS DIE OP DE BUITENVERPAKKING MOETEN WORDEN VERMELD</w:delText>
        </w:r>
      </w:del>
    </w:p>
    <w:p w14:paraId="7CAFDD6B" w14:textId="64A0380C" w:rsidR="00BD538B" w:rsidRPr="002A722B" w:rsidDel="007F3ECB" w:rsidRDefault="00BD538B" w:rsidP="00BD538B">
      <w:pPr>
        <w:pBdr>
          <w:top w:val="single" w:sz="4" w:space="1" w:color="auto"/>
          <w:left w:val="single" w:sz="4" w:space="4" w:color="auto"/>
          <w:bottom w:val="single" w:sz="4" w:space="0" w:color="auto"/>
          <w:right w:val="single" w:sz="4" w:space="4" w:color="auto"/>
        </w:pBdr>
        <w:shd w:val="clear" w:color="auto" w:fill="FFFFFF"/>
        <w:suppressAutoHyphens/>
        <w:rPr>
          <w:del w:id="452" w:author="NL RA-1" w:date="2026-03-26T15:46:00Z"/>
          <w:b/>
          <w:sz w:val="22"/>
          <w:szCs w:val="22"/>
          <w:lang w:val="nl-NL"/>
        </w:rPr>
      </w:pPr>
    </w:p>
    <w:p w14:paraId="01CE46B0" w14:textId="2B2BA68C" w:rsidR="00BD538B" w:rsidDel="007F3ECB" w:rsidRDefault="00BD538B" w:rsidP="00BD538B">
      <w:pPr>
        <w:pBdr>
          <w:top w:val="single" w:sz="4" w:space="1" w:color="auto"/>
          <w:left w:val="single" w:sz="4" w:space="4" w:color="auto"/>
          <w:bottom w:val="single" w:sz="4" w:space="0" w:color="auto"/>
          <w:right w:val="single" w:sz="4" w:space="4" w:color="auto"/>
        </w:pBdr>
        <w:shd w:val="clear" w:color="auto" w:fill="FFFFFF"/>
        <w:suppressAutoHyphens/>
        <w:rPr>
          <w:del w:id="453" w:author="NL RA-1" w:date="2026-03-26T15:46:00Z"/>
          <w:b/>
          <w:sz w:val="22"/>
          <w:szCs w:val="22"/>
          <w:lang w:val="nl-NL"/>
        </w:rPr>
      </w:pPr>
      <w:del w:id="454" w:author="NL RA-1" w:date="2026-03-26T15:46:00Z">
        <w:r w:rsidRPr="002A722B" w:rsidDel="007F3ECB">
          <w:rPr>
            <w:b/>
            <w:sz w:val="22"/>
            <w:szCs w:val="22"/>
            <w:lang w:val="nl-NL"/>
          </w:rPr>
          <w:delText xml:space="preserve">DOOS </w:delText>
        </w:r>
        <w:r w:rsidDel="007F3ECB">
          <w:rPr>
            <w:b/>
            <w:sz w:val="22"/>
            <w:szCs w:val="22"/>
            <w:lang w:val="nl-NL"/>
          </w:rPr>
          <w:delText>VOOR TUSSENVERPAKKING</w:delText>
        </w:r>
        <w:r w:rsidRPr="002A722B" w:rsidDel="007F3ECB">
          <w:rPr>
            <w:b/>
            <w:sz w:val="22"/>
            <w:szCs w:val="22"/>
            <w:lang w:val="nl-NL"/>
          </w:rPr>
          <w:delText xml:space="preserve"> (zonder blue box) component van een multiverpakking </w:delText>
        </w:r>
        <w:r w:rsidDel="007F3ECB">
          <w:rPr>
            <w:b/>
            <w:sz w:val="22"/>
            <w:szCs w:val="22"/>
            <w:lang w:val="nl-NL"/>
          </w:rPr>
          <w:delText>– Tempo Pen</w:delText>
        </w:r>
      </w:del>
    </w:p>
    <w:p w14:paraId="3159E94F" w14:textId="44A11BBB" w:rsidR="00BD538B" w:rsidRPr="002A722B" w:rsidDel="007F3ECB" w:rsidRDefault="00BD538B" w:rsidP="00BD538B">
      <w:pPr>
        <w:pBdr>
          <w:top w:val="single" w:sz="4" w:space="1" w:color="auto"/>
          <w:left w:val="single" w:sz="4" w:space="4" w:color="auto"/>
          <w:bottom w:val="single" w:sz="4" w:space="0" w:color="auto"/>
          <w:right w:val="single" w:sz="4" w:space="4" w:color="auto"/>
        </w:pBdr>
        <w:shd w:val="clear" w:color="auto" w:fill="FFFFFF"/>
        <w:suppressAutoHyphens/>
        <w:rPr>
          <w:del w:id="455" w:author="NL RA-1" w:date="2026-03-26T15:46:00Z"/>
          <w:b/>
          <w:sz w:val="22"/>
          <w:szCs w:val="22"/>
          <w:lang w:val="nl-NL"/>
        </w:rPr>
      </w:pPr>
    </w:p>
    <w:p w14:paraId="617A884E" w14:textId="73B1AAB9" w:rsidR="00BD538B" w:rsidRPr="002A722B" w:rsidDel="007F3ECB" w:rsidRDefault="00BD538B" w:rsidP="00BD538B">
      <w:pPr>
        <w:suppressAutoHyphens/>
        <w:rPr>
          <w:del w:id="456" w:author="NL RA-1" w:date="2026-03-26T15:46:00Z"/>
          <w:sz w:val="22"/>
          <w:szCs w:val="22"/>
          <w:lang w:val="nl-NL"/>
        </w:rPr>
      </w:pPr>
    </w:p>
    <w:p w14:paraId="34CC0549" w14:textId="01EF7A97" w:rsidR="00BD538B" w:rsidRPr="00E526E8" w:rsidDel="007F3ECB" w:rsidRDefault="00BD538B" w:rsidP="00BD538B">
      <w:pPr>
        <w:pStyle w:val="Header"/>
        <w:tabs>
          <w:tab w:val="clear" w:pos="4320"/>
          <w:tab w:val="clear" w:pos="8640"/>
        </w:tabs>
        <w:suppressAutoHyphens/>
        <w:rPr>
          <w:del w:id="457" w:author="NL RA-1" w:date="2026-03-26T15:46:00Z"/>
          <w:szCs w:val="22"/>
        </w:rPr>
      </w:pPr>
    </w:p>
    <w:p w14:paraId="11F3900C" w14:textId="0C496A86" w:rsidR="00BD538B" w:rsidRPr="002A722B" w:rsidDel="007F3ECB" w:rsidRDefault="00BD538B" w:rsidP="00BD538B">
      <w:pPr>
        <w:pBdr>
          <w:top w:val="single" w:sz="4" w:space="1" w:color="auto"/>
          <w:left w:val="single" w:sz="4" w:space="4" w:color="auto"/>
          <w:bottom w:val="single" w:sz="4" w:space="0" w:color="auto"/>
          <w:right w:val="single" w:sz="4" w:space="4" w:color="auto"/>
        </w:pBdr>
        <w:shd w:val="clear" w:color="auto" w:fill="FFFFFF"/>
        <w:suppressAutoHyphens/>
        <w:rPr>
          <w:del w:id="458" w:author="NL RA-1" w:date="2026-03-26T15:46:00Z"/>
          <w:b/>
          <w:sz w:val="22"/>
          <w:szCs w:val="22"/>
          <w:lang w:val="nl-NL"/>
        </w:rPr>
      </w:pPr>
      <w:del w:id="459" w:author="NL RA-1" w:date="2026-03-26T15:46:00Z">
        <w:r w:rsidRPr="002A722B" w:rsidDel="007F3ECB">
          <w:rPr>
            <w:b/>
            <w:sz w:val="22"/>
            <w:szCs w:val="22"/>
            <w:lang w:val="nl-NL"/>
          </w:rPr>
          <w:delText>1.</w:delText>
        </w:r>
        <w:r w:rsidRPr="002A722B" w:rsidDel="007F3ECB">
          <w:rPr>
            <w:b/>
            <w:sz w:val="22"/>
            <w:szCs w:val="22"/>
            <w:lang w:val="nl-NL"/>
          </w:rPr>
          <w:tab/>
          <w:delText>NAAM VAN HET GENEESMIDDEL</w:delText>
        </w:r>
      </w:del>
    </w:p>
    <w:p w14:paraId="47E9DD9F" w14:textId="7788516C" w:rsidR="00BD538B" w:rsidRPr="002A722B" w:rsidDel="007F3ECB" w:rsidRDefault="00BD538B" w:rsidP="00BD538B">
      <w:pPr>
        <w:rPr>
          <w:del w:id="460" w:author="NL RA-1" w:date="2026-03-26T15:46:00Z"/>
          <w:sz w:val="22"/>
          <w:szCs w:val="22"/>
          <w:lang w:val="nl-NL"/>
        </w:rPr>
      </w:pPr>
    </w:p>
    <w:p w14:paraId="71E7FE9E" w14:textId="6F82FA1F" w:rsidR="00BD538B" w:rsidRPr="002A722B" w:rsidDel="007F3ECB" w:rsidRDefault="00BD538B" w:rsidP="00BD538B">
      <w:pPr>
        <w:rPr>
          <w:del w:id="461" w:author="NL RA-1" w:date="2026-03-26T15:46:00Z"/>
          <w:sz w:val="22"/>
          <w:szCs w:val="22"/>
          <w:lang w:val="nl-NL"/>
        </w:rPr>
      </w:pPr>
      <w:del w:id="462" w:author="NL RA-1" w:date="2026-03-26T15:46:00Z">
        <w:r w:rsidRPr="002A722B" w:rsidDel="007F3ECB">
          <w:rPr>
            <w:sz w:val="22"/>
            <w:szCs w:val="22"/>
            <w:lang w:val="nl-NL"/>
          </w:rPr>
          <w:delText xml:space="preserve">Humalog </w:delText>
        </w:r>
        <w:r w:rsidDel="007F3ECB">
          <w:rPr>
            <w:sz w:val="22"/>
            <w:szCs w:val="22"/>
            <w:lang w:val="nl-NL"/>
          </w:rPr>
          <w:delText>1</w:delText>
        </w:r>
        <w:r w:rsidRPr="002A722B" w:rsidDel="007F3ECB">
          <w:rPr>
            <w:sz w:val="22"/>
            <w:szCs w:val="22"/>
            <w:lang w:val="nl-NL"/>
          </w:rPr>
          <w:delText xml:space="preserve">00 eenheden/ml </w:delText>
        </w:r>
        <w:r w:rsidDel="007F3ECB">
          <w:rPr>
            <w:sz w:val="22"/>
            <w:szCs w:val="22"/>
            <w:lang w:val="nl-NL"/>
          </w:rPr>
          <w:delText xml:space="preserve">Tempo Pen </w:delText>
        </w:r>
        <w:r w:rsidRPr="002A722B" w:rsidDel="007F3ECB">
          <w:rPr>
            <w:sz w:val="22"/>
            <w:szCs w:val="22"/>
            <w:lang w:val="nl-NL"/>
          </w:rPr>
          <w:delText xml:space="preserve">oplossing voor injectie in </w:delText>
        </w:r>
        <w:r w:rsidDel="007F3ECB">
          <w:rPr>
            <w:sz w:val="22"/>
            <w:szCs w:val="22"/>
            <w:lang w:val="nl-NL"/>
          </w:rPr>
          <w:delText xml:space="preserve">een </w:delText>
        </w:r>
        <w:r w:rsidRPr="002A722B" w:rsidDel="007F3ECB">
          <w:rPr>
            <w:sz w:val="22"/>
            <w:szCs w:val="22"/>
            <w:lang w:val="nl-NL"/>
          </w:rPr>
          <w:delText>voorgevulde pen</w:delText>
        </w:r>
      </w:del>
    </w:p>
    <w:p w14:paraId="6C1FD5C7" w14:textId="20F52925" w:rsidR="00BD538B" w:rsidRPr="006B5697" w:rsidDel="007F3ECB" w:rsidRDefault="00BD538B" w:rsidP="00BD538B">
      <w:pPr>
        <w:rPr>
          <w:del w:id="463" w:author="NL RA-1" w:date="2026-03-26T15:46:00Z"/>
          <w:bCs/>
          <w:sz w:val="22"/>
          <w:szCs w:val="22"/>
          <w:lang w:val="nl-NL"/>
        </w:rPr>
      </w:pPr>
      <w:del w:id="464" w:author="NL RA-1" w:date="2026-03-26T15:46:00Z">
        <w:r w:rsidDel="007F3ECB">
          <w:rPr>
            <w:bCs/>
            <w:sz w:val="22"/>
            <w:szCs w:val="22"/>
            <w:lang w:val="nl-NL"/>
          </w:rPr>
          <w:delText>i</w:delText>
        </w:r>
        <w:r w:rsidRPr="006B5697" w:rsidDel="007F3ECB">
          <w:rPr>
            <w:bCs/>
            <w:sz w:val="22"/>
            <w:szCs w:val="22"/>
            <w:lang w:val="nl-NL"/>
          </w:rPr>
          <w:delText xml:space="preserve">nsuline lispro </w:delText>
        </w:r>
      </w:del>
    </w:p>
    <w:p w14:paraId="1C59202B" w14:textId="7838422F" w:rsidR="00BD538B" w:rsidRPr="002A722B" w:rsidDel="007F3ECB" w:rsidRDefault="00BD538B" w:rsidP="00BD538B">
      <w:pPr>
        <w:rPr>
          <w:del w:id="465" w:author="NL RA-1" w:date="2026-03-26T15:46:00Z"/>
          <w:sz w:val="22"/>
          <w:szCs w:val="22"/>
          <w:lang w:val="nl-NL"/>
        </w:rPr>
      </w:pPr>
    </w:p>
    <w:p w14:paraId="2233C240" w14:textId="21500BCC" w:rsidR="00BD538B" w:rsidRPr="002A722B" w:rsidDel="007F3ECB" w:rsidRDefault="00BD538B" w:rsidP="00BD538B">
      <w:pPr>
        <w:rPr>
          <w:del w:id="466" w:author="NL RA-1" w:date="2026-03-26T15:46:00Z"/>
          <w:sz w:val="22"/>
          <w:szCs w:val="22"/>
          <w:lang w:val="nl-NL"/>
        </w:rPr>
      </w:pPr>
    </w:p>
    <w:p w14:paraId="36AFE6AB" w14:textId="5E7AD8D9" w:rsidR="00BD538B" w:rsidRPr="002A722B" w:rsidDel="007F3ECB" w:rsidRDefault="00BD538B" w:rsidP="00BD538B">
      <w:pPr>
        <w:pBdr>
          <w:top w:val="single" w:sz="4" w:space="1" w:color="auto"/>
          <w:left w:val="single" w:sz="4" w:space="4" w:color="auto"/>
          <w:bottom w:val="single" w:sz="4" w:space="0" w:color="auto"/>
          <w:right w:val="single" w:sz="4" w:space="4" w:color="auto"/>
        </w:pBdr>
        <w:shd w:val="clear" w:color="auto" w:fill="FFFFFF"/>
        <w:suppressAutoHyphens/>
        <w:rPr>
          <w:del w:id="467" w:author="NL RA-1" w:date="2026-03-26T15:46:00Z"/>
          <w:b/>
          <w:sz w:val="22"/>
          <w:szCs w:val="22"/>
          <w:lang w:val="nl-NL"/>
        </w:rPr>
      </w:pPr>
      <w:del w:id="468" w:author="NL RA-1" w:date="2026-03-26T15:46:00Z">
        <w:r w:rsidRPr="002A722B" w:rsidDel="007F3ECB">
          <w:rPr>
            <w:b/>
            <w:sz w:val="22"/>
            <w:szCs w:val="22"/>
            <w:lang w:val="nl-NL"/>
          </w:rPr>
          <w:delText>2.</w:delText>
        </w:r>
        <w:r w:rsidRPr="002A722B" w:rsidDel="007F3ECB">
          <w:rPr>
            <w:b/>
            <w:sz w:val="22"/>
            <w:szCs w:val="22"/>
            <w:lang w:val="nl-NL"/>
          </w:rPr>
          <w:tab/>
          <w:delText>GEHALTE AAN WERKZAME STOF(FEN)</w:delText>
        </w:r>
      </w:del>
    </w:p>
    <w:p w14:paraId="15310AA9" w14:textId="29DDE369" w:rsidR="00BD538B" w:rsidRPr="002A722B" w:rsidDel="007F3ECB" w:rsidRDefault="00BD538B" w:rsidP="00BD538B">
      <w:pPr>
        <w:suppressAutoHyphens/>
        <w:rPr>
          <w:del w:id="469" w:author="NL RA-1" w:date="2026-03-26T15:46:00Z"/>
          <w:sz w:val="22"/>
          <w:szCs w:val="22"/>
          <w:lang w:val="nl-NL"/>
        </w:rPr>
      </w:pPr>
    </w:p>
    <w:p w14:paraId="1572B563" w14:textId="78CAB271" w:rsidR="00BD538B" w:rsidDel="007F3ECB" w:rsidRDefault="00BD538B" w:rsidP="00BD538B">
      <w:pPr>
        <w:rPr>
          <w:del w:id="470" w:author="NL RA-1" w:date="2026-03-26T15:46:00Z"/>
          <w:sz w:val="22"/>
          <w:szCs w:val="22"/>
          <w:lang w:val="nl-NL"/>
        </w:rPr>
      </w:pPr>
      <w:del w:id="471" w:author="NL RA-1" w:date="2026-03-26T15:46:00Z">
        <w:r w:rsidRPr="002A722B" w:rsidDel="007F3ECB">
          <w:rPr>
            <w:sz w:val="22"/>
            <w:szCs w:val="22"/>
            <w:lang w:val="nl-NL"/>
          </w:rPr>
          <w:delText xml:space="preserve">Eén ml oplossing bevat </w:delText>
        </w:r>
        <w:r w:rsidDel="007F3ECB">
          <w:rPr>
            <w:sz w:val="22"/>
            <w:szCs w:val="22"/>
            <w:lang w:val="nl-NL"/>
          </w:rPr>
          <w:delText>1</w:delText>
        </w:r>
        <w:r w:rsidRPr="002A722B" w:rsidDel="007F3ECB">
          <w:rPr>
            <w:sz w:val="22"/>
            <w:szCs w:val="22"/>
            <w:lang w:val="nl-NL"/>
          </w:rPr>
          <w:delText xml:space="preserve">00 eenheden insuline lispro (equivalent aan </w:delText>
        </w:r>
        <w:r w:rsidDel="007F3ECB">
          <w:rPr>
            <w:sz w:val="22"/>
            <w:szCs w:val="22"/>
            <w:lang w:val="nl-NL"/>
          </w:rPr>
          <w:delText>3,5</w:delText>
        </w:r>
        <w:r w:rsidRPr="002A722B" w:rsidDel="007F3ECB">
          <w:rPr>
            <w:sz w:val="22"/>
            <w:szCs w:val="22"/>
            <w:lang w:val="nl-NL"/>
          </w:rPr>
          <w:delText xml:space="preserve"> mg)</w:delText>
        </w:r>
        <w:r w:rsidR="00125893" w:rsidDel="007F3ECB">
          <w:rPr>
            <w:sz w:val="22"/>
            <w:szCs w:val="22"/>
            <w:lang w:val="nl-NL"/>
          </w:rPr>
          <w:delText>.</w:delText>
        </w:r>
      </w:del>
    </w:p>
    <w:p w14:paraId="6CA54F15" w14:textId="132C803B" w:rsidR="00BD538B" w:rsidRPr="002A722B" w:rsidDel="007F3ECB" w:rsidRDefault="00BD538B" w:rsidP="00BD538B">
      <w:pPr>
        <w:rPr>
          <w:del w:id="472" w:author="NL RA-1" w:date="2026-03-26T15:46:00Z"/>
          <w:sz w:val="22"/>
          <w:szCs w:val="22"/>
          <w:lang w:val="nl-NL"/>
        </w:rPr>
      </w:pPr>
    </w:p>
    <w:p w14:paraId="1CD7DAB5" w14:textId="2D400F8E" w:rsidR="00BD538B" w:rsidRPr="002A722B" w:rsidDel="007F3ECB" w:rsidRDefault="00BD538B" w:rsidP="00BD538B">
      <w:pPr>
        <w:suppressAutoHyphens/>
        <w:rPr>
          <w:del w:id="473" w:author="NL RA-1" w:date="2026-03-26T15:46:00Z"/>
          <w:sz w:val="22"/>
          <w:szCs w:val="22"/>
          <w:lang w:val="nl-NL"/>
        </w:rPr>
      </w:pPr>
    </w:p>
    <w:p w14:paraId="1FEE11D2" w14:textId="0B0FC80A" w:rsidR="00BD538B" w:rsidRPr="002A722B" w:rsidDel="007F3ECB" w:rsidRDefault="00BD538B" w:rsidP="00BD538B">
      <w:pPr>
        <w:pBdr>
          <w:top w:val="single" w:sz="4" w:space="1" w:color="auto"/>
          <w:left w:val="single" w:sz="4" w:space="4" w:color="auto"/>
          <w:bottom w:val="single" w:sz="4" w:space="0" w:color="auto"/>
          <w:right w:val="single" w:sz="4" w:space="4" w:color="auto"/>
        </w:pBdr>
        <w:shd w:val="clear" w:color="auto" w:fill="FFFFFF"/>
        <w:suppressAutoHyphens/>
        <w:rPr>
          <w:del w:id="474" w:author="NL RA-1" w:date="2026-03-26T15:46:00Z"/>
          <w:b/>
          <w:sz w:val="22"/>
          <w:szCs w:val="22"/>
          <w:lang w:val="nl-NL"/>
        </w:rPr>
      </w:pPr>
      <w:del w:id="475" w:author="NL RA-1" w:date="2026-03-26T15:46:00Z">
        <w:r w:rsidRPr="002A722B" w:rsidDel="007F3ECB">
          <w:rPr>
            <w:b/>
            <w:sz w:val="22"/>
            <w:szCs w:val="22"/>
            <w:lang w:val="nl-NL"/>
          </w:rPr>
          <w:delText>3.</w:delText>
        </w:r>
        <w:r w:rsidRPr="002A722B" w:rsidDel="007F3ECB">
          <w:rPr>
            <w:b/>
            <w:sz w:val="22"/>
            <w:szCs w:val="22"/>
            <w:lang w:val="nl-NL"/>
          </w:rPr>
          <w:tab/>
          <w:delText>LIJST VAN HULPSTOFFEN</w:delText>
        </w:r>
      </w:del>
    </w:p>
    <w:p w14:paraId="0B2E6462" w14:textId="7779E6B8" w:rsidR="00BD538B" w:rsidRPr="002A722B" w:rsidDel="007F3ECB" w:rsidRDefault="00BD538B" w:rsidP="00BD538B">
      <w:pPr>
        <w:rPr>
          <w:del w:id="476" w:author="NL RA-1" w:date="2026-03-26T15:46:00Z"/>
          <w:sz w:val="22"/>
          <w:szCs w:val="22"/>
          <w:lang w:val="nl-NL"/>
        </w:rPr>
      </w:pPr>
    </w:p>
    <w:p w14:paraId="0DCDB4D5" w14:textId="036249AE" w:rsidR="00BD538B" w:rsidRPr="002A722B" w:rsidDel="007F3ECB" w:rsidRDefault="003524CA" w:rsidP="00BD538B">
      <w:pPr>
        <w:ind w:right="11"/>
        <w:rPr>
          <w:del w:id="477" w:author="NL RA-1" w:date="2026-03-26T15:46:00Z"/>
          <w:sz w:val="22"/>
          <w:szCs w:val="22"/>
          <w:lang w:val="nl-NL"/>
        </w:rPr>
      </w:pPr>
      <w:del w:id="478" w:author="NL RA-1" w:date="2026-03-26T15:46:00Z">
        <w:r w:rsidDel="007F3ECB">
          <w:rPr>
            <w:sz w:val="22"/>
            <w:szCs w:val="22"/>
            <w:lang w:val="nl-NL"/>
          </w:rPr>
          <w:delText>Hulpstoffen:</w:delText>
        </w:r>
        <w:r w:rsidR="00BD538B" w:rsidRPr="002A722B" w:rsidDel="007F3ECB">
          <w:rPr>
            <w:sz w:val="22"/>
            <w:szCs w:val="22"/>
            <w:lang w:val="nl-NL"/>
          </w:rPr>
          <w:delText xml:space="preserve"> glycerol, zinkoxide, </w:delText>
        </w:r>
        <w:r w:rsidR="00BD538B" w:rsidDel="007F3ECB">
          <w:rPr>
            <w:sz w:val="22"/>
            <w:szCs w:val="22"/>
            <w:lang w:val="nl-NL"/>
          </w:rPr>
          <w:delText>dibasisch natriumfosfaat.7H</w:delText>
        </w:r>
        <w:r w:rsidR="00BD538B" w:rsidRPr="003E18F6" w:rsidDel="007F3ECB">
          <w:rPr>
            <w:sz w:val="22"/>
            <w:szCs w:val="22"/>
            <w:vertAlign w:val="subscript"/>
            <w:lang w:val="nl-NL"/>
          </w:rPr>
          <w:delText>2</w:delText>
        </w:r>
        <w:r w:rsidR="00BD538B" w:rsidDel="007F3ECB">
          <w:rPr>
            <w:sz w:val="22"/>
            <w:szCs w:val="22"/>
            <w:lang w:val="nl-NL"/>
          </w:rPr>
          <w:delText xml:space="preserve">O, met </w:delText>
        </w:r>
        <w:r w:rsidR="00BD538B" w:rsidRPr="002A722B" w:rsidDel="007F3ECB">
          <w:rPr>
            <w:sz w:val="22"/>
            <w:szCs w:val="22"/>
            <w:lang w:val="nl-NL"/>
          </w:rPr>
          <w:delText>m</w:delText>
        </w:r>
        <w:r w:rsidR="00BD538B" w:rsidDel="007F3ECB">
          <w:rPr>
            <w:sz w:val="22"/>
            <w:szCs w:val="22"/>
            <w:lang w:val="nl-NL"/>
          </w:rPr>
          <w:delText>-</w:delText>
        </w:r>
        <w:r w:rsidR="00BD538B" w:rsidRPr="002A722B" w:rsidDel="007F3ECB">
          <w:rPr>
            <w:sz w:val="22"/>
            <w:szCs w:val="22"/>
            <w:lang w:val="nl-NL"/>
          </w:rPr>
          <w:delText xml:space="preserve">cresol </w:delText>
        </w:r>
        <w:r w:rsidR="00BD538B" w:rsidDel="007F3ECB">
          <w:rPr>
            <w:sz w:val="22"/>
            <w:szCs w:val="22"/>
            <w:lang w:val="nl-NL"/>
          </w:rPr>
          <w:delText>als conserveermidde</w:delText>
        </w:r>
        <w:r w:rsidR="00125893" w:rsidDel="007F3ECB">
          <w:rPr>
            <w:sz w:val="22"/>
            <w:szCs w:val="22"/>
            <w:lang w:val="nl-NL"/>
          </w:rPr>
          <w:delText>l</w:delText>
        </w:r>
        <w:r w:rsidR="00BD538B" w:rsidDel="007F3ECB">
          <w:rPr>
            <w:sz w:val="22"/>
            <w:szCs w:val="22"/>
            <w:lang w:val="nl-NL"/>
          </w:rPr>
          <w:delText xml:space="preserve"> i</w:delText>
        </w:r>
        <w:r w:rsidR="00BD538B" w:rsidRPr="002A722B" w:rsidDel="007F3ECB">
          <w:rPr>
            <w:sz w:val="22"/>
            <w:szCs w:val="22"/>
            <w:lang w:val="nl-NL"/>
          </w:rPr>
          <w:delText xml:space="preserve">n water voor injectie. </w:delText>
        </w:r>
      </w:del>
    </w:p>
    <w:p w14:paraId="279F0FD2" w14:textId="46A7CC86" w:rsidR="00BD538B" w:rsidRPr="002A722B" w:rsidDel="007F3ECB" w:rsidRDefault="00BD538B" w:rsidP="00BD538B">
      <w:pPr>
        <w:suppressAutoHyphens/>
        <w:rPr>
          <w:del w:id="479" w:author="NL RA-1" w:date="2026-03-26T15:46:00Z"/>
          <w:sz w:val="22"/>
          <w:szCs w:val="22"/>
          <w:lang w:val="nl-NL"/>
        </w:rPr>
      </w:pPr>
      <w:del w:id="480" w:author="NL RA-1" w:date="2026-03-26T15:46:00Z">
        <w:r w:rsidRPr="002A722B" w:rsidDel="007F3ECB">
          <w:rPr>
            <w:sz w:val="22"/>
            <w:szCs w:val="22"/>
            <w:lang w:val="nl-NL"/>
          </w:rPr>
          <w:delText>Er kan natriumhydroxide en/of zoutzuur zijn toegevoegd voor de instelling van de zuurgraad.</w:delText>
        </w:r>
        <w:r w:rsidDel="007F3ECB">
          <w:rPr>
            <w:sz w:val="22"/>
            <w:szCs w:val="22"/>
            <w:lang w:val="nl-NL"/>
          </w:rPr>
          <w:delText xml:space="preserve"> </w:delText>
        </w:r>
        <w:r w:rsidRPr="00843426" w:rsidDel="007F3ECB">
          <w:rPr>
            <w:sz w:val="22"/>
            <w:highlight w:val="lightGray"/>
            <w:lang w:val="nl-NL"/>
          </w:rPr>
          <w:delText>Zie de bijsluiter voor meer informat</w:delText>
        </w:r>
        <w:r w:rsidRPr="00EF3CB9" w:rsidDel="007F3ECB">
          <w:rPr>
            <w:sz w:val="22"/>
            <w:highlight w:val="lightGray"/>
            <w:lang w:val="nl-NL"/>
          </w:rPr>
          <w:delText>ie</w:delText>
        </w:r>
        <w:r w:rsidRPr="00C35623" w:rsidDel="007F3ECB">
          <w:rPr>
            <w:sz w:val="22"/>
            <w:highlight w:val="lightGray"/>
            <w:lang w:val="nl-NL"/>
          </w:rPr>
          <w:delText>.</w:delText>
        </w:r>
      </w:del>
    </w:p>
    <w:p w14:paraId="1C2EA6DC" w14:textId="2E5DFA56" w:rsidR="00BD538B" w:rsidRPr="002A722B" w:rsidDel="007F3ECB" w:rsidRDefault="00BD538B" w:rsidP="00BD538B">
      <w:pPr>
        <w:suppressAutoHyphens/>
        <w:rPr>
          <w:del w:id="481" w:author="NL RA-1" w:date="2026-03-26T15:46:00Z"/>
          <w:sz w:val="22"/>
          <w:szCs w:val="22"/>
          <w:lang w:val="nl-NL"/>
        </w:rPr>
      </w:pPr>
    </w:p>
    <w:p w14:paraId="44C408E8" w14:textId="66597DEC" w:rsidR="00BD538B" w:rsidRPr="002A722B" w:rsidDel="007F3ECB" w:rsidRDefault="00BD538B" w:rsidP="00BD538B">
      <w:pPr>
        <w:suppressAutoHyphens/>
        <w:rPr>
          <w:del w:id="482" w:author="NL RA-1" w:date="2026-03-26T15:46:00Z"/>
          <w:sz w:val="22"/>
          <w:szCs w:val="22"/>
          <w:lang w:val="nl-NL"/>
        </w:rPr>
      </w:pPr>
    </w:p>
    <w:p w14:paraId="2F9694F5" w14:textId="5576AC66" w:rsidR="00BD538B" w:rsidRPr="002A722B" w:rsidDel="007F3ECB" w:rsidRDefault="00BD538B" w:rsidP="00BD538B">
      <w:pPr>
        <w:pBdr>
          <w:top w:val="single" w:sz="4" w:space="1" w:color="auto"/>
          <w:left w:val="single" w:sz="4" w:space="4" w:color="auto"/>
          <w:bottom w:val="single" w:sz="4" w:space="0" w:color="auto"/>
          <w:right w:val="single" w:sz="4" w:space="4" w:color="auto"/>
        </w:pBdr>
        <w:shd w:val="clear" w:color="auto" w:fill="FFFFFF"/>
        <w:suppressAutoHyphens/>
        <w:rPr>
          <w:del w:id="483" w:author="NL RA-1" w:date="2026-03-26T15:46:00Z"/>
          <w:b/>
          <w:sz w:val="22"/>
          <w:szCs w:val="22"/>
          <w:lang w:val="nl-NL"/>
        </w:rPr>
      </w:pPr>
      <w:del w:id="484" w:author="NL RA-1" w:date="2026-03-26T15:46:00Z">
        <w:r w:rsidRPr="002A722B" w:rsidDel="007F3ECB">
          <w:rPr>
            <w:b/>
            <w:sz w:val="22"/>
            <w:szCs w:val="22"/>
            <w:lang w:val="nl-NL"/>
          </w:rPr>
          <w:delText>4.</w:delText>
        </w:r>
        <w:r w:rsidRPr="002A722B" w:rsidDel="007F3ECB">
          <w:rPr>
            <w:b/>
            <w:sz w:val="22"/>
            <w:szCs w:val="22"/>
            <w:lang w:val="nl-NL"/>
          </w:rPr>
          <w:tab/>
          <w:delText>FARMACEUTISCHE VORM EN INHOUD</w:delText>
        </w:r>
      </w:del>
    </w:p>
    <w:p w14:paraId="3EDD4B54" w14:textId="44C0B094" w:rsidR="00BD538B" w:rsidRPr="002A722B" w:rsidDel="007F3ECB" w:rsidRDefault="00BD538B" w:rsidP="00BD538B">
      <w:pPr>
        <w:suppressAutoHyphens/>
        <w:rPr>
          <w:del w:id="485" w:author="NL RA-1" w:date="2026-03-26T15:46:00Z"/>
          <w:sz w:val="22"/>
          <w:szCs w:val="22"/>
          <w:lang w:val="nl-NL"/>
        </w:rPr>
      </w:pPr>
    </w:p>
    <w:p w14:paraId="4A9FA491" w14:textId="672C2DEC" w:rsidR="00BD538B" w:rsidRPr="002A722B" w:rsidDel="007F3ECB" w:rsidRDefault="00BD538B" w:rsidP="00BD538B">
      <w:pPr>
        <w:suppressAutoHyphens/>
        <w:rPr>
          <w:del w:id="486" w:author="NL RA-1" w:date="2026-03-26T15:46:00Z"/>
          <w:sz w:val="22"/>
          <w:szCs w:val="22"/>
          <w:lang w:val="nl-NL"/>
        </w:rPr>
      </w:pPr>
      <w:del w:id="487" w:author="NL RA-1" w:date="2026-03-26T15:46:00Z">
        <w:r w:rsidRPr="00BD538B" w:rsidDel="007F3ECB">
          <w:rPr>
            <w:sz w:val="22"/>
            <w:szCs w:val="22"/>
            <w:highlight w:val="lightGray"/>
            <w:lang w:val="nl-NL"/>
          </w:rPr>
          <w:delText>Oplossing voor injectie.</w:delText>
        </w:r>
        <w:r w:rsidRPr="002A722B" w:rsidDel="007F3ECB">
          <w:rPr>
            <w:sz w:val="22"/>
            <w:szCs w:val="22"/>
            <w:lang w:val="nl-NL"/>
          </w:rPr>
          <w:delText xml:space="preserve"> </w:delText>
        </w:r>
      </w:del>
    </w:p>
    <w:p w14:paraId="69791A5A" w14:textId="24EAB5BD" w:rsidR="00BD538B" w:rsidRPr="002A722B" w:rsidDel="007F3ECB" w:rsidRDefault="00BD538B" w:rsidP="00BD538B">
      <w:pPr>
        <w:suppressAutoHyphens/>
        <w:rPr>
          <w:del w:id="488" w:author="NL RA-1" w:date="2026-03-26T15:46:00Z"/>
          <w:sz w:val="22"/>
          <w:szCs w:val="22"/>
          <w:lang w:val="nl-NL"/>
        </w:rPr>
      </w:pPr>
    </w:p>
    <w:p w14:paraId="3E723A1F" w14:textId="63D6C10F" w:rsidR="00BD538B" w:rsidRPr="002A722B" w:rsidDel="007F3ECB" w:rsidRDefault="00BD538B" w:rsidP="00BD538B">
      <w:pPr>
        <w:suppressAutoHyphens/>
        <w:rPr>
          <w:del w:id="489" w:author="NL RA-1" w:date="2026-03-26T15:46:00Z"/>
          <w:szCs w:val="22"/>
          <w:lang w:val="nl-NL"/>
        </w:rPr>
      </w:pPr>
      <w:del w:id="490" w:author="NL RA-1" w:date="2026-03-26T15:46:00Z">
        <w:r w:rsidRPr="002A722B" w:rsidDel="007F3ECB">
          <w:rPr>
            <w:sz w:val="22"/>
            <w:szCs w:val="22"/>
            <w:lang w:val="nl-NL"/>
          </w:rPr>
          <w:delText>5 pennen van 3 ml. Component van een multiverpakking, kan niet apart worden verkocht.</w:delText>
        </w:r>
      </w:del>
    </w:p>
    <w:p w14:paraId="7D5EA32D" w14:textId="40B94B0B" w:rsidR="00BD538B" w:rsidRPr="00E526E8" w:rsidDel="007F3ECB" w:rsidRDefault="00BD538B" w:rsidP="00BD538B">
      <w:pPr>
        <w:pStyle w:val="Header"/>
        <w:tabs>
          <w:tab w:val="clear" w:pos="4320"/>
          <w:tab w:val="clear" w:pos="8640"/>
        </w:tabs>
        <w:suppressAutoHyphens/>
        <w:rPr>
          <w:del w:id="491" w:author="NL RA-1" w:date="2026-03-26T15:46:00Z"/>
          <w:szCs w:val="22"/>
        </w:rPr>
      </w:pPr>
    </w:p>
    <w:p w14:paraId="32A6EFDB" w14:textId="1F80C2BC" w:rsidR="00BD538B" w:rsidRPr="00E526E8" w:rsidDel="007F3ECB" w:rsidRDefault="00BD538B" w:rsidP="00BD538B">
      <w:pPr>
        <w:pStyle w:val="Header"/>
        <w:tabs>
          <w:tab w:val="clear" w:pos="4320"/>
          <w:tab w:val="clear" w:pos="8640"/>
        </w:tabs>
        <w:suppressAutoHyphens/>
        <w:rPr>
          <w:del w:id="492" w:author="NL RA-1" w:date="2026-03-26T15:46:00Z"/>
          <w:szCs w:val="22"/>
        </w:rPr>
      </w:pPr>
    </w:p>
    <w:p w14:paraId="494C7DCC" w14:textId="14C5E337" w:rsidR="00BD538B" w:rsidRPr="002A722B" w:rsidDel="007F3ECB" w:rsidRDefault="00BD538B" w:rsidP="00BD538B">
      <w:pPr>
        <w:pBdr>
          <w:top w:val="single" w:sz="4" w:space="1" w:color="auto"/>
          <w:left w:val="single" w:sz="4" w:space="4" w:color="auto"/>
          <w:bottom w:val="single" w:sz="4" w:space="0" w:color="auto"/>
          <w:right w:val="single" w:sz="4" w:space="4" w:color="auto"/>
        </w:pBdr>
        <w:shd w:val="clear" w:color="auto" w:fill="FFFFFF"/>
        <w:suppressAutoHyphens/>
        <w:rPr>
          <w:del w:id="493" w:author="NL RA-1" w:date="2026-03-26T15:46:00Z"/>
          <w:b/>
          <w:sz w:val="22"/>
          <w:szCs w:val="22"/>
          <w:lang w:val="nl-NL"/>
        </w:rPr>
      </w:pPr>
      <w:del w:id="494" w:author="NL RA-1" w:date="2026-03-26T15:46:00Z">
        <w:r w:rsidRPr="002A722B" w:rsidDel="007F3ECB">
          <w:rPr>
            <w:b/>
            <w:sz w:val="22"/>
            <w:szCs w:val="22"/>
            <w:lang w:val="nl-NL"/>
          </w:rPr>
          <w:delText>5.</w:delText>
        </w:r>
        <w:r w:rsidRPr="002A722B" w:rsidDel="007F3ECB">
          <w:rPr>
            <w:b/>
            <w:sz w:val="22"/>
            <w:szCs w:val="22"/>
            <w:lang w:val="nl-NL"/>
          </w:rPr>
          <w:tab/>
          <w:delText>WIJZE VAN GEBRUIK EN TOEDIENINGSWEG(EN)</w:delText>
        </w:r>
      </w:del>
    </w:p>
    <w:p w14:paraId="1682E1C4" w14:textId="06AA7054" w:rsidR="00BD538B" w:rsidRPr="002A722B" w:rsidDel="007F3ECB" w:rsidRDefault="00BD538B" w:rsidP="00BD538B">
      <w:pPr>
        <w:suppressAutoHyphens/>
        <w:rPr>
          <w:del w:id="495" w:author="NL RA-1" w:date="2026-03-26T15:46:00Z"/>
          <w:sz w:val="22"/>
          <w:szCs w:val="22"/>
          <w:lang w:val="nl-NL"/>
        </w:rPr>
      </w:pPr>
    </w:p>
    <w:p w14:paraId="361BC9D6" w14:textId="07D8932E" w:rsidR="00BD538B" w:rsidRPr="002A722B" w:rsidDel="007F3ECB" w:rsidRDefault="00BD538B" w:rsidP="00BD538B">
      <w:pPr>
        <w:suppressAutoHyphens/>
        <w:rPr>
          <w:del w:id="496" w:author="NL RA-1" w:date="2026-03-26T15:46:00Z"/>
          <w:sz w:val="22"/>
          <w:szCs w:val="22"/>
          <w:lang w:val="nl-NL"/>
        </w:rPr>
      </w:pPr>
      <w:del w:id="497" w:author="NL RA-1" w:date="2026-03-26T15:46:00Z">
        <w:r w:rsidRPr="002A722B" w:rsidDel="007F3ECB">
          <w:rPr>
            <w:sz w:val="22"/>
            <w:szCs w:val="22"/>
            <w:lang w:val="nl-NL"/>
          </w:rPr>
          <w:delText>Lees voor het gebruik de bijsluiter</w:delText>
        </w:r>
        <w:r w:rsidDel="007F3ECB">
          <w:rPr>
            <w:sz w:val="22"/>
            <w:szCs w:val="22"/>
            <w:lang w:val="nl-NL"/>
          </w:rPr>
          <w:delText>.</w:delText>
        </w:r>
      </w:del>
    </w:p>
    <w:p w14:paraId="631AE1F8" w14:textId="144C0680" w:rsidR="00BD538B" w:rsidRPr="00B71E25" w:rsidDel="007F3ECB" w:rsidRDefault="00BD538B" w:rsidP="00BD538B">
      <w:pPr>
        <w:suppressAutoHyphens/>
        <w:rPr>
          <w:del w:id="498" w:author="NL RA-1" w:date="2026-03-26T15:46:00Z"/>
          <w:bCs/>
          <w:sz w:val="22"/>
          <w:szCs w:val="22"/>
          <w:lang w:val="nl-NL"/>
        </w:rPr>
      </w:pPr>
      <w:del w:id="499" w:author="NL RA-1" w:date="2026-03-26T15:46:00Z">
        <w:r w:rsidRPr="00B71E25" w:rsidDel="007F3ECB">
          <w:rPr>
            <w:bCs/>
            <w:sz w:val="22"/>
            <w:szCs w:val="22"/>
            <w:lang w:val="nl-NL"/>
          </w:rPr>
          <w:delText>Subcutaan gebruik</w:delText>
        </w:r>
      </w:del>
    </w:p>
    <w:p w14:paraId="195BCF06" w14:textId="43A21BE4" w:rsidR="00BD538B" w:rsidRPr="002A722B" w:rsidDel="007F3ECB" w:rsidRDefault="00BD538B" w:rsidP="00BD538B">
      <w:pPr>
        <w:suppressAutoHyphens/>
        <w:rPr>
          <w:del w:id="500" w:author="NL RA-1" w:date="2026-03-26T15:46:00Z"/>
          <w:sz w:val="22"/>
          <w:szCs w:val="22"/>
          <w:lang w:val="nl-NL"/>
        </w:rPr>
      </w:pPr>
    </w:p>
    <w:p w14:paraId="7221CA2E" w14:textId="3D14C6EE" w:rsidR="00BD538B" w:rsidRPr="002A722B" w:rsidDel="007F3ECB" w:rsidRDefault="00BD538B" w:rsidP="00BD538B">
      <w:pPr>
        <w:suppressAutoHyphens/>
        <w:rPr>
          <w:del w:id="501" w:author="NL RA-1" w:date="2026-03-26T15:46:00Z"/>
          <w:sz w:val="22"/>
          <w:szCs w:val="22"/>
          <w:lang w:val="nl-NL"/>
        </w:rPr>
      </w:pPr>
    </w:p>
    <w:p w14:paraId="15563EF9" w14:textId="6A671037" w:rsidR="00BD538B" w:rsidRPr="002A722B" w:rsidDel="007F3ECB" w:rsidRDefault="00BD538B" w:rsidP="003524CA">
      <w:pPr>
        <w:pBdr>
          <w:top w:val="single" w:sz="4" w:space="1" w:color="auto"/>
          <w:left w:val="single" w:sz="4" w:space="4" w:color="auto"/>
          <w:bottom w:val="single" w:sz="4" w:space="0" w:color="auto"/>
          <w:right w:val="single" w:sz="4" w:space="4" w:color="auto"/>
        </w:pBdr>
        <w:shd w:val="clear" w:color="auto" w:fill="FFFFFF"/>
        <w:suppressAutoHyphens/>
        <w:ind w:left="564" w:hanging="564"/>
        <w:rPr>
          <w:del w:id="502" w:author="NL RA-1" w:date="2026-03-26T15:46:00Z"/>
          <w:b/>
          <w:sz w:val="22"/>
          <w:szCs w:val="22"/>
          <w:lang w:val="nl-NL"/>
        </w:rPr>
      </w:pPr>
      <w:del w:id="503" w:author="NL RA-1" w:date="2026-03-26T15:46:00Z">
        <w:r w:rsidRPr="002A722B" w:rsidDel="007F3ECB">
          <w:rPr>
            <w:b/>
            <w:sz w:val="22"/>
            <w:szCs w:val="22"/>
            <w:lang w:val="nl-NL"/>
          </w:rPr>
          <w:delText>6.</w:delText>
        </w:r>
        <w:r w:rsidRPr="002A722B" w:rsidDel="007F3ECB">
          <w:rPr>
            <w:b/>
            <w:sz w:val="22"/>
            <w:szCs w:val="22"/>
            <w:lang w:val="nl-NL"/>
          </w:rPr>
          <w:tab/>
          <w:delText xml:space="preserve">EEN SPECIALE WAARSCHUWING DAT HET GENEESMIDDEL BUITEN HET ZICHT </w:delText>
        </w:r>
        <w:r w:rsidDel="007F3ECB">
          <w:rPr>
            <w:b/>
            <w:sz w:val="22"/>
            <w:szCs w:val="22"/>
            <w:lang w:val="nl-NL"/>
          </w:rPr>
          <w:delText xml:space="preserve">EN BEREIK </w:delText>
        </w:r>
        <w:r w:rsidRPr="002A722B" w:rsidDel="007F3ECB">
          <w:rPr>
            <w:b/>
            <w:sz w:val="22"/>
            <w:szCs w:val="22"/>
            <w:lang w:val="nl-NL"/>
          </w:rPr>
          <w:delText>VAN KINDEREN DIENT TE WORDEN GEHOUDEN</w:delText>
        </w:r>
      </w:del>
    </w:p>
    <w:p w14:paraId="28BA9E77" w14:textId="0EE609B1" w:rsidR="00BD538B" w:rsidRPr="002A722B" w:rsidDel="007F3ECB" w:rsidRDefault="00BD538B" w:rsidP="00BD538B">
      <w:pPr>
        <w:suppressAutoHyphens/>
        <w:rPr>
          <w:del w:id="504" w:author="NL RA-1" w:date="2026-03-26T15:46:00Z"/>
          <w:sz w:val="22"/>
          <w:szCs w:val="22"/>
          <w:lang w:val="nl-NL"/>
        </w:rPr>
      </w:pPr>
    </w:p>
    <w:p w14:paraId="1A5E0410" w14:textId="087E9157" w:rsidR="00BD538B" w:rsidRPr="002A722B" w:rsidDel="007F3ECB" w:rsidRDefault="00BD538B" w:rsidP="00BD538B">
      <w:pPr>
        <w:suppressAutoHyphens/>
        <w:rPr>
          <w:del w:id="505" w:author="NL RA-1" w:date="2026-03-26T15:46:00Z"/>
          <w:sz w:val="22"/>
          <w:szCs w:val="22"/>
          <w:lang w:val="nl-NL"/>
        </w:rPr>
      </w:pPr>
      <w:del w:id="506" w:author="NL RA-1" w:date="2026-03-26T15:46:00Z">
        <w:r w:rsidRPr="002A722B" w:rsidDel="007F3ECB">
          <w:rPr>
            <w:sz w:val="22"/>
            <w:szCs w:val="22"/>
            <w:lang w:val="nl-NL"/>
          </w:rPr>
          <w:delText>Buiten het zicht en bereik van kinderen houden.</w:delText>
        </w:r>
      </w:del>
    </w:p>
    <w:p w14:paraId="23CEA292" w14:textId="7A9A6E59" w:rsidR="00BD538B" w:rsidRPr="002A722B" w:rsidDel="007F3ECB" w:rsidRDefault="00BD538B" w:rsidP="00BD538B">
      <w:pPr>
        <w:suppressAutoHyphens/>
        <w:rPr>
          <w:del w:id="507" w:author="NL RA-1" w:date="2026-03-26T15:46:00Z"/>
          <w:sz w:val="22"/>
          <w:szCs w:val="22"/>
          <w:lang w:val="nl-NL"/>
        </w:rPr>
      </w:pPr>
    </w:p>
    <w:p w14:paraId="493F7CD3" w14:textId="118851EF" w:rsidR="00BD538B" w:rsidRPr="002A722B" w:rsidDel="007F3ECB" w:rsidRDefault="00BD538B" w:rsidP="00BD538B">
      <w:pPr>
        <w:suppressAutoHyphens/>
        <w:rPr>
          <w:del w:id="508" w:author="NL RA-1" w:date="2026-03-26T15:46:00Z"/>
          <w:sz w:val="22"/>
          <w:szCs w:val="22"/>
          <w:lang w:val="nl-NL"/>
        </w:rPr>
      </w:pPr>
    </w:p>
    <w:p w14:paraId="23A496ED" w14:textId="05617171" w:rsidR="00BD538B" w:rsidRPr="002A722B" w:rsidDel="007F3ECB" w:rsidRDefault="00BD538B" w:rsidP="00BD538B">
      <w:pPr>
        <w:pBdr>
          <w:top w:val="single" w:sz="4" w:space="1" w:color="auto"/>
          <w:left w:val="single" w:sz="4" w:space="4" w:color="auto"/>
          <w:bottom w:val="single" w:sz="4" w:space="0" w:color="auto"/>
          <w:right w:val="single" w:sz="4" w:space="4" w:color="auto"/>
        </w:pBdr>
        <w:shd w:val="clear" w:color="auto" w:fill="FFFFFF"/>
        <w:suppressAutoHyphens/>
        <w:rPr>
          <w:del w:id="509" w:author="NL RA-1" w:date="2026-03-26T15:46:00Z"/>
          <w:b/>
          <w:sz w:val="22"/>
          <w:szCs w:val="22"/>
          <w:lang w:val="nl-NL"/>
        </w:rPr>
      </w:pPr>
      <w:del w:id="510" w:author="NL RA-1" w:date="2026-03-26T15:46:00Z">
        <w:r w:rsidRPr="002A722B" w:rsidDel="007F3ECB">
          <w:rPr>
            <w:b/>
            <w:sz w:val="22"/>
            <w:szCs w:val="22"/>
            <w:lang w:val="nl-NL"/>
          </w:rPr>
          <w:delText>7.</w:delText>
        </w:r>
        <w:r w:rsidRPr="002A722B" w:rsidDel="007F3ECB">
          <w:rPr>
            <w:b/>
            <w:sz w:val="22"/>
            <w:szCs w:val="22"/>
            <w:lang w:val="nl-NL"/>
          </w:rPr>
          <w:tab/>
          <w:delText>ANDERE SPECIALE WAARSCHUWING(EN), INDIEN NODIG</w:delText>
        </w:r>
      </w:del>
    </w:p>
    <w:p w14:paraId="7C3EC7A1" w14:textId="0649BAC5" w:rsidR="00BD538B" w:rsidDel="007F3ECB" w:rsidRDefault="00BD538B" w:rsidP="00BD538B">
      <w:pPr>
        <w:suppressAutoHyphens/>
        <w:rPr>
          <w:del w:id="511" w:author="NL RA-1" w:date="2026-03-26T15:46:00Z"/>
          <w:sz w:val="22"/>
          <w:szCs w:val="22"/>
          <w:lang w:val="nl-NL"/>
        </w:rPr>
      </w:pPr>
    </w:p>
    <w:p w14:paraId="0F7D5AE9" w14:textId="558ECC51" w:rsidR="00BD538B" w:rsidRPr="002A722B" w:rsidDel="007F3ECB" w:rsidRDefault="00BD538B" w:rsidP="00BD538B">
      <w:pPr>
        <w:suppressAutoHyphens/>
        <w:rPr>
          <w:del w:id="512" w:author="NL RA-1" w:date="2026-03-26T15:46:00Z"/>
          <w:sz w:val="22"/>
          <w:szCs w:val="22"/>
          <w:lang w:val="nl-NL"/>
        </w:rPr>
      </w:pPr>
    </w:p>
    <w:p w14:paraId="57155404" w14:textId="75BB1FA6" w:rsidR="00BD538B" w:rsidRPr="002A722B" w:rsidDel="007F3ECB" w:rsidRDefault="00BD538B" w:rsidP="00BD538B">
      <w:pPr>
        <w:pBdr>
          <w:top w:val="single" w:sz="4" w:space="1" w:color="auto"/>
          <w:left w:val="single" w:sz="4" w:space="4" w:color="auto"/>
          <w:bottom w:val="single" w:sz="4" w:space="0" w:color="auto"/>
          <w:right w:val="single" w:sz="4" w:space="4" w:color="auto"/>
        </w:pBdr>
        <w:shd w:val="clear" w:color="auto" w:fill="FFFFFF"/>
        <w:suppressAutoHyphens/>
        <w:rPr>
          <w:del w:id="513" w:author="NL RA-1" w:date="2026-03-26T15:46:00Z"/>
          <w:b/>
          <w:sz w:val="22"/>
          <w:szCs w:val="22"/>
          <w:lang w:val="nl-NL"/>
        </w:rPr>
      </w:pPr>
      <w:del w:id="514" w:author="NL RA-1" w:date="2026-03-26T15:46:00Z">
        <w:r w:rsidRPr="002A722B" w:rsidDel="007F3ECB">
          <w:rPr>
            <w:b/>
            <w:sz w:val="22"/>
            <w:szCs w:val="22"/>
            <w:lang w:val="nl-NL"/>
          </w:rPr>
          <w:delText>8.</w:delText>
        </w:r>
        <w:r w:rsidRPr="002A722B" w:rsidDel="007F3ECB">
          <w:rPr>
            <w:b/>
            <w:sz w:val="22"/>
            <w:szCs w:val="22"/>
            <w:lang w:val="nl-NL"/>
          </w:rPr>
          <w:tab/>
          <w:delText>UITERSTE GEBRUIKSDATUM</w:delText>
        </w:r>
      </w:del>
    </w:p>
    <w:p w14:paraId="68450035" w14:textId="26BA1E44" w:rsidR="00BD538B" w:rsidRPr="002A722B" w:rsidDel="007F3ECB" w:rsidRDefault="00BD538B" w:rsidP="00BD538B">
      <w:pPr>
        <w:suppressAutoHyphens/>
        <w:rPr>
          <w:del w:id="515" w:author="NL RA-1" w:date="2026-03-26T15:46:00Z"/>
          <w:sz w:val="22"/>
          <w:szCs w:val="22"/>
          <w:lang w:val="nl-NL"/>
        </w:rPr>
      </w:pPr>
    </w:p>
    <w:p w14:paraId="3A25DA87" w14:textId="0AF15379" w:rsidR="00BD538B" w:rsidDel="007F3ECB" w:rsidRDefault="00BD538B" w:rsidP="00BD538B">
      <w:pPr>
        <w:suppressAutoHyphens/>
        <w:rPr>
          <w:del w:id="516" w:author="NL RA-1" w:date="2026-03-26T15:46:00Z"/>
          <w:sz w:val="22"/>
          <w:szCs w:val="22"/>
          <w:lang w:val="nl-NL"/>
        </w:rPr>
      </w:pPr>
      <w:del w:id="517" w:author="NL RA-1" w:date="2026-03-26T15:46:00Z">
        <w:r w:rsidRPr="002A722B" w:rsidDel="007F3ECB">
          <w:rPr>
            <w:sz w:val="22"/>
            <w:szCs w:val="22"/>
            <w:lang w:val="nl-NL"/>
          </w:rPr>
          <w:delText>EXP</w:delText>
        </w:r>
      </w:del>
    </w:p>
    <w:p w14:paraId="05355F51" w14:textId="671BF8D6" w:rsidR="00BD538B" w:rsidDel="007F3ECB" w:rsidRDefault="00BD538B" w:rsidP="00BD538B">
      <w:pPr>
        <w:suppressAutoHyphens/>
        <w:rPr>
          <w:del w:id="518" w:author="NL RA-1" w:date="2026-03-26T15:46:00Z"/>
          <w:sz w:val="22"/>
          <w:szCs w:val="22"/>
          <w:lang w:val="nl-NL"/>
        </w:rPr>
      </w:pPr>
    </w:p>
    <w:p w14:paraId="03B5D111" w14:textId="37260634" w:rsidR="00BD538B" w:rsidRPr="002A722B" w:rsidDel="007F3ECB" w:rsidRDefault="00BD538B" w:rsidP="00BD538B">
      <w:pPr>
        <w:suppressAutoHyphens/>
        <w:rPr>
          <w:del w:id="519" w:author="NL RA-1" w:date="2026-03-26T15:46:00Z"/>
          <w:sz w:val="22"/>
          <w:szCs w:val="22"/>
          <w:lang w:val="nl-NL"/>
        </w:rPr>
      </w:pPr>
    </w:p>
    <w:p w14:paraId="2BC57CD7" w14:textId="5C1DD809" w:rsidR="00BD538B" w:rsidRPr="002A722B" w:rsidDel="007F3ECB" w:rsidRDefault="00BD538B" w:rsidP="00BD538B">
      <w:pPr>
        <w:pBdr>
          <w:top w:val="single" w:sz="4" w:space="1" w:color="auto"/>
          <w:left w:val="single" w:sz="4" w:space="4" w:color="auto"/>
          <w:bottom w:val="single" w:sz="4" w:space="0" w:color="auto"/>
          <w:right w:val="single" w:sz="4" w:space="4" w:color="auto"/>
        </w:pBdr>
        <w:shd w:val="clear" w:color="auto" w:fill="FFFFFF"/>
        <w:suppressAutoHyphens/>
        <w:rPr>
          <w:del w:id="520" w:author="NL RA-1" w:date="2026-03-26T15:46:00Z"/>
          <w:b/>
          <w:sz w:val="22"/>
          <w:szCs w:val="22"/>
          <w:lang w:val="nl-NL"/>
        </w:rPr>
      </w:pPr>
      <w:del w:id="521" w:author="NL RA-1" w:date="2026-03-26T15:46:00Z">
        <w:r w:rsidRPr="002A722B" w:rsidDel="007F3ECB">
          <w:rPr>
            <w:b/>
            <w:sz w:val="22"/>
            <w:szCs w:val="22"/>
            <w:lang w:val="nl-NL"/>
          </w:rPr>
          <w:delText>9.</w:delText>
        </w:r>
        <w:r w:rsidRPr="002A722B" w:rsidDel="007F3ECB">
          <w:rPr>
            <w:b/>
            <w:sz w:val="22"/>
            <w:szCs w:val="22"/>
            <w:lang w:val="nl-NL"/>
          </w:rPr>
          <w:tab/>
          <w:delText>BIJZONDERE VOORZORGSMAATREGELEN VOOR DE BEWARING</w:delText>
        </w:r>
      </w:del>
    </w:p>
    <w:p w14:paraId="5253134E" w14:textId="7FF5AC9B" w:rsidR="00BD538B" w:rsidRPr="002A722B" w:rsidDel="007F3ECB" w:rsidRDefault="00BD538B" w:rsidP="00BD538B">
      <w:pPr>
        <w:rPr>
          <w:del w:id="522" w:author="NL RA-1" w:date="2026-03-26T15:46:00Z"/>
          <w:sz w:val="22"/>
          <w:szCs w:val="22"/>
          <w:lang w:val="nl-NL"/>
        </w:rPr>
      </w:pPr>
    </w:p>
    <w:p w14:paraId="581870F3" w14:textId="27FBFC06" w:rsidR="00BD538B" w:rsidRPr="002A722B" w:rsidDel="007F3ECB" w:rsidRDefault="00BD538B" w:rsidP="00BD538B">
      <w:pPr>
        <w:rPr>
          <w:del w:id="523" w:author="NL RA-1" w:date="2026-03-26T15:46:00Z"/>
          <w:sz w:val="22"/>
          <w:szCs w:val="22"/>
          <w:highlight w:val="yellow"/>
          <w:lang w:val="nl-NL"/>
        </w:rPr>
      </w:pPr>
      <w:del w:id="524" w:author="NL RA-1" w:date="2026-03-26T15:46:00Z">
        <w:r w:rsidRPr="002A722B" w:rsidDel="007F3ECB">
          <w:rPr>
            <w:snapToGrid w:val="0"/>
            <w:sz w:val="22"/>
            <w:szCs w:val="22"/>
            <w:lang w:val="nl-NL"/>
          </w:rPr>
          <w:delText>Bewaren in de koelkast</w:delText>
        </w:r>
        <w:r w:rsidRPr="002A722B" w:rsidDel="007F3ECB">
          <w:rPr>
            <w:sz w:val="22"/>
            <w:szCs w:val="22"/>
            <w:lang w:val="nl-NL"/>
          </w:rPr>
          <w:delText xml:space="preserve"> (2</w:delText>
        </w:r>
        <w:r w:rsidRPr="002A722B" w:rsidDel="007F3ECB">
          <w:rPr>
            <w:snapToGrid w:val="0"/>
            <w:sz w:val="22"/>
            <w:szCs w:val="22"/>
            <w:lang w:val="nl-NL" w:eastAsia="nl-NL"/>
          </w:rPr>
          <w:delText>°C</w:delText>
        </w:r>
        <w:r w:rsidRPr="002A722B" w:rsidDel="007F3ECB">
          <w:rPr>
            <w:sz w:val="22"/>
            <w:szCs w:val="22"/>
            <w:lang w:val="nl-NL"/>
          </w:rPr>
          <w:delText xml:space="preserve"> – 8</w:delText>
        </w:r>
        <w:r w:rsidRPr="002A722B" w:rsidDel="007F3ECB">
          <w:rPr>
            <w:snapToGrid w:val="0"/>
            <w:sz w:val="22"/>
            <w:szCs w:val="22"/>
            <w:lang w:val="nl-NL" w:eastAsia="nl-NL"/>
          </w:rPr>
          <w:delText>°C).</w:delText>
        </w:r>
      </w:del>
    </w:p>
    <w:p w14:paraId="3CB1FD68" w14:textId="66AE6452" w:rsidR="00BD538B" w:rsidRPr="002A722B" w:rsidDel="007F3ECB" w:rsidRDefault="00BD538B" w:rsidP="00BD538B">
      <w:pPr>
        <w:suppressAutoHyphens/>
        <w:rPr>
          <w:del w:id="525" w:author="NL RA-1" w:date="2026-03-26T15:46:00Z"/>
          <w:sz w:val="22"/>
          <w:szCs w:val="22"/>
          <w:lang w:val="nl-NL"/>
        </w:rPr>
      </w:pPr>
      <w:del w:id="526" w:author="NL RA-1" w:date="2026-03-26T15:46:00Z">
        <w:r w:rsidRPr="002A722B" w:rsidDel="007F3ECB">
          <w:rPr>
            <w:sz w:val="22"/>
            <w:szCs w:val="22"/>
            <w:lang w:val="nl-NL"/>
          </w:rPr>
          <w:lastRenderedPageBreak/>
          <w:delText>Niet in de vriezer bewaren. Niet blootstellen aan overmatige hitte of direct zonlicht.</w:delText>
        </w:r>
      </w:del>
    </w:p>
    <w:p w14:paraId="13536489" w14:textId="2C4CC9BA" w:rsidR="00BD538B" w:rsidRPr="00203A38" w:rsidDel="007F3ECB" w:rsidRDefault="00BD538B" w:rsidP="00BD538B">
      <w:pPr>
        <w:suppressAutoHyphens/>
        <w:rPr>
          <w:del w:id="527" w:author="NL RA-1" w:date="2026-03-26T15:46:00Z"/>
          <w:sz w:val="22"/>
          <w:szCs w:val="22"/>
          <w:lang w:val="nl-NL"/>
        </w:rPr>
      </w:pPr>
      <w:del w:id="528" w:author="NL RA-1" w:date="2026-03-26T15:46:00Z">
        <w:r w:rsidRPr="00203A38" w:rsidDel="007F3ECB">
          <w:rPr>
            <w:sz w:val="22"/>
            <w:szCs w:val="22"/>
            <w:lang w:val="nl-NL"/>
          </w:rPr>
          <w:delText>Eenmaal in gebruik kunnen de pennen tot 28 dagen worden gebruikt. Pennen in gebruik dienen beneden 30°C te worden bewaard en niet in de koelkast.</w:delText>
        </w:r>
      </w:del>
    </w:p>
    <w:p w14:paraId="0144A8E0" w14:textId="18E3AD54" w:rsidR="00BD538B" w:rsidRPr="00E526E8" w:rsidDel="007F3ECB" w:rsidRDefault="00BD538B" w:rsidP="00BD538B">
      <w:pPr>
        <w:pStyle w:val="Header"/>
        <w:tabs>
          <w:tab w:val="clear" w:pos="4320"/>
          <w:tab w:val="clear" w:pos="8640"/>
        </w:tabs>
        <w:suppressAutoHyphens/>
        <w:rPr>
          <w:del w:id="529" w:author="NL RA-1" w:date="2026-03-26T15:46:00Z"/>
          <w:szCs w:val="22"/>
        </w:rPr>
      </w:pPr>
    </w:p>
    <w:p w14:paraId="420F4954" w14:textId="717D314D" w:rsidR="00BD538B" w:rsidRPr="00E526E8" w:rsidDel="007F3ECB" w:rsidRDefault="00BD538B" w:rsidP="00BD538B">
      <w:pPr>
        <w:pStyle w:val="Header"/>
        <w:tabs>
          <w:tab w:val="clear" w:pos="4320"/>
          <w:tab w:val="clear" w:pos="8640"/>
        </w:tabs>
        <w:suppressAutoHyphens/>
        <w:rPr>
          <w:del w:id="530" w:author="NL RA-1" w:date="2026-03-26T15:46:00Z"/>
          <w:szCs w:val="22"/>
        </w:rPr>
      </w:pPr>
    </w:p>
    <w:p w14:paraId="5F7CFEF2" w14:textId="2BF58D7F" w:rsidR="00BD538B" w:rsidRPr="002A722B" w:rsidDel="007F3ECB" w:rsidRDefault="00BD538B" w:rsidP="003524CA">
      <w:pPr>
        <w:pBdr>
          <w:top w:val="single" w:sz="4" w:space="1" w:color="auto"/>
          <w:left w:val="single" w:sz="4" w:space="4" w:color="auto"/>
          <w:bottom w:val="single" w:sz="4" w:space="0" w:color="auto"/>
          <w:right w:val="single" w:sz="4" w:space="4" w:color="auto"/>
        </w:pBdr>
        <w:shd w:val="clear" w:color="auto" w:fill="FFFFFF"/>
        <w:suppressAutoHyphens/>
        <w:ind w:left="564" w:hanging="564"/>
        <w:rPr>
          <w:del w:id="531" w:author="NL RA-1" w:date="2026-03-26T15:46:00Z"/>
          <w:b/>
          <w:sz w:val="22"/>
          <w:szCs w:val="22"/>
          <w:lang w:val="nl-NL"/>
        </w:rPr>
      </w:pPr>
      <w:del w:id="532" w:author="NL RA-1" w:date="2026-03-26T15:46:00Z">
        <w:r w:rsidRPr="002A722B" w:rsidDel="007F3ECB">
          <w:rPr>
            <w:b/>
            <w:sz w:val="22"/>
            <w:szCs w:val="22"/>
            <w:lang w:val="nl-NL"/>
          </w:rPr>
          <w:delText>10.</w:delText>
        </w:r>
        <w:r w:rsidRPr="002A722B" w:rsidDel="007F3ECB">
          <w:rPr>
            <w:b/>
            <w:sz w:val="22"/>
            <w:szCs w:val="22"/>
            <w:lang w:val="nl-NL"/>
          </w:rPr>
          <w:tab/>
          <w:delText>BIJZONDERE VOORZORGSMAATREGELEN VOOR HET VERWIJDEREN VAN NIET-GEBRUIKTE GENEESMIDDELEN OF DAARVAN AFGELEIDE AFVALSTOFFEN (INDIEN VAN TOEPASSING)</w:delText>
        </w:r>
      </w:del>
    </w:p>
    <w:p w14:paraId="594D70A4" w14:textId="0642113D" w:rsidR="00BD538B" w:rsidRPr="002A722B" w:rsidDel="007F3ECB" w:rsidRDefault="00BD538B" w:rsidP="00BD538B">
      <w:pPr>
        <w:suppressAutoHyphens/>
        <w:rPr>
          <w:del w:id="533" w:author="NL RA-1" w:date="2026-03-26T15:46:00Z"/>
          <w:sz w:val="22"/>
          <w:szCs w:val="22"/>
          <w:lang w:val="nl-NL"/>
        </w:rPr>
      </w:pPr>
    </w:p>
    <w:p w14:paraId="0AE71E8B" w14:textId="2F9C0B4E" w:rsidR="00BD538B" w:rsidRPr="002A722B" w:rsidDel="007F3ECB" w:rsidRDefault="00BD538B" w:rsidP="00BD538B">
      <w:pPr>
        <w:suppressAutoHyphens/>
        <w:rPr>
          <w:del w:id="534" w:author="NL RA-1" w:date="2026-03-26T15:46:00Z"/>
          <w:sz w:val="22"/>
          <w:szCs w:val="22"/>
          <w:lang w:val="nl-NL"/>
        </w:rPr>
      </w:pPr>
    </w:p>
    <w:p w14:paraId="5F8B819A" w14:textId="61D8581F" w:rsidR="00BD538B" w:rsidRPr="002A722B" w:rsidDel="007F3ECB" w:rsidRDefault="00BD538B" w:rsidP="003524CA">
      <w:pPr>
        <w:pBdr>
          <w:top w:val="single" w:sz="4" w:space="1" w:color="auto"/>
          <w:left w:val="single" w:sz="4" w:space="4" w:color="auto"/>
          <w:bottom w:val="single" w:sz="4" w:space="0" w:color="auto"/>
          <w:right w:val="single" w:sz="4" w:space="4" w:color="auto"/>
        </w:pBdr>
        <w:shd w:val="clear" w:color="auto" w:fill="FFFFFF"/>
        <w:suppressAutoHyphens/>
        <w:ind w:left="564" w:hanging="564"/>
        <w:rPr>
          <w:del w:id="535" w:author="NL RA-1" w:date="2026-03-26T15:46:00Z"/>
          <w:b/>
          <w:sz w:val="22"/>
          <w:szCs w:val="22"/>
          <w:lang w:val="nl-NL"/>
        </w:rPr>
      </w:pPr>
      <w:del w:id="536" w:author="NL RA-1" w:date="2026-03-26T15:46:00Z">
        <w:r w:rsidRPr="002A722B" w:rsidDel="007F3ECB">
          <w:rPr>
            <w:b/>
            <w:sz w:val="22"/>
            <w:szCs w:val="22"/>
            <w:lang w:val="nl-NL"/>
          </w:rPr>
          <w:delText>11.</w:delText>
        </w:r>
        <w:r w:rsidRPr="002A722B" w:rsidDel="007F3ECB">
          <w:rPr>
            <w:b/>
            <w:sz w:val="22"/>
            <w:szCs w:val="22"/>
            <w:lang w:val="nl-NL"/>
          </w:rPr>
          <w:tab/>
          <w:delText>NAAM EN ADRES VAN DE HOUDER VAN DE VERGUNNING VOOR HET IN DE HANDEL BRENGEN</w:delText>
        </w:r>
      </w:del>
    </w:p>
    <w:p w14:paraId="05F7D940" w14:textId="43B98CD4" w:rsidR="00BD538B" w:rsidRPr="002A722B" w:rsidDel="007F3ECB" w:rsidRDefault="00BD538B" w:rsidP="00BD538B">
      <w:pPr>
        <w:suppressAutoHyphens/>
        <w:rPr>
          <w:del w:id="537" w:author="NL RA-1" w:date="2026-03-26T15:46:00Z"/>
          <w:sz w:val="22"/>
          <w:szCs w:val="22"/>
          <w:lang w:val="nl-NL"/>
        </w:rPr>
      </w:pPr>
    </w:p>
    <w:p w14:paraId="105619BC" w14:textId="398B3695" w:rsidR="00BD538B" w:rsidRPr="002A722B" w:rsidDel="007F3ECB" w:rsidRDefault="00BD538B" w:rsidP="00BD538B">
      <w:pPr>
        <w:suppressAutoHyphens/>
        <w:rPr>
          <w:del w:id="538" w:author="NL RA-1" w:date="2026-03-26T15:46:00Z"/>
          <w:sz w:val="22"/>
          <w:szCs w:val="22"/>
          <w:lang w:val="nn-NO"/>
        </w:rPr>
      </w:pPr>
      <w:del w:id="539" w:author="NL RA-1" w:date="2026-03-26T15:46:00Z">
        <w:r w:rsidRPr="002A722B" w:rsidDel="007F3ECB">
          <w:rPr>
            <w:sz w:val="22"/>
            <w:szCs w:val="22"/>
            <w:lang w:val="nn-NO"/>
          </w:rPr>
          <w:delText>Eli Lilly Nederland B.V.</w:delText>
        </w:r>
      </w:del>
    </w:p>
    <w:p w14:paraId="5225FE96" w14:textId="2972ED4C" w:rsidR="00BD538B" w:rsidDel="007F3ECB" w:rsidRDefault="000C4373" w:rsidP="00BD538B">
      <w:pPr>
        <w:suppressAutoHyphens/>
        <w:rPr>
          <w:del w:id="540" w:author="NL RA-1" w:date="2026-03-26T15:46:00Z"/>
          <w:sz w:val="22"/>
          <w:szCs w:val="22"/>
          <w:lang w:val="nl-NL"/>
        </w:rPr>
      </w:pPr>
      <w:del w:id="541" w:author="NL RA-1" w:date="2026-03-26T15:46:00Z">
        <w:r w:rsidDel="007F3ECB">
          <w:rPr>
            <w:sz w:val="22"/>
            <w:szCs w:val="22"/>
            <w:lang w:val="nl-NL"/>
          </w:rPr>
          <w:delText>Orteliuslaan 1000</w:delText>
        </w:r>
        <w:r w:rsidR="00BD538B" w:rsidRPr="001B289B" w:rsidDel="007F3ECB">
          <w:rPr>
            <w:sz w:val="22"/>
            <w:szCs w:val="22"/>
            <w:lang w:val="nl-NL"/>
          </w:rPr>
          <w:delText>, 3528 B</w:delText>
        </w:r>
        <w:r w:rsidDel="007F3ECB">
          <w:rPr>
            <w:sz w:val="22"/>
            <w:szCs w:val="22"/>
            <w:lang w:val="nl-NL"/>
          </w:rPr>
          <w:delText>D</w:delText>
        </w:r>
        <w:r w:rsidR="00BD538B" w:rsidRPr="001B289B" w:rsidDel="007F3ECB">
          <w:rPr>
            <w:sz w:val="22"/>
            <w:szCs w:val="22"/>
            <w:lang w:val="nl-NL"/>
          </w:rPr>
          <w:delText xml:space="preserve"> Utrecht</w:delText>
        </w:r>
        <w:r w:rsidR="00BD538B" w:rsidRPr="002A722B" w:rsidDel="007F3ECB">
          <w:rPr>
            <w:sz w:val="22"/>
            <w:szCs w:val="22"/>
            <w:lang w:val="nl-NL"/>
          </w:rPr>
          <w:delText xml:space="preserve"> </w:delText>
        </w:r>
      </w:del>
    </w:p>
    <w:p w14:paraId="16A4B0AA" w14:textId="41EA7A10" w:rsidR="00BD538B" w:rsidRPr="002A722B" w:rsidDel="007F3ECB" w:rsidRDefault="00BD538B" w:rsidP="00BD538B">
      <w:pPr>
        <w:suppressAutoHyphens/>
        <w:rPr>
          <w:del w:id="542" w:author="NL RA-1" w:date="2026-03-26T15:46:00Z"/>
          <w:sz w:val="22"/>
          <w:szCs w:val="22"/>
          <w:lang w:val="nl-NL"/>
        </w:rPr>
      </w:pPr>
      <w:del w:id="543" w:author="NL RA-1" w:date="2026-03-26T15:46:00Z">
        <w:r w:rsidRPr="002A722B" w:rsidDel="007F3ECB">
          <w:rPr>
            <w:sz w:val="22"/>
            <w:szCs w:val="22"/>
            <w:lang w:val="nl-NL"/>
          </w:rPr>
          <w:delText>Nederland</w:delText>
        </w:r>
      </w:del>
    </w:p>
    <w:p w14:paraId="471A1A03" w14:textId="5B599685" w:rsidR="00BD538B" w:rsidRPr="002A722B" w:rsidDel="007F3ECB" w:rsidRDefault="00BD538B" w:rsidP="00BD538B">
      <w:pPr>
        <w:suppressAutoHyphens/>
        <w:rPr>
          <w:del w:id="544" w:author="NL RA-1" w:date="2026-03-26T15:46:00Z"/>
          <w:sz w:val="22"/>
          <w:szCs w:val="22"/>
          <w:lang w:val="nl-NL"/>
        </w:rPr>
      </w:pPr>
    </w:p>
    <w:p w14:paraId="4F64BE07" w14:textId="16F05CF0" w:rsidR="00BD538B" w:rsidRPr="002A722B" w:rsidDel="007F3ECB" w:rsidRDefault="00BD538B" w:rsidP="00BD538B">
      <w:pPr>
        <w:suppressAutoHyphens/>
        <w:rPr>
          <w:del w:id="545" w:author="NL RA-1" w:date="2026-03-26T15:46:00Z"/>
          <w:sz w:val="22"/>
          <w:szCs w:val="22"/>
          <w:lang w:val="nl-NL"/>
        </w:rPr>
      </w:pPr>
    </w:p>
    <w:p w14:paraId="66DB03AF" w14:textId="1D451806" w:rsidR="00BD538B" w:rsidRPr="002A722B" w:rsidDel="007F3ECB" w:rsidRDefault="00BD538B" w:rsidP="00BD538B">
      <w:pPr>
        <w:pBdr>
          <w:top w:val="single" w:sz="4" w:space="1" w:color="auto"/>
          <w:left w:val="single" w:sz="4" w:space="4" w:color="auto"/>
          <w:bottom w:val="single" w:sz="4" w:space="0" w:color="auto"/>
          <w:right w:val="single" w:sz="4" w:space="4" w:color="auto"/>
        </w:pBdr>
        <w:shd w:val="clear" w:color="auto" w:fill="FFFFFF"/>
        <w:suppressAutoHyphens/>
        <w:rPr>
          <w:del w:id="546" w:author="NL RA-1" w:date="2026-03-26T15:46:00Z"/>
          <w:b/>
          <w:sz w:val="22"/>
          <w:szCs w:val="22"/>
          <w:lang w:val="nl-NL"/>
        </w:rPr>
      </w:pPr>
      <w:del w:id="547" w:author="NL RA-1" w:date="2026-03-26T15:46:00Z">
        <w:r w:rsidRPr="002A722B" w:rsidDel="007F3ECB">
          <w:rPr>
            <w:b/>
            <w:sz w:val="22"/>
            <w:szCs w:val="22"/>
            <w:lang w:val="nl-NL"/>
          </w:rPr>
          <w:delText>12.</w:delText>
        </w:r>
        <w:r w:rsidRPr="002A722B" w:rsidDel="007F3ECB">
          <w:rPr>
            <w:b/>
            <w:sz w:val="22"/>
            <w:szCs w:val="22"/>
            <w:lang w:val="nl-NL"/>
          </w:rPr>
          <w:tab/>
          <w:delText>NUMMER(S) VAN DE VERGUNNING VOOR HET IN DE HANDEL BRENGEN</w:delText>
        </w:r>
      </w:del>
    </w:p>
    <w:p w14:paraId="7B29350D" w14:textId="7EB76D86" w:rsidR="00BD538B" w:rsidRPr="002A722B" w:rsidDel="007F3ECB" w:rsidRDefault="00BD538B" w:rsidP="00BD538B">
      <w:pPr>
        <w:suppressAutoHyphens/>
        <w:rPr>
          <w:del w:id="548" w:author="NL RA-1" w:date="2026-03-26T15:46:00Z"/>
          <w:sz w:val="22"/>
          <w:szCs w:val="22"/>
          <w:lang w:val="nl-NL"/>
        </w:rPr>
      </w:pPr>
    </w:p>
    <w:p w14:paraId="76E523D0" w14:textId="1D1E59E7" w:rsidR="00BD538B" w:rsidRPr="002A722B" w:rsidDel="007F3ECB" w:rsidRDefault="00BD538B" w:rsidP="00BD538B">
      <w:pPr>
        <w:rPr>
          <w:del w:id="549" w:author="NL RA-1" w:date="2026-03-26T15:46:00Z"/>
          <w:sz w:val="22"/>
          <w:szCs w:val="22"/>
          <w:highlight w:val="lightGray"/>
          <w:lang w:val="fr-FR"/>
        </w:rPr>
      </w:pPr>
      <w:del w:id="550" w:author="NL RA-1" w:date="2026-03-26T15:46:00Z">
        <w:r w:rsidRPr="002A722B" w:rsidDel="007F3ECB">
          <w:rPr>
            <w:sz w:val="22"/>
            <w:szCs w:val="22"/>
            <w:lang w:val="fr-FR"/>
          </w:rPr>
          <w:delText>EU/1/96/007/0</w:delText>
        </w:r>
        <w:r w:rsidDel="007F3ECB">
          <w:rPr>
            <w:sz w:val="22"/>
            <w:szCs w:val="22"/>
            <w:lang w:val="fr-FR"/>
          </w:rPr>
          <w:delText>4</w:delText>
        </w:r>
        <w:r w:rsidR="003524CA" w:rsidDel="007F3ECB">
          <w:rPr>
            <w:sz w:val="22"/>
            <w:szCs w:val="22"/>
            <w:lang w:val="fr-FR"/>
          </w:rPr>
          <w:delText>7</w:delText>
        </w:r>
      </w:del>
    </w:p>
    <w:p w14:paraId="4F9BD893" w14:textId="306BC737" w:rsidR="00BD538B" w:rsidRPr="002A722B" w:rsidDel="007F3ECB" w:rsidRDefault="00BD538B" w:rsidP="00BD538B">
      <w:pPr>
        <w:rPr>
          <w:del w:id="551" w:author="NL RA-1" w:date="2026-03-26T15:46:00Z"/>
          <w:sz w:val="22"/>
          <w:szCs w:val="22"/>
          <w:lang w:val="fr-FR"/>
        </w:rPr>
      </w:pPr>
    </w:p>
    <w:p w14:paraId="28D05C8A" w14:textId="31C649B8" w:rsidR="00BD538B" w:rsidRPr="002A722B" w:rsidDel="007F3ECB" w:rsidRDefault="00BD538B" w:rsidP="00BD538B">
      <w:pPr>
        <w:suppressAutoHyphens/>
        <w:rPr>
          <w:del w:id="552" w:author="NL RA-1" w:date="2026-03-26T15:46:00Z"/>
          <w:sz w:val="22"/>
          <w:szCs w:val="22"/>
          <w:lang w:val="fr-FR"/>
        </w:rPr>
      </w:pPr>
    </w:p>
    <w:p w14:paraId="5C7AEB81" w14:textId="5BD3A587" w:rsidR="00BD538B" w:rsidRPr="002A722B" w:rsidDel="007F3ECB" w:rsidRDefault="00BD538B" w:rsidP="00BD538B">
      <w:pPr>
        <w:pBdr>
          <w:top w:val="single" w:sz="4" w:space="1" w:color="auto"/>
          <w:left w:val="single" w:sz="4" w:space="4" w:color="auto"/>
          <w:bottom w:val="single" w:sz="4" w:space="0" w:color="auto"/>
          <w:right w:val="single" w:sz="4" w:space="4" w:color="auto"/>
        </w:pBdr>
        <w:shd w:val="clear" w:color="auto" w:fill="FFFFFF"/>
        <w:suppressAutoHyphens/>
        <w:rPr>
          <w:del w:id="553" w:author="NL RA-1" w:date="2026-03-26T15:46:00Z"/>
          <w:b/>
          <w:sz w:val="22"/>
          <w:szCs w:val="22"/>
          <w:lang w:val="nl-NL"/>
        </w:rPr>
      </w:pPr>
      <w:del w:id="554" w:author="NL RA-1" w:date="2026-03-26T15:46:00Z">
        <w:r w:rsidRPr="002A722B" w:rsidDel="007F3ECB">
          <w:rPr>
            <w:b/>
            <w:sz w:val="22"/>
            <w:szCs w:val="22"/>
            <w:lang w:val="nl-NL"/>
          </w:rPr>
          <w:delText>13.</w:delText>
        </w:r>
        <w:r w:rsidRPr="002A722B" w:rsidDel="007F3ECB">
          <w:rPr>
            <w:b/>
            <w:sz w:val="22"/>
            <w:szCs w:val="22"/>
            <w:lang w:val="nl-NL"/>
          </w:rPr>
          <w:tab/>
        </w:r>
        <w:r w:rsidDel="007F3ECB">
          <w:rPr>
            <w:b/>
            <w:sz w:val="22"/>
            <w:szCs w:val="22"/>
            <w:lang w:val="nl-NL"/>
          </w:rPr>
          <w:delText>BATCH</w:delText>
        </w:r>
        <w:r w:rsidRPr="002A722B" w:rsidDel="007F3ECB">
          <w:rPr>
            <w:b/>
            <w:sz w:val="22"/>
            <w:szCs w:val="22"/>
            <w:lang w:val="nl-NL"/>
          </w:rPr>
          <w:delText>NUMMER</w:delText>
        </w:r>
      </w:del>
    </w:p>
    <w:p w14:paraId="72A997BD" w14:textId="61821BC2" w:rsidR="00BD538B" w:rsidRPr="002A722B" w:rsidDel="007F3ECB" w:rsidRDefault="00BD538B" w:rsidP="00BD538B">
      <w:pPr>
        <w:suppressAutoHyphens/>
        <w:rPr>
          <w:del w:id="555" w:author="NL RA-1" w:date="2026-03-26T15:46:00Z"/>
          <w:sz w:val="22"/>
          <w:szCs w:val="22"/>
          <w:lang w:val="nl-NL"/>
        </w:rPr>
      </w:pPr>
    </w:p>
    <w:p w14:paraId="6F2F32BB" w14:textId="7931CD64" w:rsidR="00BD538B" w:rsidRPr="00E526E8" w:rsidDel="007F3ECB" w:rsidRDefault="00BD538B" w:rsidP="00BD538B">
      <w:pPr>
        <w:pStyle w:val="Header"/>
        <w:tabs>
          <w:tab w:val="clear" w:pos="4320"/>
          <w:tab w:val="clear" w:pos="8640"/>
        </w:tabs>
        <w:suppressAutoHyphens/>
        <w:rPr>
          <w:del w:id="556" w:author="NL RA-1" w:date="2026-03-26T15:46:00Z"/>
          <w:szCs w:val="22"/>
        </w:rPr>
      </w:pPr>
      <w:del w:id="557" w:author="NL RA-1" w:date="2026-03-26T15:46:00Z">
        <w:r w:rsidRPr="00E526E8" w:rsidDel="007F3ECB">
          <w:rPr>
            <w:szCs w:val="22"/>
          </w:rPr>
          <w:delText>Lot</w:delText>
        </w:r>
      </w:del>
    </w:p>
    <w:p w14:paraId="00BA208E" w14:textId="06A1643A" w:rsidR="00BD538B" w:rsidRPr="002A722B" w:rsidDel="007F3ECB" w:rsidRDefault="00BD538B" w:rsidP="00BD538B">
      <w:pPr>
        <w:suppressAutoHyphens/>
        <w:rPr>
          <w:del w:id="558" w:author="NL RA-1" w:date="2026-03-26T15:46:00Z"/>
          <w:sz w:val="22"/>
          <w:szCs w:val="22"/>
          <w:lang w:val="nl-NL"/>
        </w:rPr>
      </w:pPr>
    </w:p>
    <w:p w14:paraId="7F7F9B5C" w14:textId="788EB1F3" w:rsidR="00BD538B" w:rsidRPr="002A722B" w:rsidDel="007F3ECB" w:rsidRDefault="00BD538B" w:rsidP="00BD538B">
      <w:pPr>
        <w:suppressAutoHyphens/>
        <w:rPr>
          <w:del w:id="559" w:author="NL RA-1" w:date="2026-03-26T15:46:00Z"/>
          <w:sz w:val="22"/>
          <w:szCs w:val="22"/>
          <w:lang w:val="nl-NL"/>
        </w:rPr>
      </w:pPr>
    </w:p>
    <w:p w14:paraId="5D7805F7" w14:textId="60626891" w:rsidR="00BD538B" w:rsidRPr="002A722B" w:rsidDel="007F3ECB" w:rsidRDefault="00BD538B" w:rsidP="00BD538B">
      <w:pPr>
        <w:pBdr>
          <w:top w:val="single" w:sz="4" w:space="1" w:color="auto"/>
          <w:left w:val="single" w:sz="4" w:space="4" w:color="auto"/>
          <w:bottom w:val="single" w:sz="4" w:space="0" w:color="auto"/>
          <w:right w:val="single" w:sz="4" w:space="4" w:color="auto"/>
        </w:pBdr>
        <w:shd w:val="clear" w:color="auto" w:fill="FFFFFF"/>
        <w:suppressAutoHyphens/>
        <w:rPr>
          <w:del w:id="560" w:author="NL RA-1" w:date="2026-03-26T15:46:00Z"/>
          <w:b/>
          <w:sz w:val="22"/>
          <w:szCs w:val="22"/>
          <w:lang w:val="nl-NL"/>
        </w:rPr>
      </w:pPr>
      <w:del w:id="561" w:author="NL RA-1" w:date="2026-03-26T15:46:00Z">
        <w:r w:rsidRPr="002A722B" w:rsidDel="007F3ECB">
          <w:rPr>
            <w:b/>
            <w:sz w:val="22"/>
            <w:szCs w:val="22"/>
            <w:lang w:val="nl-NL"/>
          </w:rPr>
          <w:delText>14.</w:delText>
        </w:r>
        <w:r w:rsidRPr="002A722B" w:rsidDel="007F3ECB">
          <w:rPr>
            <w:b/>
            <w:sz w:val="22"/>
            <w:szCs w:val="22"/>
            <w:lang w:val="nl-NL"/>
          </w:rPr>
          <w:tab/>
          <w:delText>ALGEMENE INDELING VOOR DE AFLEVERING</w:delText>
        </w:r>
      </w:del>
    </w:p>
    <w:p w14:paraId="6089CF89" w14:textId="3A52643C" w:rsidR="00BD538B" w:rsidRPr="002A722B" w:rsidDel="007F3ECB" w:rsidRDefault="00BD538B" w:rsidP="00BD538B">
      <w:pPr>
        <w:suppressAutoHyphens/>
        <w:rPr>
          <w:del w:id="562" w:author="NL RA-1" w:date="2026-03-26T15:46:00Z"/>
          <w:sz w:val="22"/>
          <w:szCs w:val="22"/>
          <w:lang w:val="nl-NL"/>
        </w:rPr>
      </w:pPr>
    </w:p>
    <w:p w14:paraId="21EBAFCF" w14:textId="05DC184F" w:rsidR="00BD538B" w:rsidRPr="002A722B" w:rsidDel="007F3ECB" w:rsidRDefault="00BD538B" w:rsidP="00BD538B">
      <w:pPr>
        <w:suppressAutoHyphens/>
        <w:rPr>
          <w:del w:id="563" w:author="NL RA-1" w:date="2026-03-26T15:46:00Z"/>
          <w:sz w:val="22"/>
          <w:szCs w:val="22"/>
          <w:lang w:val="nl-NL"/>
        </w:rPr>
      </w:pPr>
    </w:p>
    <w:p w14:paraId="69C46765" w14:textId="16906F11" w:rsidR="00BD538B" w:rsidRPr="002A722B" w:rsidDel="007F3ECB" w:rsidRDefault="00BD538B" w:rsidP="00BD538B">
      <w:pPr>
        <w:pBdr>
          <w:top w:val="single" w:sz="4" w:space="1" w:color="auto"/>
          <w:left w:val="single" w:sz="4" w:space="4" w:color="auto"/>
          <w:bottom w:val="single" w:sz="4" w:space="0" w:color="auto"/>
          <w:right w:val="single" w:sz="4" w:space="4" w:color="auto"/>
        </w:pBdr>
        <w:shd w:val="clear" w:color="auto" w:fill="FFFFFF"/>
        <w:suppressAutoHyphens/>
        <w:rPr>
          <w:del w:id="564" w:author="NL RA-1" w:date="2026-03-26T15:46:00Z"/>
          <w:b/>
          <w:sz w:val="22"/>
          <w:szCs w:val="22"/>
          <w:lang w:val="nl-NL"/>
        </w:rPr>
      </w:pPr>
      <w:del w:id="565" w:author="NL RA-1" w:date="2026-03-26T15:46:00Z">
        <w:r w:rsidRPr="002A722B" w:rsidDel="007F3ECB">
          <w:rPr>
            <w:b/>
            <w:sz w:val="22"/>
            <w:szCs w:val="22"/>
            <w:lang w:val="nl-NL"/>
          </w:rPr>
          <w:delText>15.</w:delText>
        </w:r>
        <w:r w:rsidRPr="002A722B" w:rsidDel="007F3ECB">
          <w:rPr>
            <w:b/>
            <w:sz w:val="22"/>
            <w:szCs w:val="22"/>
            <w:lang w:val="nl-NL"/>
          </w:rPr>
          <w:tab/>
          <w:delText>INSTRUCTIES VOOR GEBRUIK</w:delText>
        </w:r>
      </w:del>
    </w:p>
    <w:p w14:paraId="2EBF8DAC" w14:textId="3E019978" w:rsidR="00BD538B" w:rsidRPr="002A722B" w:rsidDel="007F3ECB" w:rsidRDefault="00BD538B" w:rsidP="00BD538B">
      <w:pPr>
        <w:rPr>
          <w:del w:id="566" w:author="NL RA-1" w:date="2026-03-26T15:46:00Z"/>
          <w:sz w:val="22"/>
          <w:szCs w:val="22"/>
          <w:lang w:val="nl-NL"/>
        </w:rPr>
      </w:pPr>
    </w:p>
    <w:p w14:paraId="05AABC41" w14:textId="0EF6A10C" w:rsidR="00BD538B" w:rsidDel="007F3ECB" w:rsidRDefault="00BD538B" w:rsidP="00BD538B">
      <w:pPr>
        <w:rPr>
          <w:del w:id="567" w:author="NL RA-1" w:date="2026-03-26T15:46:00Z"/>
          <w:sz w:val="22"/>
          <w:szCs w:val="22"/>
          <w:lang w:val="nl-NL"/>
        </w:rPr>
      </w:pPr>
      <w:del w:id="568" w:author="NL RA-1" w:date="2026-03-26T15:46:00Z">
        <w:r w:rsidRPr="002A722B" w:rsidDel="007F3ECB">
          <w:rPr>
            <w:sz w:val="22"/>
            <w:szCs w:val="22"/>
            <w:lang w:val="nl-NL"/>
          </w:rPr>
          <w:delText>Neem contact op met uw apotheek als de verzegeling vóór het eerste gebruik verbroken is.</w:delText>
        </w:r>
      </w:del>
    </w:p>
    <w:p w14:paraId="29C8E0B3" w14:textId="268D1351" w:rsidR="00BD538B" w:rsidRPr="002A722B" w:rsidDel="007F3ECB" w:rsidRDefault="00BD538B" w:rsidP="00BD538B">
      <w:pPr>
        <w:rPr>
          <w:del w:id="569" w:author="NL RA-1" w:date="2026-03-26T15:46:00Z"/>
          <w:sz w:val="22"/>
          <w:szCs w:val="22"/>
          <w:lang w:val="nl-NL"/>
        </w:rPr>
      </w:pPr>
    </w:p>
    <w:p w14:paraId="0204C902" w14:textId="0D2AC89F" w:rsidR="00BD538B" w:rsidRPr="002A722B" w:rsidDel="007F3ECB" w:rsidRDefault="00BD538B" w:rsidP="00BD538B">
      <w:pPr>
        <w:suppressAutoHyphens/>
        <w:rPr>
          <w:del w:id="570" w:author="NL RA-1" w:date="2026-03-26T15:46:00Z"/>
          <w:sz w:val="22"/>
          <w:szCs w:val="22"/>
          <w:lang w:val="nl-NL"/>
        </w:rPr>
      </w:pPr>
    </w:p>
    <w:p w14:paraId="0C9FF878" w14:textId="7D373D25" w:rsidR="00BD538B" w:rsidRPr="002A722B" w:rsidDel="007F3ECB" w:rsidRDefault="00BD538B" w:rsidP="00BD538B">
      <w:pPr>
        <w:pBdr>
          <w:top w:val="single" w:sz="4" w:space="1" w:color="auto"/>
          <w:left w:val="single" w:sz="4" w:space="4" w:color="auto"/>
          <w:bottom w:val="single" w:sz="4" w:space="1" w:color="auto"/>
          <w:right w:val="single" w:sz="4" w:space="4" w:color="auto"/>
        </w:pBdr>
        <w:suppressAutoHyphens/>
        <w:outlineLvl w:val="0"/>
        <w:rPr>
          <w:del w:id="571" w:author="NL RA-1" w:date="2026-03-26T15:46:00Z"/>
          <w:b/>
          <w:sz w:val="22"/>
          <w:szCs w:val="22"/>
          <w:lang w:val="nl-NL"/>
        </w:rPr>
      </w:pPr>
      <w:del w:id="572" w:author="NL RA-1" w:date="2026-03-26T15:46:00Z">
        <w:r w:rsidRPr="002A722B" w:rsidDel="007F3ECB">
          <w:rPr>
            <w:b/>
            <w:sz w:val="22"/>
            <w:szCs w:val="22"/>
            <w:lang w:val="nl-NL"/>
          </w:rPr>
          <w:delText>16</w:delText>
        </w:r>
        <w:r w:rsidRPr="002A722B" w:rsidDel="007F3ECB">
          <w:rPr>
            <w:b/>
            <w:sz w:val="22"/>
            <w:szCs w:val="22"/>
            <w:lang w:val="nl-NL"/>
          </w:rPr>
          <w:tab/>
          <w:delText>INFORMATIE IN BRAILLE</w:delText>
        </w:r>
      </w:del>
      <w:r w:rsidR="0060729C">
        <w:rPr>
          <w:b/>
          <w:sz w:val="22"/>
          <w:szCs w:val="22"/>
          <w:lang w:val="nl-NL"/>
        </w:rPr>
        <w:fldChar w:fldCharType="begin"/>
      </w:r>
      <w:r w:rsidR="0060729C">
        <w:rPr>
          <w:b/>
          <w:sz w:val="22"/>
          <w:szCs w:val="22"/>
          <w:lang w:val="nl-NL"/>
        </w:rPr>
        <w:instrText xml:space="preserve"> DOCVARIABLE VAULT_ND_4e358ece-3782-4c49-bb34-9f3735eacf5d \* MERGEFORMAT </w:instrText>
      </w:r>
      <w:r w:rsidR="0060729C">
        <w:rPr>
          <w:b/>
          <w:sz w:val="22"/>
          <w:szCs w:val="22"/>
          <w:lang w:val="nl-NL"/>
        </w:rPr>
        <w:fldChar w:fldCharType="separate"/>
      </w:r>
      <w:r w:rsidR="0060729C">
        <w:rPr>
          <w:b/>
          <w:sz w:val="22"/>
          <w:szCs w:val="22"/>
          <w:lang w:val="nl-NL"/>
        </w:rPr>
        <w:t xml:space="preserve"> </w:t>
      </w:r>
      <w:r w:rsidR="0060729C">
        <w:rPr>
          <w:b/>
          <w:sz w:val="22"/>
          <w:szCs w:val="22"/>
          <w:lang w:val="nl-NL"/>
        </w:rPr>
        <w:fldChar w:fldCharType="end"/>
      </w:r>
    </w:p>
    <w:p w14:paraId="700BC38C" w14:textId="2D65361C" w:rsidR="00BD538B" w:rsidRPr="002A722B" w:rsidDel="007F3ECB" w:rsidRDefault="00BD538B" w:rsidP="00BD538B">
      <w:pPr>
        <w:shd w:val="clear" w:color="auto" w:fill="FFFFFF"/>
        <w:suppressAutoHyphens/>
        <w:rPr>
          <w:del w:id="573" w:author="NL RA-1" w:date="2026-03-26T15:46:00Z"/>
          <w:sz w:val="22"/>
          <w:szCs w:val="22"/>
          <w:lang w:val="nl-NL"/>
        </w:rPr>
      </w:pPr>
    </w:p>
    <w:p w14:paraId="0E59CC49" w14:textId="2CE599E5" w:rsidR="00BD538B" w:rsidDel="007F3ECB" w:rsidRDefault="00BD538B" w:rsidP="00BD538B">
      <w:pPr>
        <w:shd w:val="clear" w:color="auto" w:fill="FFFFFF"/>
        <w:suppressAutoHyphens/>
        <w:rPr>
          <w:del w:id="574" w:author="NL RA-1" w:date="2026-03-26T15:46:00Z"/>
          <w:sz w:val="22"/>
          <w:szCs w:val="22"/>
          <w:lang w:val="nl-NL"/>
        </w:rPr>
      </w:pPr>
      <w:del w:id="575" w:author="NL RA-1" w:date="2026-03-26T15:46:00Z">
        <w:r w:rsidRPr="002A722B" w:rsidDel="007F3ECB">
          <w:rPr>
            <w:sz w:val="22"/>
            <w:szCs w:val="22"/>
            <w:lang w:val="nl-NL"/>
          </w:rPr>
          <w:delText xml:space="preserve">Humalog </w:delText>
        </w:r>
        <w:r w:rsidDel="007F3ECB">
          <w:rPr>
            <w:sz w:val="22"/>
            <w:szCs w:val="22"/>
            <w:lang w:val="nl-NL"/>
          </w:rPr>
          <w:delText>Tempo Pen</w:delText>
        </w:r>
      </w:del>
    </w:p>
    <w:p w14:paraId="25FECF95" w14:textId="7F4DA25B" w:rsidR="00BD538B" w:rsidRPr="002A722B" w:rsidDel="007F3ECB" w:rsidRDefault="00BD538B" w:rsidP="00BD538B">
      <w:pPr>
        <w:shd w:val="clear" w:color="auto" w:fill="FFFFFF"/>
        <w:suppressAutoHyphens/>
        <w:rPr>
          <w:del w:id="576" w:author="NL RA-1" w:date="2026-03-26T15:46:00Z"/>
          <w:sz w:val="22"/>
          <w:szCs w:val="22"/>
          <w:lang w:val="nl-NL"/>
        </w:rPr>
      </w:pPr>
    </w:p>
    <w:p w14:paraId="3B6E5069" w14:textId="605A77CA" w:rsidR="00BD538B" w:rsidDel="007F3ECB" w:rsidRDefault="00BD538B" w:rsidP="00BD538B">
      <w:pPr>
        <w:shd w:val="clear" w:color="auto" w:fill="FFFFFF"/>
        <w:suppressAutoHyphens/>
        <w:rPr>
          <w:del w:id="577" w:author="NL RA-1" w:date="2026-03-26T15:46:00Z"/>
          <w:sz w:val="22"/>
          <w:lang w:val="nl-NL"/>
        </w:rPr>
      </w:pPr>
    </w:p>
    <w:p w14:paraId="120F985A" w14:textId="1D49EB34" w:rsidR="00BD538B" w:rsidRPr="00D63D30" w:rsidDel="007F3ECB" w:rsidRDefault="00BD538B" w:rsidP="00BD538B">
      <w:pPr>
        <w:pBdr>
          <w:top w:val="single" w:sz="4" w:space="1" w:color="auto"/>
          <w:left w:val="single" w:sz="4" w:space="4" w:color="auto"/>
          <w:bottom w:val="single" w:sz="4" w:space="1" w:color="auto"/>
          <w:right w:val="single" w:sz="4" w:space="4" w:color="auto"/>
        </w:pBdr>
        <w:ind w:left="567" w:hanging="567"/>
        <w:rPr>
          <w:del w:id="578" w:author="NL RA-1" w:date="2026-03-26T15:46:00Z"/>
          <w:i/>
          <w:sz w:val="22"/>
          <w:szCs w:val="22"/>
          <w:lang w:val="nl-BE" w:bidi="nl-NL"/>
        </w:rPr>
      </w:pPr>
      <w:del w:id="579" w:author="NL RA-1" w:date="2026-03-26T15:46:00Z">
        <w:r w:rsidRPr="00D63D30" w:rsidDel="007F3ECB">
          <w:rPr>
            <w:b/>
            <w:sz w:val="22"/>
            <w:szCs w:val="22"/>
            <w:lang w:val="nl-BE" w:bidi="nl-NL"/>
          </w:rPr>
          <w:delText>17.</w:delText>
        </w:r>
        <w:r w:rsidRPr="00D63D30" w:rsidDel="007F3ECB">
          <w:rPr>
            <w:b/>
            <w:sz w:val="22"/>
            <w:szCs w:val="22"/>
            <w:lang w:val="nl-BE" w:bidi="nl-NL"/>
          </w:rPr>
          <w:tab/>
          <w:delText>UNIEK IDENTIFICATIEKENMERK - 2D MATRIXCODE</w:delText>
        </w:r>
      </w:del>
    </w:p>
    <w:p w14:paraId="7B545DC1" w14:textId="37D0FAE4" w:rsidR="00BD538B" w:rsidRPr="00D63D30" w:rsidDel="007F3ECB" w:rsidRDefault="00BD538B" w:rsidP="00BD538B">
      <w:pPr>
        <w:rPr>
          <w:del w:id="580" w:author="NL RA-1" w:date="2026-03-26T15:46:00Z"/>
          <w:sz w:val="22"/>
          <w:szCs w:val="22"/>
          <w:lang w:val="nl-BE" w:bidi="nl-NL"/>
        </w:rPr>
      </w:pPr>
    </w:p>
    <w:p w14:paraId="309B54B2" w14:textId="6735BDDD" w:rsidR="00BD538B" w:rsidRPr="0084748A" w:rsidDel="007F3ECB" w:rsidRDefault="00BD538B" w:rsidP="00BD538B">
      <w:pPr>
        <w:tabs>
          <w:tab w:val="left" w:pos="567"/>
        </w:tabs>
        <w:rPr>
          <w:del w:id="581" w:author="NL RA-1" w:date="2026-03-26T15:46:00Z"/>
          <w:noProof/>
          <w:sz w:val="22"/>
          <w:highlight w:val="lightGray"/>
          <w:shd w:val="clear" w:color="auto" w:fill="CCCCCC"/>
          <w:lang w:val="es-ES" w:eastAsia="es-ES" w:bidi="es-ES"/>
        </w:rPr>
      </w:pPr>
    </w:p>
    <w:p w14:paraId="520CF838" w14:textId="13C1BA9A" w:rsidR="00BD538B" w:rsidRPr="00D63D30" w:rsidDel="007F3ECB" w:rsidRDefault="00BD538B" w:rsidP="00BD538B">
      <w:pPr>
        <w:rPr>
          <w:del w:id="582" w:author="NL RA-1" w:date="2026-03-26T15:46:00Z"/>
          <w:sz w:val="22"/>
          <w:szCs w:val="22"/>
          <w:lang w:val="nl-BE" w:bidi="nl-NL"/>
        </w:rPr>
      </w:pPr>
    </w:p>
    <w:p w14:paraId="569B6817" w14:textId="2ADAC348" w:rsidR="00BD538B" w:rsidRPr="00D63D30" w:rsidDel="007F3ECB" w:rsidRDefault="00BD538B" w:rsidP="00BD538B">
      <w:pPr>
        <w:keepNext/>
        <w:pBdr>
          <w:top w:val="single" w:sz="4" w:space="1" w:color="auto"/>
          <w:left w:val="single" w:sz="4" w:space="4" w:color="auto"/>
          <w:bottom w:val="single" w:sz="4" w:space="1" w:color="auto"/>
          <w:right w:val="single" w:sz="4" w:space="4" w:color="auto"/>
        </w:pBdr>
        <w:ind w:left="567" w:hanging="567"/>
        <w:rPr>
          <w:del w:id="583" w:author="NL RA-1" w:date="2026-03-26T15:46:00Z"/>
          <w:i/>
          <w:sz w:val="22"/>
          <w:szCs w:val="22"/>
          <w:lang w:val="nl-BE" w:bidi="nl-NL"/>
        </w:rPr>
      </w:pPr>
      <w:del w:id="584" w:author="NL RA-1" w:date="2026-03-26T15:46:00Z">
        <w:r w:rsidRPr="00D63D30" w:rsidDel="007F3ECB">
          <w:rPr>
            <w:b/>
            <w:sz w:val="22"/>
            <w:szCs w:val="22"/>
            <w:lang w:val="nl-BE" w:bidi="nl-NL"/>
          </w:rPr>
          <w:delText>18.</w:delText>
        </w:r>
        <w:r w:rsidRPr="00D63D30" w:rsidDel="007F3ECB">
          <w:rPr>
            <w:b/>
            <w:sz w:val="22"/>
            <w:szCs w:val="22"/>
            <w:lang w:val="nl-BE" w:bidi="nl-NL"/>
          </w:rPr>
          <w:tab/>
        </w:r>
        <w:r w:rsidRPr="00162CBA" w:rsidDel="007F3ECB">
          <w:rPr>
            <w:b/>
            <w:sz w:val="22"/>
            <w:szCs w:val="22"/>
            <w:lang w:val="nl-BE" w:bidi="nl-NL"/>
          </w:rPr>
          <w:delText xml:space="preserve">UNIEK IDENTIFICATIEKENMERK </w:delText>
        </w:r>
        <w:r w:rsidRPr="00D63D30" w:rsidDel="007F3ECB">
          <w:rPr>
            <w:b/>
            <w:sz w:val="22"/>
            <w:szCs w:val="22"/>
            <w:lang w:val="nl-BE" w:bidi="nl-NL"/>
          </w:rPr>
          <w:delText>- VOOR MENSEN LEESBARE GEGEVENS</w:delText>
        </w:r>
      </w:del>
    </w:p>
    <w:p w14:paraId="22F51BD7" w14:textId="25827BD2" w:rsidR="00BD538B" w:rsidRPr="00D63D30" w:rsidDel="007F3ECB" w:rsidRDefault="00BD538B" w:rsidP="00BD538B">
      <w:pPr>
        <w:keepNext/>
        <w:rPr>
          <w:del w:id="585" w:author="NL RA-1" w:date="2026-03-26T15:46:00Z"/>
          <w:sz w:val="22"/>
          <w:szCs w:val="22"/>
          <w:lang w:val="nl-BE" w:bidi="nl-NL"/>
        </w:rPr>
      </w:pPr>
    </w:p>
    <w:p w14:paraId="38DFB928" w14:textId="19D4F8E3" w:rsidR="00BD538B" w:rsidRPr="006B5697" w:rsidDel="007F3ECB" w:rsidRDefault="00BD538B" w:rsidP="00BD538B">
      <w:pPr>
        <w:shd w:val="clear" w:color="auto" w:fill="FFFFFF"/>
        <w:suppressAutoHyphens/>
        <w:rPr>
          <w:del w:id="586" w:author="NL RA-1" w:date="2026-03-26T15:46:00Z"/>
          <w:sz w:val="22"/>
          <w:lang w:val="nl-BE"/>
        </w:rPr>
      </w:pPr>
    </w:p>
    <w:p w14:paraId="5747A652" w14:textId="1A5CEEE3" w:rsidR="00B71E25" w:rsidRPr="00B71E25" w:rsidDel="007F3ECB" w:rsidRDefault="00B71E25" w:rsidP="00B71E25">
      <w:pPr>
        <w:shd w:val="clear" w:color="auto" w:fill="FFFFFF"/>
        <w:suppressAutoHyphens/>
        <w:rPr>
          <w:del w:id="587" w:author="NL RA-1" w:date="2026-03-26T15:46:00Z"/>
          <w:sz w:val="22"/>
          <w:szCs w:val="22"/>
          <w:lang w:val="nl-BE"/>
        </w:rPr>
      </w:pPr>
    </w:p>
    <w:p w14:paraId="72C471ED" w14:textId="7A454CCF" w:rsidR="00B71E25" w:rsidRPr="002A722B" w:rsidDel="007F3ECB" w:rsidRDefault="00B71E25" w:rsidP="00B71E25">
      <w:pPr>
        <w:shd w:val="clear" w:color="auto" w:fill="FFFFFF"/>
        <w:suppressAutoHyphens/>
        <w:rPr>
          <w:del w:id="588" w:author="NL RA-1" w:date="2026-03-26T15:46:00Z"/>
          <w:sz w:val="22"/>
          <w:szCs w:val="22"/>
          <w:lang w:val="nl-NL"/>
        </w:rPr>
      </w:pPr>
    </w:p>
    <w:p w14:paraId="75537EA4" w14:textId="5EC44327" w:rsidR="00B71E25" w:rsidRPr="002A722B" w:rsidDel="007F3ECB" w:rsidRDefault="00B71E25" w:rsidP="00B71E25">
      <w:pPr>
        <w:pageBreakBefore/>
        <w:pBdr>
          <w:top w:val="single" w:sz="4" w:space="1" w:color="auto"/>
          <w:left w:val="single" w:sz="4" w:space="4" w:color="auto"/>
          <w:bottom w:val="single" w:sz="4" w:space="1" w:color="auto"/>
          <w:right w:val="single" w:sz="4" w:space="4" w:color="auto"/>
        </w:pBdr>
        <w:shd w:val="clear" w:color="auto" w:fill="FFFFFF"/>
        <w:suppressAutoHyphens/>
        <w:rPr>
          <w:del w:id="589" w:author="NL RA-1" w:date="2026-03-26T15:46:00Z"/>
          <w:b/>
          <w:sz w:val="22"/>
          <w:szCs w:val="22"/>
          <w:lang w:val="nl-NL"/>
        </w:rPr>
      </w:pPr>
      <w:del w:id="590" w:author="NL RA-1" w:date="2026-03-26T15:46:00Z">
        <w:r w:rsidRPr="002A722B" w:rsidDel="007F3ECB">
          <w:rPr>
            <w:b/>
            <w:sz w:val="22"/>
            <w:szCs w:val="22"/>
            <w:lang w:val="nl-NL"/>
          </w:rPr>
          <w:lastRenderedPageBreak/>
          <w:delText xml:space="preserve">GEGEVENS DIE </w:delText>
        </w:r>
        <w:r w:rsidDel="007F3ECB">
          <w:rPr>
            <w:b/>
            <w:sz w:val="22"/>
            <w:szCs w:val="22"/>
            <w:lang w:val="nl-NL"/>
          </w:rPr>
          <w:delText>IN IED</w:delText>
        </w:r>
        <w:r w:rsidRPr="002A722B" w:rsidDel="007F3ECB">
          <w:rPr>
            <w:b/>
            <w:sz w:val="22"/>
            <w:szCs w:val="22"/>
            <w:lang w:val="nl-NL"/>
          </w:rPr>
          <w:delText>E</w:delText>
        </w:r>
        <w:r w:rsidDel="007F3ECB">
          <w:rPr>
            <w:b/>
            <w:sz w:val="22"/>
            <w:szCs w:val="22"/>
            <w:lang w:val="nl-NL"/>
          </w:rPr>
          <w:delText>R GEVAL</w:delText>
        </w:r>
        <w:r w:rsidRPr="002A722B" w:rsidDel="007F3ECB">
          <w:rPr>
            <w:b/>
            <w:sz w:val="22"/>
            <w:szCs w:val="22"/>
            <w:lang w:val="nl-NL"/>
          </w:rPr>
          <w:delText xml:space="preserve"> OP PRIMAIRE KLEINVERPAKKINGEN MOETEN WORDEN VERMELD</w:delText>
        </w:r>
      </w:del>
    </w:p>
    <w:p w14:paraId="1F2E4900" w14:textId="2A51234F" w:rsidR="00B71E25" w:rsidRPr="00E526E8" w:rsidDel="007F3ECB" w:rsidRDefault="00B71E25" w:rsidP="00B71E25">
      <w:pPr>
        <w:pStyle w:val="BodyText2"/>
        <w:pBdr>
          <w:top w:val="single" w:sz="4" w:space="1" w:color="auto"/>
          <w:left w:val="single" w:sz="4" w:space="4" w:color="auto"/>
          <w:bottom w:val="single" w:sz="4" w:space="1" w:color="auto"/>
          <w:right w:val="single" w:sz="4" w:space="4" w:color="auto"/>
        </w:pBdr>
        <w:ind w:left="0" w:firstLine="0"/>
        <w:jc w:val="left"/>
        <w:rPr>
          <w:del w:id="591" w:author="NL RA-1" w:date="2026-03-26T15:46:00Z"/>
          <w:szCs w:val="22"/>
        </w:rPr>
      </w:pPr>
    </w:p>
    <w:p w14:paraId="4DB33C5F" w14:textId="58244911" w:rsidR="00B71E25" w:rsidRPr="002A722B" w:rsidDel="007F3ECB" w:rsidRDefault="00B71E25" w:rsidP="00B71E25">
      <w:pPr>
        <w:pBdr>
          <w:top w:val="single" w:sz="4" w:space="1" w:color="auto"/>
          <w:left w:val="single" w:sz="4" w:space="4" w:color="auto"/>
          <w:bottom w:val="single" w:sz="4" w:space="1" w:color="auto"/>
          <w:right w:val="single" w:sz="4" w:space="4" w:color="auto"/>
        </w:pBdr>
        <w:shd w:val="clear" w:color="auto" w:fill="FFFFFF"/>
        <w:suppressAutoHyphens/>
        <w:rPr>
          <w:del w:id="592" w:author="NL RA-1" w:date="2026-03-26T15:46:00Z"/>
          <w:b/>
          <w:sz w:val="22"/>
          <w:szCs w:val="22"/>
          <w:lang w:val="nl-NL"/>
        </w:rPr>
      </w:pPr>
      <w:del w:id="593" w:author="NL RA-1" w:date="2026-03-26T15:46:00Z">
        <w:r w:rsidRPr="002A722B" w:rsidDel="007F3ECB">
          <w:rPr>
            <w:b/>
            <w:sz w:val="22"/>
            <w:szCs w:val="22"/>
            <w:lang w:val="nl-NL"/>
          </w:rPr>
          <w:delText xml:space="preserve">TEKST OP ETIKET </w:delText>
        </w:r>
      </w:del>
    </w:p>
    <w:p w14:paraId="701FEB44" w14:textId="0313EFD0" w:rsidR="00B71E25" w:rsidRPr="002A722B" w:rsidDel="007F3ECB" w:rsidRDefault="00B71E25" w:rsidP="00B71E25">
      <w:pPr>
        <w:suppressAutoHyphens/>
        <w:rPr>
          <w:del w:id="594" w:author="NL RA-1" w:date="2026-03-26T15:46:00Z"/>
          <w:sz w:val="22"/>
          <w:szCs w:val="22"/>
          <w:lang w:val="nl-NL"/>
        </w:rPr>
      </w:pPr>
    </w:p>
    <w:p w14:paraId="139178FB" w14:textId="2EE3C1D9" w:rsidR="00B71E25" w:rsidRPr="002A722B" w:rsidDel="007F3ECB" w:rsidRDefault="00B71E25" w:rsidP="00B71E25">
      <w:pPr>
        <w:suppressAutoHyphens/>
        <w:rPr>
          <w:del w:id="595" w:author="NL RA-1" w:date="2026-03-26T15:46:00Z"/>
          <w:sz w:val="22"/>
          <w:szCs w:val="22"/>
          <w:lang w:val="nl-NL"/>
        </w:rPr>
      </w:pPr>
    </w:p>
    <w:p w14:paraId="4EDAF09A" w14:textId="2C8C16A9" w:rsidR="00B71E25" w:rsidRPr="002A722B" w:rsidDel="007F3ECB" w:rsidRDefault="00B71E25" w:rsidP="00B71E25">
      <w:pPr>
        <w:pBdr>
          <w:top w:val="single" w:sz="4" w:space="1" w:color="auto"/>
          <w:left w:val="single" w:sz="4" w:space="4" w:color="auto"/>
          <w:bottom w:val="single" w:sz="4" w:space="0" w:color="auto"/>
          <w:right w:val="single" w:sz="4" w:space="4" w:color="auto"/>
        </w:pBdr>
        <w:shd w:val="clear" w:color="auto" w:fill="FFFFFF"/>
        <w:suppressAutoHyphens/>
        <w:rPr>
          <w:del w:id="596" w:author="NL RA-1" w:date="2026-03-26T15:46:00Z"/>
          <w:b/>
          <w:sz w:val="22"/>
          <w:szCs w:val="22"/>
          <w:lang w:val="nl-NL"/>
        </w:rPr>
      </w:pPr>
      <w:del w:id="597" w:author="NL RA-1" w:date="2026-03-26T15:46:00Z">
        <w:r w:rsidRPr="002A722B" w:rsidDel="007F3ECB">
          <w:rPr>
            <w:b/>
            <w:sz w:val="22"/>
            <w:szCs w:val="22"/>
            <w:lang w:val="nl-NL"/>
          </w:rPr>
          <w:delText>1.</w:delText>
        </w:r>
        <w:r w:rsidRPr="002A722B" w:rsidDel="007F3ECB">
          <w:rPr>
            <w:b/>
            <w:sz w:val="22"/>
            <w:szCs w:val="22"/>
            <w:lang w:val="nl-NL"/>
          </w:rPr>
          <w:tab/>
          <w:delText>NAAM VAN HET GENEESMIDDEL EN DE TOEDIENINGWEG(EN)</w:delText>
        </w:r>
      </w:del>
    </w:p>
    <w:p w14:paraId="404D1F5C" w14:textId="154E18F4" w:rsidR="00B71E25" w:rsidRPr="002A722B" w:rsidDel="007F3ECB" w:rsidRDefault="00B71E25" w:rsidP="00B71E25">
      <w:pPr>
        <w:suppressAutoHyphens/>
        <w:rPr>
          <w:del w:id="598" w:author="NL RA-1" w:date="2026-03-26T15:46:00Z"/>
          <w:sz w:val="22"/>
          <w:szCs w:val="22"/>
          <w:lang w:val="nl-NL"/>
        </w:rPr>
      </w:pPr>
    </w:p>
    <w:p w14:paraId="69B8D6F9" w14:textId="3D472B9F" w:rsidR="00B71E25" w:rsidRPr="002A722B" w:rsidDel="007F3ECB" w:rsidRDefault="00B71E25" w:rsidP="00B71E25">
      <w:pPr>
        <w:rPr>
          <w:del w:id="599" w:author="NL RA-1" w:date="2026-03-26T15:46:00Z"/>
          <w:sz w:val="22"/>
          <w:szCs w:val="22"/>
          <w:lang w:val="nl-NL"/>
        </w:rPr>
      </w:pPr>
      <w:del w:id="600" w:author="NL RA-1" w:date="2026-03-26T15:46:00Z">
        <w:r w:rsidRPr="002A722B" w:rsidDel="007F3ECB">
          <w:rPr>
            <w:sz w:val="22"/>
            <w:szCs w:val="22"/>
            <w:lang w:val="nl-NL"/>
          </w:rPr>
          <w:delText xml:space="preserve">Humalog </w:delText>
        </w:r>
        <w:r w:rsidDel="007F3ECB">
          <w:rPr>
            <w:sz w:val="22"/>
            <w:szCs w:val="22"/>
            <w:lang w:val="nl-NL"/>
          </w:rPr>
          <w:delText>1</w:delText>
        </w:r>
        <w:r w:rsidRPr="002A722B" w:rsidDel="007F3ECB">
          <w:rPr>
            <w:sz w:val="22"/>
            <w:szCs w:val="22"/>
            <w:lang w:val="nl-NL"/>
          </w:rPr>
          <w:delText xml:space="preserve">00 eenheden/ml </w:delText>
        </w:r>
        <w:r w:rsidR="00BD538B" w:rsidDel="007F3ECB">
          <w:rPr>
            <w:sz w:val="22"/>
            <w:szCs w:val="22"/>
            <w:lang w:val="nl-NL"/>
          </w:rPr>
          <w:delText>Tempo P</w:delText>
        </w:r>
        <w:r w:rsidRPr="002A722B" w:rsidDel="007F3ECB">
          <w:rPr>
            <w:sz w:val="22"/>
            <w:szCs w:val="22"/>
            <w:lang w:val="nl-NL"/>
          </w:rPr>
          <w:delText>en oplossing voor injectie</w:delText>
        </w:r>
      </w:del>
    </w:p>
    <w:p w14:paraId="731C0464" w14:textId="711EED20" w:rsidR="00B71E25" w:rsidRPr="006B5697" w:rsidDel="007F3ECB" w:rsidRDefault="00B71E25" w:rsidP="00B71E25">
      <w:pPr>
        <w:suppressAutoHyphens/>
        <w:rPr>
          <w:del w:id="601" w:author="NL RA-1" w:date="2026-03-26T15:46:00Z"/>
          <w:bCs/>
          <w:sz w:val="22"/>
          <w:szCs w:val="22"/>
          <w:lang w:val="nl-NL"/>
        </w:rPr>
      </w:pPr>
      <w:del w:id="602" w:author="NL RA-1" w:date="2026-03-26T15:46:00Z">
        <w:r w:rsidDel="007F3ECB">
          <w:rPr>
            <w:bCs/>
            <w:sz w:val="22"/>
            <w:szCs w:val="22"/>
            <w:lang w:val="nl-NL"/>
          </w:rPr>
          <w:delText>i</w:delText>
        </w:r>
        <w:r w:rsidRPr="006B5697" w:rsidDel="007F3ECB">
          <w:rPr>
            <w:bCs/>
            <w:sz w:val="22"/>
            <w:szCs w:val="22"/>
            <w:lang w:val="nl-NL"/>
          </w:rPr>
          <w:delText>nsuline lispro</w:delText>
        </w:r>
      </w:del>
    </w:p>
    <w:p w14:paraId="14E16CC9" w14:textId="0B2F2B8F" w:rsidR="00B71E25" w:rsidRPr="006B5697" w:rsidDel="007F3ECB" w:rsidRDefault="00B71E25" w:rsidP="00B71E25">
      <w:pPr>
        <w:suppressAutoHyphens/>
        <w:rPr>
          <w:del w:id="603" w:author="NL RA-1" w:date="2026-03-26T15:46:00Z"/>
          <w:bCs/>
          <w:sz w:val="22"/>
          <w:szCs w:val="22"/>
          <w:lang w:val="nl-NL"/>
        </w:rPr>
      </w:pPr>
      <w:del w:id="604" w:author="NL RA-1" w:date="2026-03-26T15:46:00Z">
        <w:r w:rsidRPr="006B5697" w:rsidDel="007F3ECB">
          <w:rPr>
            <w:bCs/>
            <w:sz w:val="22"/>
            <w:szCs w:val="22"/>
            <w:lang w:val="nl-NL"/>
          </w:rPr>
          <w:delText>Subcutaan gebruik</w:delText>
        </w:r>
      </w:del>
    </w:p>
    <w:p w14:paraId="2717299F" w14:textId="2BA6D4BB" w:rsidR="00B71E25" w:rsidRPr="002A722B" w:rsidDel="007F3ECB" w:rsidRDefault="00B71E25" w:rsidP="00B71E25">
      <w:pPr>
        <w:suppressAutoHyphens/>
        <w:rPr>
          <w:del w:id="605" w:author="NL RA-1" w:date="2026-03-26T15:46:00Z"/>
          <w:sz w:val="22"/>
          <w:szCs w:val="22"/>
          <w:lang w:val="nl-NL"/>
        </w:rPr>
      </w:pPr>
    </w:p>
    <w:p w14:paraId="3EA480FE" w14:textId="3A3BE439" w:rsidR="00B71E25" w:rsidRPr="002A722B" w:rsidDel="007F3ECB" w:rsidRDefault="00B71E25" w:rsidP="00B71E25">
      <w:pPr>
        <w:suppressAutoHyphens/>
        <w:rPr>
          <w:del w:id="606" w:author="NL RA-1" w:date="2026-03-26T15:46:00Z"/>
          <w:sz w:val="22"/>
          <w:szCs w:val="22"/>
          <w:lang w:val="nl-NL"/>
        </w:rPr>
      </w:pPr>
    </w:p>
    <w:p w14:paraId="47F56E02" w14:textId="5B473FAF" w:rsidR="00B71E25" w:rsidRPr="002A722B" w:rsidDel="007F3ECB" w:rsidRDefault="00B71E25" w:rsidP="00B71E25">
      <w:pPr>
        <w:pBdr>
          <w:top w:val="single" w:sz="4" w:space="1" w:color="auto"/>
          <w:left w:val="single" w:sz="4" w:space="4" w:color="auto"/>
          <w:bottom w:val="single" w:sz="4" w:space="0" w:color="auto"/>
          <w:right w:val="single" w:sz="4" w:space="4" w:color="auto"/>
        </w:pBdr>
        <w:shd w:val="clear" w:color="auto" w:fill="FFFFFF"/>
        <w:suppressAutoHyphens/>
        <w:rPr>
          <w:del w:id="607" w:author="NL RA-1" w:date="2026-03-26T15:46:00Z"/>
          <w:b/>
          <w:sz w:val="22"/>
          <w:szCs w:val="22"/>
          <w:lang w:val="nl-NL"/>
        </w:rPr>
      </w:pPr>
      <w:del w:id="608" w:author="NL RA-1" w:date="2026-03-26T15:46:00Z">
        <w:r w:rsidRPr="002A722B" w:rsidDel="007F3ECB">
          <w:rPr>
            <w:b/>
            <w:sz w:val="22"/>
            <w:szCs w:val="22"/>
            <w:lang w:val="nl-NL"/>
          </w:rPr>
          <w:delText>2.</w:delText>
        </w:r>
        <w:r w:rsidRPr="002A722B" w:rsidDel="007F3ECB">
          <w:rPr>
            <w:b/>
            <w:sz w:val="22"/>
            <w:szCs w:val="22"/>
            <w:lang w:val="nl-NL"/>
          </w:rPr>
          <w:tab/>
          <w:delText>WIJZE VAN TOEDIENING</w:delText>
        </w:r>
      </w:del>
    </w:p>
    <w:p w14:paraId="2D8A257C" w14:textId="5762F98F" w:rsidR="00B71E25" w:rsidRPr="002A722B" w:rsidDel="007F3ECB" w:rsidRDefault="00B71E25" w:rsidP="00B71E25">
      <w:pPr>
        <w:suppressAutoHyphens/>
        <w:rPr>
          <w:del w:id="609" w:author="NL RA-1" w:date="2026-03-26T15:46:00Z"/>
          <w:sz w:val="22"/>
          <w:szCs w:val="22"/>
          <w:lang w:val="nl-NL"/>
        </w:rPr>
      </w:pPr>
    </w:p>
    <w:p w14:paraId="27CCC8F6" w14:textId="0B0CCCC0" w:rsidR="00B71E25" w:rsidRPr="002A722B" w:rsidDel="007F3ECB" w:rsidRDefault="00B71E25" w:rsidP="00B71E25">
      <w:pPr>
        <w:suppressAutoHyphens/>
        <w:rPr>
          <w:del w:id="610" w:author="NL RA-1" w:date="2026-03-26T15:46:00Z"/>
          <w:sz w:val="22"/>
          <w:szCs w:val="22"/>
          <w:lang w:val="nl-NL"/>
        </w:rPr>
      </w:pPr>
    </w:p>
    <w:p w14:paraId="764640B5" w14:textId="7782042F" w:rsidR="00B71E25" w:rsidRPr="002A722B" w:rsidDel="007F3ECB" w:rsidRDefault="00B71E25" w:rsidP="00B71E25">
      <w:pPr>
        <w:pBdr>
          <w:top w:val="single" w:sz="4" w:space="1" w:color="auto"/>
          <w:left w:val="single" w:sz="4" w:space="4" w:color="auto"/>
          <w:bottom w:val="single" w:sz="4" w:space="0" w:color="auto"/>
          <w:right w:val="single" w:sz="4" w:space="4" w:color="auto"/>
        </w:pBdr>
        <w:shd w:val="clear" w:color="auto" w:fill="FFFFFF"/>
        <w:suppressAutoHyphens/>
        <w:rPr>
          <w:del w:id="611" w:author="NL RA-1" w:date="2026-03-26T15:46:00Z"/>
          <w:b/>
          <w:sz w:val="22"/>
          <w:szCs w:val="22"/>
          <w:lang w:val="nl-NL"/>
        </w:rPr>
      </w:pPr>
      <w:del w:id="612" w:author="NL RA-1" w:date="2026-03-26T15:46:00Z">
        <w:r w:rsidRPr="002A722B" w:rsidDel="007F3ECB">
          <w:rPr>
            <w:b/>
            <w:sz w:val="22"/>
            <w:szCs w:val="22"/>
            <w:lang w:val="nl-NL"/>
          </w:rPr>
          <w:delText>3.</w:delText>
        </w:r>
        <w:r w:rsidRPr="002A722B" w:rsidDel="007F3ECB">
          <w:rPr>
            <w:b/>
            <w:sz w:val="22"/>
            <w:szCs w:val="22"/>
            <w:lang w:val="nl-NL"/>
          </w:rPr>
          <w:tab/>
          <w:delText>UITERSTE GEBRUIKSDATUM</w:delText>
        </w:r>
      </w:del>
    </w:p>
    <w:p w14:paraId="002D5A91" w14:textId="51E776BC" w:rsidR="00B71E25" w:rsidRPr="002A722B" w:rsidDel="007F3ECB" w:rsidRDefault="00B71E25" w:rsidP="00B71E25">
      <w:pPr>
        <w:suppressAutoHyphens/>
        <w:rPr>
          <w:del w:id="613" w:author="NL RA-1" w:date="2026-03-26T15:46:00Z"/>
          <w:sz w:val="22"/>
          <w:szCs w:val="22"/>
          <w:lang w:val="nl-NL"/>
        </w:rPr>
      </w:pPr>
    </w:p>
    <w:p w14:paraId="66F8150F" w14:textId="4B2F9EF4" w:rsidR="00B71E25" w:rsidRPr="002A722B" w:rsidDel="007F3ECB" w:rsidRDefault="00B71E25" w:rsidP="00B71E25">
      <w:pPr>
        <w:suppressAutoHyphens/>
        <w:rPr>
          <w:del w:id="614" w:author="NL RA-1" w:date="2026-03-26T15:46:00Z"/>
          <w:sz w:val="22"/>
          <w:szCs w:val="22"/>
          <w:lang w:val="nl-NL"/>
        </w:rPr>
      </w:pPr>
      <w:del w:id="615" w:author="NL RA-1" w:date="2026-03-26T15:46:00Z">
        <w:r w:rsidRPr="002A722B" w:rsidDel="007F3ECB">
          <w:rPr>
            <w:sz w:val="22"/>
            <w:szCs w:val="22"/>
            <w:lang w:val="nl-NL"/>
          </w:rPr>
          <w:delText xml:space="preserve">EXP </w:delText>
        </w:r>
      </w:del>
    </w:p>
    <w:p w14:paraId="3D335C5A" w14:textId="7CF1E2C2" w:rsidR="00D8006A" w:rsidRPr="002A722B" w:rsidDel="007F3ECB" w:rsidRDefault="00D8006A" w:rsidP="00B71E25">
      <w:pPr>
        <w:suppressAutoHyphens/>
        <w:rPr>
          <w:del w:id="616" w:author="NL RA-1" w:date="2026-03-26T15:46:00Z"/>
          <w:sz w:val="22"/>
          <w:szCs w:val="22"/>
          <w:lang w:val="nl-NL"/>
        </w:rPr>
      </w:pPr>
    </w:p>
    <w:p w14:paraId="5DC66D10" w14:textId="6F5B19EE" w:rsidR="00B71E25" w:rsidRPr="002A722B" w:rsidDel="007F3ECB" w:rsidRDefault="00B71E25" w:rsidP="00B71E25">
      <w:pPr>
        <w:pBdr>
          <w:top w:val="single" w:sz="4" w:space="1" w:color="auto"/>
          <w:left w:val="single" w:sz="4" w:space="4" w:color="auto"/>
          <w:bottom w:val="single" w:sz="4" w:space="0" w:color="auto"/>
          <w:right w:val="single" w:sz="4" w:space="4" w:color="auto"/>
        </w:pBdr>
        <w:shd w:val="clear" w:color="auto" w:fill="FFFFFF"/>
        <w:suppressAutoHyphens/>
        <w:rPr>
          <w:del w:id="617" w:author="NL RA-1" w:date="2026-03-26T15:46:00Z"/>
          <w:b/>
          <w:sz w:val="22"/>
          <w:szCs w:val="22"/>
          <w:lang w:val="nl-NL"/>
        </w:rPr>
      </w:pPr>
      <w:del w:id="618" w:author="NL RA-1" w:date="2026-03-26T15:46:00Z">
        <w:r w:rsidRPr="002A722B" w:rsidDel="007F3ECB">
          <w:rPr>
            <w:b/>
            <w:sz w:val="22"/>
            <w:szCs w:val="22"/>
            <w:lang w:val="nl-NL"/>
          </w:rPr>
          <w:delText>4.</w:delText>
        </w:r>
        <w:r w:rsidRPr="002A722B" w:rsidDel="007F3ECB">
          <w:rPr>
            <w:b/>
            <w:sz w:val="22"/>
            <w:szCs w:val="22"/>
            <w:lang w:val="nl-NL"/>
          </w:rPr>
          <w:tab/>
        </w:r>
        <w:r w:rsidDel="007F3ECB">
          <w:rPr>
            <w:b/>
            <w:sz w:val="22"/>
            <w:szCs w:val="22"/>
            <w:lang w:val="nl-NL"/>
          </w:rPr>
          <w:delText>BATCH</w:delText>
        </w:r>
        <w:r w:rsidRPr="002A722B" w:rsidDel="007F3ECB">
          <w:rPr>
            <w:b/>
            <w:sz w:val="22"/>
            <w:szCs w:val="22"/>
            <w:lang w:val="nl-NL"/>
          </w:rPr>
          <w:delText>NUMMER</w:delText>
        </w:r>
      </w:del>
    </w:p>
    <w:p w14:paraId="2052DD86" w14:textId="14FEB088" w:rsidR="00B71E25" w:rsidRPr="002A722B" w:rsidDel="007F3ECB" w:rsidRDefault="00B71E25" w:rsidP="00B71E25">
      <w:pPr>
        <w:suppressAutoHyphens/>
        <w:rPr>
          <w:del w:id="619" w:author="NL RA-1" w:date="2026-03-26T15:46:00Z"/>
          <w:sz w:val="22"/>
          <w:szCs w:val="22"/>
          <w:lang w:val="nl-NL"/>
        </w:rPr>
      </w:pPr>
    </w:p>
    <w:p w14:paraId="260927EF" w14:textId="33A2DD4F" w:rsidR="00B71E25" w:rsidRPr="00E526E8" w:rsidDel="007F3ECB" w:rsidRDefault="00B71E25" w:rsidP="00B71E25">
      <w:pPr>
        <w:pStyle w:val="Header"/>
        <w:tabs>
          <w:tab w:val="clear" w:pos="4320"/>
          <w:tab w:val="clear" w:pos="8640"/>
        </w:tabs>
        <w:suppressAutoHyphens/>
        <w:rPr>
          <w:del w:id="620" w:author="NL RA-1" w:date="2026-03-26T15:46:00Z"/>
          <w:szCs w:val="22"/>
        </w:rPr>
      </w:pPr>
      <w:del w:id="621" w:author="NL RA-1" w:date="2026-03-26T15:46:00Z">
        <w:r w:rsidRPr="00E526E8" w:rsidDel="007F3ECB">
          <w:rPr>
            <w:szCs w:val="22"/>
          </w:rPr>
          <w:delText>Lot</w:delText>
        </w:r>
      </w:del>
    </w:p>
    <w:p w14:paraId="484DD5E3" w14:textId="0A10EADB" w:rsidR="00B71E25" w:rsidRPr="002A722B" w:rsidDel="007F3ECB" w:rsidRDefault="00B71E25" w:rsidP="00B71E25">
      <w:pPr>
        <w:suppressAutoHyphens/>
        <w:rPr>
          <w:del w:id="622" w:author="NL RA-1" w:date="2026-03-26T15:46:00Z"/>
          <w:sz w:val="22"/>
          <w:szCs w:val="22"/>
          <w:lang w:val="nl-NL"/>
        </w:rPr>
      </w:pPr>
    </w:p>
    <w:p w14:paraId="6D134C0A" w14:textId="460E8E27" w:rsidR="00B71E25" w:rsidRPr="002A722B" w:rsidDel="007F3ECB" w:rsidRDefault="00B71E25" w:rsidP="00B71E25">
      <w:pPr>
        <w:suppressAutoHyphens/>
        <w:rPr>
          <w:del w:id="623" w:author="NL RA-1" w:date="2026-03-26T15:46:00Z"/>
          <w:sz w:val="22"/>
          <w:szCs w:val="22"/>
          <w:lang w:val="nl-NL"/>
        </w:rPr>
      </w:pPr>
    </w:p>
    <w:p w14:paraId="18590F06" w14:textId="69C6838D" w:rsidR="00B71E25" w:rsidRPr="002A722B" w:rsidDel="007F3ECB" w:rsidRDefault="00B71E25" w:rsidP="00B71E25">
      <w:pPr>
        <w:pBdr>
          <w:top w:val="single" w:sz="4" w:space="1" w:color="auto"/>
          <w:left w:val="single" w:sz="4" w:space="4" w:color="auto"/>
          <w:bottom w:val="single" w:sz="4" w:space="0" w:color="auto"/>
          <w:right w:val="single" w:sz="4" w:space="4" w:color="auto"/>
        </w:pBdr>
        <w:shd w:val="clear" w:color="auto" w:fill="FFFFFF"/>
        <w:suppressAutoHyphens/>
        <w:rPr>
          <w:del w:id="624" w:author="NL RA-1" w:date="2026-03-26T15:46:00Z"/>
          <w:b/>
          <w:sz w:val="22"/>
          <w:szCs w:val="22"/>
          <w:lang w:val="nl-NL"/>
        </w:rPr>
      </w:pPr>
      <w:del w:id="625" w:author="NL RA-1" w:date="2026-03-26T15:46:00Z">
        <w:r w:rsidRPr="002A722B" w:rsidDel="007F3ECB">
          <w:rPr>
            <w:b/>
            <w:sz w:val="22"/>
            <w:szCs w:val="22"/>
            <w:lang w:val="nl-NL"/>
          </w:rPr>
          <w:delText>5.</w:delText>
        </w:r>
        <w:r w:rsidRPr="002A722B" w:rsidDel="007F3ECB">
          <w:rPr>
            <w:b/>
            <w:sz w:val="22"/>
            <w:szCs w:val="22"/>
            <w:lang w:val="nl-NL"/>
          </w:rPr>
          <w:tab/>
          <w:delText>INHOUD UITGEDRUKT IN GEWICHT, VOLUME OF EENHEID</w:delText>
        </w:r>
      </w:del>
    </w:p>
    <w:p w14:paraId="2BA22888" w14:textId="7FB1AA09" w:rsidR="00B71E25" w:rsidRPr="002A722B" w:rsidDel="007F3ECB" w:rsidRDefault="00B71E25" w:rsidP="00B71E25">
      <w:pPr>
        <w:rPr>
          <w:del w:id="626" w:author="NL RA-1" w:date="2026-03-26T15:46:00Z"/>
          <w:sz w:val="22"/>
          <w:szCs w:val="22"/>
          <w:lang w:val="nl-NL"/>
        </w:rPr>
      </w:pPr>
    </w:p>
    <w:p w14:paraId="06F9AA99" w14:textId="515B968A" w:rsidR="00B71E25" w:rsidRPr="002A722B" w:rsidDel="007F3ECB" w:rsidRDefault="00B71E25" w:rsidP="00B71E25">
      <w:pPr>
        <w:rPr>
          <w:del w:id="627" w:author="NL RA-1" w:date="2026-03-26T15:46:00Z"/>
          <w:sz w:val="22"/>
          <w:szCs w:val="22"/>
          <w:lang w:val="nl-NL"/>
        </w:rPr>
      </w:pPr>
      <w:del w:id="628" w:author="NL RA-1" w:date="2026-03-26T15:46:00Z">
        <w:r w:rsidDel="007F3ECB">
          <w:rPr>
            <w:sz w:val="22"/>
            <w:szCs w:val="22"/>
            <w:lang w:val="nl-NL"/>
          </w:rPr>
          <w:delText>3</w:delText>
        </w:r>
        <w:r w:rsidRPr="002A722B" w:rsidDel="007F3ECB">
          <w:rPr>
            <w:sz w:val="22"/>
            <w:szCs w:val="22"/>
            <w:lang w:val="nl-NL"/>
          </w:rPr>
          <w:delText xml:space="preserve"> ml </w:delText>
        </w:r>
      </w:del>
    </w:p>
    <w:p w14:paraId="3312641C" w14:textId="41AB079F" w:rsidR="00B71E25" w:rsidRPr="002A722B" w:rsidDel="007F3ECB" w:rsidRDefault="00B71E25" w:rsidP="00B71E25">
      <w:pPr>
        <w:ind w:right="11"/>
        <w:rPr>
          <w:del w:id="629" w:author="NL RA-1" w:date="2026-03-26T15:46:00Z"/>
          <w:sz w:val="22"/>
          <w:szCs w:val="22"/>
          <w:lang w:val="nl-NL"/>
        </w:rPr>
      </w:pPr>
    </w:p>
    <w:p w14:paraId="6397464F" w14:textId="59503048" w:rsidR="00B71E25" w:rsidRPr="002A722B" w:rsidDel="007F3ECB" w:rsidRDefault="00B71E25" w:rsidP="00B71E25">
      <w:pPr>
        <w:suppressAutoHyphens/>
        <w:rPr>
          <w:del w:id="630" w:author="NL RA-1" w:date="2026-03-26T15:46:00Z"/>
          <w:sz w:val="22"/>
          <w:szCs w:val="22"/>
          <w:lang w:val="nl-NL"/>
        </w:rPr>
      </w:pPr>
    </w:p>
    <w:p w14:paraId="3D71311F" w14:textId="1BF8C5ED" w:rsidR="00B71E25" w:rsidRPr="002A722B" w:rsidDel="007F3ECB" w:rsidRDefault="00B71E25" w:rsidP="00B71E25">
      <w:pPr>
        <w:pBdr>
          <w:top w:val="single" w:sz="4" w:space="1" w:color="auto"/>
          <w:left w:val="single" w:sz="4" w:space="4" w:color="auto"/>
          <w:bottom w:val="single" w:sz="4" w:space="0" w:color="auto"/>
          <w:right w:val="single" w:sz="4" w:space="4" w:color="auto"/>
        </w:pBdr>
        <w:shd w:val="clear" w:color="auto" w:fill="FFFFFF"/>
        <w:suppressAutoHyphens/>
        <w:rPr>
          <w:del w:id="631" w:author="NL RA-1" w:date="2026-03-26T15:46:00Z"/>
          <w:b/>
          <w:sz w:val="22"/>
          <w:szCs w:val="22"/>
          <w:lang w:val="nl-NL"/>
        </w:rPr>
      </w:pPr>
      <w:del w:id="632" w:author="NL RA-1" w:date="2026-03-26T15:46:00Z">
        <w:r w:rsidRPr="002A722B" w:rsidDel="007F3ECB">
          <w:rPr>
            <w:b/>
            <w:sz w:val="22"/>
            <w:szCs w:val="22"/>
            <w:lang w:val="nl-NL"/>
          </w:rPr>
          <w:delText>6.</w:delText>
        </w:r>
        <w:r w:rsidRPr="002A722B" w:rsidDel="007F3ECB">
          <w:rPr>
            <w:b/>
            <w:sz w:val="22"/>
            <w:szCs w:val="22"/>
            <w:lang w:val="nl-NL"/>
          </w:rPr>
          <w:tab/>
          <w:delText>OVERIGE</w:delText>
        </w:r>
      </w:del>
    </w:p>
    <w:p w14:paraId="3A7645BC" w14:textId="31CDE040" w:rsidR="00B71E25" w:rsidRPr="002A722B" w:rsidDel="007F3ECB" w:rsidRDefault="00B71E25" w:rsidP="00B71E25">
      <w:pPr>
        <w:shd w:val="clear" w:color="auto" w:fill="FFFFFF"/>
        <w:suppressAutoHyphens/>
        <w:rPr>
          <w:del w:id="633" w:author="NL RA-1" w:date="2026-03-26T15:46:00Z"/>
          <w:sz w:val="22"/>
          <w:szCs w:val="22"/>
          <w:lang w:val="nl-NL"/>
        </w:rPr>
      </w:pPr>
    </w:p>
    <w:p w14:paraId="665DFE1C" w14:textId="4220D835" w:rsidR="00B71E25" w:rsidRPr="002A722B" w:rsidDel="007F3ECB" w:rsidRDefault="00B71E25" w:rsidP="00B71E25">
      <w:pPr>
        <w:shd w:val="clear" w:color="auto" w:fill="FFFFFF"/>
        <w:suppressAutoHyphens/>
        <w:rPr>
          <w:del w:id="634" w:author="NL RA-1" w:date="2026-03-26T15:46:00Z"/>
          <w:sz w:val="22"/>
          <w:szCs w:val="22"/>
          <w:lang w:val="nl-NL"/>
        </w:rPr>
      </w:pPr>
    </w:p>
    <w:p w14:paraId="3EEA5695" w14:textId="011344BF" w:rsidR="00B71E25" w:rsidRPr="003D4703" w:rsidDel="007F3ECB" w:rsidRDefault="00B71E25" w:rsidP="00B71E25">
      <w:pPr>
        <w:rPr>
          <w:del w:id="635" w:author="NL RA-1" w:date="2026-03-26T15:46:00Z"/>
          <w:sz w:val="22"/>
          <w:szCs w:val="22"/>
          <w:lang w:val="nl-NL"/>
        </w:rPr>
      </w:pPr>
    </w:p>
    <w:p w14:paraId="3F0866E0" w14:textId="5B40FE8B" w:rsidR="00B71E25" w:rsidRPr="003D4703" w:rsidDel="007F3ECB" w:rsidRDefault="00B71E25" w:rsidP="00B71E25">
      <w:pPr>
        <w:rPr>
          <w:del w:id="636" w:author="NL RA-1" w:date="2026-03-26T15:46:00Z"/>
          <w:sz w:val="22"/>
          <w:szCs w:val="22"/>
          <w:lang w:val="nl-NL"/>
        </w:rPr>
      </w:pPr>
    </w:p>
    <w:p w14:paraId="405F638F" w14:textId="67720C50" w:rsidR="00B71E25" w:rsidRPr="003D4703" w:rsidDel="007F3ECB" w:rsidRDefault="00B71E25" w:rsidP="00B71E25">
      <w:pPr>
        <w:rPr>
          <w:del w:id="637" w:author="NL RA-1" w:date="2026-03-26T15:46:00Z"/>
          <w:sz w:val="22"/>
          <w:szCs w:val="22"/>
          <w:lang w:val="nl-NL"/>
        </w:rPr>
      </w:pPr>
    </w:p>
    <w:p w14:paraId="267B4A08" w14:textId="77777777" w:rsidR="00B71E25" w:rsidRDefault="00B71E25" w:rsidP="00B71E25">
      <w:pPr>
        <w:rPr>
          <w:sz w:val="22"/>
          <w:lang w:val="nl-NL"/>
        </w:rPr>
      </w:pPr>
      <w:del w:id="638" w:author="NL RA-1" w:date="2026-03-26T15:46:00Z">
        <w:r w:rsidDel="007F3ECB">
          <w:rPr>
            <w:sz w:val="22"/>
            <w:lang w:val="nl-NL"/>
          </w:rPr>
          <w:br w:type="page"/>
        </w:r>
      </w:del>
    </w:p>
    <w:p w14:paraId="0584261C" w14:textId="77777777" w:rsidR="00F566F1" w:rsidRDefault="00F566F1">
      <w:pPr>
        <w:rPr>
          <w:sz w:val="22"/>
          <w:lang w:val="nl-NL"/>
        </w:rPr>
      </w:pPr>
    </w:p>
    <w:p w14:paraId="39B6A184" w14:textId="77777777" w:rsidR="00F566F1" w:rsidRDefault="00F566F1">
      <w:pPr>
        <w:rPr>
          <w:sz w:val="22"/>
          <w:lang w:val="nl-NL"/>
        </w:rPr>
      </w:pPr>
    </w:p>
    <w:p w14:paraId="2E5F1846" w14:textId="77777777" w:rsidR="00F566F1" w:rsidRDefault="00F566F1">
      <w:pPr>
        <w:rPr>
          <w:sz w:val="22"/>
          <w:lang w:val="nl-NL"/>
        </w:rPr>
      </w:pPr>
    </w:p>
    <w:p w14:paraId="11330EAC" w14:textId="77777777" w:rsidR="00F566F1" w:rsidRDefault="00F566F1">
      <w:pPr>
        <w:rPr>
          <w:sz w:val="22"/>
          <w:lang w:val="nl-NL"/>
        </w:rPr>
      </w:pPr>
    </w:p>
    <w:p w14:paraId="6EC69CC5" w14:textId="77777777" w:rsidR="00F566F1" w:rsidRDefault="00F566F1">
      <w:pPr>
        <w:rPr>
          <w:sz w:val="22"/>
          <w:lang w:val="nl-NL"/>
        </w:rPr>
      </w:pPr>
    </w:p>
    <w:p w14:paraId="54792BEC" w14:textId="77777777" w:rsidR="00F566F1" w:rsidRDefault="00F566F1">
      <w:pPr>
        <w:rPr>
          <w:sz w:val="22"/>
          <w:lang w:val="nl-NL"/>
        </w:rPr>
      </w:pPr>
    </w:p>
    <w:p w14:paraId="4796EE67" w14:textId="77777777" w:rsidR="00F566F1" w:rsidRDefault="00F566F1">
      <w:pPr>
        <w:rPr>
          <w:sz w:val="22"/>
          <w:lang w:val="nl-NL"/>
        </w:rPr>
      </w:pPr>
    </w:p>
    <w:p w14:paraId="0444ADF4" w14:textId="77777777" w:rsidR="00F566F1" w:rsidRDefault="00F566F1">
      <w:pPr>
        <w:rPr>
          <w:sz w:val="22"/>
          <w:lang w:val="nl-NL"/>
        </w:rPr>
      </w:pPr>
    </w:p>
    <w:p w14:paraId="59D21685" w14:textId="77777777" w:rsidR="00F566F1" w:rsidRDefault="00F566F1">
      <w:pPr>
        <w:rPr>
          <w:sz w:val="22"/>
          <w:lang w:val="nl-NL"/>
        </w:rPr>
      </w:pPr>
    </w:p>
    <w:p w14:paraId="6BB6E4F3" w14:textId="77777777" w:rsidR="00F566F1" w:rsidRDefault="00F566F1">
      <w:pPr>
        <w:rPr>
          <w:sz w:val="22"/>
          <w:lang w:val="nl-NL"/>
        </w:rPr>
      </w:pPr>
    </w:p>
    <w:p w14:paraId="627A290C" w14:textId="77777777" w:rsidR="00F566F1" w:rsidRDefault="00F566F1">
      <w:pPr>
        <w:rPr>
          <w:sz w:val="22"/>
          <w:lang w:val="nl-NL"/>
        </w:rPr>
      </w:pPr>
    </w:p>
    <w:p w14:paraId="0385AB6C" w14:textId="77777777" w:rsidR="00F566F1" w:rsidRDefault="00F566F1">
      <w:pPr>
        <w:rPr>
          <w:sz w:val="22"/>
          <w:lang w:val="nl-NL"/>
        </w:rPr>
      </w:pPr>
    </w:p>
    <w:p w14:paraId="3A0DFD97" w14:textId="77777777" w:rsidR="00F566F1" w:rsidRDefault="00F566F1">
      <w:pPr>
        <w:rPr>
          <w:sz w:val="22"/>
          <w:lang w:val="nl-NL"/>
        </w:rPr>
      </w:pPr>
    </w:p>
    <w:p w14:paraId="45C65BE7" w14:textId="77777777" w:rsidR="00F566F1" w:rsidRDefault="00F566F1">
      <w:pPr>
        <w:rPr>
          <w:sz w:val="22"/>
          <w:lang w:val="nl-NL"/>
        </w:rPr>
      </w:pPr>
    </w:p>
    <w:p w14:paraId="65C082C9" w14:textId="77777777" w:rsidR="00F566F1" w:rsidRDefault="00F566F1">
      <w:pPr>
        <w:rPr>
          <w:sz w:val="22"/>
          <w:lang w:val="nl-NL"/>
        </w:rPr>
      </w:pPr>
    </w:p>
    <w:p w14:paraId="25663901" w14:textId="77777777" w:rsidR="00F566F1" w:rsidRDefault="00F566F1">
      <w:pPr>
        <w:rPr>
          <w:sz w:val="22"/>
          <w:lang w:val="nl-NL"/>
        </w:rPr>
      </w:pPr>
    </w:p>
    <w:p w14:paraId="5DA5A8FD" w14:textId="77777777" w:rsidR="00F566F1" w:rsidRDefault="00F566F1">
      <w:pPr>
        <w:rPr>
          <w:sz w:val="22"/>
          <w:lang w:val="nl-NL"/>
        </w:rPr>
      </w:pPr>
    </w:p>
    <w:p w14:paraId="3750D2A5" w14:textId="77777777" w:rsidR="00F566F1" w:rsidRDefault="00F566F1">
      <w:pPr>
        <w:rPr>
          <w:sz w:val="22"/>
          <w:lang w:val="nl-NL"/>
        </w:rPr>
      </w:pPr>
    </w:p>
    <w:p w14:paraId="32ADCA86" w14:textId="77777777" w:rsidR="00F566F1" w:rsidRDefault="00F566F1">
      <w:pPr>
        <w:rPr>
          <w:sz w:val="22"/>
          <w:lang w:val="nl-NL"/>
        </w:rPr>
      </w:pPr>
    </w:p>
    <w:p w14:paraId="503F5490" w14:textId="77777777" w:rsidR="00F566F1" w:rsidRDefault="00F566F1">
      <w:pPr>
        <w:rPr>
          <w:sz w:val="22"/>
          <w:lang w:val="nl-NL"/>
        </w:rPr>
      </w:pPr>
    </w:p>
    <w:p w14:paraId="289C0902" w14:textId="77777777" w:rsidR="00F566F1" w:rsidRDefault="00F566F1">
      <w:pPr>
        <w:rPr>
          <w:sz w:val="22"/>
          <w:lang w:val="nl-NL"/>
        </w:rPr>
      </w:pPr>
    </w:p>
    <w:p w14:paraId="05124C66" w14:textId="77777777" w:rsidR="00F566F1" w:rsidRDefault="00F566F1">
      <w:pPr>
        <w:rPr>
          <w:sz w:val="22"/>
          <w:lang w:val="nl-NL"/>
        </w:rPr>
      </w:pPr>
    </w:p>
    <w:p w14:paraId="2A09A126" w14:textId="77777777" w:rsidR="00F566F1" w:rsidRDefault="00F566F1">
      <w:pPr>
        <w:rPr>
          <w:sz w:val="22"/>
          <w:lang w:val="nl-NL"/>
        </w:rPr>
      </w:pPr>
    </w:p>
    <w:p w14:paraId="4E77FC34" w14:textId="77777777" w:rsidR="00F566F1" w:rsidDel="00670A92" w:rsidRDefault="00F566F1">
      <w:pPr>
        <w:pStyle w:val="TitleA"/>
        <w:rPr>
          <w:del w:id="639" w:author="NL RA-1" w:date="2026-03-27T10:33:00Z"/>
        </w:rPr>
      </w:pPr>
      <w:r>
        <w:t>B. BIJSLUITER</w:t>
      </w:r>
    </w:p>
    <w:p w14:paraId="6C134914" w14:textId="50E34745" w:rsidR="00F566F1" w:rsidRPr="00E30DF1" w:rsidRDefault="00F566F1">
      <w:pPr>
        <w:pStyle w:val="TitleA"/>
        <w:pPrChange w:id="640" w:author="NL RA-1" w:date="2026-03-27T10:33:00Z">
          <w:pPr>
            <w:keepNext/>
            <w:numPr>
              <w:ilvl w:val="12"/>
            </w:numPr>
            <w:jc w:val="center"/>
          </w:pPr>
        </w:pPrChange>
      </w:pPr>
      <w:r>
        <w:br w:type="page"/>
      </w:r>
    </w:p>
    <w:p w14:paraId="7B2C7567" w14:textId="08A1DACD" w:rsidR="00727DEF" w:rsidRPr="00E30DF1" w:rsidRDefault="00727DEF" w:rsidP="00727DEF">
      <w:pPr>
        <w:jc w:val="center"/>
        <w:rPr>
          <w:b/>
          <w:bCs/>
          <w:sz w:val="22"/>
          <w:szCs w:val="22"/>
          <w:lang w:val="nl-NL"/>
        </w:rPr>
      </w:pPr>
      <w:bookmarkStart w:id="641" w:name="_Hlk45693334"/>
      <w:r w:rsidRPr="00E30DF1">
        <w:rPr>
          <w:b/>
          <w:bCs/>
          <w:sz w:val="22"/>
          <w:szCs w:val="22"/>
          <w:lang w:val="nl-NL"/>
        </w:rPr>
        <w:lastRenderedPageBreak/>
        <w:t>Bijsluiter: informatie voor de gebruiker</w:t>
      </w:r>
      <w:bookmarkEnd w:id="641"/>
    </w:p>
    <w:p w14:paraId="3AE77D93" w14:textId="77777777" w:rsidR="00F566F1" w:rsidRPr="00E30DF1" w:rsidRDefault="00F566F1" w:rsidP="00BB7175">
      <w:pPr>
        <w:keepNext/>
        <w:numPr>
          <w:ilvl w:val="12"/>
          <w:numId w:val="0"/>
        </w:numPr>
        <w:jc w:val="center"/>
        <w:rPr>
          <w:b/>
          <w:bCs/>
          <w:sz w:val="22"/>
          <w:lang w:val="nl-NL"/>
        </w:rPr>
      </w:pPr>
    </w:p>
    <w:p w14:paraId="5DC94D3D" w14:textId="78BFD0C5" w:rsidR="00F566F1" w:rsidRPr="008A14D0" w:rsidRDefault="00F566F1" w:rsidP="00BB7175">
      <w:pPr>
        <w:keepNext/>
        <w:numPr>
          <w:ilvl w:val="12"/>
          <w:numId w:val="0"/>
        </w:numPr>
        <w:jc w:val="center"/>
        <w:rPr>
          <w:b/>
          <w:sz w:val="22"/>
          <w:lang w:val="nl-NL"/>
        </w:rPr>
      </w:pPr>
      <w:r w:rsidRPr="0075478B">
        <w:rPr>
          <w:b/>
          <w:sz w:val="22"/>
          <w:lang w:val="nl-NL"/>
        </w:rPr>
        <w:t>Humalog 100 </w:t>
      </w:r>
      <w:r w:rsidR="00C21744" w:rsidRPr="00EC10C0">
        <w:rPr>
          <w:b/>
          <w:sz w:val="22"/>
          <w:lang w:val="nl-NL"/>
        </w:rPr>
        <w:t>eenheden</w:t>
      </w:r>
      <w:r w:rsidRPr="008A14D0">
        <w:rPr>
          <w:b/>
          <w:sz w:val="22"/>
          <w:lang w:val="nl-NL"/>
        </w:rPr>
        <w:t>/ml oplossing voor injectie in injectieflacon</w:t>
      </w:r>
    </w:p>
    <w:p w14:paraId="0EA4F907" w14:textId="64DB346E" w:rsidR="00F566F1" w:rsidRPr="007F7D2F" w:rsidRDefault="00F566F1" w:rsidP="00BB7175">
      <w:pPr>
        <w:keepNext/>
        <w:numPr>
          <w:ilvl w:val="12"/>
          <w:numId w:val="0"/>
        </w:numPr>
        <w:jc w:val="center"/>
        <w:rPr>
          <w:bCs/>
          <w:sz w:val="22"/>
          <w:lang w:val="nl-NL"/>
        </w:rPr>
      </w:pPr>
      <w:r w:rsidRPr="007F7D2F">
        <w:rPr>
          <w:bCs/>
          <w:sz w:val="22"/>
          <w:lang w:val="nl-NL"/>
        </w:rPr>
        <w:t>insuline lispro</w:t>
      </w:r>
    </w:p>
    <w:p w14:paraId="69F2292E" w14:textId="77777777" w:rsidR="00F566F1" w:rsidRPr="00E30DF1" w:rsidRDefault="00F566F1">
      <w:pPr>
        <w:keepNext/>
        <w:numPr>
          <w:ilvl w:val="12"/>
          <w:numId w:val="0"/>
        </w:numPr>
        <w:rPr>
          <w:sz w:val="22"/>
          <w:lang w:val="nl-NL"/>
        </w:rPr>
      </w:pPr>
    </w:p>
    <w:p w14:paraId="0A22A6ED" w14:textId="77777777" w:rsidR="00A83532" w:rsidRPr="00BB5FD5" w:rsidRDefault="00A83532" w:rsidP="00BB5FD5">
      <w:pPr>
        <w:suppressAutoHyphens/>
        <w:rPr>
          <w:sz w:val="22"/>
          <w:szCs w:val="22"/>
          <w:lang w:val="nl-BE"/>
        </w:rPr>
      </w:pPr>
      <w:r w:rsidRPr="00081938">
        <w:rPr>
          <w:b/>
          <w:sz w:val="22"/>
          <w:szCs w:val="22"/>
          <w:lang w:val="nl-NL"/>
        </w:rPr>
        <w:t>Lees goed de hele bijsluiter voordat u dit geneesmiddel gaat gebruiken</w:t>
      </w:r>
      <w:r w:rsidR="00B72002">
        <w:rPr>
          <w:b/>
          <w:sz w:val="22"/>
          <w:szCs w:val="22"/>
          <w:lang w:val="nl-NL"/>
        </w:rPr>
        <w:t xml:space="preserve"> </w:t>
      </w:r>
      <w:r w:rsidR="00B72002" w:rsidRPr="005A59C7">
        <w:rPr>
          <w:b/>
          <w:sz w:val="22"/>
          <w:szCs w:val="22"/>
          <w:lang w:val="nl-BE"/>
        </w:rPr>
        <w:t>want er staat belangrijke informatie in voor u.</w:t>
      </w:r>
    </w:p>
    <w:p w14:paraId="6E6A8413" w14:textId="77777777" w:rsidR="00A83532" w:rsidRPr="00081938" w:rsidRDefault="00A83532" w:rsidP="006F3FA6">
      <w:pPr>
        <w:numPr>
          <w:ilvl w:val="0"/>
          <w:numId w:val="90"/>
        </w:numPr>
        <w:ind w:left="567" w:hanging="567"/>
        <w:rPr>
          <w:sz w:val="22"/>
          <w:szCs w:val="22"/>
          <w:lang w:val="nl-NL"/>
        </w:rPr>
      </w:pPr>
      <w:r w:rsidRPr="00081938">
        <w:rPr>
          <w:sz w:val="22"/>
          <w:szCs w:val="22"/>
          <w:lang w:val="nl-NL"/>
        </w:rPr>
        <w:t>Bewaar deze bijsluiter. Misschien heeft u hem later weer nodig.</w:t>
      </w:r>
    </w:p>
    <w:p w14:paraId="0759ACAA" w14:textId="77777777" w:rsidR="00A83532" w:rsidRPr="00081938" w:rsidRDefault="00A83532" w:rsidP="006F3FA6">
      <w:pPr>
        <w:numPr>
          <w:ilvl w:val="0"/>
          <w:numId w:val="90"/>
        </w:numPr>
        <w:ind w:left="567" w:hanging="567"/>
        <w:rPr>
          <w:sz w:val="22"/>
          <w:szCs w:val="22"/>
          <w:lang w:val="nl-NL"/>
        </w:rPr>
      </w:pPr>
      <w:r w:rsidRPr="00081938">
        <w:rPr>
          <w:sz w:val="22"/>
          <w:szCs w:val="22"/>
          <w:lang w:val="nl-NL"/>
        </w:rPr>
        <w:t>Heeft u nog vragen? Neem dan contact op met uw arts of apotheker.</w:t>
      </w:r>
    </w:p>
    <w:p w14:paraId="1641AEA2" w14:textId="77777777" w:rsidR="00A83532" w:rsidRPr="00081938" w:rsidRDefault="00A83532" w:rsidP="006F3FA6">
      <w:pPr>
        <w:numPr>
          <w:ilvl w:val="0"/>
          <w:numId w:val="90"/>
        </w:numPr>
        <w:ind w:left="567" w:hanging="567"/>
        <w:rPr>
          <w:sz w:val="22"/>
          <w:szCs w:val="22"/>
          <w:lang w:val="nl-NL"/>
        </w:rPr>
      </w:pPr>
      <w:r w:rsidRPr="00081938">
        <w:rPr>
          <w:sz w:val="22"/>
          <w:szCs w:val="22"/>
          <w:lang w:val="nl-NL"/>
        </w:rPr>
        <w:t xml:space="preserve">Geef dit geneesmiddel niet door aan anderen, want het is alleen aan u voorgeschreven. Het kan schadelijk zijn voor anderen, ook al hebben zij dezelfde klachten als u. </w:t>
      </w:r>
    </w:p>
    <w:p w14:paraId="70D52B28" w14:textId="2A7B657C" w:rsidR="00A83532" w:rsidRPr="00A83532" w:rsidRDefault="00A83532" w:rsidP="006F3FA6">
      <w:pPr>
        <w:numPr>
          <w:ilvl w:val="0"/>
          <w:numId w:val="90"/>
        </w:numPr>
        <w:ind w:left="567" w:hanging="567"/>
        <w:rPr>
          <w:sz w:val="22"/>
          <w:szCs w:val="22"/>
        </w:rPr>
      </w:pPr>
      <w:r w:rsidRPr="00081938">
        <w:rPr>
          <w:sz w:val="22"/>
          <w:szCs w:val="22"/>
          <w:lang w:val="nl-NL"/>
        </w:rPr>
        <w:t>Krijgt u last van een van de bijwerkingen die in rubriek</w:t>
      </w:r>
      <w:r w:rsidR="006D4530">
        <w:rPr>
          <w:sz w:val="22"/>
          <w:szCs w:val="22"/>
          <w:lang w:val="nl-NL"/>
        </w:rPr>
        <w:t> </w:t>
      </w:r>
      <w:r w:rsidRPr="00081938">
        <w:rPr>
          <w:sz w:val="22"/>
          <w:szCs w:val="22"/>
          <w:lang w:val="nl-NL"/>
        </w:rPr>
        <w:t xml:space="preserve">4 staan? Of krijgt u een bijwerking die niet in deze bijsluiter staat? </w:t>
      </w:r>
      <w:r w:rsidRPr="00A83532">
        <w:rPr>
          <w:sz w:val="22"/>
          <w:szCs w:val="22"/>
        </w:rPr>
        <w:t>Neem dan contact op met uw arts of apotheker.</w:t>
      </w:r>
    </w:p>
    <w:p w14:paraId="3CE5811D" w14:textId="77777777" w:rsidR="00F566F1" w:rsidRDefault="00F566F1">
      <w:pPr>
        <w:numPr>
          <w:ilvl w:val="12"/>
          <w:numId w:val="0"/>
        </w:numPr>
        <w:rPr>
          <w:sz w:val="22"/>
          <w:szCs w:val="22"/>
          <w:lang w:val="nl-NL"/>
        </w:rPr>
      </w:pPr>
    </w:p>
    <w:p w14:paraId="4B96F872" w14:textId="44067393" w:rsidR="00F566F1" w:rsidRDefault="00F566F1">
      <w:pPr>
        <w:keepNext/>
        <w:numPr>
          <w:ilvl w:val="12"/>
          <w:numId w:val="0"/>
        </w:numPr>
        <w:outlineLvl w:val="0"/>
        <w:rPr>
          <w:b/>
          <w:noProof/>
          <w:sz w:val="22"/>
          <w:szCs w:val="22"/>
          <w:lang w:val="nl-NL"/>
        </w:rPr>
      </w:pPr>
      <w:r>
        <w:rPr>
          <w:b/>
          <w:noProof/>
          <w:sz w:val="22"/>
          <w:szCs w:val="22"/>
          <w:lang w:val="nl-NL"/>
        </w:rPr>
        <w:t>In</w:t>
      </w:r>
      <w:r w:rsidR="009D56A1">
        <w:rPr>
          <w:b/>
          <w:noProof/>
          <w:sz w:val="22"/>
          <w:szCs w:val="22"/>
          <w:lang w:val="nl-NL"/>
        </w:rPr>
        <w:t>houd van</w:t>
      </w:r>
      <w:r>
        <w:rPr>
          <w:b/>
          <w:noProof/>
          <w:sz w:val="22"/>
          <w:szCs w:val="22"/>
          <w:lang w:val="nl-NL"/>
        </w:rPr>
        <w:t xml:space="preserve"> deze bijsluiter</w:t>
      </w:r>
      <w:r w:rsidR="0060729C">
        <w:rPr>
          <w:b/>
          <w:noProof/>
          <w:sz w:val="22"/>
          <w:szCs w:val="22"/>
          <w:lang w:val="nl-NL"/>
        </w:rPr>
        <w:fldChar w:fldCharType="begin"/>
      </w:r>
      <w:r w:rsidR="0060729C">
        <w:rPr>
          <w:b/>
          <w:noProof/>
          <w:sz w:val="22"/>
          <w:szCs w:val="22"/>
          <w:lang w:val="nl-NL"/>
        </w:rPr>
        <w:instrText xml:space="preserve"> DOCVARIABLE vault_nd_e87ae155-49bd-484d-9173-fb2447717239 \* MERGEFORMAT </w:instrText>
      </w:r>
      <w:r w:rsidR="0060729C">
        <w:rPr>
          <w:b/>
          <w:noProof/>
          <w:sz w:val="22"/>
          <w:szCs w:val="22"/>
          <w:lang w:val="nl-NL"/>
        </w:rPr>
        <w:fldChar w:fldCharType="separate"/>
      </w:r>
      <w:r w:rsidR="0060729C">
        <w:rPr>
          <w:b/>
          <w:noProof/>
          <w:sz w:val="22"/>
          <w:szCs w:val="22"/>
          <w:lang w:val="nl-NL"/>
        </w:rPr>
        <w:t xml:space="preserve"> </w:t>
      </w:r>
      <w:r w:rsidR="0060729C">
        <w:rPr>
          <w:b/>
          <w:noProof/>
          <w:sz w:val="22"/>
          <w:szCs w:val="22"/>
          <w:lang w:val="nl-NL"/>
        </w:rPr>
        <w:fldChar w:fldCharType="end"/>
      </w:r>
    </w:p>
    <w:p w14:paraId="79C60F1E" w14:textId="77777777" w:rsidR="00F566F1" w:rsidRDefault="00F566F1">
      <w:pPr>
        <w:numPr>
          <w:ilvl w:val="12"/>
          <w:numId w:val="0"/>
        </w:numPr>
        <w:ind w:right="-29"/>
        <w:rPr>
          <w:noProof/>
          <w:sz w:val="22"/>
          <w:szCs w:val="22"/>
          <w:lang w:val="nl-NL"/>
        </w:rPr>
      </w:pPr>
      <w:r>
        <w:rPr>
          <w:noProof/>
          <w:sz w:val="22"/>
          <w:szCs w:val="22"/>
          <w:lang w:val="nl-NL"/>
        </w:rPr>
        <w:t>1.</w:t>
      </w:r>
      <w:r>
        <w:rPr>
          <w:noProof/>
          <w:sz w:val="22"/>
          <w:szCs w:val="22"/>
          <w:lang w:val="nl-NL"/>
        </w:rPr>
        <w:tab/>
      </w:r>
      <w:r w:rsidR="00A83532">
        <w:rPr>
          <w:noProof/>
          <w:sz w:val="22"/>
          <w:szCs w:val="22"/>
          <w:lang w:val="nl-NL"/>
        </w:rPr>
        <w:t>W</w:t>
      </w:r>
      <w:r w:rsidR="00B72002">
        <w:rPr>
          <w:noProof/>
          <w:sz w:val="22"/>
          <w:szCs w:val="22"/>
          <w:lang w:val="nl-NL"/>
        </w:rPr>
        <w:t>at is Humalog en w</w:t>
      </w:r>
      <w:r w:rsidR="00A83532">
        <w:rPr>
          <w:noProof/>
          <w:sz w:val="22"/>
          <w:szCs w:val="22"/>
          <w:lang w:val="nl-NL"/>
        </w:rPr>
        <w:t>aarvoor wordt dit middel</w:t>
      </w:r>
      <w:r>
        <w:rPr>
          <w:noProof/>
          <w:sz w:val="22"/>
          <w:szCs w:val="22"/>
          <w:lang w:val="nl-NL"/>
        </w:rPr>
        <w:t xml:space="preserve"> gebruikt</w:t>
      </w:r>
      <w:r w:rsidR="00A83532">
        <w:rPr>
          <w:noProof/>
          <w:sz w:val="22"/>
          <w:szCs w:val="22"/>
          <w:lang w:val="nl-NL"/>
        </w:rPr>
        <w:t>?</w:t>
      </w:r>
    </w:p>
    <w:p w14:paraId="3E3EECB5" w14:textId="77777777" w:rsidR="00F566F1" w:rsidRDefault="00F566F1">
      <w:pPr>
        <w:numPr>
          <w:ilvl w:val="12"/>
          <w:numId w:val="0"/>
        </w:numPr>
        <w:ind w:right="-29"/>
        <w:rPr>
          <w:noProof/>
          <w:sz w:val="22"/>
          <w:szCs w:val="22"/>
          <w:lang w:val="nl-NL"/>
        </w:rPr>
      </w:pPr>
      <w:r>
        <w:rPr>
          <w:noProof/>
          <w:sz w:val="22"/>
          <w:szCs w:val="22"/>
          <w:lang w:val="nl-NL"/>
        </w:rPr>
        <w:t>2.</w:t>
      </w:r>
      <w:r>
        <w:rPr>
          <w:noProof/>
          <w:sz w:val="22"/>
          <w:szCs w:val="22"/>
          <w:lang w:val="nl-NL"/>
        </w:rPr>
        <w:tab/>
      </w:r>
      <w:r w:rsidR="00A83532" w:rsidRPr="00081938">
        <w:rPr>
          <w:sz w:val="22"/>
          <w:szCs w:val="22"/>
          <w:lang w:val="nl-NL"/>
        </w:rPr>
        <w:t>Wanneer mag u dit middel niet gebruiken of moet u er extra voorzichtig mee zijn?</w:t>
      </w:r>
    </w:p>
    <w:p w14:paraId="0F0BAA82" w14:textId="77777777" w:rsidR="00F566F1" w:rsidRDefault="00F566F1">
      <w:pPr>
        <w:numPr>
          <w:ilvl w:val="12"/>
          <w:numId w:val="0"/>
        </w:numPr>
        <w:ind w:right="-29"/>
        <w:rPr>
          <w:noProof/>
          <w:sz w:val="22"/>
          <w:szCs w:val="22"/>
          <w:lang w:val="nl-NL"/>
        </w:rPr>
      </w:pPr>
      <w:r>
        <w:rPr>
          <w:noProof/>
          <w:sz w:val="22"/>
          <w:szCs w:val="22"/>
          <w:lang w:val="nl-NL"/>
        </w:rPr>
        <w:t>3.</w:t>
      </w:r>
      <w:r>
        <w:rPr>
          <w:noProof/>
          <w:sz w:val="22"/>
          <w:szCs w:val="22"/>
          <w:lang w:val="nl-NL"/>
        </w:rPr>
        <w:tab/>
        <w:t>Hoe gebruikt</w:t>
      </w:r>
      <w:r w:rsidR="00A83532">
        <w:rPr>
          <w:noProof/>
          <w:sz w:val="22"/>
          <w:szCs w:val="22"/>
          <w:lang w:val="nl-NL"/>
        </w:rPr>
        <w:t xml:space="preserve"> u dit middel?</w:t>
      </w:r>
    </w:p>
    <w:p w14:paraId="4D98ED08" w14:textId="77777777" w:rsidR="00F566F1" w:rsidRDefault="00F566F1">
      <w:pPr>
        <w:numPr>
          <w:ilvl w:val="12"/>
          <w:numId w:val="0"/>
        </w:numPr>
        <w:ind w:right="-29"/>
        <w:rPr>
          <w:noProof/>
          <w:sz w:val="22"/>
          <w:szCs w:val="22"/>
          <w:lang w:val="nl-NL"/>
        </w:rPr>
      </w:pPr>
      <w:r>
        <w:rPr>
          <w:noProof/>
          <w:sz w:val="22"/>
          <w:szCs w:val="22"/>
          <w:lang w:val="nl-NL"/>
        </w:rPr>
        <w:t>4.</w:t>
      </w:r>
      <w:r>
        <w:rPr>
          <w:noProof/>
          <w:sz w:val="22"/>
          <w:szCs w:val="22"/>
          <w:lang w:val="nl-NL"/>
        </w:rPr>
        <w:tab/>
        <w:t>Mogelijke bijwerkingen</w:t>
      </w:r>
    </w:p>
    <w:p w14:paraId="7ECA2165" w14:textId="77777777" w:rsidR="00F566F1" w:rsidRDefault="00F566F1">
      <w:pPr>
        <w:numPr>
          <w:ilvl w:val="12"/>
          <w:numId w:val="0"/>
        </w:numPr>
        <w:ind w:right="-29"/>
        <w:rPr>
          <w:noProof/>
          <w:sz w:val="22"/>
          <w:szCs w:val="22"/>
          <w:lang w:val="nl-NL"/>
        </w:rPr>
      </w:pPr>
      <w:r>
        <w:rPr>
          <w:noProof/>
          <w:sz w:val="22"/>
          <w:szCs w:val="22"/>
          <w:lang w:val="nl-NL"/>
        </w:rPr>
        <w:t>5.</w:t>
      </w:r>
      <w:r>
        <w:rPr>
          <w:noProof/>
          <w:sz w:val="22"/>
          <w:szCs w:val="22"/>
          <w:lang w:val="nl-NL"/>
        </w:rPr>
        <w:tab/>
        <w:t xml:space="preserve">Hoe bewaart u </w:t>
      </w:r>
      <w:r w:rsidR="00A83532">
        <w:rPr>
          <w:noProof/>
          <w:sz w:val="22"/>
          <w:szCs w:val="22"/>
          <w:lang w:val="nl-NL"/>
        </w:rPr>
        <w:t>dit middel?</w:t>
      </w:r>
    </w:p>
    <w:p w14:paraId="2B702990" w14:textId="77777777" w:rsidR="00F566F1" w:rsidRDefault="00F566F1">
      <w:pPr>
        <w:numPr>
          <w:ilvl w:val="12"/>
          <w:numId w:val="0"/>
        </w:numPr>
        <w:ind w:right="-29"/>
        <w:rPr>
          <w:noProof/>
          <w:sz w:val="22"/>
          <w:szCs w:val="22"/>
          <w:lang w:val="nl-NL"/>
        </w:rPr>
      </w:pPr>
      <w:r>
        <w:rPr>
          <w:noProof/>
          <w:sz w:val="22"/>
          <w:szCs w:val="22"/>
          <w:lang w:val="nl-NL"/>
        </w:rPr>
        <w:t>6.</w:t>
      </w:r>
      <w:r>
        <w:rPr>
          <w:noProof/>
          <w:sz w:val="22"/>
          <w:szCs w:val="22"/>
          <w:lang w:val="nl-NL"/>
        </w:rPr>
        <w:tab/>
      </w:r>
      <w:r w:rsidR="00B72002">
        <w:rPr>
          <w:noProof/>
          <w:sz w:val="22"/>
          <w:szCs w:val="22"/>
          <w:lang w:val="nl-NL"/>
        </w:rPr>
        <w:t xml:space="preserve">Inhoud van de verpakking en overige </w:t>
      </w:r>
      <w:r>
        <w:rPr>
          <w:noProof/>
          <w:sz w:val="22"/>
          <w:szCs w:val="22"/>
          <w:lang w:val="nl-NL"/>
        </w:rPr>
        <w:t>informatie</w:t>
      </w:r>
    </w:p>
    <w:p w14:paraId="08F7352F" w14:textId="77777777" w:rsidR="00F566F1" w:rsidRDefault="00F566F1">
      <w:pPr>
        <w:numPr>
          <w:ilvl w:val="12"/>
          <w:numId w:val="0"/>
        </w:numPr>
        <w:rPr>
          <w:sz w:val="22"/>
          <w:szCs w:val="22"/>
          <w:lang w:val="nl-NL"/>
        </w:rPr>
      </w:pPr>
    </w:p>
    <w:p w14:paraId="0EC00493" w14:textId="77777777" w:rsidR="00F566F1" w:rsidRDefault="00F566F1">
      <w:pPr>
        <w:numPr>
          <w:ilvl w:val="12"/>
          <w:numId w:val="0"/>
        </w:numPr>
        <w:ind w:right="-2"/>
        <w:rPr>
          <w:noProof/>
          <w:sz w:val="22"/>
          <w:szCs w:val="22"/>
          <w:lang w:val="nl-NL"/>
        </w:rPr>
      </w:pPr>
    </w:p>
    <w:p w14:paraId="777C2D3A" w14:textId="6880C725" w:rsidR="00F566F1" w:rsidRDefault="0015412D" w:rsidP="006F3FA6">
      <w:pPr>
        <w:keepNext/>
        <w:numPr>
          <w:ilvl w:val="0"/>
          <w:numId w:val="3"/>
        </w:numPr>
        <w:ind w:left="0" w:right="-2" w:firstLine="0"/>
        <w:rPr>
          <w:b/>
          <w:noProof/>
          <w:sz w:val="22"/>
          <w:szCs w:val="22"/>
          <w:lang w:val="nl-NL"/>
        </w:rPr>
      </w:pPr>
      <w:bookmarkStart w:id="642" w:name="_Hlk45717222"/>
      <w:r>
        <w:rPr>
          <w:b/>
          <w:noProof/>
          <w:sz w:val="22"/>
          <w:szCs w:val="22"/>
          <w:lang w:val="nl-NL"/>
        </w:rPr>
        <w:t>W</w:t>
      </w:r>
      <w:r w:rsidR="006F3FA6">
        <w:rPr>
          <w:b/>
          <w:noProof/>
          <w:sz w:val="22"/>
          <w:szCs w:val="22"/>
          <w:lang w:val="nl-NL"/>
        </w:rPr>
        <w:t>at is Humalog en waarvoor wordt dit middel gebruikt</w:t>
      </w:r>
      <w:r w:rsidR="00A83532">
        <w:rPr>
          <w:b/>
          <w:noProof/>
          <w:sz w:val="22"/>
          <w:szCs w:val="22"/>
          <w:lang w:val="nl-NL"/>
        </w:rPr>
        <w:t>?</w:t>
      </w:r>
    </w:p>
    <w:bookmarkEnd w:id="642"/>
    <w:p w14:paraId="71E00241" w14:textId="77777777" w:rsidR="00F566F1" w:rsidRDefault="00F566F1">
      <w:pPr>
        <w:keepNext/>
        <w:numPr>
          <w:ilvl w:val="12"/>
          <w:numId w:val="0"/>
        </w:numPr>
        <w:rPr>
          <w:sz w:val="22"/>
          <w:lang w:val="nl-NL"/>
        </w:rPr>
      </w:pPr>
    </w:p>
    <w:p w14:paraId="39C35EF1" w14:textId="6D05744B" w:rsidR="00F566F1" w:rsidRDefault="00F566F1">
      <w:pPr>
        <w:numPr>
          <w:ilvl w:val="12"/>
          <w:numId w:val="0"/>
        </w:numPr>
        <w:rPr>
          <w:sz w:val="22"/>
          <w:lang w:val="nl-NL"/>
        </w:rPr>
      </w:pPr>
      <w:r>
        <w:rPr>
          <w:sz w:val="22"/>
          <w:lang w:val="nl-NL"/>
        </w:rPr>
        <w:t xml:space="preserve">Humalog wordt gebruikt ter behandeling van diabetes. </w:t>
      </w:r>
      <w:r w:rsidR="00023E5B">
        <w:rPr>
          <w:sz w:val="22"/>
          <w:lang w:val="nl-NL"/>
        </w:rPr>
        <w:t xml:space="preserve">Humalog </w:t>
      </w:r>
      <w:r>
        <w:rPr>
          <w:sz w:val="22"/>
          <w:lang w:val="nl-NL"/>
        </w:rPr>
        <w:t>heeft een snellere intrede van werking dan gewone humane insuline omdat het insulinemolecuul iets veranderd is.</w:t>
      </w:r>
    </w:p>
    <w:p w14:paraId="171E099D" w14:textId="77777777" w:rsidR="00F566F1" w:rsidRDefault="00F566F1">
      <w:pPr>
        <w:numPr>
          <w:ilvl w:val="12"/>
          <w:numId w:val="0"/>
        </w:numPr>
        <w:rPr>
          <w:sz w:val="22"/>
          <w:lang w:val="nl-NL"/>
        </w:rPr>
      </w:pPr>
    </w:p>
    <w:p w14:paraId="76637924" w14:textId="5BD61BC9" w:rsidR="00F566F1" w:rsidRDefault="00F566F1">
      <w:pPr>
        <w:numPr>
          <w:ilvl w:val="12"/>
          <w:numId w:val="0"/>
        </w:numPr>
        <w:rPr>
          <w:sz w:val="22"/>
          <w:lang w:val="nl-NL"/>
        </w:rPr>
      </w:pPr>
      <w:r>
        <w:rPr>
          <w:sz w:val="22"/>
          <w:lang w:val="nl-NL"/>
        </w:rPr>
        <w:t>Wanneer uw alvleesklier onvoldoende insuline produceert om de bloedglucosespiegel onder controle te houden, ontwikkelt u suikerziekte (diabetes mellitus). Humalog is een vervanging voor uw eigen insuline en wordt gebruikt voor de bloedglucose</w:t>
      </w:r>
      <w:r w:rsidR="007D7554">
        <w:rPr>
          <w:sz w:val="22"/>
          <w:lang w:val="nl-NL"/>
        </w:rPr>
        <w:t>-</w:t>
      </w:r>
      <w:r>
        <w:rPr>
          <w:sz w:val="22"/>
          <w:lang w:val="nl-NL"/>
        </w:rPr>
        <w:t>instelling op lange termijn. Het werkt erg snel en werkt korter dan opgeloste insuline (2 tot 5 uur). Gewoonlijk zult u Humalog gebruiken binnen 15 minuten voor de maaltijd</w:t>
      </w:r>
    </w:p>
    <w:p w14:paraId="612B4141" w14:textId="77777777" w:rsidR="00F566F1" w:rsidRDefault="00F566F1">
      <w:pPr>
        <w:numPr>
          <w:ilvl w:val="12"/>
          <w:numId w:val="0"/>
        </w:numPr>
        <w:rPr>
          <w:sz w:val="22"/>
          <w:lang w:val="nl-NL"/>
        </w:rPr>
      </w:pPr>
    </w:p>
    <w:p w14:paraId="53733919" w14:textId="75D8CFFD" w:rsidR="00F566F1" w:rsidRDefault="00F566F1">
      <w:pPr>
        <w:numPr>
          <w:ilvl w:val="12"/>
          <w:numId w:val="0"/>
        </w:numPr>
        <w:rPr>
          <w:sz w:val="22"/>
          <w:lang w:val="nl-NL"/>
        </w:rPr>
      </w:pPr>
      <w:r>
        <w:rPr>
          <w:sz w:val="22"/>
          <w:lang w:val="nl-NL"/>
        </w:rPr>
        <w:t>Uw dokter kan u vertellen Humalog te gebruiken als ook een langerwerkend insuline. Elk type insuline wordt afgeleverd met een andere bijsluiter om u daarover te informeren. Verander niet van insuline tenzij uw dokter u dat vertelt. Wees zeer voorzichtig als u van insuline verandert.</w:t>
      </w:r>
    </w:p>
    <w:p w14:paraId="06624FCC" w14:textId="77777777" w:rsidR="00F566F1" w:rsidRDefault="00F566F1">
      <w:pPr>
        <w:numPr>
          <w:ilvl w:val="12"/>
          <w:numId w:val="0"/>
        </w:numPr>
        <w:rPr>
          <w:sz w:val="22"/>
          <w:lang w:val="nl-NL"/>
        </w:rPr>
      </w:pPr>
    </w:p>
    <w:p w14:paraId="049C052D" w14:textId="1F873FE6" w:rsidR="00F566F1" w:rsidRDefault="00F566F1">
      <w:pPr>
        <w:numPr>
          <w:ilvl w:val="12"/>
          <w:numId w:val="0"/>
        </w:numPr>
        <w:rPr>
          <w:sz w:val="22"/>
          <w:lang w:val="nl-NL"/>
        </w:rPr>
      </w:pPr>
      <w:r>
        <w:rPr>
          <w:sz w:val="22"/>
          <w:lang w:val="nl-NL"/>
        </w:rPr>
        <w:t>Humalog is geschikt voor gebruik bij volwassenen en kinderen.</w:t>
      </w:r>
    </w:p>
    <w:p w14:paraId="707F4E6F" w14:textId="77777777" w:rsidR="00F566F1" w:rsidRDefault="00F566F1">
      <w:pPr>
        <w:numPr>
          <w:ilvl w:val="12"/>
          <w:numId w:val="0"/>
        </w:numPr>
        <w:rPr>
          <w:sz w:val="22"/>
          <w:lang w:val="nl-NL"/>
        </w:rPr>
      </w:pPr>
    </w:p>
    <w:p w14:paraId="5EF0F647" w14:textId="77777777" w:rsidR="00F566F1" w:rsidRDefault="00F566F1">
      <w:pPr>
        <w:numPr>
          <w:ilvl w:val="12"/>
          <w:numId w:val="0"/>
        </w:numPr>
        <w:rPr>
          <w:sz w:val="22"/>
          <w:lang w:val="nl-NL"/>
        </w:rPr>
      </w:pPr>
    </w:p>
    <w:p w14:paraId="5D24E8AB" w14:textId="456C5818" w:rsidR="00F566F1" w:rsidRDefault="006F3FA6" w:rsidP="006F3FA6">
      <w:pPr>
        <w:keepNext/>
        <w:numPr>
          <w:ilvl w:val="0"/>
          <w:numId w:val="4"/>
        </w:numPr>
        <w:ind w:left="0" w:right="-2" w:firstLine="0"/>
        <w:rPr>
          <w:b/>
          <w:noProof/>
          <w:sz w:val="22"/>
          <w:szCs w:val="22"/>
          <w:lang w:val="nl-NL"/>
        </w:rPr>
      </w:pPr>
      <w:bookmarkStart w:id="643" w:name="_Hlk45717277"/>
      <w:r>
        <w:rPr>
          <w:b/>
          <w:sz w:val="22"/>
          <w:szCs w:val="22"/>
          <w:lang w:val="nl-NL"/>
        </w:rPr>
        <w:t>Wanneer mag u dit middel niet gebruiken of moet u er extra voorzichtig mee zijn</w:t>
      </w:r>
      <w:r w:rsidR="00A83532" w:rsidRPr="00081938">
        <w:rPr>
          <w:b/>
          <w:sz w:val="22"/>
          <w:szCs w:val="22"/>
          <w:lang w:val="nl-NL"/>
        </w:rPr>
        <w:t>?</w:t>
      </w:r>
    </w:p>
    <w:bookmarkEnd w:id="643"/>
    <w:p w14:paraId="6BFED105" w14:textId="77777777" w:rsidR="00F566F1" w:rsidRDefault="00F566F1">
      <w:pPr>
        <w:keepNext/>
        <w:numPr>
          <w:ilvl w:val="12"/>
          <w:numId w:val="0"/>
        </w:numPr>
        <w:rPr>
          <w:sz w:val="22"/>
          <w:lang w:val="nl-NL"/>
        </w:rPr>
      </w:pPr>
    </w:p>
    <w:p w14:paraId="29A5920C" w14:textId="77777777" w:rsidR="00F566F1" w:rsidRDefault="00A83532">
      <w:pPr>
        <w:numPr>
          <w:ilvl w:val="12"/>
          <w:numId w:val="0"/>
        </w:numPr>
        <w:rPr>
          <w:b/>
          <w:sz w:val="22"/>
          <w:lang w:val="nl-NL"/>
        </w:rPr>
      </w:pPr>
      <w:r>
        <w:rPr>
          <w:b/>
          <w:sz w:val="22"/>
          <w:lang w:val="nl-NL"/>
        </w:rPr>
        <w:t xml:space="preserve">Wanneer mag u dit middel </w:t>
      </w:r>
      <w:r w:rsidR="005445B4">
        <w:rPr>
          <w:b/>
          <w:sz w:val="22"/>
          <w:lang w:val="nl-NL"/>
        </w:rPr>
        <w:t xml:space="preserve">NIET </w:t>
      </w:r>
      <w:r>
        <w:rPr>
          <w:b/>
          <w:sz w:val="22"/>
          <w:lang w:val="nl-NL"/>
        </w:rPr>
        <w:t>gebruiken?</w:t>
      </w:r>
    </w:p>
    <w:p w14:paraId="4FE0991F" w14:textId="054B5012" w:rsidR="00F566F1" w:rsidRPr="00BB5FD5" w:rsidRDefault="00A55C1B" w:rsidP="006F3FA6">
      <w:pPr>
        <w:keepNext/>
        <w:numPr>
          <w:ilvl w:val="0"/>
          <w:numId w:val="70"/>
        </w:numPr>
        <w:rPr>
          <w:sz w:val="22"/>
          <w:lang w:val="nl-NL"/>
        </w:rPr>
      </w:pPr>
      <w:r w:rsidRPr="00BB5FD5">
        <w:rPr>
          <w:noProof/>
          <w:sz w:val="22"/>
          <w:szCs w:val="22"/>
          <w:lang w:val="nl-NL"/>
        </w:rPr>
        <w:t>U</w:t>
      </w:r>
      <w:r w:rsidR="00F566F1" w:rsidRPr="00BB5FD5">
        <w:rPr>
          <w:noProof/>
          <w:sz w:val="22"/>
          <w:szCs w:val="22"/>
          <w:lang w:val="nl-NL"/>
        </w:rPr>
        <w:t xml:space="preserve"> vermoedt dat er een </w:t>
      </w:r>
      <w:r w:rsidR="00F566F1" w:rsidRPr="00AD5BBB">
        <w:rPr>
          <w:b/>
          <w:noProof/>
          <w:sz w:val="22"/>
          <w:szCs w:val="22"/>
          <w:lang w:val="nl-NL"/>
        </w:rPr>
        <w:t>hypogly</w:t>
      </w:r>
      <w:r w:rsidR="00F566F1" w:rsidRPr="00BB5FD5">
        <w:rPr>
          <w:b/>
          <w:noProof/>
          <w:sz w:val="22"/>
          <w:szCs w:val="22"/>
          <w:lang w:val="nl-NL"/>
        </w:rPr>
        <w:t>kemie</w:t>
      </w:r>
      <w:r w:rsidR="00F566F1" w:rsidRPr="00BB5FD5">
        <w:rPr>
          <w:noProof/>
          <w:sz w:val="22"/>
          <w:szCs w:val="22"/>
          <w:lang w:val="nl-NL"/>
        </w:rPr>
        <w:t xml:space="preserve"> (laag bloedglucosegehalte) gaat optreden. Verderop in deze bijsluiter staat vermeld hoe u bij een lichte hypoglykemie dient te handelen</w:t>
      </w:r>
      <w:r w:rsidR="005445B4" w:rsidRPr="00BB5FD5">
        <w:rPr>
          <w:noProof/>
          <w:sz w:val="22"/>
          <w:szCs w:val="22"/>
          <w:lang w:val="nl-NL"/>
        </w:rPr>
        <w:t xml:space="preserve"> (zie rubriek</w:t>
      </w:r>
      <w:r w:rsidR="007A7574">
        <w:rPr>
          <w:noProof/>
          <w:sz w:val="22"/>
          <w:szCs w:val="22"/>
          <w:lang w:val="nl-NL"/>
        </w:rPr>
        <w:t> </w:t>
      </w:r>
      <w:r w:rsidR="005445B4" w:rsidRPr="00BB5FD5">
        <w:rPr>
          <w:noProof/>
          <w:sz w:val="22"/>
          <w:szCs w:val="22"/>
          <w:lang w:val="nl-NL"/>
        </w:rPr>
        <w:t>3</w:t>
      </w:r>
      <w:r w:rsidR="005445B4">
        <w:rPr>
          <w:noProof/>
          <w:sz w:val="22"/>
          <w:szCs w:val="22"/>
          <w:lang w:val="nl-NL"/>
        </w:rPr>
        <w:t>:</w:t>
      </w:r>
      <w:r w:rsidR="005445B4" w:rsidRPr="00BB5FD5">
        <w:rPr>
          <w:noProof/>
          <w:sz w:val="22"/>
          <w:szCs w:val="22"/>
          <w:lang w:val="nl-NL"/>
        </w:rPr>
        <w:t xml:space="preserve"> </w:t>
      </w:r>
      <w:r w:rsidR="005445B4" w:rsidRPr="00BB5FD5">
        <w:rPr>
          <w:sz w:val="22"/>
          <w:lang w:val="nl-NL"/>
        </w:rPr>
        <w:t>Heeft u te</w:t>
      </w:r>
      <w:r w:rsidR="007D7554">
        <w:rPr>
          <w:sz w:val="22"/>
          <w:lang w:val="nl-NL"/>
        </w:rPr>
        <w:t xml:space="preserve"> </w:t>
      </w:r>
      <w:r w:rsidR="005445B4" w:rsidRPr="00BB5FD5">
        <w:rPr>
          <w:sz w:val="22"/>
          <w:lang w:val="nl-NL"/>
        </w:rPr>
        <w:t>veel van dit middel gebruikt?)</w:t>
      </w:r>
      <w:r w:rsidR="00F566F1" w:rsidRPr="00BB5FD5">
        <w:rPr>
          <w:noProof/>
          <w:sz w:val="22"/>
          <w:szCs w:val="22"/>
          <w:lang w:val="nl-NL"/>
        </w:rPr>
        <w:t>.</w:t>
      </w:r>
    </w:p>
    <w:p w14:paraId="765F0E07" w14:textId="354B6887" w:rsidR="00F566F1" w:rsidRDefault="00A55C1B" w:rsidP="006F3FA6">
      <w:pPr>
        <w:numPr>
          <w:ilvl w:val="0"/>
          <w:numId w:val="70"/>
        </w:numPr>
        <w:ind w:right="-2"/>
        <w:rPr>
          <w:noProof/>
          <w:sz w:val="22"/>
          <w:szCs w:val="22"/>
          <w:lang w:val="nl-NL"/>
        </w:rPr>
      </w:pPr>
      <w:r>
        <w:rPr>
          <w:noProof/>
          <w:sz w:val="22"/>
          <w:szCs w:val="22"/>
          <w:lang w:val="nl-NL"/>
        </w:rPr>
        <w:t>U bent</w:t>
      </w:r>
      <w:r w:rsidR="00F566F1">
        <w:rPr>
          <w:noProof/>
          <w:sz w:val="22"/>
          <w:szCs w:val="22"/>
          <w:lang w:val="nl-NL"/>
        </w:rPr>
        <w:t xml:space="preserve"> </w:t>
      </w:r>
      <w:r w:rsidR="00847739" w:rsidRPr="00515BFF">
        <w:rPr>
          <w:b/>
          <w:noProof/>
          <w:sz w:val="22"/>
          <w:szCs w:val="22"/>
          <w:lang w:val="nl-NL"/>
        </w:rPr>
        <w:t>allergisch</w:t>
      </w:r>
      <w:r w:rsidR="00847739">
        <w:rPr>
          <w:noProof/>
          <w:sz w:val="22"/>
          <w:szCs w:val="22"/>
          <w:lang w:val="nl-NL"/>
        </w:rPr>
        <w:t xml:space="preserve"> </w:t>
      </w:r>
      <w:r w:rsidR="00F566F1">
        <w:rPr>
          <w:noProof/>
          <w:sz w:val="22"/>
          <w:szCs w:val="22"/>
          <w:lang w:val="nl-NL"/>
        </w:rPr>
        <w:t xml:space="preserve">voor </w:t>
      </w:r>
      <w:r>
        <w:rPr>
          <w:noProof/>
          <w:sz w:val="22"/>
          <w:szCs w:val="22"/>
          <w:lang w:val="nl-NL"/>
        </w:rPr>
        <w:t xml:space="preserve">een van de stoffen in dit geneesmiddel. Deze stoffen kunt u vinden </w:t>
      </w:r>
      <w:r w:rsidR="00847739">
        <w:rPr>
          <w:noProof/>
          <w:sz w:val="22"/>
          <w:szCs w:val="22"/>
          <w:lang w:val="nl-NL"/>
        </w:rPr>
        <w:t>in rubriek</w:t>
      </w:r>
      <w:r w:rsidR="007A7574">
        <w:rPr>
          <w:noProof/>
          <w:sz w:val="22"/>
          <w:szCs w:val="22"/>
          <w:lang w:val="nl-NL"/>
        </w:rPr>
        <w:t> </w:t>
      </w:r>
      <w:r>
        <w:rPr>
          <w:noProof/>
          <w:sz w:val="22"/>
          <w:szCs w:val="22"/>
          <w:lang w:val="nl-NL"/>
        </w:rPr>
        <w:t xml:space="preserve">6. </w:t>
      </w:r>
    </w:p>
    <w:p w14:paraId="37AA2598" w14:textId="77777777" w:rsidR="00F74ECB" w:rsidRPr="00A55C1B" w:rsidRDefault="00F74ECB" w:rsidP="00BB5FD5">
      <w:pPr>
        <w:ind w:left="360" w:right="-2"/>
        <w:rPr>
          <w:noProof/>
          <w:sz w:val="22"/>
          <w:szCs w:val="22"/>
          <w:lang w:val="nl-NL"/>
        </w:rPr>
      </w:pPr>
    </w:p>
    <w:p w14:paraId="15710639" w14:textId="77777777" w:rsidR="00F566F1" w:rsidRPr="00A55C1B" w:rsidRDefault="00A83532">
      <w:pPr>
        <w:keepNext/>
        <w:rPr>
          <w:b/>
          <w:noProof/>
          <w:sz w:val="22"/>
          <w:szCs w:val="22"/>
          <w:lang w:val="nl-NL"/>
        </w:rPr>
      </w:pPr>
      <w:r w:rsidRPr="00A55C1B">
        <w:rPr>
          <w:b/>
          <w:noProof/>
          <w:sz w:val="22"/>
          <w:szCs w:val="22"/>
          <w:lang w:val="nl-NL"/>
        </w:rPr>
        <w:t>Wanneer moet u extra voorzichtig zijn met dit middel?</w:t>
      </w:r>
    </w:p>
    <w:p w14:paraId="01EFAAD1" w14:textId="4AADEDAD" w:rsidR="00727DEF" w:rsidRPr="00727DEF" w:rsidRDefault="00727DEF" w:rsidP="006F3FA6">
      <w:pPr>
        <w:numPr>
          <w:ilvl w:val="0"/>
          <w:numId w:val="74"/>
        </w:numPr>
        <w:tabs>
          <w:tab w:val="left" w:pos="720"/>
        </w:tabs>
        <w:ind w:right="-2"/>
        <w:rPr>
          <w:sz w:val="22"/>
          <w:szCs w:val="22"/>
          <w:lang w:val="nl-NL"/>
        </w:rPr>
      </w:pPr>
      <w:r w:rsidRPr="00727DEF">
        <w:rPr>
          <w:sz w:val="22"/>
          <w:szCs w:val="22"/>
          <w:lang w:val="nl-NL"/>
        </w:rPr>
        <w:t xml:space="preserve">Als u naar de apotheek gaat om uw geneesmiddel op te halen controleer dan altijd de verpakking en het etiket op naam en type </w:t>
      </w:r>
      <w:r w:rsidR="00E43561">
        <w:rPr>
          <w:sz w:val="22"/>
          <w:szCs w:val="22"/>
          <w:lang w:val="nl-NL"/>
        </w:rPr>
        <w:t xml:space="preserve">van de </w:t>
      </w:r>
      <w:r w:rsidRPr="00727DEF">
        <w:rPr>
          <w:sz w:val="22"/>
          <w:szCs w:val="22"/>
          <w:lang w:val="nl-NL"/>
        </w:rPr>
        <w:t xml:space="preserve">insuline. Zorg ervoor dat u de </w:t>
      </w:r>
      <w:r>
        <w:rPr>
          <w:sz w:val="22"/>
          <w:szCs w:val="22"/>
          <w:lang w:val="nl-NL"/>
        </w:rPr>
        <w:t>Humalog</w:t>
      </w:r>
      <w:r w:rsidRPr="00727DEF">
        <w:rPr>
          <w:sz w:val="22"/>
          <w:szCs w:val="22"/>
          <w:lang w:val="nl-NL"/>
        </w:rPr>
        <w:t xml:space="preserve"> krijgt die uw arts heeft voorgeschreven. </w:t>
      </w:r>
    </w:p>
    <w:p w14:paraId="2C086F8E" w14:textId="77777777" w:rsidR="00F566F1" w:rsidRDefault="00F566F1" w:rsidP="006F3FA6">
      <w:pPr>
        <w:keepNext/>
        <w:numPr>
          <w:ilvl w:val="0"/>
          <w:numId w:val="74"/>
        </w:numPr>
        <w:ind w:right="-2"/>
        <w:rPr>
          <w:noProof/>
          <w:sz w:val="22"/>
          <w:szCs w:val="22"/>
          <w:lang w:val="nl-NL"/>
        </w:rPr>
      </w:pPr>
      <w:r w:rsidRPr="001C754B">
        <w:rPr>
          <w:b/>
          <w:bCs/>
          <w:noProof/>
          <w:sz w:val="22"/>
          <w:szCs w:val="22"/>
          <w:lang w:val="nl-NL"/>
        </w:rPr>
        <w:t>Als uw bloedglucosespiegels goed onder controle zijn door uw huidige insulinebehandeling, kunt u de waarschuwingssignalen missen</w:t>
      </w:r>
      <w:r>
        <w:rPr>
          <w:noProof/>
          <w:sz w:val="22"/>
          <w:szCs w:val="22"/>
          <w:lang w:val="nl-NL"/>
        </w:rPr>
        <w:t xml:space="preserve"> wanneer uw bloedglucose te laag is. De waarschuwingssignalen worden verderop in deze bijsluiter vermeld. U moet zorgvuldig bedenken </w:t>
      </w:r>
      <w:r>
        <w:rPr>
          <w:noProof/>
          <w:sz w:val="22"/>
          <w:szCs w:val="22"/>
          <w:lang w:val="nl-NL"/>
        </w:rPr>
        <w:lastRenderedPageBreak/>
        <w:t>wanneer u eet, hoe vaak u inspanning levert, en hoe actief u bent. U dient altijd uw bloedglucosespiegels nauwlettend in de gaten te houden door uw bloedglucose vaak te controleren.</w:t>
      </w:r>
    </w:p>
    <w:p w14:paraId="5AAC72ED" w14:textId="08F5ACB3" w:rsidR="00F566F1" w:rsidRDefault="00F566F1" w:rsidP="006F3FA6">
      <w:pPr>
        <w:numPr>
          <w:ilvl w:val="0"/>
          <w:numId w:val="74"/>
        </w:numPr>
        <w:ind w:right="-2"/>
        <w:rPr>
          <w:noProof/>
          <w:sz w:val="22"/>
          <w:szCs w:val="22"/>
          <w:lang w:val="nl-NL"/>
        </w:rPr>
      </w:pPr>
      <w:r>
        <w:rPr>
          <w:noProof/>
          <w:sz w:val="22"/>
          <w:szCs w:val="22"/>
          <w:lang w:val="nl-NL"/>
        </w:rPr>
        <w:t>Sommige patiënten die een hypoglykemie hebben ervaren na overgaan van dierlijke insuline naar humane insuline hebben gemeld dat de vroege waarschuwingssignalen minder duidelijk waren of anders. Als u vaak een hypoglykemie heeft of moeite heeft deze te herkennen, bespreek dit dan met uw dokter.</w:t>
      </w:r>
    </w:p>
    <w:p w14:paraId="24C1CDDC" w14:textId="53EF0E0B" w:rsidR="00F566F1" w:rsidRDefault="00F566F1" w:rsidP="006F3FA6">
      <w:pPr>
        <w:numPr>
          <w:ilvl w:val="0"/>
          <w:numId w:val="74"/>
        </w:numPr>
        <w:rPr>
          <w:sz w:val="22"/>
          <w:lang w:val="nl-NL"/>
        </w:rPr>
      </w:pPr>
      <w:r>
        <w:rPr>
          <w:noProof/>
          <w:sz w:val="22"/>
          <w:szCs w:val="22"/>
          <w:lang w:val="nl-NL"/>
        </w:rPr>
        <w:t>Als u een van de volgende vragen met JA beantwoordt, vertel dit dan aan uw dokter, apotheker of diabetesverpleegkundige.</w:t>
      </w:r>
    </w:p>
    <w:p w14:paraId="3A0329A5" w14:textId="3587B321" w:rsidR="00F566F1" w:rsidRDefault="00B90679" w:rsidP="00B90679">
      <w:pPr>
        <w:ind w:firstLine="567"/>
        <w:rPr>
          <w:sz w:val="22"/>
          <w:lang w:val="nl-NL"/>
        </w:rPr>
      </w:pPr>
      <w:r>
        <w:rPr>
          <w:sz w:val="22"/>
          <w:lang w:val="nl-NL"/>
        </w:rPr>
        <w:t xml:space="preserve">- </w:t>
      </w:r>
      <w:r w:rsidR="006F3FA6">
        <w:rPr>
          <w:sz w:val="22"/>
          <w:lang w:val="nl-NL"/>
        </w:rPr>
        <w:tab/>
      </w:r>
      <w:r w:rsidR="00F566F1">
        <w:rPr>
          <w:sz w:val="22"/>
          <w:lang w:val="nl-NL"/>
        </w:rPr>
        <w:t xml:space="preserve">Bent u onlangs ziek geweest? </w:t>
      </w:r>
    </w:p>
    <w:p w14:paraId="266165AD" w14:textId="31EFCD95" w:rsidR="00F566F1" w:rsidRDefault="00B90679" w:rsidP="00B90679">
      <w:pPr>
        <w:rPr>
          <w:sz w:val="22"/>
          <w:lang w:val="nl-NL"/>
        </w:rPr>
      </w:pPr>
      <w:r>
        <w:rPr>
          <w:sz w:val="22"/>
          <w:lang w:val="nl-NL"/>
        </w:rPr>
        <w:tab/>
        <w:t xml:space="preserve">- </w:t>
      </w:r>
      <w:r w:rsidR="006F3FA6">
        <w:rPr>
          <w:sz w:val="22"/>
          <w:lang w:val="nl-NL"/>
        </w:rPr>
        <w:tab/>
      </w:r>
      <w:r w:rsidR="00F566F1">
        <w:rPr>
          <w:sz w:val="22"/>
          <w:lang w:val="nl-NL"/>
        </w:rPr>
        <w:t>Heeft u problemen met uw nieren of lever?</w:t>
      </w:r>
    </w:p>
    <w:p w14:paraId="0186634F" w14:textId="57AEA9BD" w:rsidR="00F566F1" w:rsidRDefault="00B90679" w:rsidP="00B90679">
      <w:pPr>
        <w:ind w:firstLine="567"/>
        <w:rPr>
          <w:sz w:val="22"/>
          <w:lang w:val="nl-NL"/>
        </w:rPr>
      </w:pPr>
      <w:r>
        <w:rPr>
          <w:sz w:val="22"/>
          <w:lang w:val="nl-NL"/>
        </w:rPr>
        <w:t xml:space="preserve">- </w:t>
      </w:r>
      <w:r w:rsidR="006F3FA6">
        <w:rPr>
          <w:sz w:val="22"/>
          <w:lang w:val="nl-NL"/>
        </w:rPr>
        <w:tab/>
      </w:r>
      <w:r w:rsidR="00F566F1">
        <w:rPr>
          <w:sz w:val="22"/>
          <w:lang w:val="nl-NL"/>
        </w:rPr>
        <w:t>Levert u meer inspanning dan normaal?</w:t>
      </w:r>
    </w:p>
    <w:p w14:paraId="1B9C8FCA" w14:textId="77777777" w:rsidR="00F566F1" w:rsidRDefault="00F566F1" w:rsidP="006F3FA6">
      <w:pPr>
        <w:numPr>
          <w:ilvl w:val="0"/>
          <w:numId w:val="2"/>
        </w:numPr>
        <w:ind w:left="0" w:right="-2" w:firstLine="0"/>
        <w:rPr>
          <w:sz w:val="22"/>
          <w:lang w:val="nl-NL"/>
        </w:rPr>
      </w:pPr>
      <w:r>
        <w:rPr>
          <w:noProof/>
          <w:sz w:val="22"/>
          <w:szCs w:val="22"/>
          <w:lang w:val="nl-NL"/>
        </w:rPr>
        <w:t>Uw insulinebehoefte kan ook veranderen als u alcohol gebruikt.</w:t>
      </w:r>
    </w:p>
    <w:p w14:paraId="6044F3CD" w14:textId="14FA8C9F" w:rsidR="00F566F1" w:rsidRDefault="00F566F1" w:rsidP="006F3FA6">
      <w:pPr>
        <w:numPr>
          <w:ilvl w:val="0"/>
          <w:numId w:val="2"/>
        </w:numPr>
        <w:ind w:left="390" w:right="-2" w:hanging="390"/>
        <w:rPr>
          <w:sz w:val="22"/>
          <w:lang w:val="nl-NL"/>
        </w:rPr>
      </w:pPr>
      <w:r>
        <w:rPr>
          <w:sz w:val="22"/>
          <w:lang w:val="nl-NL"/>
        </w:rPr>
        <w:t>Vertel ook aan uw dokter, apotheker of diabetesverpleegkundige wanneer u van plan bent naar het buitenland te gaan. Het tijdsverschil tussen landen kan betekenen dat u uw injecties en maaltijden op andere tijdstippen dan thuis zult moeten gebruiken.</w:t>
      </w:r>
    </w:p>
    <w:p w14:paraId="5049E663" w14:textId="6AF17452" w:rsidR="008F539D" w:rsidRDefault="008F539D" w:rsidP="006F3FA6">
      <w:pPr>
        <w:numPr>
          <w:ilvl w:val="0"/>
          <w:numId w:val="2"/>
        </w:numPr>
        <w:ind w:left="390" w:right="-2" w:hanging="390"/>
        <w:rPr>
          <w:sz w:val="22"/>
          <w:lang w:val="nl-NL"/>
        </w:rPr>
      </w:pPr>
      <w:r>
        <w:rPr>
          <w:sz w:val="22"/>
          <w:lang w:val="nl-NL"/>
        </w:rPr>
        <w:t xml:space="preserve">Sommige patiënten met </w:t>
      </w:r>
      <w:r w:rsidR="003F678B">
        <w:rPr>
          <w:sz w:val="22"/>
          <w:lang w:val="nl-NL"/>
        </w:rPr>
        <w:t>een al lang bestaande</w:t>
      </w:r>
      <w:r>
        <w:rPr>
          <w:sz w:val="22"/>
          <w:lang w:val="nl-NL"/>
        </w:rPr>
        <w:t xml:space="preserve"> </w:t>
      </w:r>
      <w:r w:rsidR="003F678B">
        <w:rPr>
          <w:sz w:val="22"/>
          <w:lang w:val="nl-NL"/>
        </w:rPr>
        <w:t xml:space="preserve">type 2 diabetes mellitus en een hartkwaal of doorgemaakte beroerte ontwikkelden hartfalen bij behandeling met pioglitazon én insuline. Vertel het uw dokter zo snel mogelijk als u tekenen van hartfalen ondervindt zoals ongewone kortademigheid, snelle toename van het gewicht of plaatselijke </w:t>
      </w:r>
      <w:r w:rsidR="00011A27">
        <w:rPr>
          <w:sz w:val="22"/>
          <w:lang w:val="nl-NL"/>
        </w:rPr>
        <w:t>vochtophoping</w:t>
      </w:r>
      <w:r w:rsidR="003F678B">
        <w:rPr>
          <w:sz w:val="22"/>
          <w:lang w:val="nl-NL"/>
        </w:rPr>
        <w:t xml:space="preserve">en (oedeem). </w:t>
      </w:r>
    </w:p>
    <w:p w14:paraId="3E183D21" w14:textId="77777777" w:rsidR="00F566F1" w:rsidRDefault="00F566F1">
      <w:pPr>
        <w:numPr>
          <w:ilvl w:val="12"/>
          <w:numId w:val="0"/>
        </w:numPr>
        <w:rPr>
          <w:sz w:val="22"/>
          <w:lang w:val="nl-NL"/>
        </w:rPr>
      </w:pPr>
    </w:p>
    <w:p w14:paraId="4F2BA690" w14:textId="65207AE8" w:rsidR="00093EAA" w:rsidRDefault="00093EAA" w:rsidP="00093EAA">
      <w:pPr>
        <w:autoSpaceDE w:val="0"/>
        <w:autoSpaceDN w:val="0"/>
        <w:adjustRightInd w:val="0"/>
        <w:rPr>
          <w:b/>
          <w:bCs/>
          <w:sz w:val="22"/>
          <w:szCs w:val="22"/>
          <w:lang w:val="nl-NL"/>
        </w:rPr>
      </w:pPr>
      <w:r w:rsidRPr="00093EAA">
        <w:rPr>
          <w:b/>
          <w:bCs/>
          <w:sz w:val="22"/>
          <w:szCs w:val="22"/>
          <w:lang w:val="nl-NL"/>
        </w:rPr>
        <w:t>Huidveranderingen op de injectieplaats</w:t>
      </w:r>
    </w:p>
    <w:p w14:paraId="6B02D7FE" w14:textId="0B3EA1A2" w:rsidR="00093EAA" w:rsidRPr="00093EAA" w:rsidRDefault="00093EAA" w:rsidP="00093EAA">
      <w:pPr>
        <w:keepNext/>
        <w:rPr>
          <w:sz w:val="22"/>
          <w:szCs w:val="22"/>
          <w:lang w:val="nl-NL"/>
        </w:rPr>
      </w:pPr>
      <w:r w:rsidRPr="00093EAA">
        <w:rPr>
          <w:sz w:val="22"/>
          <w:szCs w:val="22"/>
          <w:lang w:val="nl-NL"/>
        </w:rPr>
        <w:t>De injectieplaats dient te worden afgewisseld om huidveranderingen zoals bulten onder de huid te voorkomen. Neem contact op met uw arts als u momenteel in een bultig gebied injecteert voordat u in een ander gebied gaat injecteren. De insuline werkt mogelijk niet goed als u in een bultig gebied injecteert (zie Hoe gebruikt u dit middel?). Uw arts kan u vragen uw bloedsuikerspiegel nauwlettender te controleren en de dosering van uw insuline of uw andere antidiabetica aan te passen.</w:t>
      </w:r>
    </w:p>
    <w:p w14:paraId="166C6B61" w14:textId="77777777" w:rsidR="00093EAA" w:rsidRDefault="00093EAA" w:rsidP="00093EAA">
      <w:pPr>
        <w:keepNext/>
        <w:rPr>
          <w:rFonts w:ascii="Verdana" w:hAnsi="Verdana" w:cs="Verdana"/>
          <w:sz w:val="18"/>
          <w:szCs w:val="18"/>
          <w:lang w:val="nl-NL"/>
        </w:rPr>
      </w:pPr>
    </w:p>
    <w:p w14:paraId="42EDFAAC" w14:textId="672520E9" w:rsidR="00F566F1" w:rsidRDefault="00F566F1" w:rsidP="00093EAA">
      <w:pPr>
        <w:keepNext/>
        <w:rPr>
          <w:b/>
          <w:sz w:val="22"/>
          <w:lang w:val="nl-NL"/>
        </w:rPr>
      </w:pPr>
      <w:r>
        <w:rPr>
          <w:b/>
          <w:sz w:val="22"/>
          <w:lang w:val="nl-NL"/>
        </w:rPr>
        <w:t>Gebruik</w:t>
      </w:r>
      <w:r w:rsidR="00A83532">
        <w:rPr>
          <w:b/>
          <w:sz w:val="22"/>
          <w:lang w:val="nl-NL"/>
        </w:rPr>
        <w:t xml:space="preserve">t u nog </w:t>
      </w:r>
      <w:r>
        <w:rPr>
          <w:b/>
          <w:sz w:val="22"/>
          <w:lang w:val="nl-NL"/>
        </w:rPr>
        <w:t>andere geneesmiddelen</w:t>
      </w:r>
      <w:r w:rsidR="00A83532">
        <w:rPr>
          <w:b/>
          <w:sz w:val="22"/>
          <w:lang w:val="nl-NL"/>
        </w:rPr>
        <w:t>?</w:t>
      </w:r>
    </w:p>
    <w:p w14:paraId="3EB6709A" w14:textId="77777777" w:rsidR="00B72002" w:rsidRDefault="00F566F1">
      <w:pPr>
        <w:rPr>
          <w:sz w:val="22"/>
          <w:lang w:val="nl-NL"/>
        </w:rPr>
      </w:pPr>
      <w:r>
        <w:rPr>
          <w:sz w:val="22"/>
          <w:lang w:val="nl-NL"/>
        </w:rPr>
        <w:t xml:space="preserve">Uw insulinebehoefte kan veranderen als u </w:t>
      </w:r>
      <w:r w:rsidR="00B72002">
        <w:rPr>
          <w:sz w:val="22"/>
          <w:lang w:val="nl-NL"/>
        </w:rPr>
        <w:t>de volgende middelen gebruikt:</w:t>
      </w:r>
    </w:p>
    <w:p w14:paraId="780A8ECC" w14:textId="77777777" w:rsidR="00B72002" w:rsidRDefault="00F566F1" w:rsidP="006F3FA6">
      <w:pPr>
        <w:numPr>
          <w:ilvl w:val="0"/>
          <w:numId w:val="102"/>
        </w:numPr>
        <w:ind w:hanging="720"/>
        <w:rPr>
          <w:sz w:val="22"/>
          <w:lang w:val="nl-NL"/>
        </w:rPr>
      </w:pPr>
      <w:r>
        <w:rPr>
          <w:sz w:val="22"/>
          <w:lang w:val="nl-NL"/>
        </w:rPr>
        <w:t xml:space="preserve">orale anticonceptie, </w:t>
      </w:r>
    </w:p>
    <w:p w14:paraId="4815138E" w14:textId="77777777" w:rsidR="00B72002" w:rsidRDefault="00F566F1" w:rsidP="006F3FA6">
      <w:pPr>
        <w:numPr>
          <w:ilvl w:val="0"/>
          <w:numId w:val="102"/>
        </w:numPr>
        <w:ind w:hanging="720"/>
        <w:rPr>
          <w:sz w:val="22"/>
          <w:lang w:val="nl-NL"/>
        </w:rPr>
      </w:pPr>
      <w:r>
        <w:rPr>
          <w:sz w:val="22"/>
          <w:lang w:val="nl-NL"/>
        </w:rPr>
        <w:t xml:space="preserve">steroïden, </w:t>
      </w:r>
    </w:p>
    <w:p w14:paraId="6B9C1AB5" w14:textId="77777777" w:rsidR="00B72002" w:rsidRDefault="00F566F1" w:rsidP="006F3FA6">
      <w:pPr>
        <w:numPr>
          <w:ilvl w:val="0"/>
          <w:numId w:val="102"/>
        </w:numPr>
        <w:ind w:hanging="720"/>
        <w:rPr>
          <w:sz w:val="22"/>
          <w:lang w:val="nl-NL"/>
        </w:rPr>
      </w:pPr>
      <w:r>
        <w:rPr>
          <w:sz w:val="22"/>
          <w:lang w:val="nl-NL"/>
        </w:rPr>
        <w:t xml:space="preserve">schildklierhormoon vervangende therapie, </w:t>
      </w:r>
    </w:p>
    <w:p w14:paraId="5EB96FB6" w14:textId="28F5E068" w:rsidR="00B72002" w:rsidRDefault="00F566F1" w:rsidP="006F3FA6">
      <w:pPr>
        <w:numPr>
          <w:ilvl w:val="0"/>
          <w:numId w:val="102"/>
        </w:numPr>
        <w:ind w:hanging="720"/>
        <w:rPr>
          <w:sz w:val="22"/>
          <w:lang w:val="nl-NL"/>
        </w:rPr>
      </w:pPr>
      <w:r>
        <w:rPr>
          <w:sz w:val="22"/>
          <w:lang w:val="nl-NL"/>
        </w:rPr>
        <w:t xml:space="preserve">orale bloedglucoseverlagende middelen, </w:t>
      </w:r>
    </w:p>
    <w:p w14:paraId="0AFF90EE" w14:textId="77777777" w:rsidR="00B72002" w:rsidRDefault="00F566F1" w:rsidP="006F3FA6">
      <w:pPr>
        <w:numPr>
          <w:ilvl w:val="0"/>
          <w:numId w:val="102"/>
        </w:numPr>
        <w:ind w:hanging="720"/>
        <w:rPr>
          <w:sz w:val="22"/>
          <w:lang w:val="nl-NL"/>
        </w:rPr>
      </w:pPr>
      <w:r>
        <w:rPr>
          <w:sz w:val="22"/>
          <w:lang w:val="nl-NL"/>
        </w:rPr>
        <w:t xml:space="preserve">acetylsalicylzuur, </w:t>
      </w:r>
    </w:p>
    <w:p w14:paraId="0967BEF3" w14:textId="77777777" w:rsidR="00B72002" w:rsidRDefault="00F566F1" w:rsidP="006F3FA6">
      <w:pPr>
        <w:numPr>
          <w:ilvl w:val="0"/>
          <w:numId w:val="102"/>
        </w:numPr>
        <w:ind w:hanging="720"/>
        <w:rPr>
          <w:sz w:val="22"/>
          <w:lang w:val="nl-NL"/>
        </w:rPr>
      </w:pPr>
      <w:r>
        <w:rPr>
          <w:sz w:val="22"/>
          <w:lang w:val="nl-NL"/>
        </w:rPr>
        <w:t xml:space="preserve">sulfonamide antibiotica, </w:t>
      </w:r>
    </w:p>
    <w:p w14:paraId="6C152480" w14:textId="77777777" w:rsidR="00B72002" w:rsidRDefault="00F566F1" w:rsidP="006F3FA6">
      <w:pPr>
        <w:numPr>
          <w:ilvl w:val="0"/>
          <w:numId w:val="102"/>
        </w:numPr>
        <w:ind w:hanging="720"/>
        <w:rPr>
          <w:sz w:val="22"/>
          <w:lang w:val="nl-NL"/>
        </w:rPr>
      </w:pPr>
      <w:r>
        <w:rPr>
          <w:sz w:val="22"/>
          <w:lang w:val="nl-NL"/>
        </w:rPr>
        <w:t xml:space="preserve">octreotide, </w:t>
      </w:r>
    </w:p>
    <w:p w14:paraId="0226337F" w14:textId="77777777" w:rsidR="00B72002" w:rsidRDefault="00F566F1" w:rsidP="006F3FA6">
      <w:pPr>
        <w:numPr>
          <w:ilvl w:val="0"/>
          <w:numId w:val="102"/>
        </w:numPr>
        <w:ind w:hanging="720"/>
        <w:rPr>
          <w:sz w:val="22"/>
          <w:lang w:val="nl-NL"/>
        </w:rPr>
      </w:pPr>
      <w:r>
        <w:rPr>
          <w:sz w:val="22"/>
          <w:lang w:val="nl-NL"/>
        </w:rPr>
        <w:t xml:space="preserve">“bèta-2 stimulantia” (bijvoorbeeld ritodrine, salbutamol of terbutaline), </w:t>
      </w:r>
    </w:p>
    <w:p w14:paraId="0E923F52" w14:textId="77777777" w:rsidR="00B72002" w:rsidRDefault="00F566F1" w:rsidP="006F3FA6">
      <w:pPr>
        <w:numPr>
          <w:ilvl w:val="0"/>
          <w:numId w:val="102"/>
        </w:numPr>
        <w:ind w:hanging="720"/>
        <w:rPr>
          <w:sz w:val="22"/>
          <w:lang w:val="nl-NL"/>
        </w:rPr>
      </w:pPr>
      <w:r>
        <w:rPr>
          <w:sz w:val="22"/>
          <w:lang w:val="nl-NL"/>
        </w:rPr>
        <w:t xml:space="preserve">bèta-blokkers, of </w:t>
      </w:r>
    </w:p>
    <w:p w14:paraId="1B93D867" w14:textId="77777777" w:rsidR="00B72002" w:rsidRDefault="00F566F1" w:rsidP="006F3FA6">
      <w:pPr>
        <w:numPr>
          <w:ilvl w:val="0"/>
          <w:numId w:val="102"/>
        </w:numPr>
        <w:ind w:hanging="720"/>
        <w:rPr>
          <w:sz w:val="22"/>
          <w:lang w:val="nl-NL"/>
        </w:rPr>
      </w:pPr>
      <w:r>
        <w:rPr>
          <w:sz w:val="22"/>
          <w:lang w:val="nl-NL"/>
        </w:rPr>
        <w:t>bepaalde antidepressiva (monoamine-oxidase-remmers</w:t>
      </w:r>
      <w:r w:rsidR="000A5000">
        <w:rPr>
          <w:sz w:val="22"/>
          <w:lang w:val="nl-NL"/>
        </w:rPr>
        <w:t xml:space="preserve"> of selectieve serotonine</w:t>
      </w:r>
      <w:r w:rsidR="0055786F">
        <w:rPr>
          <w:sz w:val="22"/>
          <w:lang w:val="nl-NL"/>
        </w:rPr>
        <w:t>-</w:t>
      </w:r>
      <w:r w:rsidR="000A5000">
        <w:rPr>
          <w:sz w:val="22"/>
          <w:lang w:val="nl-NL"/>
        </w:rPr>
        <w:t>heropnameremmers</w:t>
      </w:r>
      <w:r>
        <w:rPr>
          <w:sz w:val="22"/>
          <w:lang w:val="nl-NL"/>
        </w:rPr>
        <w:t xml:space="preserve">), </w:t>
      </w:r>
    </w:p>
    <w:p w14:paraId="11E1A6F6" w14:textId="77777777" w:rsidR="00B72002" w:rsidRDefault="00F566F1" w:rsidP="006F3FA6">
      <w:pPr>
        <w:numPr>
          <w:ilvl w:val="0"/>
          <w:numId w:val="102"/>
        </w:numPr>
        <w:ind w:hanging="720"/>
        <w:rPr>
          <w:sz w:val="22"/>
          <w:lang w:val="nl-NL"/>
        </w:rPr>
      </w:pPr>
      <w:r>
        <w:rPr>
          <w:sz w:val="22"/>
          <w:lang w:val="nl-NL"/>
        </w:rPr>
        <w:t xml:space="preserve">danazol, </w:t>
      </w:r>
    </w:p>
    <w:p w14:paraId="18CEE00B" w14:textId="77777777" w:rsidR="00B72002" w:rsidRDefault="00F566F1" w:rsidP="006F3FA6">
      <w:pPr>
        <w:numPr>
          <w:ilvl w:val="0"/>
          <w:numId w:val="102"/>
        </w:numPr>
        <w:ind w:hanging="720"/>
        <w:rPr>
          <w:sz w:val="22"/>
          <w:lang w:val="nl-NL"/>
        </w:rPr>
      </w:pPr>
      <w:r>
        <w:rPr>
          <w:sz w:val="22"/>
          <w:lang w:val="nl-NL"/>
        </w:rPr>
        <w:t xml:space="preserve">sommige angiotensine conversie (ACE) remmers (bijvoorbeeld captopril, enalapril) en </w:t>
      </w:r>
    </w:p>
    <w:p w14:paraId="5375D412" w14:textId="77777777" w:rsidR="00F566F1" w:rsidRDefault="00F566F1" w:rsidP="006F3FA6">
      <w:pPr>
        <w:numPr>
          <w:ilvl w:val="0"/>
          <w:numId w:val="102"/>
        </w:numPr>
        <w:ind w:hanging="720"/>
        <w:rPr>
          <w:sz w:val="22"/>
          <w:lang w:val="nl-NL"/>
        </w:rPr>
      </w:pPr>
      <w:r>
        <w:rPr>
          <w:sz w:val="22"/>
          <w:lang w:val="nl-NL"/>
        </w:rPr>
        <w:t>angiotensine II receptor blokkers.</w:t>
      </w:r>
    </w:p>
    <w:p w14:paraId="6A559AB7" w14:textId="77777777" w:rsidR="00F566F1" w:rsidRDefault="00F566F1">
      <w:pPr>
        <w:rPr>
          <w:sz w:val="22"/>
          <w:lang w:val="nl-NL"/>
        </w:rPr>
      </w:pPr>
    </w:p>
    <w:p w14:paraId="711D590F" w14:textId="787D452D" w:rsidR="00F566F1" w:rsidRPr="001E6B9E" w:rsidRDefault="00CC39C6" w:rsidP="00CC39C6">
      <w:pPr>
        <w:rPr>
          <w:b/>
          <w:noProof/>
          <w:sz w:val="22"/>
          <w:szCs w:val="22"/>
          <w:lang w:val="nl-NL"/>
        </w:rPr>
      </w:pPr>
      <w:r>
        <w:rPr>
          <w:sz w:val="22"/>
          <w:lang w:val="nl-NL"/>
        </w:rPr>
        <w:t xml:space="preserve">Gebruikt u naast </w:t>
      </w:r>
      <w:r w:rsidR="00A55C1B">
        <w:rPr>
          <w:sz w:val="22"/>
          <w:lang w:val="nl-NL"/>
        </w:rPr>
        <w:t>Humalog</w:t>
      </w:r>
      <w:r>
        <w:rPr>
          <w:sz w:val="22"/>
          <w:lang w:val="nl-NL"/>
        </w:rPr>
        <w:t xml:space="preserve"> nog andere geneesmiddelen, heeft u dat kortgeleden gedaan</w:t>
      </w:r>
      <w:r w:rsidR="0020264C" w:rsidRPr="005A59C7">
        <w:rPr>
          <w:sz w:val="22"/>
          <w:szCs w:val="22"/>
          <w:lang w:val="nl-BE"/>
        </w:rPr>
        <w:t xml:space="preserve"> of bestaat de mogelijkheid dat u </w:t>
      </w:r>
      <w:r w:rsidR="0020264C">
        <w:rPr>
          <w:sz w:val="22"/>
          <w:szCs w:val="22"/>
          <w:lang w:val="nl-BE"/>
        </w:rPr>
        <w:t>binnenkort</w:t>
      </w:r>
      <w:r w:rsidR="0020264C" w:rsidRPr="005A59C7">
        <w:rPr>
          <w:sz w:val="22"/>
          <w:szCs w:val="22"/>
          <w:lang w:val="nl-BE"/>
        </w:rPr>
        <w:t xml:space="preserve"> andere geneesmiddelen gaat</w:t>
      </w:r>
      <w:r>
        <w:rPr>
          <w:sz w:val="22"/>
          <w:lang w:val="nl-NL"/>
        </w:rPr>
        <w:t xml:space="preserve"> </w:t>
      </w:r>
      <w:r w:rsidR="0020264C">
        <w:rPr>
          <w:sz w:val="22"/>
          <w:lang w:val="nl-NL"/>
        </w:rPr>
        <w:t xml:space="preserve">gebruiken? </w:t>
      </w:r>
      <w:r>
        <w:rPr>
          <w:sz w:val="22"/>
          <w:lang w:val="nl-NL"/>
        </w:rPr>
        <w:t>Vertel dat dan uw arts of apotheker. Dat geldt ook voor geneesmiddelen waar u geen voorschrift</w:t>
      </w:r>
      <w:r w:rsidR="00A55C1B">
        <w:rPr>
          <w:sz w:val="22"/>
          <w:lang w:val="nl-NL"/>
        </w:rPr>
        <w:t xml:space="preserve"> voor</w:t>
      </w:r>
      <w:r>
        <w:rPr>
          <w:sz w:val="22"/>
          <w:lang w:val="nl-NL"/>
        </w:rPr>
        <w:t xml:space="preserve"> nodig heeft </w:t>
      </w:r>
      <w:r w:rsidR="00A83532">
        <w:rPr>
          <w:sz w:val="22"/>
          <w:lang w:val="nl-NL"/>
        </w:rPr>
        <w:t xml:space="preserve">(zie </w:t>
      </w:r>
      <w:r w:rsidR="00792C9B">
        <w:rPr>
          <w:sz w:val="22"/>
          <w:lang w:val="nl-NL"/>
        </w:rPr>
        <w:t xml:space="preserve">de </w:t>
      </w:r>
      <w:r w:rsidR="00A83532">
        <w:rPr>
          <w:sz w:val="22"/>
          <w:lang w:val="nl-NL"/>
        </w:rPr>
        <w:t>rubriek</w:t>
      </w:r>
      <w:r w:rsidR="00A83532" w:rsidRPr="00A83532">
        <w:rPr>
          <w:b/>
          <w:noProof/>
          <w:sz w:val="22"/>
          <w:szCs w:val="22"/>
          <w:lang w:val="nl-NL"/>
        </w:rPr>
        <w:t xml:space="preserve"> </w:t>
      </w:r>
      <w:r w:rsidR="001E6B9E">
        <w:rPr>
          <w:b/>
          <w:noProof/>
          <w:sz w:val="22"/>
          <w:szCs w:val="22"/>
          <w:lang w:val="nl-NL"/>
        </w:rPr>
        <w:t>“</w:t>
      </w:r>
      <w:r w:rsidR="00A83532" w:rsidRPr="001E6B9E">
        <w:rPr>
          <w:noProof/>
          <w:sz w:val="22"/>
          <w:szCs w:val="22"/>
          <w:lang w:val="nl-NL"/>
        </w:rPr>
        <w:t>Wanneer moet u extra voorzichtig zijn met dit middel?</w:t>
      </w:r>
      <w:r w:rsidR="001E6B9E">
        <w:rPr>
          <w:noProof/>
          <w:sz w:val="22"/>
          <w:szCs w:val="22"/>
          <w:lang w:val="nl-NL"/>
        </w:rPr>
        <w:t>”).</w:t>
      </w:r>
    </w:p>
    <w:p w14:paraId="0DEE9AF3" w14:textId="77777777" w:rsidR="00F566F1" w:rsidRDefault="00F566F1" w:rsidP="00CC39C6">
      <w:pPr>
        <w:numPr>
          <w:ilvl w:val="12"/>
          <w:numId w:val="0"/>
        </w:numPr>
        <w:rPr>
          <w:sz w:val="22"/>
          <w:lang w:val="nl-NL"/>
        </w:rPr>
      </w:pPr>
    </w:p>
    <w:p w14:paraId="15BB118E" w14:textId="77777777" w:rsidR="00F566F1" w:rsidRDefault="00F566F1">
      <w:pPr>
        <w:keepNext/>
        <w:rPr>
          <w:b/>
          <w:sz w:val="22"/>
          <w:lang w:val="nl-NL"/>
        </w:rPr>
      </w:pPr>
      <w:r>
        <w:rPr>
          <w:b/>
          <w:sz w:val="22"/>
          <w:lang w:val="nl-NL"/>
        </w:rPr>
        <w:t>Zwangerschap en borstvoeding</w:t>
      </w:r>
    </w:p>
    <w:p w14:paraId="449D2DAE" w14:textId="19131036" w:rsidR="00F566F1" w:rsidRDefault="00F566F1">
      <w:pPr>
        <w:rPr>
          <w:sz w:val="22"/>
          <w:lang w:val="nl-NL"/>
        </w:rPr>
      </w:pPr>
      <w:r>
        <w:rPr>
          <w:sz w:val="22"/>
          <w:lang w:val="nl-NL"/>
        </w:rPr>
        <w:t>Bent u zwanger of overweegt u zwanger te raken, of geeft u borstvoeding? De insulinebehoefte daalt gewoonlijk in de eerste 3 maanden van de zwangerschap, en neemt de resterende 6 maanden toe. Als u borstvoeding geeft kan een aanpassing van insulinedosering of uw dieet nodig zijn. Vraag uw arts om advies voordat u een geneesmiddel inneemt.</w:t>
      </w:r>
    </w:p>
    <w:p w14:paraId="5CEE55C9" w14:textId="77777777" w:rsidR="00F566F1" w:rsidRDefault="00F566F1">
      <w:pPr>
        <w:numPr>
          <w:ilvl w:val="12"/>
          <w:numId w:val="0"/>
        </w:numPr>
        <w:rPr>
          <w:sz w:val="22"/>
          <w:lang w:val="nl-NL"/>
        </w:rPr>
      </w:pPr>
    </w:p>
    <w:p w14:paraId="3E5DD73D" w14:textId="77777777" w:rsidR="00F566F1" w:rsidRDefault="00F566F1">
      <w:pPr>
        <w:keepNext/>
        <w:numPr>
          <w:ilvl w:val="12"/>
          <w:numId w:val="0"/>
        </w:numPr>
        <w:rPr>
          <w:b/>
          <w:sz w:val="22"/>
          <w:lang w:val="nl-NL"/>
        </w:rPr>
      </w:pPr>
      <w:r>
        <w:rPr>
          <w:b/>
          <w:sz w:val="22"/>
          <w:lang w:val="nl-NL"/>
        </w:rPr>
        <w:lastRenderedPageBreak/>
        <w:t>Rijvaardigheid en het gebruik van machines</w:t>
      </w:r>
    </w:p>
    <w:p w14:paraId="3117031F" w14:textId="78D3D58B" w:rsidR="00F566F1" w:rsidRDefault="00F566F1">
      <w:pPr>
        <w:numPr>
          <w:ilvl w:val="12"/>
          <w:numId w:val="0"/>
        </w:numPr>
        <w:ind w:right="85"/>
        <w:rPr>
          <w:noProof/>
          <w:sz w:val="22"/>
          <w:szCs w:val="22"/>
          <w:lang w:val="nl-NL"/>
        </w:rPr>
      </w:pPr>
      <w:r>
        <w:rPr>
          <w:sz w:val="22"/>
          <w:lang w:val="nl-NL"/>
        </w:rPr>
        <w:t xml:space="preserve">Uw </w:t>
      </w:r>
      <w:r w:rsidR="007D7554">
        <w:rPr>
          <w:sz w:val="22"/>
          <w:lang w:val="nl-NL"/>
        </w:rPr>
        <w:t>reactie</w:t>
      </w:r>
      <w:r>
        <w:rPr>
          <w:sz w:val="22"/>
          <w:lang w:val="nl-NL"/>
        </w:rPr>
        <w:t xml:space="preserve">- </w:t>
      </w:r>
      <w:r w:rsidR="0020264C">
        <w:rPr>
          <w:sz w:val="22"/>
          <w:lang w:val="nl-NL"/>
        </w:rPr>
        <w:t xml:space="preserve">en </w:t>
      </w:r>
      <w:r>
        <w:rPr>
          <w:sz w:val="22"/>
          <w:lang w:val="nl-NL"/>
        </w:rPr>
        <w:t>concentratievermogen kan afnemen in geval van een hypoglykemie. In alle situaties waarbij u uzelf of anderen in gevaar kunt brengen, dient u hiermee rekening te houden (bijvoorbeeld autorijden of het bedienen van machines). U dient uw arts te raadplegen in geval u wilt gaan autorijden en last heeft van:</w:t>
      </w:r>
    </w:p>
    <w:p w14:paraId="5ADF8C6F" w14:textId="7101EEEF" w:rsidR="00F566F1" w:rsidRDefault="00F566F1" w:rsidP="006F3FA6">
      <w:pPr>
        <w:numPr>
          <w:ilvl w:val="0"/>
          <w:numId w:val="2"/>
        </w:numPr>
        <w:ind w:left="0" w:right="-2" w:firstLine="0"/>
        <w:rPr>
          <w:noProof/>
          <w:sz w:val="22"/>
          <w:szCs w:val="22"/>
          <w:lang w:val="nl-NL"/>
        </w:rPr>
      </w:pPr>
      <w:r>
        <w:rPr>
          <w:noProof/>
          <w:sz w:val="22"/>
          <w:szCs w:val="22"/>
          <w:lang w:val="nl-NL"/>
        </w:rPr>
        <w:t>vaak optredende aanvallen van hypoglykemie</w:t>
      </w:r>
    </w:p>
    <w:p w14:paraId="4D1B65CD" w14:textId="77777777" w:rsidR="00F566F1" w:rsidRDefault="00F566F1" w:rsidP="006F3FA6">
      <w:pPr>
        <w:numPr>
          <w:ilvl w:val="0"/>
          <w:numId w:val="2"/>
        </w:numPr>
        <w:ind w:left="0" w:right="-2" w:firstLine="0"/>
        <w:rPr>
          <w:noProof/>
          <w:sz w:val="22"/>
          <w:szCs w:val="22"/>
          <w:lang w:val="nl-NL"/>
        </w:rPr>
      </w:pPr>
      <w:r>
        <w:rPr>
          <w:noProof/>
          <w:sz w:val="22"/>
          <w:szCs w:val="22"/>
          <w:lang w:val="nl-NL"/>
        </w:rPr>
        <w:t xml:space="preserve">afname of afwezigheid van waarschuwingssignalen voor hypoglykemie </w:t>
      </w:r>
    </w:p>
    <w:p w14:paraId="015AE95A" w14:textId="77777777" w:rsidR="00C50B4A" w:rsidRDefault="00C50B4A">
      <w:pPr>
        <w:numPr>
          <w:ilvl w:val="12"/>
          <w:numId w:val="0"/>
        </w:numPr>
        <w:rPr>
          <w:sz w:val="22"/>
          <w:lang w:val="nl-NL"/>
        </w:rPr>
      </w:pPr>
    </w:p>
    <w:p w14:paraId="0FC90FF4" w14:textId="359AAE6A" w:rsidR="00F566F1" w:rsidRPr="009D5554" w:rsidRDefault="00C50B4A">
      <w:pPr>
        <w:numPr>
          <w:ilvl w:val="12"/>
          <w:numId w:val="0"/>
        </w:numPr>
        <w:rPr>
          <w:b/>
          <w:sz w:val="22"/>
          <w:lang w:val="nl-NL"/>
        </w:rPr>
      </w:pPr>
      <w:r w:rsidRPr="009D5554">
        <w:rPr>
          <w:b/>
          <w:sz w:val="22"/>
          <w:lang w:val="nl-NL"/>
        </w:rPr>
        <w:t>Humalog</w:t>
      </w:r>
      <w:r w:rsidR="00431932">
        <w:rPr>
          <w:b/>
          <w:sz w:val="22"/>
          <w:lang w:val="nl-NL"/>
        </w:rPr>
        <w:t xml:space="preserve"> bevat natrium</w:t>
      </w:r>
    </w:p>
    <w:p w14:paraId="644286C4" w14:textId="71B41B9F" w:rsidR="00C50B4A" w:rsidRDefault="00C50B4A">
      <w:pPr>
        <w:numPr>
          <w:ilvl w:val="12"/>
          <w:numId w:val="0"/>
        </w:numPr>
        <w:rPr>
          <w:sz w:val="22"/>
          <w:lang w:val="nl-NL"/>
        </w:rPr>
      </w:pPr>
      <w:r>
        <w:rPr>
          <w:sz w:val="22"/>
          <w:lang w:val="nl-NL"/>
        </w:rPr>
        <w:t>Dit geneesmiddel bevat minder dan 1</w:t>
      </w:r>
      <w:r w:rsidR="007A7574">
        <w:rPr>
          <w:sz w:val="22"/>
          <w:lang w:val="nl-NL"/>
        </w:rPr>
        <w:t> </w:t>
      </w:r>
      <w:r>
        <w:rPr>
          <w:sz w:val="22"/>
          <w:lang w:val="nl-NL"/>
        </w:rPr>
        <w:t>mmol natrium (23</w:t>
      </w:r>
      <w:r w:rsidR="00377695">
        <w:rPr>
          <w:sz w:val="22"/>
          <w:lang w:val="nl-NL"/>
        </w:rPr>
        <w:t> </w:t>
      </w:r>
      <w:r>
        <w:rPr>
          <w:sz w:val="22"/>
          <w:lang w:val="nl-NL"/>
        </w:rPr>
        <w:t>mg) per dosis, dit is in essentie “natriumvrij”.</w:t>
      </w:r>
    </w:p>
    <w:p w14:paraId="54C9DDD9" w14:textId="77777777" w:rsidR="00014BF1" w:rsidRDefault="00014BF1">
      <w:pPr>
        <w:numPr>
          <w:ilvl w:val="12"/>
          <w:numId w:val="0"/>
        </w:numPr>
        <w:rPr>
          <w:sz w:val="22"/>
          <w:lang w:val="nl-NL"/>
        </w:rPr>
      </w:pPr>
    </w:p>
    <w:p w14:paraId="501FD739" w14:textId="77777777" w:rsidR="00C50B4A" w:rsidRDefault="00C50B4A">
      <w:pPr>
        <w:numPr>
          <w:ilvl w:val="12"/>
          <w:numId w:val="0"/>
        </w:numPr>
        <w:rPr>
          <w:sz w:val="22"/>
          <w:lang w:val="nl-NL"/>
        </w:rPr>
      </w:pPr>
    </w:p>
    <w:p w14:paraId="2F75C953" w14:textId="71B76D92" w:rsidR="00F566F1" w:rsidRDefault="006F3FA6" w:rsidP="006F3FA6">
      <w:pPr>
        <w:keepNext/>
        <w:numPr>
          <w:ilvl w:val="0"/>
          <w:numId w:val="4"/>
        </w:numPr>
        <w:ind w:left="0" w:firstLine="0"/>
        <w:rPr>
          <w:b/>
          <w:noProof/>
          <w:sz w:val="22"/>
          <w:szCs w:val="22"/>
          <w:lang w:val="nl"/>
        </w:rPr>
      </w:pPr>
      <w:bookmarkStart w:id="644" w:name="_Hlk45717506"/>
      <w:r>
        <w:rPr>
          <w:b/>
          <w:noProof/>
          <w:sz w:val="22"/>
          <w:szCs w:val="22"/>
          <w:lang w:val="nl"/>
        </w:rPr>
        <w:t>Hoe gebruik</w:t>
      </w:r>
      <w:r w:rsidR="005836C8">
        <w:rPr>
          <w:b/>
          <w:noProof/>
          <w:sz w:val="22"/>
          <w:szCs w:val="22"/>
          <w:lang w:val="nl"/>
        </w:rPr>
        <w:t>t</w:t>
      </w:r>
      <w:r>
        <w:rPr>
          <w:b/>
          <w:noProof/>
          <w:sz w:val="22"/>
          <w:szCs w:val="22"/>
          <w:lang w:val="nl"/>
        </w:rPr>
        <w:t xml:space="preserve"> u dit middel</w:t>
      </w:r>
      <w:bookmarkEnd w:id="644"/>
      <w:r w:rsidR="00A83532">
        <w:rPr>
          <w:b/>
          <w:noProof/>
          <w:sz w:val="22"/>
          <w:szCs w:val="22"/>
          <w:lang w:val="nl"/>
        </w:rPr>
        <w:t>?</w:t>
      </w:r>
    </w:p>
    <w:p w14:paraId="54B94C25" w14:textId="77777777" w:rsidR="00F566F1" w:rsidRDefault="00F566F1">
      <w:pPr>
        <w:keepNext/>
        <w:rPr>
          <w:noProof/>
          <w:sz w:val="22"/>
          <w:lang w:val="nl"/>
        </w:rPr>
      </w:pPr>
    </w:p>
    <w:p w14:paraId="49884EDB" w14:textId="259492C8" w:rsidR="00F566F1" w:rsidRDefault="00C72B4D">
      <w:pPr>
        <w:rPr>
          <w:noProof/>
          <w:sz w:val="22"/>
          <w:szCs w:val="22"/>
          <w:lang w:val="nl-NL"/>
        </w:rPr>
      </w:pPr>
      <w:r w:rsidRPr="00C72B4D">
        <w:rPr>
          <w:noProof/>
          <w:sz w:val="22"/>
          <w:szCs w:val="22"/>
          <w:lang w:val="nl-NL"/>
        </w:rPr>
        <w:t xml:space="preserve">Gebruik dit geneesmiddel altijd precies zoals uw arts u dat heeft verteld. </w:t>
      </w:r>
      <w:r w:rsidR="00530273">
        <w:rPr>
          <w:noProof/>
          <w:sz w:val="22"/>
          <w:szCs w:val="22"/>
          <w:lang w:val="nl-NL"/>
        </w:rPr>
        <w:t xml:space="preserve">Twijfelt u over het juiste gebruik? </w:t>
      </w:r>
      <w:r w:rsidRPr="00666AE7">
        <w:rPr>
          <w:noProof/>
          <w:sz w:val="22"/>
          <w:szCs w:val="22"/>
          <w:lang w:val="nl-NL"/>
        </w:rPr>
        <w:t xml:space="preserve">Neem </w:t>
      </w:r>
      <w:r w:rsidR="00530273" w:rsidRPr="00666AE7">
        <w:rPr>
          <w:noProof/>
          <w:sz w:val="22"/>
          <w:szCs w:val="22"/>
          <w:lang w:val="nl-NL"/>
        </w:rPr>
        <w:t xml:space="preserve">dan </w:t>
      </w:r>
      <w:r w:rsidRPr="00666AE7">
        <w:rPr>
          <w:noProof/>
          <w:sz w:val="22"/>
          <w:szCs w:val="22"/>
          <w:lang w:val="nl-NL"/>
        </w:rPr>
        <w:t>contact op met uw arts</w:t>
      </w:r>
      <w:r w:rsidR="00530273" w:rsidRPr="00666AE7">
        <w:rPr>
          <w:noProof/>
          <w:sz w:val="22"/>
          <w:szCs w:val="22"/>
          <w:lang w:val="nl-NL"/>
        </w:rPr>
        <w:t>.</w:t>
      </w:r>
    </w:p>
    <w:p w14:paraId="0D46060C" w14:textId="77777777" w:rsidR="00F566F1" w:rsidRDefault="00F566F1">
      <w:pPr>
        <w:numPr>
          <w:ilvl w:val="12"/>
          <w:numId w:val="0"/>
        </w:numPr>
        <w:rPr>
          <w:sz w:val="22"/>
          <w:lang w:val="nl-NL"/>
        </w:rPr>
      </w:pPr>
    </w:p>
    <w:p w14:paraId="5262AFB5" w14:textId="77777777" w:rsidR="00F566F1" w:rsidRDefault="00F566F1">
      <w:pPr>
        <w:keepNext/>
        <w:numPr>
          <w:ilvl w:val="12"/>
          <w:numId w:val="0"/>
        </w:numPr>
        <w:rPr>
          <w:b/>
          <w:sz w:val="22"/>
          <w:lang w:val="nl-NL"/>
        </w:rPr>
      </w:pPr>
      <w:r>
        <w:rPr>
          <w:b/>
          <w:sz w:val="22"/>
          <w:lang w:val="nl-NL"/>
        </w:rPr>
        <w:t>Dosering</w:t>
      </w:r>
    </w:p>
    <w:p w14:paraId="2EFB992F" w14:textId="179A804F" w:rsidR="00F566F1" w:rsidRDefault="00F566F1" w:rsidP="00122998">
      <w:pPr>
        <w:numPr>
          <w:ilvl w:val="0"/>
          <w:numId w:val="71"/>
        </w:numPr>
        <w:ind w:right="-2"/>
        <w:rPr>
          <w:noProof/>
          <w:sz w:val="22"/>
          <w:szCs w:val="22"/>
          <w:lang w:val="nl-NL"/>
        </w:rPr>
      </w:pPr>
      <w:r>
        <w:rPr>
          <w:noProof/>
          <w:sz w:val="22"/>
          <w:szCs w:val="22"/>
          <w:lang w:val="nl-NL"/>
        </w:rPr>
        <w:t>Gewoonlijk injecteert u Humalog binnen de 15 minuten voor de maaltijd. Indien nodig, kunt u kort na de maaltijd injecteren. Echter, uw dokter zal u verteld hebben hoeveel insuline u per dag nodig heeft, wanneer en hoe vaak u per dag moet injecteren. Deze instructies zijn alleen voor u. Volg deze op en bezoek uw diabeteskliniek regelmatig.</w:t>
      </w:r>
    </w:p>
    <w:p w14:paraId="05305F2B" w14:textId="77777777" w:rsidR="00F566F1" w:rsidRDefault="00F566F1" w:rsidP="00122998">
      <w:pPr>
        <w:numPr>
          <w:ilvl w:val="0"/>
          <w:numId w:val="71"/>
        </w:numPr>
        <w:ind w:right="-2"/>
        <w:rPr>
          <w:noProof/>
          <w:sz w:val="22"/>
          <w:szCs w:val="22"/>
          <w:lang w:val="nl-NL"/>
        </w:rPr>
      </w:pPr>
      <w:r>
        <w:rPr>
          <w:noProof/>
          <w:sz w:val="22"/>
          <w:szCs w:val="22"/>
          <w:lang w:val="nl-NL"/>
        </w:rPr>
        <w:t>Als u van type insuline verandert (bijvoorbeeld van een humane of dierlijke insuline naar een Humalog product) kan het zo zijn dat u meer of minder nodig heeft dan voorheen. Dit kan zo zijn voor de eerste injectie, maar het kan ook een geleidelijke verandering zijn gedurende enkele weken of maanden.</w:t>
      </w:r>
    </w:p>
    <w:p w14:paraId="2BBFA5DA" w14:textId="1D391DF5" w:rsidR="00F566F1" w:rsidRDefault="00F566F1" w:rsidP="00122998">
      <w:pPr>
        <w:numPr>
          <w:ilvl w:val="0"/>
          <w:numId w:val="71"/>
        </w:numPr>
        <w:ind w:right="-2"/>
        <w:rPr>
          <w:noProof/>
          <w:sz w:val="22"/>
          <w:szCs w:val="22"/>
          <w:lang w:val="nl-NL"/>
        </w:rPr>
      </w:pPr>
      <w:r>
        <w:rPr>
          <w:noProof/>
          <w:sz w:val="22"/>
          <w:szCs w:val="22"/>
          <w:lang w:val="nl-NL"/>
        </w:rPr>
        <w:t xml:space="preserve">Injecteer Humalog onderhuids. U dient alleen in een spier te injecteren, als de dokter dat verteld heeft. </w:t>
      </w:r>
    </w:p>
    <w:p w14:paraId="724A5CA2" w14:textId="77777777" w:rsidR="00F566F1" w:rsidRDefault="00F566F1">
      <w:pPr>
        <w:ind w:right="-2"/>
        <w:rPr>
          <w:noProof/>
          <w:sz w:val="22"/>
          <w:szCs w:val="22"/>
          <w:lang w:val="nl-NL"/>
        </w:rPr>
      </w:pPr>
    </w:p>
    <w:p w14:paraId="29D094C9" w14:textId="1550F658" w:rsidR="00F566F1" w:rsidRDefault="00F566F1">
      <w:pPr>
        <w:keepNext/>
        <w:numPr>
          <w:ilvl w:val="12"/>
          <w:numId w:val="0"/>
        </w:numPr>
        <w:rPr>
          <w:b/>
          <w:sz w:val="22"/>
          <w:lang w:val="nl-NL"/>
        </w:rPr>
      </w:pPr>
      <w:r>
        <w:rPr>
          <w:b/>
          <w:sz w:val="22"/>
          <w:lang w:val="nl-NL"/>
        </w:rPr>
        <w:t>Voorbereiding van Humalog</w:t>
      </w:r>
    </w:p>
    <w:p w14:paraId="41E8A615" w14:textId="77777777" w:rsidR="00F566F1" w:rsidRDefault="00F566F1" w:rsidP="00122998">
      <w:pPr>
        <w:numPr>
          <w:ilvl w:val="0"/>
          <w:numId w:val="72"/>
        </w:numPr>
        <w:ind w:right="-2"/>
        <w:rPr>
          <w:sz w:val="22"/>
          <w:lang w:val="nl-NL"/>
        </w:rPr>
      </w:pPr>
      <w:r>
        <w:rPr>
          <w:noProof/>
          <w:sz w:val="22"/>
          <w:szCs w:val="22"/>
          <w:lang w:val="nl-NL"/>
        </w:rPr>
        <w:t xml:space="preserve">Humalog is al opgelost in water, dus hoeft niet te worden gemengd. Het dient </w:t>
      </w:r>
      <w:r>
        <w:rPr>
          <w:b/>
          <w:noProof/>
          <w:sz w:val="22"/>
          <w:szCs w:val="22"/>
          <w:lang w:val="nl-NL"/>
        </w:rPr>
        <w:t>alleen</w:t>
      </w:r>
      <w:r>
        <w:rPr>
          <w:noProof/>
          <w:sz w:val="22"/>
          <w:szCs w:val="22"/>
          <w:lang w:val="nl-NL"/>
        </w:rPr>
        <w:t xml:space="preserve"> gebruikt te</w:t>
      </w:r>
      <w:r>
        <w:rPr>
          <w:sz w:val="22"/>
          <w:lang w:val="nl-NL"/>
        </w:rPr>
        <w:t xml:space="preserve"> worden wanneer het op water lijkt. Het moet helder zijn, kleurloos, en geen vaste deeltjes bevatten. Controleer dit voor iedere injectie.</w:t>
      </w:r>
    </w:p>
    <w:p w14:paraId="15383CE9" w14:textId="77777777" w:rsidR="00F566F1" w:rsidRDefault="00F566F1">
      <w:pPr>
        <w:numPr>
          <w:ilvl w:val="12"/>
          <w:numId w:val="0"/>
        </w:numPr>
        <w:rPr>
          <w:sz w:val="22"/>
          <w:lang w:val="nl-NL"/>
        </w:rPr>
      </w:pPr>
    </w:p>
    <w:p w14:paraId="298582D9" w14:textId="77777777" w:rsidR="00F566F1" w:rsidRDefault="00F566F1">
      <w:pPr>
        <w:keepNext/>
        <w:numPr>
          <w:ilvl w:val="12"/>
          <w:numId w:val="0"/>
        </w:numPr>
        <w:rPr>
          <w:b/>
          <w:sz w:val="22"/>
          <w:lang w:val="nl-NL"/>
        </w:rPr>
      </w:pPr>
      <w:r>
        <w:rPr>
          <w:b/>
          <w:sz w:val="22"/>
          <w:lang w:val="nl-NL"/>
        </w:rPr>
        <w:t>Injecteren van Humalog</w:t>
      </w:r>
    </w:p>
    <w:p w14:paraId="01F98E43" w14:textId="77777777" w:rsidR="00F566F1" w:rsidRDefault="00F566F1" w:rsidP="00122998">
      <w:pPr>
        <w:numPr>
          <w:ilvl w:val="0"/>
          <w:numId w:val="73"/>
        </w:numPr>
        <w:ind w:right="-2"/>
        <w:rPr>
          <w:noProof/>
          <w:sz w:val="22"/>
          <w:szCs w:val="22"/>
          <w:lang w:val="nl-NL"/>
        </w:rPr>
      </w:pPr>
      <w:r>
        <w:rPr>
          <w:noProof/>
          <w:sz w:val="22"/>
          <w:szCs w:val="22"/>
          <w:lang w:val="nl-NL"/>
        </w:rPr>
        <w:t>Was eerst uw handen</w:t>
      </w:r>
    </w:p>
    <w:p w14:paraId="5DD34222" w14:textId="0D6C39CD" w:rsidR="00F566F1" w:rsidRPr="00742BC7" w:rsidRDefault="00F566F1" w:rsidP="00742BC7">
      <w:pPr>
        <w:numPr>
          <w:ilvl w:val="0"/>
          <w:numId w:val="73"/>
        </w:numPr>
        <w:ind w:right="-2"/>
        <w:rPr>
          <w:noProof/>
          <w:sz w:val="22"/>
          <w:szCs w:val="22"/>
          <w:lang w:val="nl-NL"/>
        </w:rPr>
      </w:pPr>
      <w:r w:rsidRPr="00742BC7">
        <w:rPr>
          <w:noProof/>
          <w:sz w:val="22"/>
          <w:szCs w:val="22"/>
          <w:lang w:val="nl-NL"/>
        </w:rPr>
        <w:t>Maak de huid waar u wilt injecteren goed schoon volgens de gekregen instructies. Desinfecteer het rubberstopje op de injectieflacon, maar verwijder het stopje niet.</w:t>
      </w:r>
    </w:p>
    <w:p w14:paraId="0C9CE920" w14:textId="6DFA985F" w:rsidR="00F566F1" w:rsidRDefault="00F566F1" w:rsidP="00122998">
      <w:pPr>
        <w:numPr>
          <w:ilvl w:val="0"/>
          <w:numId w:val="73"/>
        </w:numPr>
        <w:ind w:right="-2"/>
        <w:rPr>
          <w:noProof/>
          <w:sz w:val="22"/>
          <w:szCs w:val="22"/>
          <w:lang w:val="nl-NL"/>
        </w:rPr>
      </w:pPr>
      <w:r>
        <w:rPr>
          <w:noProof/>
          <w:sz w:val="22"/>
          <w:szCs w:val="22"/>
          <w:lang w:val="nl-NL"/>
        </w:rPr>
        <w:t xml:space="preserve">Gebruik een schone, steriele spuit en naald om het rubbertje aan te prikken en de gewenste hoeveelheid Humalog op te zuigen. Uw dokter of iemand op de kliniek zal u uitleggen hoe u dit het beste kunt doen. </w:t>
      </w:r>
      <w:r w:rsidRPr="00D208A2">
        <w:rPr>
          <w:b/>
          <w:noProof/>
          <w:sz w:val="22"/>
          <w:szCs w:val="22"/>
          <w:lang w:val="nl-NL"/>
        </w:rPr>
        <w:t>Gebruik geen naalden en spuiten die anderen gebruiken</w:t>
      </w:r>
      <w:r>
        <w:rPr>
          <w:noProof/>
          <w:sz w:val="22"/>
          <w:szCs w:val="22"/>
          <w:lang w:val="nl-NL"/>
        </w:rPr>
        <w:t>.</w:t>
      </w:r>
    </w:p>
    <w:p w14:paraId="7AA821C6" w14:textId="22736513" w:rsidR="00F566F1" w:rsidRDefault="00F566F1" w:rsidP="00122998">
      <w:pPr>
        <w:numPr>
          <w:ilvl w:val="0"/>
          <w:numId w:val="73"/>
        </w:numPr>
        <w:ind w:right="-2"/>
        <w:rPr>
          <w:noProof/>
          <w:sz w:val="22"/>
          <w:szCs w:val="22"/>
          <w:lang w:val="nl-NL"/>
        </w:rPr>
      </w:pPr>
      <w:r>
        <w:rPr>
          <w:noProof/>
          <w:sz w:val="22"/>
          <w:szCs w:val="22"/>
          <w:lang w:val="nl-NL"/>
        </w:rPr>
        <w:t>Injecteer onderhuids, zoals het u is aangeleerd. Injecteer niet direct in een bloedvat. Laat na de injectie het naaldje 5 seconden in de huid, om zeker te zijn van de complete dosis. Masseer de injectieplaats niet. Zorg ervoor dat er ten</w:t>
      </w:r>
      <w:r w:rsidR="009D3FD7">
        <w:rPr>
          <w:noProof/>
          <w:sz w:val="22"/>
          <w:szCs w:val="22"/>
          <w:lang w:val="nl-NL"/>
        </w:rPr>
        <w:t xml:space="preserve"> </w:t>
      </w:r>
      <w:r>
        <w:rPr>
          <w:noProof/>
          <w:sz w:val="22"/>
          <w:szCs w:val="22"/>
          <w:lang w:val="nl-NL"/>
        </w:rPr>
        <w:t>minste 1 cm afstand zit tussen opvolgende injectieplaatsen, en wissel deze injectieplaatsen steeds af, zoals u is geleerd. Het maakt niet uit welke injectieplaats u gebruikt, in de bovenarm, de dijen, de billen, of in de buik, uw Humalog injectie zal sneller werken dan oplosbare humane insuline.</w:t>
      </w:r>
    </w:p>
    <w:p w14:paraId="1F24AF21" w14:textId="41B45E76" w:rsidR="00F566F1" w:rsidRDefault="00F566F1" w:rsidP="00122998">
      <w:pPr>
        <w:numPr>
          <w:ilvl w:val="0"/>
          <w:numId w:val="73"/>
        </w:numPr>
        <w:ind w:right="-2"/>
        <w:rPr>
          <w:noProof/>
          <w:sz w:val="22"/>
          <w:szCs w:val="22"/>
          <w:lang w:val="nl-NL"/>
        </w:rPr>
      </w:pPr>
      <w:r>
        <w:rPr>
          <w:noProof/>
          <w:sz w:val="22"/>
          <w:szCs w:val="22"/>
          <w:lang w:val="nl-NL"/>
        </w:rPr>
        <w:t xml:space="preserve">Uw dokter zal u uitleggen of u Humalog dient te mengen met een van de andere humane insulines. Bijvoorbeeld, als u een mengsel dient toe te dienen, zuig dan eerst de Humalog op in de spuit, voor de langwerkende insuline. Injecteer dit zo spoedig mogelijk na menging. Doe dit iedere keer op deze wijze. U dient Humalog gewoonlijk niet te mengen met een van de humane insuline mengsels. Humalog dient nooit gemengd te worden met insulines gemaakt door andere </w:t>
      </w:r>
      <w:r w:rsidR="006547FC">
        <w:rPr>
          <w:noProof/>
          <w:sz w:val="22"/>
          <w:szCs w:val="22"/>
          <w:lang w:val="nl-NL"/>
        </w:rPr>
        <w:t>fabrikanten</w:t>
      </w:r>
      <w:r>
        <w:rPr>
          <w:noProof/>
          <w:sz w:val="22"/>
          <w:szCs w:val="22"/>
          <w:lang w:val="nl-NL"/>
        </w:rPr>
        <w:t xml:space="preserve"> of dierlijke insulines.</w:t>
      </w:r>
    </w:p>
    <w:p w14:paraId="5D5F44C0" w14:textId="77777777" w:rsidR="00F566F1" w:rsidRDefault="00F566F1" w:rsidP="00122998">
      <w:pPr>
        <w:numPr>
          <w:ilvl w:val="0"/>
          <w:numId w:val="73"/>
        </w:numPr>
        <w:ind w:right="-2"/>
        <w:rPr>
          <w:noProof/>
          <w:sz w:val="22"/>
          <w:szCs w:val="22"/>
          <w:lang w:val="nl-NL"/>
        </w:rPr>
      </w:pPr>
      <w:r>
        <w:rPr>
          <w:noProof/>
          <w:sz w:val="22"/>
          <w:szCs w:val="22"/>
          <w:lang w:val="nl-NL"/>
        </w:rPr>
        <w:t>U moet Humalog niet intraveneus toedienen. Injecteer Humalog zoals uw arts of verpleegkundige het aan u heeft uitgelegd. Alleen uw arts kan Humalog intraveneus toedienen. De arts zal dit alleen doen onder speciale omstandigheden, zoals operaties of als u ziek bent en uw glucosespiegel te hoog is.</w:t>
      </w:r>
    </w:p>
    <w:p w14:paraId="2ADD69B2" w14:textId="77777777" w:rsidR="00F566F1" w:rsidRDefault="00F566F1">
      <w:pPr>
        <w:rPr>
          <w:sz w:val="22"/>
          <w:lang w:val="nl-NL"/>
        </w:rPr>
      </w:pPr>
    </w:p>
    <w:p w14:paraId="0B2C9361" w14:textId="78D0EECC" w:rsidR="00F566F1" w:rsidRDefault="00F566F1">
      <w:pPr>
        <w:keepNext/>
        <w:numPr>
          <w:ilvl w:val="12"/>
          <w:numId w:val="0"/>
        </w:numPr>
        <w:rPr>
          <w:b/>
          <w:sz w:val="22"/>
          <w:lang w:val="nl-NL"/>
        </w:rPr>
      </w:pPr>
      <w:r>
        <w:rPr>
          <w:b/>
          <w:sz w:val="22"/>
          <w:lang w:val="nl-NL"/>
        </w:rPr>
        <w:t>Het gebruik van Humalog in een insuline</w:t>
      </w:r>
      <w:r w:rsidR="00661B54">
        <w:rPr>
          <w:b/>
          <w:sz w:val="22"/>
          <w:lang w:val="nl-NL"/>
        </w:rPr>
        <w:t>-</w:t>
      </w:r>
      <w:r>
        <w:rPr>
          <w:b/>
          <w:sz w:val="22"/>
          <w:lang w:val="nl-NL"/>
        </w:rPr>
        <w:t>infusiepomp</w:t>
      </w:r>
    </w:p>
    <w:p w14:paraId="481EAF2E" w14:textId="0265F668" w:rsidR="00F566F1" w:rsidRDefault="00F566F1" w:rsidP="00122998">
      <w:pPr>
        <w:numPr>
          <w:ilvl w:val="0"/>
          <w:numId w:val="9"/>
        </w:numPr>
        <w:ind w:right="-2"/>
        <w:rPr>
          <w:noProof/>
          <w:sz w:val="22"/>
          <w:szCs w:val="22"/>
          <w:lang w:val="nl-NL"/>
        </w:rPr>
      </w:pPr>
      <w:r>
        <w:rPr>
          <w:noProof/>
          <w:sz w:val="22"/>
          <w:szCs w:val="22"/>
          <w:lang w:val="nl-NL"/>
        </w:rPr>
        <w:t>Slechts bepaalde CE gewaarmerkte insuline</w:t>
      </w:r>
      <w:r w:rsidR="00661B54">
        <w:rPr>
          <w:noProof/>
          <w:sz w:val="22"/>
          <w:szCs w:val="22"/>
          <w:lang w:val="nl-NL"/>
        </w:rPr>
        <w:t>-</w:t>
      </w:r>
      <w:r>
        <w:rPr>
          <w:noProof/>
          <w:sz w:val="22"/>
          <w:szCs w:val="22"/>
          <w:lang w:val="nl-NL"/>
        </w:rPr>
        <w:t>infusiepompen kunnen gebruikt worden voor de infusie van insuline lispro. Voordat de infusie van insuline lispro wordt gestart, moeten de aanwijzingen van de fabrikant worden bestudeerd om zich te verzekeren van onder andere de geschiktheid voor de betreffende pomp. Lees en volg de bij de infusiepomp meegeleverde aanwijzingen.</w:t>
      </w:r>
    </w:p>
    <w:p w14:paraId="5C33415D" w14:textId="77777777" w:rsidR="00F566F1" w:rsidRDefault="00F566F1" w:rsidP="00122998">
      <w:pPr>
        <w:numPr>
          <w:ilvl w:val="0"/>
          <w:numId w:val="9"/>
        </w:numPr>
        <w:ind w:right="-2"/>
        <w:rPr>
          <w:noProof/>
          <w:sz w:val="22"/>
          <w:szCs w:val="22"/>
          <w:lang w:val="nl-NL"/>
        </w:rPr>
      </w:pPr>
      <w:r>
        <w:rPr>
          <w:noProof/>
          <w:sz w:val="22"/>
          <w:szCs w:val="22"/>
          <w:lang w:val="nl-NL"/>
        </w:rPr>
        <w:t xml:space="preserve">Verzeker u ervan het juiste reservoir en </w:t>
      </w:r>
      <w:r w:rsidR="006547FC">
        <w:rPr>
          <w:noProof/>
          <w:sz w:val="22"/>
          <w:szCs w:val="22"/>
          <w:lang w:val="nl-NL"/>
        </w:rPr>
        <w:t>katheter</w:t>
      </w:r>
      <w:r>
        <w:rPr>
          <w:noProof/>
          <w:sz w:val="22"/>
          <w:szCs w:val="22"/>
          <w:lang w:val="nl-NL"/>
        </w:rPr>
        <w:t xml:space="preserve"> voor de pomp te gebruiken. </w:t>
      </w:r>
    </w:p>
    <w:p w14:paraId="355F7BD4" w14:textId="112C4EE4" w:rsidR="00AC2614" w:rsidRPr="006D4843" w:rsidRDefault="00375A41" w:rsidP="00122998">
      <w:pPr>
        <w:numPr>
          <w:ilvl w:val="0"/>
          <w:numId w:val="9"/>
        </w:numPr>
        <w:ind w:right="-2"/>
        <w:rPr>
          <w:noProof/>
          <w:sz w:val="22"/>
          <w:szCs w:val="22"/>
          <w:u w:val="single"/>
          <w:lang w:val="nl-NL"/>
        </w:rPr>
      </w:pPr>
      <w:r w:rsidRPr="006D4843">
        <w:rPr>
          <w:sz w:val="22"/>
          <w:szCs w:val="22"/>
          <w:u w:val="single"/>
          <w:lang w:val="nl-NL"/>
        </w:rPr>
        <w:t>Wisseling van de</w:t>
      </w:r>
      <w:r w:rsidR="00AC2614" w:rsidRPr="006D4843">
        <w:rPr>
          <w:sz w:val="22"/>
          <w:szCs w:val="22"/>
          <w:u w:val="single"/>
          <w:lang w:val="nl-NL"/>
        </w:rPr>
        <w:t xml:space="preserve"> infusieset (slang en </w:t>
      </w:r>
      <w:r w:rsidRPr="006D4843">
        <w:rPr>
          <w:sz w:val="22"/>
          <w:szCs w:val="22"/>
          <w:u w:val="single"/>
          <w:lang w:val="nl-NL"/>
        </w:rPr>
        <w:t>naald</w:t>
      </w:r>
      <w:r w:rsidR="00AC2614" w:rsidRPr="006D4843">
        <w:rPr>
          <w:sz w:val="22"/>
          <w:szCs w:val="22"/>
          <w:u w:val="single"/>
          <w:lang w:val="nl-NL"/>
        </w:rPr>
        <w:t xml:space="preserve">) moet </w:t>
      </w:r>
      <w:r w:rsidRPr="006D4843">
        <w:rPr>
          <w:sz w:val="22"/>
          <w:szCs w:val="22"/>
          <w:u w:val="single"/>
          <w:lang w:val="nl-NL"/>
        </w:rPr>
        <w:t>gebeuren volgens</w:t>
      </w:r>
      <w:r w:rsidR="00AC2614" w:rsidRPr="006D4843">
        <w:rPr>
          <w:sz w:val="22"/>
          <w:szCs w:val="22"/>
          <w:u w:val="single"/>
          <w:lang w:val="nl-NL"/>
        </w:rPr>
        <w:t xml:space="preserve"> de instructies</w:t>
      </w:r>
      <w:r w:rsidRPr="006D4843">
        <w:rPr>
          <w:sz w:val="22"/>
          <w:szCs w:val="22"/>
          <w:u w:val="single"/>
          <w:lang w:val="nl-NL"/>
        </w:rPr>
        <w:t xml:space="preserve"> die zijn vermeld</w:t>
      </w:r>
      <w:r w:rsidR="00F97FDD" w:rsidRPr="006D4843">
        <w:rPr>
          <w:sz w:val="22"/>
          <w:szCs w:val="22"/>
          <w:u w:val="single"/>
          <w:lang w:val="nl-NL"/>
        </w:rPr>
        <w:t xml:space="preserve"> </w:t>
      </w:r>
      <w:r w:rsidR="00AC2614" w:rsidRPr="006D4843">
        <w:rPr>
          <w:sz w:val="22"/>
          <w:szCs w:val="22"/>
          <w:u w:val="single"/>
          <w:lang w:val="nl-NL"/>
        </w:rPr>
        <w:t xml:space="preserve">in de productinformatie </w:t>
      </w:r>
      <w:r w:rsidRPr="006D4843">
        <w:rPr>
          <w:sz w:val="22"/>
          <w:szCs w:val="22"/>
          <w:u w:val="single"/>
          <w:lang w:val="nl-NL"/>
        </w:rPr>
        <w:t>die bij</w:t>
      </w:r>
      <w:r w:rsidR="00AC2614" w:rsidRPr="006D4843">
        <w:rPr>
          <w:sz w:val="22"/>
          <w:szCs w:val="22"/>
          <w:u w:val="single"/>
          <w:lang w:val="nl-NL"/>
        </w:rPr>
        <w:t xml:space="preserve"> de infusieset</w:t>
      </w:r>
      <w:r w:rsidRPr="006D4843">
        <w:rPr>
          <w:sz w:val="22"/>
          <w:szCs w:val="22"/>
          <w:u w:val="single"/>
          <w:lang w:val="nl-NL"/>
        </w:rPr>
        <w:t xml:space="preserve"> wordt geleverd</w:t>
      </w:r>
      <w:r w:rsidR="00AC2614" w:rsidRPr="006D4843">
        <w:rPr>
          <w:sz w:val="22"/>
          <w:szCs w:val="22"/>
          <w:u w:val="single"/>
          <w:lang w:val="nl-NL"/>
        </w:rPr>
        <w:t xml:space="preserve">. </w:t>
      </w:r>
    </w:p>
    <w:p w14:paraId="2B1E5533" w14:textId="3F98A8B6" w:rsidR="00F566F1" w:rsidRDefault="00F566F1" w:rsidP="00122998">
      <w:pPr>
        <w:numPr>
          <w:ilvl w:val="0"/>
          <w:numId w:val="9"/>
        </w:numPr>
        <w:ind w:right="-2"/>
        <w:rPr>
          <w:noProof/>
          <w:sz w:val="22"/>
          <w:szCs w:val="22"/>
          <w:lang w:val="nl-NL"/>
        </w:rPr>
      </w:pPr>
      <w:r>
        <w:rPr>
          <w:noProof/>
          <w:sz w:val="22"/>
          <w:szCs w:val="22"/>
          <w:lang w:val="nl-NL"/>
        </w:rPr>
        <w:t xml:space="preserve">In geval van een hypoglykemie, dient de infusie te worden stopgezet totdat deze voorbij is. Indien herhaaldelijk of ernstige lage bloedglucose waarden optreden, meld dit aan uw dokter of kliniek en overweeg de noodzaak de insuline infusie te verminderen of te stoppen. </w:t>
      </w:r>
    </w:p>
    <w:p w14:paraId="45B74F8E" w14:textId="69BB42BB" w:rsidR="00F566F1" w:rsidRDefault="00F566F1" w:rsidP="00122998">
      <w:pPr>
        <w:numPr>
          <w:ilvl w:val="0"/>
          <w:numId w:val="9"/>
        </w:numPr>
        <w:ind w:right="-2"/>
        <w:rPr>
          <w:noProof/>
          <w:sz w:val="22"/>
          <w:szCs w:val="22"/>
          <w:lang w:val="nl-NL"/>
        </w:rPr>
      </w:pPr>
      <w:r>
        <w:rPr>
          <w:noProof/>
          <w:sz w:val="22"/>
          <w:szCs w:val="22"/>
          <w:lang w:val="nl-NL"/>
        </w:rPr>
        <w:t xml:space="preserve">Een pompdefect of verstopping van de infusieset kan leiden tot een snelle toename van glucosespiegels. Wanneer een onderbreking van de insulinedoorstromingwordt vermoed, volg de aanwijzingen in de productinformatie, en meld het zonodig aan uw dokter of kliniek. </w:t>
      </w:r>
    </w:p>
    <w:p w14:paraId="2473E61C" w14:textId="77777777" w:rsidR="00F566F1" w:rsidRDefault="00F566F1" w:rsidP="00122998">
      <w:pPr>
        <w:numPr>
          <w:ilvl w:val="0"/>
          <w:numId w:val="9"/>
        </w:numPr>
        <w:ind w:right="-2"/>
        <w:rPr>
          <w:noProof/>
          <w:sz w:val="22"/>
          <w:szCs w:val="22"/>
          <w:lang w:val="nl-NL"/>
        </w:rPr>
      </w:pPr>
      <w:r>
        <w:rPr>
          <w:noProof/>
          <w:sz w:val="22"/>
          <w:szCs w:val="22"/>
          <w:lang w:val="nl-NL"/>
        </w:rPr>
        <w:t xml:space="preserve">Humalog mag niet met andere insuline gemengd worden indien het gebruikt wordt in een insuline-infusiepomp </w:t>
      </w:r>
    </w:p>
    <w:p w14:paraId="0D4F8CC1" w14:textId="77777777" w:rsidR="00F566F1" w:rsidRDefault="00F566F1">
      <w:pPr>
        <w:numPr>
          <w:ilvl w:val="12"/>
          <w:numId w:val="0"/>
        </w:numPr>
        <w:rPr>
          <w:sz w:val="22"/>
          <w:lang w:val="nl-NL"/>
        </w:rPr>
      </w:pPr>
    </w:p>
    <w:p w14:paraId="3FD76DA7" w14:textId="6CFCC176" w:rsidR="00F566F1" w:rsidRDefault="00A83532" w:rsidP="009D69B4">
      <w:pPr>
        <w:keepNext/>
        <w:rPr>
          <w:sz w:val="22"/>
          <w:lang w:val="nl-NL"/>
        </w:rPr>
      </w:pPr>
      <w:r>
        <w:rPr>
          <w:b/>
          <w:sz w:val="22"/>
          <w:lang w:val="nl-NL"/>
        </w:rPr>
        <w:t>Heeft u te</w:t>
      </w:r>
      <w:r w:rsidR="007D7554">
        <w:rPr>
          <w:b/>
          <w:sz w:val="22"/>
          <w:lang w:val="nl-NL"/>
        </w:rPr>
        <w:t xml:space="preserve"> </w:t>
      </w:r>
      <w:r>
        <w:rPr>
          <w:b/>
          <w:sz w:val="22"/>
          <w:lang w:val="nl-NL"/>
        </w:rPr>
        <w:t>veel van dit middel gebruikt?</w:t>
      </w:r>
    </w:p>
    <w:p w14:paraId="037A0D7E" w14:textId="2D26D8F4" w:rsidR="00E406BD" w:rsidRDefault="00F566F1">
      <w:pPr>
        <w:numPr>
          <w:ilvl w:val="12"/>
          <w:numId w:val="0"/>
        </w:numPr>
        <w:rPr>
          <w:sz w:val="22"/>
          <w:lang w:val="nl-NL"/>
        </w:rPr>
      </w:pPr>
      <w:r>
        <w:rPr>
          <w:sz w:val="22"/>
          <w:lang w:val="nl-NL"/>
        </w:rPr>
        <w:t xml:space="preserve">Indien u meer Humalog gebruikt dan noodzakelijk </w:t>
      </w:r>
      <w:bookmarkStart w:id="645" w:name="_Hlk46298385"/>
      <w:r w:rsidR="00193139">
        <w:rPr>
          <w:sz w:val="22"/>
          <w:lang w:val="nl-NL"/>
        </w:rPr>
        <w:t xml:space="preserve">of als u niet zeker weet hoeveel u heeft geïnjecteerd, </w:t>
      </w:r>
      <w:bookmarkEnd w:id="645"/>
      <w:r>
        <w:rPr>
          <w:sz w:val="22"/>
          <w:lang w:val="nl-NL"/>
        </w:rPr>
        <w:t xml:space="preserve">kan een laag bloedglucosegehalte ontstaan. Controleer uw bloedglucosegehalte. </w:t>
      </w:r>
    </w:p>
    <w:p w14:paraId="302EB282" w14:textId="77777777" w:rsidR="00E406BD" w:rsidRDefault="00E406BD">
      <w:pPr>
        <w:numPr>
          <w:ilvl w:val="12"/>
          <w:numId w:val="0"/>
        </w:numPr>
        <w:rPr>
          <w:sz w:val="22"/>
          <w:lang w:val="nl-NL"/>
        </w:rPr>
      </w:pPr>
    </w:p>
    <w:p w14:paraId="46967995" w14:textId="793C1B90" w:rsidR="00F566F1" w:rsidRDefault="00F566F1">
      <w:pPr>
        <w:numPr>
          <w:ilvl w:val="12"/>
          <w:numId w:val="0"/>
        </w:numPr>
        <w:rPr>
          <w:sz w:val="22"/>
          <w:lang w:val="nl-NL"/>
        </w:rPr>
      </w:pPr>
      <w:r>
        <w:rPr>
          <w:sz w:val="22"/>
          <w:lang w:val="nl-NL"/>
        </w:rPr>
        <w:t>Als uw bloedglucosegehalte laag is</w:t>
      </w:r>
      <w:r w:rsidR="006A0445">
        <w:rPr>
          <w:sz w:val="22"/>
          <w:lang w:val="nl-NL"/>
        </w:rPr>
        <w:t xml:space="preserve"> </w:t>
      </w:r>
      <w:r w:rsidR="006A0445" w:rsidRPr="00BB5FD5">
        <w:rPr>
          <w:b/>
          <w:sz w:val="22"/>
          <w:lang w:val="nl-NL"/>
        </w:rPr>
        <w:t>(lichte hypoglykemie)</w:t>
      </w:r>
      <w:r>
        <w:rPr>
          <w:sz w:val="22"/>
          <w:lang w:val="nl-NL"/>
        </w:rPr>
        <w:t xml:space="preserve">, eet dan </w:t>
      </w:r>
      <w:r w:rsidR="007D7554">
        <w:rPr>
          <w:sz w:val="22"/>
          <w:lang w:val="nl-NL"/>
        </w:rPr>
        <w:t xml:space="preserve">druivensuiker </w:t>
      </w:r>
      <w:r>
        <w:rPr>
          <w:sz w:val="22"/>
          <w:lang w:val="nl-NL"/>
        </w:rPr>
        <w:t xml:space="preserve">tabletten, een suikerklontje of drink een suikerig drankje. Eet dan fruit, biscuitjes, of een boterham zoals uw arts u heeft geadviseerd en rust dan uit. Meestal verhelpt dit een lichte hypoglykemie of een geringe insuline overdosis. Als u zich beroerder voelt, en uw ademhaling oppervlakkig wordt en uw huid bleek wordt, waarschuw dan direct uw dokter. Een injectie van glucagon kan een behoorlijk ernstige hypoglykemie behandelen. Eet </w:t>
      </w:r>
      <w:r w:rsidR="007D7554">
        <w:rPr>
          <w:sz w:val="22"/>
          <w:lang w:val="nl-NL"/>
        </w:rPr>
        <w:t xml:space="preserve">druivensuiker </w:t>
      </w:r>
      <w:r>
        <w:rPr>
          <w:sz w:val="22"/>
          <w:lang w:val="nl-NL"/>
        </w:rPr>
        <w:t xml:space="preserve">of suikerklontjes na de glucagon injectie. Als u niet reageert op de glucagon injectie, dan zult u naar een ziekenhuis dienen te gaan. Vraag uw dokter u te informeren over glucagon. </w:t>
      </w:r>
    </w:p>
    <w:p w14:paraId="15C321C6" w14:textId="77777777" w:rsidR="00F566F1" w:rsidRDefault="00F566F1">
      <w:pPr>
        <w:numPr>
          <w:ilvl w:val="12"/>
          <w:numId w:val="0"/>
        </w:numPr>
        <w:rPr>
          <w:sz w:val="22"/>
          <w:lang w:val="nl-NL"/>
        </w:rPr>
      </w:pPr>
    </w:p>
    <w:p w14:paraId="79F357D5" w14:textId="7E5A9900" w:rsidR="00F566F1" w:rsidRDefault="00A83532" w:rsidP="009D69B4">
      <w:pPr>
        <w:keepNext/>
        <w:rPr>
          <w:sz w:val="22"/>
          <w:lang w:val="nl-NL"/>
        </w:rPr>
      </w:pPr>
      <w:r>
        <w:rPr>
          <w:b/>
          <w:sz w:val="22"/>
          <w:lang w:val="nl-NL"/>
        </w:rPr>
        <w:t>Bent u vergeten dit middel</w:t>
      </w:r>
      <w:r w:rsidR="00F566F1">
        <w:rPr>
          <w:b/>
          <w:sz w:val="22"/>
          <w:lang w:val="nl-NL"/>
        </w:rPr>
        <w:t xml:space="preserve"> te gebruiken</w:t>
      </w:r>
      <w:r>
        <w:rPr>
          <w:b/>
          <w:sz w:val="22"/>
          <w:lang w:val="nl-NL"/>
        </w:rPr>
        <w:t>?</w:t>
      </w:r>
    </w:p>
    <w:p w14:paraId="077D7B59" w14:textId="74AC9845" w:rsidR="00F566F1" w:rsidRDefault="00F566F1">
      <w:pPr>
        <w:numPr>
          <w:ilvl w:val="12"/>
          <w:numId w:val="0"/>
        </w:numPr>
        <w:rPr>
          <w:sz w:val="22"/>
          <w:lang w:val="nl-NL"/>
        </w:rPr>
      </w:pPr>
      <w:r>
        <w:rPr>
          <w:sz w:val="22"/>
          <w:lang w:val="nl-NL"/>
        </w:rPr>
        <w:t xml:space="preserve">Indien u minder Humalog gebruikt dan noodzakelijk </w:t>
      </w:r>
      <w:r w:rsidR="00193139">
        <w:rPr>
          <w:sz w:val="22"/>
          <w:lang w:val="nl-NL"/>
        </w:rPr>
        <w:t xml:space="preserve">of als u niet zeker weet hoeveel u heeft geïnjecteerd, </w:t>
      </w:r>
      <w:r>
        <w:rPr>
          <w:sz w:val="22"/>
          <w:lang w:val="nl-NL"/>
        </w:rPr>
        <w:t>kan een hoge bloedglucosewaarde ontstaan. Controleer uw bloedglucosewaarde.</w:t>
      </w:r>
    </w:p>
    <w:p w14:paraId="73F1A746" w14:textId="77777777" w:rsidR="00F566F1" w:rsidRDefault="00F566F1">
      <w:pPr>
        <w:numPr>
          <w:ilvl w:val="12"/>
          <w:numId w:val="0"/>
        </w:numPr>
        <w:rPr>
          <w:sz w:val="22"/>
          <w:lang w:val="nl-NL"/>
        </w:rPr>
      </w:pPr>
    </w:p>
    <w:p w14:paraId="18AB0D23" w14:textId="11FA537C" w:rsidR="00F566F1" w:rsidRDefault="00F566F1">
      <w:pPr>
        <w:numPr>
          <w:ilvl w:val="12"/>
          <w:numId w:val="0"/>
        </w:numPr>
        <w:rPr>
          <w:sz w:val="22"/>
          <w:lang w:val="nl-NL"/>
        </w:rPr>
      </w:pPr>
      <w:r>
        <w:rPr>
          <w:sz w:val="22"/>
          <w:lang w:val="nl-NL"/>
        </w:rPr>
        <w:t>Als een hypoglykemie (lage bloedglucosewaarde) of hyperglykemie (hoge bloedglucosewaarde) niet wordt behandeld, kunnen deze zeer ernstig zijn, en hoofdpijn, misselijkheid, braken, dehydratie, bewusteloosheid, coma of zelfs de dood veroorzaken (zie onder A en B in rubriek 4 “Mogelijke bijwerkingen”).</w:t>
      </w:r>
    </w:p>
    <w:p w14:paraId="7523AFFC" w14:textId="77777777" w:rsidR="006A0445" w:rsidRDefault="006A0445">
      <w:pPr>
        <w:numPr>
          <w:ilvl w:val="12"/>
          <w:numId w:val="0"/>
        </w:numPr>
        <w:rPr>
          <w:sz w:val="22"/>
          <w:lang w:val="nl-NL"/>
        </w:rPr>
      </w:pPr>
    </w:p>
    <w:p w14:paraId="75234031" w14:textId="77777777" w:rsidR="006A0445" w:rsidRDefault="006A0445">
      <w:pPr>
        <w:numPr>
          <w:ilvl w:val="12"/>
          <w:numId w:val="0"/>
        </w:numPr>
        <w:rPr>
          <w:sz w:val="22"/>
          <w:lang w:val="nl-NL"/>
        </w:rPr>
      </w:pPr>
      <w:r w:rsidRPr="00BB5FD5">
        <w:rPr>
          <w:b/>
          <w:sz w:val="22"/>
          <w:lang w:val="nl-NL"/>
        </w:rPr>
        <w:t>Drie eenvoudige stappen</w:t>
      </w:r>
      <w:r>
        <w:rPr>
          <w:sz w:val="22"/>
          <w:lang w:val="nl-NL"/>
        </w:rPr>
        <w:t xml:space="preserve"> om hypoglykemie of hyperglykemie te vermijden zijn:</w:t>
      </w:r>
    </w:p>
    <w:p w14:paraId="64629C7F" w14:textId="508E5D5C" w:rsidR="00F566F1" w:rsidRDefault="00F566F1" w:rsidP="00122998">
      <w:pPr>
        <w:numPr>
          <w:ilvl w:val="0"/>
          <w:numId w:val="2"/>
        </w:numPr>
        <w:ind w:left="0" w:right="-2" w:firstLine="0"/>
        <w:rPr>
          <w:noProof/>
          <w:sz w:val="22"/>
          <w:szCs w:val="22"/>
          <w:lang w:val="nl-NL"/>
        </w:rPr>
      </w:pPr>
      <w:r>
        <w:rPr>
          <w:noProof/>
          <w:sz w:val="22"/>
          <w:szCs w:val="22"/>
          <w:lang w:val="nl-NL"/>
        </w:rPr>
        <w:t xml:space="preserve">Zorg altijd voor reserve spuiten en een reserve </w:t>
      </w:r>
      <w:r w:rsidR="009F2B27">
        <w:rPr>
          <w:noProof/>
          <w:sz w:val="22"/>
          <w:szCs w:val="22"/>
          <w:lang w:val="nl-NL"/>
        </w:rPr>
        <w:t>injectie</w:t>
      </w:r>
      <w:r>
        <w:rPr>
          <w:noProof/>
          <w:sz w:val="22"/>
          <w:szCs w:val="22"/>
          <w:lang w:val="nl-NL"/>
        </w:rPr>
        <w:t>flacon Humalog.</w:t>
      </w:r>
    </w:p>
    <w:p w14:paraId="361AA85A" w14:textId="77777777" w:rsidR="00F566F1" w:rsidRDefault="00F566F1" w:rsidP="00122998">
      <w:pPr>
        <w:numPr>
          <w:ilvl w:val="0"/>
          <w:numId w:val="2"/>
        </w:numPr>
        <w:ind w:left="0" w:right="-2" w:firstLine="0"/>
        <w:rPr>
          <w:noProof/>
          <w:sz w:val="22"/>
          <w:szCs w:val="22"/>
          <w:lang w:val="nl-NL"/>
        </w:rPr>
      </w:pPr>
      <w:r>
        <w:rPr>
          <w:noProof/>
          <w:sz w:val="22"/>
          <w:szCs w:val="22"/>
          <w:lang w:val="nl-NL"/>
        </w:rPr>
        <w:t>Draag altijd iets bij u om te laten zien dat u suikerpatiënt bent.</w:t>
      </w:r>
    </w:p>
    <w:p w14:paraId="37B953F8" w14:textId="77777777" w:rsidR="00F566F1" w:rsidRDefault="00F566F1" w:rsidP="00122998">
      <w:pPr>
        <w:numPr>
          <w:ilvl w:val="0"/>
          <w:numId w:val="2"/>
        </w:numPr>
        <w:ind w:left="0" w:right="-2" w:firstLine="0"/>
        <w:rPr>
          <w:noProof/>
          <w:sz w:val="22"/>
          <w:szCs w:val="22"/>
          <w:lang w:val="nl-NL"/>
        </w:rPr>
      </w:pPr>
      <w:r>
        <w:rPr>
          <w:noProof/>
          <w:sz w:val="22"/>
          <w:szCs w:val="22"/>
          <w:lang w:val="nl-NL"/>
        </w:rPr>
        <w:t>Neem altijd suikerklontjes mee.</w:t>
      </w:r>
    </w:p>
    <w:p w14:paraId="5BD731AD" w14:textId="77777777" w:rsidR="00F566F1" w:rsidRDefault="00F566F1">
      <w:pPr>
        <w:numPr>
          <w:ilvl w:val="12"/>
          <w:numId w:val="0"/>
        </w:numPr>
        <w:rPr>
          <w:sz w:val="22"/>
          <w:lang w:val="nl-NL"/>
        </w:rPr>
      </w:pPr>
    </w:p>
    <w:p w14:paraId="699998DB" w14:textId="3963E4FC" w:rsidR="00F566F1" w:rsidRDefault="00F566F1" w:rsidP="00B65DF1">
      <w:pPr>
        <w:ind w:right="-2"/>
        <w:outlineLvl w:val="0"/>
        <w:rPr>
          <w:sz w:val="22"/>
          <w:lang w:val="nl-NL"/>
        </w:rPr>
      </w:pPr>
      <w:r>
        <w:rPr>
          <w:b/>
          <w:noProof/>
          <w:sz w:val="22"/>
          <w:szCs w:val="22"/>
          <w:lang w:val="nl-NL"/>
        </w:rPr>
        <w:t xml:space="preserve">Als u stopt met </w:t>
      </w:r>
      <w:r w:rsidR="00A83532">
        <w:rPr>
          <w:b/>
          <w:noProof/>
          <w:sz w:val="22"/>
          <w:szCs w:val="22"/>
          <w:lang w:val="nl-NL"/>
        </w:rPr>
        <w:t xml:space="preserve">het </w:t>
      </w:r>
      <w:r>
        <w:rPr>
          <w:b/>
          <w:noProof/>
          <w:sz w:val="22"/>
          <w:szCs w:val="22"/>
          <w:lang w:val="nl-NL"/>
        </w:rPr>
        <w:t xml:space="preserve">gebruik van </w:t>
      </w:r>
      <w:r w:rsidR="00A83532">
        <w:rPr>
          <w:b/>
          <w:noProof/>
          <w:sz w:val="22"/>
          <w:szCs w:val="22"/>
          <w:lang w:val="nl-NL"/>
        </w:rPr>
        <w:t>dit middel</w:t>
      </w:r>
      <w:r w:rsidR="0060729C">
        <w:rPr>
          <w:b/>
          <w:noProof/>
          <w:sz w:val="22"/>
          <w:szCs w:val="22"/>
          <w:lang w:val="nl-NL"/>
        </w:rPr>
        <w:fldChar w:fldCharType="begin"/>
      </w:r>
      <w:r w:rsidR="0060729C">
        <w:rPr>
          <w:b/>
          <w:noProof/>
          <w:sz w:val="22"/>
          <w:szCs w:val="22"/>
          <w:lang w:val="nl-NL"/>
        </w:rPr>
        <w:instrText xml:space="preserve"> DOCVARIABLE vault_nd_a40bd44d-055f-442a-b634-6472053173aa \* MERGEFORMAT </w:instrText>
      </w:r>
      <w:r w:rsidR="0060729C">
        <w:rPr>
          <w:b/>
          <w:noProof/>
          <w:sz w:val="22"/>
          <w:szCs w:val="22"/>
          <w:lang w:val="nl-NL"/>
        </w:rPr>
        <w:fldChar w:fldCharType="separate"/>
      </w:r>
      <w:r w:rsidR="0060729C">
        <w:rPr>
          <w:b/>
          <w:noProof/>
          <w:sz w:val="22"/>
          <w:szCs w:val="22"/>
          <w:lang w:val="nl-NL"/>
        </w:rPr>
        <w:t xml:space="preserve"> </w:t>
      </w:r>
      <w:r w:rsidR="0060729C">
        <w:rPr>
          <w:b/>
          <w:noProof/>
          <w:sz w:val="22"/>
          <w:szCs w:val="22"/>
          <w:lang w:val="nl-NL"/>
        </w:rPr>
        <w:fldChar w:fldCharType="end"/>
      </w:r>
    </w:p>
    <w:p w14:paraId="4489EFB0" w14:textId="77777777" w:rsidR="00F566F1" w:rsidRDefault="00F566F1">
      <w:pPr>
        <w:numPr>
          <w:ilvl w:val="12"/>
          <w:numId w:val="0"/>
        </w:numPr>
        <w:rPr>
          <w:sz w:val="22"/>
          <w:lang w:val="nl-NL"/>
        </w:rPr>
      </w:pPr>
      <w:r>
        <w:rPr>
          <w:sz w:val="22"/>
          <w:lang w:val="nl-NL"/>
        </w:rPr>
        <w:t>Indien u minder Humalog gebruikt dan noodzakelijk kan een hoge bloedglucosewaarde ontstaan. Wijzig uw insuline niet tenzij uw arts dit vertelt.</w:t>
      </w:r>
    </w:p>
    <w:p w14:paraId="7ABCFC84" w14:textId="77777777" w:rsidR="00F566F1" w:rsidRDefault="00F566F1">
      <w:pPr>
        <w:numPr>
          <w:ilvl w:val="12"/>
          <w:numId w:val="0"/>
        </w:numPr>
        <w:rPr>
          <w:sz w:val="22"/>
          <w:lang w:val="nl-NL"/>
        </w:rPr>
      </w:pPr>
    </w:p>
    <w:p w14:paraId="387BBDEC" w14:textId="3CDD2085" w:rsidR="00F566F1" w:rsidRDefault="00650E56">
      <w:pPr>
        <w:numPr>
          <w:ilvl w:val="12"/>
          <w:numId w:val="0"/>
        </w:numPr>
        <w:rPr>
          <w:sz w:val="22"/>
          <w:lang w:val="nl-NL"/>
        </w:rPr>
      </w:pPr>
      <w:r w:rsidRPr="00650E56">
        <w:rPr>
          <w:sz w:val="22"/>
          <w:lang w:val="nl-NL"/>
        </w:rPr>
        <w:t>Heeft u nog andere vragen over het gebruik van dit geneesmiddel? Neem dan contact op met uw arts of apotheker</w:t>
      </w:r>
      <w:r>
        <w:rPr>
          <w:sz w:val="22"/>
          <w:lang w:val="nl-NL"/>
        </w:rPr>
        <w:t>.</w:t>
      </w:r>
    </w:p>
    <w:p w14:paraId="7E31D75B" w14:textId="77777777" w:rsidR="00F566F1" w:rsidRDefault="00F566F1">
      <w:pPr>
        <w:numPr>
          <w:ilvl w:val="12"/>
          <w:numId w:val="0"/>
        </w:numPr>
        <w:rPr>
          <w:sz w:val="22"/>
          <w:lang w:val="nl-NL"/>
        </w:rPr>
      </w:pPr>
    </w:p>
    <w:p w14:paraId="591FA8FB" w14:textId="6C3FA164" w:rsidR="00F566F1" w:rsidRDefault="00F566F1">
      <w:pPr>
        <w:keepNext/>
        <w:ind w:right="-2"/>
        <w:rPr>
          <w:b/>
          <w:noProof/>
          <w:sz w:val="22"/>
          <w:szCs w:val="22"/>
          <w:lang w:val="nl-NL"/>
        </w:rPr>
      </w:pPr>
      <w:r>
        <w:rPr>
          <w:b/>
          <w:noProof/>
          <w:sz w:val="22"/>
          <w:szCs w:val="22"/>
          <w:lang w:val="nl-NL"/>
        </w:rPr>
        <w:t>4.</w:t>
      </w:r>
      <w:r>
        <w:rPr>
          <w:b/>
          <w:noProof/>
          <w:sz w:val="22"/>
          <w:szCs w:val="22"/>
          <w:lang w:val="nl-NL"/>
        </w:rPr>
        <w:tab/>
      </w:r>
      <w:bookmarkStart w:id="646" w:name="_Hlk45717714"/>
      <w:r w:rsidR="00122998">
        <w:rPr>
          <w:b/>
          <w:noProof/>
          <w:sz w:val="22"/>
          <w:szCs w:val="22"/>
          <w:lang w:val="nl-NL"/>
        </w:rPr>
        <w:t>Mogelijke bijwerkingen</w:t>
      </w:r>
      <w:bookmarkEnd w:id="646"/>
    </w:p>
    <w:p w14:paraId="2EA286D1" w14:textId="77777777" w:rsidR="00F566F1" w:rsidRDefault="00F566F1">
      <w:pPr>
        <w:keepNext/>
        <w:numPr>
          <w:ilvl w:val="12"/>
          <w:numId w:val="0"/>
        </w:numPr>
        <w:rPr>
          <w:sz w:val="22"/>
          <w:lang w:val="nl-NL"/>
        </w:rPr>
      </w:pPr>
    </w:p>
    <w:p w14:paraId="2C1ACD67" w14:textId="44A6B2A8" w:rsidR="00F566F1" w:rsidRDefault="00F566F1">
      <w:pPr>
        <w:numPr>
          <w:ilvl w:val="12"/>
          <w:numId w:val="0"/>
        </w:numPr>
        <w:rPr>
          <w:sz w:val="22"/>
          <w:lang w:val="nl-NL"/>
        </w:rPr>
      </w:pPr>
      <w:r>
        <w:rPr>
          <w:sz w:val="22"/>
          <w:lang w:val="nl-NL"/>
        </w:rPr>
        <w:t xml:space="preserve">Zoals </w:t>
      </w:r>
      <w:r w:rsidR="00431932">
        <w:rPr>
          <w:sz w:val="22"/>
          <w:lang w:val="nl-NL"/>
        </w:rPr>
        <w:t xml:space="preserve">elk </w:t>
      </w:r>
      <w:r>
        <w:rPr>
          <w:sz w:val="22"/>
          <w:lang w:val="nl-NL"/>
        </w:rPr>
        <w:t xml:space="preserve">geneesmiddel kan </w:t>
      </w:r>
      <w:r w:rsidR="00431932">
        <w:rPr>
          <w:sz w:val="22"/>
          <w:lang w:val="nl-NL"/>
        </w:rPr>
        <w:t>ook dit geneesmiddel</w:t>
      </w:r>
      <w:r>
        <w:rPr>
          <w:sz w:val="22"/>
          <w:lang w:val="nl-NL"/>
        </w:rPr>
        <w:t xml:space="preserve"> bijwerkingen </w:t>
      </w:r>
      <w:r w:rsidR="00431932">
        <w:rPr>
          <w:sz w:val="22"/>
          <w:lang w:val="nl-NL"/>
        </w:rPr>
        <w:t>hebben</w:t>
      </w:r>
      <w:r>
        <w:rPr>
          <w:sz w:val="22"/>
          <w:lang w:val="nl-NL"/>
        </w:rPr>
        <w:t xml:space="preserve">, </w:t>
      </w:r>
      <w:r w:rsidR="00431932">
        <w:rPr>
          <w:sz w:val="22"/>
          <w:lang w:val="nl-NL"/>
        </w:rPr>
        <w:t>al</w:t>
      </w:r>
      <w:r>
        <w:rPr>
          <w:sz w:val="22"/>
          <w:lang w:val="nl-NL"/>
        </w:rPr>
        <w:t xml:space="preserve"> </w:t>
      </w:r>
      <w:r w:rsidR="00431932">
        <w:rPr>
          <w:sz w:val="22"/>
          <w:lang w:val="nl-NL"/>
        </w:rPr>
        <w:t xml:space="preserve">krijgt </w:t>
      </w:r>
      <w:r>
        <w:rPr>
          <w:sz w:val="22"/>
          <w:lang w:val="nl-NL"/>
        </w:rPr>
        <w:t xml:space="preserve">niet iedereen </w:t>
      </w:r>
      <w:r w:rsidR="00431932">
        <w:rPr>
          <w:sz w:val="22"/>
          <w:lang w:val="nl-NL"/>
        </w:rPr>
        <w:t>daarmee te maken</w:t>
      </w:r>
      <w:r>
        <w:rPr>
          <w:sz w:val="22"/>
          <w:lang w:val="nl-NL"/>
        </w:rPr>
        <w:t>.</w:t>
      </w:r>
    </w:p>
    <w:p w14:paraId="1B46BB37" w14:textId="77777777" w:rsidR="00F566F1" w:rsidRDefault="00F566F1">
      <w:pPr>
        <w:numPr>
          <w:ilvl w:val="12"/>
          <w:numId w:val="0"/>
        </w:numPr>
        <w:rPr>
          <w:sz w:val="22"/>
          <w:lang w:val="nl-NL"/>
        </w:rPr>
      </w:pPr>
    </w:p>
    <w:p w14:paraId="24B323D5" w14:textId="77777777" w:rsidR="00F566F1" w:rsidRDefault="00F566F1">
      <w:pPr>
        <w:keepNext/>
        <w:numPr>
          <w:ilvl w:val="12"/>
          <w:numId w:val="0"/>
        </w:numPr>
        <w:rPr>
          <w:sz w:val="22"/>
          <w:lang w:val="nl-NL"/>
        </w:rPr>
      </w:pPr>
      <w:r>
        <w:rPr>
          <w:sz w:val="22"/>
          <w:lang w:val="nl-NL"/>
        </w:rPr>
        <w:t>Algehele allergie komt zelden voor (≥ 1/10.000, &lt; 1/1.000). De klachten zijn:</w:t>
      </w:r>
    </w:p>
    <w:p w14:paraId="07725FE6" w14:textId="77777777" w:rsidR="00F566F1" w:rsidRDefault="00B65DF1" w:rsidP="00B65DF1">
      <w:pPr>
        <w:keepNext/>
        <w:ind w:right="-2"/>
        <w:rPr>
          <w:noProof/>
          <w:sz w:val="22"/>
          <w:szCs w:val="22"/>
          <w:lang w:val="nl-NL"/>
        </w:rPr>
      </w:pPr>
      <w:r>
        <w:rPr>
          <w:noProof/>
          <w:sz w:val="22"/>
          <w:szCs w:val="22"/>
          <w:lang w:val="nl-NL"/>
        </w:rPr>
        <w:t xml:space="preserve">- </w:t>
      </w:r>
      <w:r w:rsidR="00F566F1">
        <w:rPr>
          <w:noProof/>
          <w:sz w:val="22"/>
          <w:szCs w:val="22"/>
          <w:lang w:val="nl-NL"/>
        </w:rPr>
        <w:t>uitslag over het hele lichaam</w:t>
      </w:r>
      <w:r w:rsidR="00F566F1">
        <w:rPr>
          <w:noProof/>
          <w:sz w:val="22"/>
          <w:szCs w:val="22"/>
          <w:lang w:val="nl-NL"/>
        </w:rPr>
        <w:tab/>
      </w:r>
      <w:r w:rsidR="00F566F1">
        <w:rPr>
          <w:noProof/>
          <w:sz w:val="22"/>
          <w:szCs w:val="22"/>
          <w:lang w:val="nl-NL"/>
        </w:rPr>
        <w:tab/>
      </w:r>
      <w:r w:rsidR="00F566F1">
        <w:rPr>
          <w:noProof/>
          <w:sz w:val="22"/>
          <w:szCs w:val="22"/>
          <w:lang w:val="nl-NL"/>
        </w:rPr>
        <w:tab/>
        <w:t>- daling van de bloeddruk</w:t>
      </w:r>
    </w:p>
    <w:p w14:paraId="49D5B2E7" w14:textId="77777777" w:rsidR="00F566F1" w:rsidRDefault="00B65DF1" w:rsidP="00B65DF1">
      <w:pPr>
        <w:keepNext/>
        <w:ind w:right="-2"/>
        <w:rPr>
          <w:noProof/>
          <w:sz w:val="22"/>
          <w:szCs w:val="22"/>
          <w:lang w:val="nl-NL"/>
        </w:rPr>
      </w:pPr>
      <w:r>
        <w:rPr>
          <w:noProof/>
          <w:sz w:val="22"/>
          <w:szCs w:val="22"/>
          <w:lang w:val="nl-NL"/>
        </w:rPr>
        <w:t xml:space="preserve">- </w:t>
      </w:r>
      <w:r w:rsidR="00F566F1">
        <w:rPr>
          <w:noProof/>
          <w:sz w:val="22"/>
          <w:szCs w:val="22"/>
          <w:lang w:val="nl-NL"/>
        </w:rPr>
        <w:t xml:space="preserve">bemoeilijkte ademhaling </w:t>
      </w:r>
      <w:r w:rsidR="00F566F1">
        <w:rPr>
          <w:noProof/>
          <w:sz w:val="22"/>
          <w:szCs w:val="22"/>
          <w:lang w:val="nl-NL"/>
        </w:rPr>
        <w:tab/>
      </w:r>
      <w:r w:rsidR="00F566F1">
        <w:rPr>
          <w:noProof/>
          <w:sz w:val="22"/>
          <w:szCs w:val="22"/>
          <w:lang w:val="nl-NL"/>
        </w:rPr>
        <w:tab/>
      </w:r>
      <w:r w:rsidR="00F566F1">
        <w:rPr>
          <w:noProof/>
          <w:sz w:val="22"/>
          <w:szCs w:val="22"/>
          <w:lang w:val="nl-NL"/>
        </w:rPr>
        <w:tab/>
        <w:t xml:space="preserve">- snelle hartslag </w:t>
      </w:r>
    </w:p>
    <w:p w14:paraId="263D122C" w14:textId="77777777" w:rsidR="00F566F1" w:rsidRDefault="00B65DF1" w:rsidP="00B65DF1">
      <w:pPr>
        <w:keepNext/>
        <w:ind w:left="312" w:right="-2" w:hanging="312"/>
        <w:rPr>
          <w:noProof/>
          <w:sz w:val="22"/>
          <w:szCs w:val="22"/>
          <w:lang w:val="nl-NL"/>
        </w:rPr>
      </w:pPr>
      <w:r>
        <w:rPr>
          <w:noProof/>
          <w:sz w:val="22"/>
          <w:szCs w:val="22"/>
          <w:lang w:val="nl-NL"/>
        </w:rPr>
        <w:t xml:space="preserve">- </w:t>
      </w:r>
      <w:r w:rsidR="00F566F1">
        <w:rPr>
          <w:noProof/>
          <w:sz w:val="22"/>
          <w:szCs w:val="22"/>
          <w:lang w:val="nl-NL"/>
        </w:rPr>
        <w:t>piepende ademhaling</w:t>
      </w:r>
      <w:r w:rsidR="00F566F1">
        <w:rPr>
          <w:noProof/>
          <w:sz w:val="22"/>
          <w:szCs w:val="22"/>
          <w:lang w:val="nl-NL"/>
        </w:rPr>
        <w:tab/>
      </w:r>
      <w:r w:rsidR="00F566F1">
        <w:rPr>
          <w:noProof/>
          <w:sz w:val="22"/>
          <w:szCs w:val="22"/>
          <w:lang w:val="nl-NL"/>
        </w:rPr>
        <w:tab/>
      </w:r>
      <w:r w:rsidR="00F566F1">
        <w:rPr>
          <w:noProof/>
          <w:sz w:val="22"/>
          <w:szCs w:val="22"/>
          <w:lang w:val="nl-NL"/>
        </w:rPr>
        <w:tab/>
      </w:r>
      <w:r w:rsidR="00F566F1">
        <w:rPr>
          <w:noProof/>
          <w:sz w:val="22"/>
          <w:szCs w:val="22"/>
          <w:lang w:val="nl-NL"/>
        </w:rPr>
        <w:tab/>
        <w:t>- zweten.</w:t>
      </w:r>
    </w:p>
    <w:p w14:paraId="0FEEFC0D" w14:textId="60C004EE" w:rsidR="00F566F1" w:rsidRDefault="00F566F1">
      <w:pPr>
        <w:keepNext/>
        <w:numPr>
          <w:ilvl w:val="12"/>
          <w:numId w:val="0"/>
        </w:numPr>
        <w:rPr>
          <w:sz w:val="22"/>
          <w:lang w:val="nl-NL"/>
        </w:rPr>
      </w:pPr>
      <w:r>
        <w:rPr>
          <w:sz w:val="22"/>
          <w:lang w:val="nl-NL"/>
        </w:rPr>
        <w:t xml:space="preserve">Als u vermoedt dat u dit soort overgevoeligheid heeft voor Humalog vertel dit direct aan uw dokter. </w:t>
      </w:r>
    </w:p>
    <w:p w14:paraId="2A684068" w14:textId="7874A5F5" w:rsidR="00431932" w:rsidRDefault="00431932">
      <w:pPr>
        <w:keepNext/>
        <w:numPr>
          <w:ilvl w:val="12"/>
          <w:numId w:val="0"/>
        </w:numPr>
        <w:rPr>
          <w:sz w:val="22"/>
          <w:lang w:val="nl-NL"/>
        </w:rPr>
      </w:pPr>
    </w:p>
    <w:p w14:paraId="2E0F9540" w14:textId="418A18BE" w:rsidR="00431932" w:rsidRDefault="00431932" w:rsidP="00515BFF">
      <w:pPr>
        <w:numPr>
          <w:ilvl w:val="12"/>
          <w:numId w:val="0"/>
        </w:numPr>
        <w:rPr>
          <w:sz w:val="22"/>
          <w:lang w:val="nl-NL"/>
        </w:rPr>
      </w:pPr>
      <w:r>
        <w:rPr>
          <w:sz w:val="22"/>
          <w:lang w:val="nl-NL"/>
        </w:rPr>
        <w:t xml:space="preserve">Plaatselijke allergie komt vaak voor (≥ 1/100, &lt; 1/10). Sommige </w:t>
      </w:r>
      <w:r w:rsidR="001749F6">
        <w:rPr>
          <w:sz w:val="22"/>
          <w:lang w:val="nl-NL"/>
        </w:rPr>
        <w:t>mensen</w:t>
      </w:r>
      <w:r>
        <w:rPr>
          <w:sz w:val="22"/>
          <w:lang w:val="nl-NL"/>
        </w:rPr>
        <w:t xml:space="preserve"> ontwikkelen roodheid, zwelling of jeuk rond de injectieplaats. D</w:t>
      </w:r>
      <w:r w:rsidR="001749F6">
        <w:rPr>
          <w:sz w:val="22"/>
          <w:lang w:val="nl-NL"/>
        </w:rPr>
        <w:t>it verdwijnt</w:t>
      </w:r>
      <w:r>
        <w:rPr>
          <w:sz w:val="22"/>
          <w:lang w:val="nl-NL"/>
        </w:rPr>
        <w:t xml:space="preserve"> meestal binnen een paar dagen tot een paar weken. </w:t>
      </w:r>
      <w:r w:rsidR="001749F6">
        <w:rPr>
          <w:sz w:val="22"/>
          <w:lang w:val="nl-NL"/>
        </w:rPr>
        <w:t>Als dit bij u het geval is, meld het aan uw dokter.</w:t>
      </w:r>
    </w:p>
    <w:p w14:paraId="5E483EEF" w14:textId="77777777" w:rsidR="00F566F1" w:rsidRDefault="00F566F1">
      <w:pPr>
        <w:numPr>
          <w:ilvl w:val="12"/>
          <w:numId w:val="0"/>
        </w:numPr>
        <w:rPr>
          <w:sz w:val="22"/>
          <w:lang w:val="nl-NL"/>
        </w:rPr>
      </w:pPr>
    </w:p>
    <w:p w14:paraId="14A34A37" w14:textId="7E98C203" w:rsidR="00F566F1" w:rsidRPr="00093EAA" w:rsidRDefault="00F566F1">
      <w:pPr>
        <w:numPr>
          <w:ilvl w:val="12"/>
          <w:numId w:val="0"/>
        </w:numPr>
        <w:rPr>
          <w:sz w:val="22"/>
          <w:szCs w:val="22"/>
          <w:lang w:val="nl-NL"/>
        </w:rPr>
      </w:pPr>
      <w:r w:rsidRPr="00093EAA">
        <w:rPr>
          <w:sz w:val="22"/>
          <w:szCs w:val="22"/>
          <w:lang w:val="nl-NL"/>
        </w:rPr>
        <w:t xml:space="preserve">Lipodystrofie </w:t>
      </w:r>
      <w:r w:rsidRPr="001C754B">
        <w:rPr>
          <w:sz w:val="22"/>
          <w:szCs w:val="22"/>
          <w:lang w:val="nl-NL"/>
        </w:rPr>
        <w:t xml:space="preserve">komt soms voor (≥ 1/1.000, &lt; 1/100). </w:t>
      </w:r>
      <w:r w:rsidR="00093EAA" w:rsidRPr="00093EAA">
        <w:rPr>
          <w:sz w:val="22"/>
          <w:szCs w:val="22"/>
          <w:lang w:val="nl-NL"/>
        </w:rPr>
        <w:t xml:space="preserve"> Als u te vaak op dezelfde plaats insuline injecteert, kan het vetweefsel onder de huid slinken (lipoatrofie) of dikker worden (lipohypertrofie). Bulten onder de huid kunnen ook worden veroorzaakt door ophoping van een eiwit genaamd amyloïde (cutane amyloïdose). De insuline werkt mogelijk niet goed als u in een bultig gebied injecteert. Verandering van injectieplaats bij elke injectie kan deze huidveranderingen helpen voorkomen.</w:t>
      </w:r>
    </w:p>
    <w:p w14:paraId="5762EF54" w14:textId="77777777" w:rsidR="00F566F1" w:rsidRDefault="00F566F1">
      <w:pPr>
        <w:numPr>
          <w:ilvl w:val="12"/>
          <w:numId w:val="0"/>
        </w:numPr>
        <w:rPr>
          <w:sz w:val="22"/>
          <w:lang w:val="nl-NL"/>
        </w:rPr>
      </w:pPr>
    </w:p>
    <w:p w14:paraId="09845112" w14:textId="77777777" w:rsidR="003A7BC5" w:rsidRDefault="003A7BC5">
      <w:pPr>
        <w:numPr>
          <w:ilvl w:val="12"/>
          <w:numId w:val="0"/>
        </w:numPr>
        <w:rPr>
          <w:sz w:val="22"/>
          <w:lang w:val="nl-NL"/>
        </w:rPr>
      </w:pPr>
      <w:r>
        <w:rPr>
          <w:sz w:val="22"/>
          <w:lang w:val="nl-NL"/>
        </w:rPr>
        <w:t>Oedeem (bijvoor</w:t>
      </w:r>
      <w:r w:rsidR="00575D63">
        <w:rPr>
          <w:sz w:val="22"/>
          <w:lang w:val="nl-NL"/>
        </w:rPr>
        <w:t>beeld opgezwollen armen, enkels;</w:t>
      </w:r>
      <w:r>
        <w:rPr>
          <w:sz w:val="22"/>
          <w:lang w:val="nl-NL"/>
        </w:rPr>
        <w:t xml:space="preserve"> vocht vasthouden) is gerapporteerd</w:t>
      </w:r>
      <w:r w:rsidR="00FC312A">
        <w:rPr>
          <w:sz w:val="22"/>
          <w:lang w:val="nl-NL"/>
        </w:rPr>
        <w:t>,</w:t>
      </w:r>
      <w:r>
        <w:rPr>
          <w:sz w:val="22"/>
          <w:lang w:val="nl-NL"/>
        </w:rPr>
        <w:t xml:space="preserve"> in het bijzonder in het begin van de behandeling met insuline of </w:t>
      </w:r>
      <w:r w:rsidR="00575D63">
        <w:rPr>
          <w:sz w:val="22"/>
          <w:lang w:val="nl-NL"/>
        </w:rPr>
        <w:t>bij een verandering in de behandeling om uw bloedglucosewaarde beter onder controle te krijgen.</w:t>
      </w:r>
    </w:p>
    <w:p w14:paraId="3426D411" w14:textId="77777777" w:rsidR="00575D63" w:rsidRDefault="00575D63">
      <w:pPr>
        <w:numPr>
          <w:ilvl w:val="12"/>
          <w:numId w:val="0"/>
        </w:numPr>
        <w:rPr>
          <w:sz w:val="22"/>
          <w:lang w:val="nl-NL"/>
        </w:rPr>
      </w:pPr>
    </w:p>
    <w:p w14:paraId="50A25050" w14:textId="77777777" w:rsidR="006A0445" w:rsidRPr="00BB5FD5" w:rsidRDefault="006A0445" w:rsidP="006A0445">
      <w:pPr>
        <w:tabs>
          <w:tab w:val="left" w:pos="0"/>
        </w:tabs>
        <w:rPr>
          <w:b/>
          <w:noProof/>
          <w:sz w:val="22"/>
          <w:szCs w:val="22"/>
          <w:lang w:val="nl-NL"/>
        </w:rPr>
      </w:pPr>
      <w:r w:rsidRPr="00BB5FD5">
        <w:rPr>
          <w:b/>
          <w:noProof/>
          <w:sz w:val="22"/>
          <w:szCs w:val="22"/>
          <w:lang w:val="nl-NL"/>
        </w:rPr>
        <w:t>Het melden van bijwerkingen</w:t>
      </w:r>
    </w:p>
    <w:p w14:paraId="7DEFF97B" w14:textId="5ABB4A46" w:rsidR="006A0445" w:rsidRPr="005A59C7" w:rsidRDefault="006A0445" w:rsidP="006A0445">
      <w:pPr>
        <w:tabs>
          <w:tab w:val="left" w:pos="0"/>
        </w:tabs>
        <w:rPr>
          <w:sz w:val="22"/>
          <w:szCs w:val="22"/>
          <w:lang w:val="nl-NL"/>
        </w:rPr>
      </w:pPr>
      <w:r w:rsidRPr="005A59C7">
        <w:rPr>
          <w:sz w:val="22"/>
          <w:szCs w:val="22"/>
          <w:lang w:val="nl-NL"/>
        </w:rPr>
        <w:t>Krijgt u last van bijwerkingen, neem dan contact op met uw arts</w:t>
      </w:r>
      <w:r>
        <w:rPr>
          <w:sz w:val="22"/>
          <w:szCs w:val="22"/>
          <w:lang w:val="nl-NL"/>
        </w:rPr>
        <w:t xml:space="preserve"> </w:t>
      </w:r>
      <w:r w:rsidRPr="005A59C7">
        <w:rPr>
          <w:sz w:val="22"/>
          <w:szCs w:val="22"/>
          <w:lang w:val="nl-NL"/>
        </w:rPr>
        <w:t>of</w:t>
      </w:r>
      <w:r>
        <w:rPr>
          <w:sz w:val="22"/>
          <w:szCs w:val="22"/>
          <w:lang w:val="nl-NL"/>
        </w:rPr>
        <w:t xml:space="preserve"> </w:t>
      </w:r>
      <w:r w:rsidRPr="005A59C7">
        <w:rPr>
          <w:sz w:val="22"/>
          <w:szCs w:val="22"/>
          <w:lang w:val="nl-NL"/>
        </w:rPr>
        <w:t>apotheker</w:t>
      </w:r>
      <w:r w:rsidRPr="005A59C7">
        <w:rPr>
          <w:noProof/>
          <w:sz w:val="22"/>
          <w:szCs w:val="22"/>
          <w:lang w:val="nl-NL"/>
        </w:rPr>
        <w:t>.</w:t>
      </w:r>
      <w:r w:rsidRPr="005A59C7">
        <w:rPr>
          <w:sz w:val="22"/>
          <w:szCs w:val="22"/>
          <w:lang w:val="nl-NL"/>
        </w:rPr>
        <w:t xml:space="preserve"> Dit geldt ook voor mogelijke bijwerkingen die niet in deze bijsluiter staan</w:t>
      </w:r>
      <w:r w:rsidRPr="005A59C7">
        <w:rPr>
          <w:noProof/>
          <w:sz w:val="22"/>
          <w:szCs w:val="22"/>
          <w:lang w:val="nl-NL"/>
        </w:rPr>
        <w:t>.</w:t>
      </w:r>
      <w:r w:rsidRPr="005A59C7">
        <w:rPr>
          <w:sz w:val="22"/>
          <w:szCs w:val="22"/>
          <w:lang w:val="nl-NL"/>
        </w:rPr>
        <w:t xml:space="preserve"> U kunt bijwerkingen ook rechtstreeks melden via het nationale meldsysteem zoals vermeld in </w:t>
      </w:r>
      <w:hyperlink r:id="rId22" w:history="1">
        <w:r w:rsidRPr="00BB5FD5">
          <w:rPr>
            <w:rStyle w:val="Hyperlink"/>
            <w:sz w:val="22"/>
            <w:lang w:val="nl-NL"/>
          </w:rPr>
          <w:t>aanhangsel V</w:t>
        </w:r>
      </w:hyperlink>
      <w:r w:rsidRPr="005A59C7">
        <w:rPr>
          <w:color w:val="008000"/>
          <w:sz w:val="22"/>
          <w:szCs w:val="22"/>
          <w:lang w:val="nl-NL"/>
        </w:rPr>
        <w:t>*</w:t>
      </w:r>
      <w:r w:rsidRPr="005A59C7">
        <w:rPr>
          <w:sz w:val="22"/>
          <w:szCs w:val="22"/>
          <w:lang w:val="nl-NL"/>
        </w:rPr>
        <w:t>.</w:t>
      </w:r>
      <w:r w:rsidRPr="005A59C7" w:rsidDel="00C169CE">
        <w:rPr>
          <w:sz w:val="22"/>
          <w:szCs w:val="22"/>
          <w:lang w:val="nl-NL"/>
        </w:rPr>
        <w:t xml:space="preserve"> </w:t>
      </w:r>
      <w:r w:rsidRPr="005A59C7">
        <w:rPr>
          <w:sz w:val="22"/>
          <w:szCs w:val="22"/>
          <w:lang w:val="nl-NL"/>
        </w:rPr>
        <w:t>Door bijwerkingen te melden, kunt u ons helpen meer informatie te verkrijgen over de veiligheid van dit geneesmiddel.</w:t>
      </w:r>
    </w:p>
    <w:p w14:paraId="7A42DD84" w14:textId="77777777" w:rsidR="00CF5667" w:rsidRDefault="00CF5667">
      <w:pPr>
        <w:numPr>
          <w:ilvl w:val="12"/>
          <w:numId w:val="0"/>
        </w:numPr>
        <w:rPr>
          <w:sz w:val="22"/>
          <w:lang w:val="nl-NL"/>
        </w:rPr>
      </w:pPr>
    </w:p>
    <w:p w14:paraId="7238F847" w14:textId="77777777" w:rsidR="00F566F1" w:rsidRDefault="00F566F1">
      <w:pPr>
        <w:keepNext/>
        <w:numPr>
          <w:ilvl w:val="12"/>
          <w:numId w:val="0"/>
        </w:numPr>
        <w:rPr>
          <w:b/>
          <w:sz w:val="22"/>
          <w:lang w:val="nl-NL"/>
        </w:rPr>
      </w:pPr>
      <w:r>
        <w:rPr>
          <w:b/>
          <w:sz w:val="22"/>
          <w:lang w:val="nl-NL"/>
        </w:rPr>
        <w:t>Vaak voorkomende problemen van suikerziekte</w:t>
      </w:r>
    </w:p>
    <w:p w14:paraId="0E99A838" w14:textId="77777777" w:rsidR="00F566F1" w:rsidRDefault="00F566F1">
      <w:pPr>
        <w:keepNext/>
        <w:numPr>
          <w:ilvl w:val="12"/>
          <w:numId w:val="0"/>
        </w:numPr>
        <w:rPr>
          <w:sz w:val="22"/>
          <w:lang w:val="nl-NL"/>
        </w:rPr>
      </w:pPr>
    </w:p>
    <w:p w14:paraId="37D71987" w14:textId="77777777" w:rsidR="00F566F1" w:rsidRDefault="00F566F1">
      <w:pPr>
        <w:keepNext/>
        <w:numPr>
          <w:ilvl w:val="12"/>
          <w:numId w:val="0"/>
        </w:numPr>
        <w:rPr>
          <w:b/>
          <w:sz w:val="22"/>
          <w:lang w:val="nl-NL"/>
        </w:rPr>
      </w:pPr>
      <w:r>
        <w:rPr>
          <w:b/>
          <w:sz w:val="22"/>
          <w:lang w:val="nl-NL"/>
        </w:rPr>
        <w:t xml:space="preserve">A. </w:t>
      </w:r>
      <w:r>
        <w:rPr>
          <w:b/>
          <w:sz w:val="22"/>
          <w:lang w:val="nl-NL"/>
        </w:rPr>
        <w:tab/>
        <w:t>Hypoglykemie</w:t>
      </w:r>
    </w:p>
    <w:p w14:paraId="51FB17D3" w14:textId="77777777" w:rsidR="00F566F1" w:rsidRDefault="00F566F1">
      <w:pPr>
        <w:keepNext/>
        <w:numPr>
          <w:ilvl w:val="12"/>
          <w:numId w:val="0"/>
        </w:numPr>
        <w:rPr>
          <w:b/>
          <w:sz w:val="22"/>
          <w:lang w:val="nl-NL"/>
        </w:rPr>
      </w:pPr>
    </w:p>
    <w:p w14:paraId="28CDD3F1" w14:textId="77777777" w:rsidR="00F566F1" w:rsidRDefault="00F566F1">
      <w:pPr>
        <w:numPr>
          <w:ilvl w:val="12"/>
          <w:numId w:val="0"/>
        </w:numPr>
        <w:rPr>
          <w:sz w:val="22"/>
          <w:lang w:val="nl-NL"/>
        </w:rPr>
      </w:pPr>
      <w:r>
        <w:rPr>
          <w:sz w:val="22"/>
          <w:lang w:val="nl-NL"/>
        </w:rPr>
        <w:t>Hypoglykemie (lage bloedglucosewaarde) betekent dat er onvoldoende suiker in uw bloed zit. Dit kan komen door:</w:t>
      </w:r>
    </w:p>
    <w:p w14:paraId="7B4899AB" w14:textId="77777777" w:rsidR="00F566F1" w:rsidRDefault="00F566F1" w:rsidP="00122998">
      <w:pPr>
        <w:numPr>
          <w:ilvl w:val="0"/>
          <w:numId w:val="2"/>
        </w:numPr>
        <w:ind w:left="0" w:right="-2" w:firstLine="0"/>
        <w:rPr>
          <w:noProof/>
          <w:sz w:val="22"/>
          <w:szCs w:val="22"/>
          <w:lang w:val="nl-NL"/>
        </w:rPr>
      </w:pPr>
      <w:r>
        <w:rPr>
          <w:noProof/>
          <w:sz w:val="22"/>
          <w:szCs w:val="22"/>
          <w:lang w:val="nl-NL"/>
        </w:rPr>
        <w:t>u gebruikt te veel Humalog of andere insuline;</w:t>
      </w:r>
    </w:p>
    <w:p w14:paraId="2B3C1C26" w14:textId="77777777" w:rsidR="00F566F1" w:rsidRDefault="00F566F1" w:rsidP="00122998">
      <w:pPr>
        <w:numPr>
          <w:ilvl w:val="0"/>
          <w:numId w:val="2"/>
        </w:numPr>
        <w:ind w:left="0" w:right="-2" w:firstLine="0"/>
        <w:rPr>
          <w:noProof/>
          <w:sz w:val="22"/>
          <w:szCs w:val="22"/>
          <w:lang w:val="nl-NL"/>
        </w:rPr>
      </w:pPr>
      <w:r>
        <w:rPr>
          <w:noProof/>
          <w:sz w:val="22"/>
          <w:szCs w:val="22"/>
          <w:lang w:val="nl-NL"/>
        </w:rPr>
        <w:t>u slaat een maaltijd over, gebruikt deze op een later tijdstip of verandert van dieet;</w:t>
      </w:r>
    </w:p>
    <w:p w14:paraId="3C10AE5A" w14:textId="77777777" w:rsidR="00F566F1" w:rsidRDefault="00F566F1" w:rsidP="00122998">
      <w:pPr>
        <w:numPr>
          <w:ilvl w:val="0"/>
          <w:numId w:val="2"/>
        </w:numPr>
        <w:ind w:left="0" w:right="-2" w:firstLine="0"/>
        <w:rPr>
          <w:noProof/>
          <w:sz w:val="22"/>
          <w:szCs w:val="22"/>
          <w:lang w:val="nl-NL"/>
        </w:rPr>
      </w:pPr>
      <w:r>
        <w:rPr>
          <w:noProof/>
          <w:sz w:val="22"/>
          <w:szCs w:val="22"/>
          <w:lang w:val="nl-NL"/>
        </w:rPr>
        <w:t>u spant zich teveel in, of werkt te hard, kort voor of na een maaltijd;</w:t>
      </w:r>
    </w:p>
    <w:p w14:paraId="66FD96A6" w14:textId="77777777" w:rsidR="00F566F1" w:rsidRDefault="00F566F1" w:rsidP="00122998">
      <w:pPr>
        <w:numPr>
          <w:ilvl w:val="0"/>
          <w:numId w:val="2"/>
        </w:numPr>
        <w:ind w:left="0" w:right="-2" w:firstLine="0"/>
        <w:rPr>
          <w:noProof/>
          <w:sz w:val="22"/>
          <w:szCs w:val="22"/>
          <w:lang w:val="nl-NL"/>
        </w:rPr>
      </w:pPr>
      <w:r>
        <w:rPr>
          <w:noProof/>
          <w:sz w:val="22"/>
          <w:szCs w:val="22"/>
          <w:lang w:val="nl-NL"/>
        </w:rPr>
        <w:t>u heeft een infectie of ziekte (met name diarree of overgeven);</w:t>
      </w:r>
    </w:p>
    <w:p w14:paraId="298943FC" w14:textId="77777777" w:rsidR="00F566F1" w:rsidRDefault="00F566F1" w:rsidP="00122998">
      <w:pPr>
        <w:numPr>
          <w:ilvl w:val="0"/>
          <w:numId w:val="2"/>
        </w:numPr>
        <w:ind w:left="0" w:right="-2" w:firstLine="0"/>
        <w:rPr>
          <w:noProof/>
          <w:sz w:val="22"/>
          <w:szCs w:val="22"/>
          <w:lang w:val="nl-NL"/>
        </w:rPr>
      </w:pPr>
      <w:r>
        <w:rPr>
          <w:noProof/>
          <w:sz w:val="22"/>
          <w:szCs w:val="22"/>
          <w:lang w:val="nl-NL"/>
        </w:rPr>
        <w:t xml:space="preserve">uw insulinebehoefte is veranderd; of </w:t>
      </w:r>
    </w:p>
    <w:p w14:paraId="1201E0AF" w14:textId="77777777" w:rsidR="00F566F1" w:rsidRDefault="00F566F1" w:rsidP="00122998">
      <w:pPr>
        <w:numPr>
          <w:ilvl w:val="0"/>
          <w:numId w:val="2"/>
        </w:numPr>
        <w:ind w:left="0" w:right="-2" w:firstLine="0"/>
        <w:rPr>
          <w:noProof/>
          <w:sz w:val="22"/>
          <w:szCs w:val="22"/>
          <w:lang w:val="nl-NL"/>
        </w:rPr>
      </w:pPr>
      <w:r>
        <w:rPr>
          <w:noProof/>
          <w:sz w:val="22"/>
          <w:szCs w:val="22"/>
          <w:lang w:val="nl-NL"/>
        </w:rPr>
        <w:t>u heeft problemen met uw nieren of lever, die erger worden.</w:t>
      </w:r>
    </w:p>
    <w:p w14:paraId="6D154DA6" w14:textId="77777777" w:rsidR="00F566F1" w:rsidRDefault="00F566F1">
      <w:pPr>
        <w:numPr>
          <w:ilvl w:val="12"/>
          <w:numId w:val="0"/>
        </w:numPr>
        <w:rPr>
          <w:sz w:val="22"/>
          <w:lang w:val="nl-NL"/>
        </w:rPr>
      </w:pPr>
    </w:p>
    <w:p w14:paraId="6550BC5C" w14:textId="77777777" w:rsidR="00F566F1" w:rsidRDefault="00F566F1">
      <w:pPr>
        <w:numPr>
          <w:ilvl w:val="12"/>
          <w:numId w:val="0"/>
        </w:numPr>
        <w:rPr>
          <w:sz w:val="22"/>
          <w:lang w:val="nl-NL"/>
        </w:rPr>
      </w:pPr>
      <w:r>
        <w:rPr>
          <w:sz w:val="22"/>
          <w:lang w:val="nl-NL"/>
        </w:rPr>
        <w:t>Alcohol en bepaalde geneesmiddelen kunnen uw bloedglucosewaarden veranderen.</w:t>
      </w:r>
    </w:p>
    <w:p w14:paraId="6556F45B" w14:textId="77777777" w:rsidR="00F566F1" w:rsidRDefault="00F566F1">
      <w:pPr>
        <w:numPr>
          <w:ilvl w:val="12"/>
          <w:numId w:val="0"/>
        </w:numPr>
        <w:rPr>
          <w:sz w:val="22"/>
          <w:lang w:val="nl-NL"/>
        </w:rPr>
      </w:pPr>
    </w:p>
    <w:p w14:paraId="53E92637" w14:textId="77777777" w:rsidR="00F566F1" w:rsidRDefault="00F566F1">
      <w:pPr>
        <w:numPr>
          <w:ilvl w:val="12"/>
          <w:numId w:val="0"/>
        </w:numPr>
        <w:rPr>
          <w:sz w:val="22"/>
          <w:lang w:val="nl-NL"/>
        </w:rPr>
      </w:pPr>
      <w:r>
        <w:rPr>
          <w:sz w:val="22"/>
          <w:lang w:val="nl-NL"/>
        </w:rPr>
        <w:t>De eerste klachten van een lage bloedglucose komen meestal snel opzetten en omvatten:</w:t>
      </w:r>
    </w:p>
    <w:p w14:paraId="326C000C" w14:textId="77777777" w:rsidR="00F566F1" w:rsidRDefault="00F566F1">
      <w:pPr>
        <w:rPr>
          <w:sz w:val="22"/>
          <w:lang w:val="nl-NL"/>
        </w:rPr>
      </w:pPr>
      <w:r>
        <w:rPr>
          <w:sz w:val="22"/>
          <w:lang w:val="nl-NL"/>
        </w:rPr>
        <w:t xml:space="preserve">- vermoeidheid </w:t>
      </w:r>
      <w:r>
        <w:rPr>
          <w:sz w:val="22"/>
          <w:lang w:val="nl-NL"/>
        </w:rPr>
        <w:tab/>
      </w:r>
      <w:r>
        <w:rPr>
          <w:sz w:val="22"/>
          <w:lang w:val="nl-NL"/>
        </w:rPr>
        <w:tab/>
      </w:r>
      <w:r>
        <w:rPr>
          <w:sz w:val="22"/>
          <w:lang w:val="nl-NL"/>
        </w:rPr>
        <w:tab/>
      </w:r>
      <w:r>
        <w:rPr>
          <w:sz w:val="22"/>
          <w:lang w:val="nl-NL"/>
        </w:rPr>
        <w:tab/>
        <w:t xml:space="preserve">- snelle hartslag </w:t>
      </w:r>
    </w:p>
    <w:p w14:paraId="744A8DB2" w14:textId="6F0574FC" w:rsidR="00F566F1" w:rsidRDefault="00F566F1">
      <w:pPr>
        <w:rPr>
          <w:sz w:val="22"/>
          <w:lang w:val="nl-NL"/>
        </w:rPr>
      </w:pPr>
      <w:r>
        <w:rPr>
          <w:sz w:val="22"/>
          <w:lang w:val="nl-NL"/>
        </w:rPr>
        <w:t xml:space="preserve">- nerveusheid of beverigheid </w:t>
      </w:r>
      <w:r>
        <w:rPr>
          <w:sz w:val="22"/>
          <w:lang w:val="nl-NL"/>
        </w:rPr>
        <w:tab/>
      </w:r>
      <w:r>
        <w:rPr>
          <w:sz w:val="22"/>
          <w:lang w:val="nl-NL"/>
        </w:rPr>
        <w:tab/>
        <w:t>- ziek gevoel</w:t>
      </w:r>
    </w:p>
    <w:p w14:paraId="6B2ACE7D" w14:textId="3F65E4E7" w:rsidR="00F566F1" w:rsidRDefault="00F566F1">
      <w:pPr>
        <w:rPr>
          <w:sz w:val="22"/>
          <w:lang w:val="nl-NL"/>
        </w:rPr>
      </w:pPr>
      <w:r>
        <w:rPr>
          <w:sz w:val="22"/>
          <w:lang w:val="nl-NL"/>
        </w:rPr>
        <w:t xml:space="preserve">- hoofdpijn </w:t>
      </w:r>
      <w:r>
        <w:rPr>
          <w:sz w:val="22"/>
          <w:lang w:val="nl-NL"/>
        </w:rPr>
        <w:tab/>
      </w:r>
      <w:r>
        <w:rPr>
          <w:sz w:val="22"/>
          <w:lang w:val="nl-NL"/>
        </w:rPr>
        <w:tab/>
      </w:r>
      <w:r>
        <w:rPr>
          <w:sz w:val="22"/>
          <w:lang w:val="nl-NL"/>
        </w:rPr>
        <w:tab/>
      </w:r>
      <w:r>
        <w:rPr>
          <w:sz w:val="22"/>
          <w:lang w:val="nl-NL"/>
        </w:rPr>
        <w:tab/>
      </w:r>
      <w:r>
        <w:rPr>
          <w:sz w:val="22"/>
          <w:lang w:val="nl-NL"/>
        </w:rPr>
        <w:tab/>
        <w:t>- het koude zweet breekt uit.</w:t>
      </w:r>
    </w:p>
    <w:p w14:paraId="64406FBE" w14:textId="77777777" w:rsidR="00F566F1" w:rsidRDefault="00F566F1">
      <w:pPr>
        <w:numPr>
          <w:ilvl w:val="12"/>
          <w:numId w:val="0"/>
        </w:numPr>
        <w:rPr>
          <w:sz w:val="22"/>
          <w:lang w:val="nl-NL"/>
        </w:rPr>
      </w:pPr>
    </w:p>
    <w:p w14:paraId="170BC03D" w14:textId="22BF6AA7" w:rsidR="00F566F1" w:rsidRDefault="00F566F1">
      <w:pPr>
        <w:numPr>
          <w:ilvl w:val="12"/>
          <w:numId w:val="0"/>
        </w:numPr>
        <w:rPr>
          <w:sz w:val="22"/>
          <w:lang w:val="nl-NL"/>
        </w:rPr>
      </w:pPr>
      <w:r>
        <w:rPr>
          <w:sz w:val="22"/>
          <w:lang w:val="nl-NL"/>
        </w:rPr>
        <w:t>Indien u niet zeker bent dat u de waarschuwingssymptomen van een hypoglykemie zal herkennen dient u situaties, zoals autorijden, die u of anderen in gevaar kunnen brengen te vermijden.</w:t>
      </w:r>
    </w:p>
    <w:p w14:paraId="38DAB36F" w14:textId="77777777" w:rsidR="00F566F1" w:rsidRDefault="00F566F1">
      <w:pPr>
        <w:numPr>
          <w:ilvl w:val="12"/>
          <w:numId w:val="0"/>
        </w:numPr>
        <w:rPr>
          <w:sz w:val="22"/>
          <w:lang w:val="nl-NL"/>
        </w:rPr>
      </w:pPr>
    </w:p>
    <w:p w14:paraId="392289E8" w14:textId="77777777" w:rsidR="00F566F1" w:rsidRDefault="00F566F1">
      <w:pPr>
        <w:keepNext/>
        <w:numPr>
          <w:ilvl w:val="12"/>
          <w:numId w:val="0"/>
        </w:numPr>
        <w:rPr>
          <w:b/>
          <w:sz w:val="22"/>
          <w:lang w:val="nl-NL"/>
        </w:rPr>
      </w:pPr>
      <w:r>
        <w:rPr>
          <w:b/>
          <w:sz w:val="22"/>
          <w:lang w:val="nl-NL"/>
        </w:rPr>
        <w:t xml:space="preserve">B. </w:t>
      </w:r>
      <w:r>
        <w:rPr>
          <w:b/>
          <w:sz w:val="22"/>
          <w:lang w:val="nl-NL"/>
        </w:rPr>
        <w:tab/>
        <w:t>Hyperglykemie en diabetische ketoacidose</w:t>
      </w:r>
    </w:p>
    <w:p w14:paraId="7D116849" w14:textId="77777777" w:rsidR="00F566F1" w:rsidRDefault="00F566F1">
      <w:pPr>
        <w:keepNext/>
        <w:numPr>
          <w:ilvl w:val="12"/>
          <w:numId w:val="0"/>
        </w:numPr>
        <w:rPr>
          <w:b/>
          <w:sz w:val="22"/>
          <w:lang w:val="nl-NL"/>
        </w:rPr>
      </w:pPr>
    </w:p>
    <w:p w14:paraId="1FDAC503" w14:textId="77777777" w:rsidR="00F566F1" w:rsidRDefault="00F566F1">
      <w:pPr>
        <w:numPr>
          <w:ilvl w:val="12"/>
          <w:numId w:val="0"/>
        </w:numPr>
        <w:rPr>
          <w:sz w:val="22"/>
          <w:lang w:val="nl-NL"/>
        </w:rPr>
      </w:pPr>
      <w:r>
        <w:rPr>
          <w:sz w:val="22"/>
          <w:lang w:val="nl-NL"/>
        </w:rPr>
        <w:t>Hyperglykemie (te veel suiker in het bloed) betekent dat uw lichaam onvoldoende insuline heeft. Hyperglykemie kan veroorzaakt worden door:</w:t>
      </w:r>
    </w:p>
    <w:p w14:paraId="26C4CDBF" w14:textId="77777777" w:rsidR="00F566F1" w:rsidRDefault="00F566F1" w:rsidP="00122998">
      <w:pPr>
        <w:numPr>
          <w:ilvl w:val="0"/>
          <w:numId w:val="2"/>
        </w:numPr>
        <w:ind w:left="0" w:right="-2" w:firstLine="0"/>
        <w:rPr>
          <w:noProof/>
          <w:sz w:val="22"/>
          <w:szCs w:val="22"/>
          <w:lang w:val="nl-NL"/>
        </w:rPr>
      </w:pPr>
      <w:r>
        <w:rPr>
          <w:noProof/>
          <w:sz w:val="22"/>
          <w:szCs w:val="22"/>
          <w:lang w:val="nl-NL"/>
        </w:rPr>
        <w:t>het niet gebruiken van Humalog of andere insulines;</w:t>
      </w:r>
    </w:p>
    <w:p w14:paraId="6715E111" w14:textId="246B448A" w:rsidR="00F566F1" w:rsidRDefault="00F566F1" w:rsidP="00122998">
      <w:pPr>
        <w:numPr>
          <w:ilvl w:val="0"/>
          <w:numId w:val="2"/>
        </w:numPr>
        <w:ind w:left="0" w:right="-2" w:firstLine="0"/>
        <w:rPr>
          <w:noProof/>
          <w:sz w:val="22"/>
          <w:szCs w:val="22"/>
          <w:lang w:val="nl-NL"/>
        </w:rPr>
      </w:pPr>
      <w:r>
        <w:rPr>
          <w:noProof/>
          <w:sz w:val="22"/>
          <w:szCs w:val="22"/>
          <w:lang w:val="nl-NL"/>
        </w:rPr>
        <w:t>het gebruiken van minder insuline dan door uw dokter is voorgeschreven;</w:t>
      </w:r>
    </w:p>
    <w:p w14:paraId="4D682A5B" w14:textId="77777777" w:rsidR="00F566F1" w:rsidRDefault="00F566F1" w:rsidP="00122998">
      <w:pPr>
        <w:numPr>
          <w:ilvl w:val="0"/>
          <w:numId w:val="2"/>
        </w:numPr>
        <w:ind w:left="0" w:right="-2" w:firstLine="0"/>
        <w:rPr>
          <w:noProof/>
          <w:sz w:val="22"/>
          <w:szCs w:val="22"/>
          <w:lang w:val="nl-NL"/>
        </w:rPr>
      </w:pPr>
      <w:r>
        <w:rPr>
          <w:noProof/>
          <w:sz w:val="22"/>
          <w:szCs w:val="22"/>
          <w:lang w:val="nl-NL"/>
        </w:rPr>
        <w:t>het veel meer eten dan volgens het dieet toegestaan; of</w:t>
      </w:r>
    </w:p>
    <w:p w14:paraId="302DD574" w14:textId="77777777" w:rsidR="00F566F1" w:rsidRDefault="00F566F1" w:rsidP="00122998">
      <w:pPr>
        <w:numPr>
          <w:ilvl w:val="0"/>
          <w:numId w:val="2"/>
        </w:numPr>
        <w:ind w:left="0" w:right="-2" w:firstLine="0"/>
        <w:rPr>
          <w:noProof/>
          <w:sz w:val="22"/>
          <w:szCs w:val="22"/>
          <w:lang w:val="nl-NL"/>
        </w:rPr>
      </w:pPr>
      <w:r>
        <w:rPr>
          <w:noProof/>
          <w:sz w:val="22"/>
          <w:szCs w:val="22"/>
          <w:lang w:val="nl-NL"/>
        </w:rPr>
        <w:lastRenderedPageBreak/>
        <w:t>koorts, infecties of emotionele stress.</w:t>
      </w:r>
    </w:p>
    <w:p w14:paraId="6962884C" w14:textId="77777777" w:rsidR="00F566F1" w:rsidRDefault="00F566F1">
      <w:pPr>
        <w:numPr>
          <w:ilvl w:val="12"/>
          <w:numId w:val="0"/>
        </w:numPr>
        <w:rPr>
          <w:sz w:val="22"/>
          <w:lang w:val="nl-NL"/>
        </w:rPr>
      </w:pPr>
    </w:p>
    <w:p w14:paraId="0413BE8E" w14:textId="77777777" w:rsidR="00F566F1" w:rsidRDefault="00F566F1">
      <w:pPr>
        <w:numPr>
          <w:ilvl w:val="12"/>
          <w:numId w:val="0"/>
        </w:numPr>
        <w:rPr>
          <w:sz w:val="22"/>
          <w:lang w:val="nl-NL"/>
        </w:rPr>
      </w:pPr>
      <w:r>
        <w:rPr>
          <w:sz w:val="22"/>
          <w:lang w:val="nl-NL"/>
        </w:rPr>
        <w:t>Hyperglykemie kan leiden tot een diabetische ketoacidose. De eerste klachten komen geleidelijk op gedurende vele uren of dagen. Deze omvatten:</w:t>
      </w:r>
    </w:p>
    <w:p w14:paraId="0481F321" w14:textId="77777777" w:rsidR="00F566F1" w:rsidRDefault="00F566F1">
      <w:pPr>
        <w:rPr>
          <w:sz w:val="22"/>
          <w:lang w:val="nl-NL"/>
        </w:rPr>
      </w:pPr>
      <w:r>
        <w:rPr>
          <w:sz w:val="22"/>
          <w:lang w:val="nl-NL"/>
        </w:rPr>
        <w:t>- slaperig gevoel</w:t>
      </w:r>
      <w:r>
        <w:rPr>
          <w:sz w:val="22"/>
          <w:lang w:val="nl-NL"/>
        </w:rPr>
        <w:tab/>
      </w:r>
      <w:r>
        <w:rPr>
          <w:sz w:val="22"/>
          <w:lang w:val="nl-NL"/>
        </w:rPr>
        <w:tab/>
        <w:t>- gebrek aan eetlust</w:t>
      </w:r>
    </w:p>
    <w:p w14:paraId="0858EC8B" w14:textId="77777777" w:rsidR="00F566F1" w:rsidRDefault="00F566F1">
      <w:pPr>
        <w:rPr>
          <w:sz w:val="22"/>
          <w:lang w:val="nl-NL"/>
        </w:rPr>
      </w:pPr>
      <w:r>
        <w:rPr>
          <w:sz w:val="22"/>
          <w:lang w:val="nl-NL"/>
        </w:rPr>
        <w:t>- rood gezicht</w:t>
      </w:r>
      <w:r>
        <w:rPr>
          <w:sz w:val="22"/>
          <w:lang w:val="nl-NL"/>
        </w:rPr>
        <w:tab/>
      </w:r>
      <w:r>
        <w:rPr>
          <w:sz w:val="22"/>
          <w:lang w:val="nl-NL"/>
        </w:rPr>
        <w:tab/>
        <w:t xml:space="preserve">- fruitige adem </w:t>
      </w:r>
    </w:p>
    <w:p w14:paraId="567742C6" w14:textId="77777777" w:rsidR="00F566F1" w:rsidRDefault="00F566F1">
      <w:pPr>
        <w:rPr>
          <w:sz w:val="22"/>
          <w:lang w:val="nl-NL"/>
        </w:rPr>
      </w:pPr>
      <w:r>
        <w:rPr>
          <w:sz w:val="22"/>
          <w:lang w:val="nl-NL"/>
        </w:rPr>
        <w:t xml:space="preserve">- dorst </w:t>
      </w:r>
      <w:r>
        <w:rPr>
          <w:sz w:val="22"/>
          <w:lang w:val="nl-NL"/>
        </w:rPr>
        <w:tab/>
      </w:r>
      <w:r>
        <w:rPr>
          <w:sz w:val="22"/>
          <w:lang w:val="nl-NL"/>
        </w:rPr>
        <w:tab/>
      </w:r>
      <w:r>
        <w:rPr>
          <w:sz w:val="22"/>
          <w:lang w:val="nl-NL"/>
        </w:rPr>
        <w:tab/>
        <w:t xml:space="preserve">- ziek voelen of zijn. </w:t>
      </w:r>
    </w:p>
    <w:p w14:paraId="38497B33" w14:textId="77777777" w:rsidR="00F566F1" w:rsidRDefault="00F566F1">
      <w:pPr>
        <w:numPr>
          <w:ilvl w:val="12"/>
          <w:numId w:val="0"/>
        </w:numPr>
        <w:rPr>
          <w:sz w:val="22"/>
          <w:lang w:val="nl-NL"/>
        </w:rPr>
      </w:pPr>
    </w:p>
    <w:p w14:paraId="76082220" w14:textId="77777777" w:rsidR="00F566F1" w:rsidRDefault="00F566F1">
      <w:pPr>
        <w:numPr>
          <w:ilvl w:val="12"/>
          <w:numId w:val="0"/>
        </w:numPr>
        <w:rPr>
          <w:sz w:val="22"/>
          <w:lang w:val="nl-NL"/>
        </w:rPr>
      </w:pPr>
      <w:r>
        <w:rPr>
          <w:sz w:val="22"/>
          <w:lang w:val="nl-NL"/>
        </w:rPr>
        <w:t>Ernstige klachten zijn zware ademhaling en een snelle pols.</w:t>
      </w:r>
      <w:r>
        <w:rPr>
          <w:b/>
          <w:sz w:val="22"/>
          <w:lang w:val="nl-NL"/>
        </w:rPr>
        <w:t xml:space="preserve"> Zoek onmiddellijk medische hulp.</w:t>
      </w:r>
    </w:p>
    <w:p w14:paraId="31121438" w14:textId="77777777" w:rsidR="00F566F1" w:rsidRDefault="00F566F1">
      <w:pPr>
        <w:numPr>
          <w:ilvl w:val="12"/>
          <w:numId w:val="0"/>
        </w:numPr>
        <w:rPr>
          <w:sz w:val="22"/>
          <w:lang w:val="nl-NL"/>
        </w:rPr>
      </w:pPr>
    </w:p>
    <w:p w14:paraId="1D9E8615" w14:textId="77777777" w:rsidR="00F566F1" w:rsidRDefault="00F566F1">
      <w:pPr>
        <w:keepNext/>
        <w:numPr>
          <w:ilvl w:val="12"/>
          <w:numId w:val="0"/>
        </w:numPr>
        <w:rPr>
          <w:b/>
          <w:sz w:val="22"/>
          <w:lang w:val="nl-NL"/>
        </w:rPr>
      </w:pPr>
      <w:r>
        <w:rPr>
          <w:b/>
          <w:sz w:val="22"/>
          <w:lang w:val="nl-NL"/>
        </w:rPr>
        <w:t xml:space="preserve">C. </w:t>
      </w:r>
      <w:r>
        <w:rPr>
          <w:b/>
          <w:sz w:val="22"/>
          <w:lang w:val="nl-NL"/>
        </w:rPr>
        <w:tab/>
        <w:t>Ziektes</w:t>
      </w:r>
    </w:p>
    <w:p w14:paraId="658A9005" w14:textId="77777777" w:rsidR="00F566F1" w:rsidRDefault="00F566F1">
      <w:pPr>
        <w:keepNext/>
        <w:numPr>
          <w:ilvl w:val="12"/>
          <w:numId w:val="0"/>
        </w:numPr>
        <w:rPr>
          <w:b/>
          <w:sz w:val="22"/>
          <w:lang w:val="nl-NL"/>
        </w:rPr>
      </w:pPr>
    </w:p>
    <w:p w14:paraId="0FC3F918" w14:textId="42311AA1" w:rsidR="00F566F1" w:rsidRDefault="00F566F1">
      <w:pPr>
        <w:keepNext/>
        <w:numPr>
          <w:ilvl w:val="12"/>
          <w:numId w:val="0"/>
        </w:numPr>
        <w:rPr>
          <w:sz w:val="22"/>
          <w:lang w:val="nl-NL"/>
        </w:rPr>
      </w:pPr>
      <w:r>
        <w:rPr>
          <w:sz w:val="22"/>
          <w:lang w:val="nl-NL"/>
        </w:rPr>
        <w:t xml:space="preserve">Als u een ziekte heeft, zeker wanneer u zich ziek voelt of bent, kan uw insulinebehoefte veranderen. </w:t>
      </w:r>
      <w:r>
        <w:rPr>
          <w:b/>
          <w:bCs/>
          <w:sz w:val="22"/>
          <w:lang w:val="nl-NL"/>
        </w:rPr>
        <w:t>Zelfs wanneer u niet eet zoals gewoonlijk, heeft u nog steeds insuline nodig.</w:t>
      </w:r>
      <w:r>
        <w:rPr>
          <w:sz w:val="22"/>
          <w:lang w:val="nl-NL"/>
        </w:rPr>
        <w:t xml:space="preserve"> Test uw urine of bloed, volg de regels zoals die gelden bij ziekte, en meld het aan uw dokter.</w:t>
      </w:r>
    </w:p>
    <w:p w14:paraId="6C37C90F" w14:textId="77777777" w:rsidR="00F566F1" w:rsidRDefault="00F566F1">
      <w:pPr>
        <w:numPr>
          <w:ilvl w:val="12"/>
          <w:numId w:val="0"/>
        </w:numPr>
        <w:rPr>
          <w:sz w:val="22"/>
          <w:lang w:val="nl-NL"/>
        </w:rPr>
      </w:pPr>
    </w:p>
    <w:p w14:paraId="33293F42" w14:textId="77777777" w:rsidR="00F566F1" w:rsidRDefault="00F566F1">
      <w:pPr>
        <w:numPr>
          <w:ilvl w:val="12"/>
          <w:numId w:val="0"/>
        </w:numPr>
        <w:rPr>
          <w:sz w:val="22"/>
          <w:lang w:val="nl-NL"/>
        </w:rPr>
      </w:pPr>
    </w:p>
    <w:p w14:paraId="506C95BA" w14:textId="79C9F34B" w:rsidR="00F566F1" w:rsidRDefault="00F566F1">
      <w:pPr>
        <w:keepNext/>
        <w:ind w:right="-2"/>
        <w:rPr>
          <w:b/>
          <w:noProof/>
          <w:sz w:val="22"/>
          <w:szCs w:val="22"/>
          <w:lang w:val="nl-NL"/>
        </w:rPr>
      </w:pPr>
      <w:r>
        <w:rPr>
          <w:b/>
          <w:noProof/>
          <w:sz w:val="22"/>
          <w:szCs w:val="22"/>
          <w:lang w:val="nl-NL"/>
        </w:rPr>
        <w:t>5.</w:t>
      </w:r>
      <w:r>
        <w:rPr>
          <w:b/>
          <w:noProof/>
          <w:sz w:val="22"/>
          <w:szCs w:val="22"/>
          <w:lang w:val="nl-NL"/>
        </w:rPr>
        <w:tab/>
      </w:r>
      <w:bookmarkStart w:id="647" w:name="_Hlk45717742"/>
      <w:r w:rsidR="00122998">
        <w:rPr>
          <w:b/>
          <w:noProof/>
          <w:sz w:val="22"/>
          <w:szCs w:val="22"/>
          <w:lang w:val="nl-NL"/>
        </w:rPr>
        <w:t>Hoe bewaart u dit middel</w:t>
      </w:r>
      <w:bookmarkEnd w:id="647"/>
      <w:r w:rsidR="00C2494F">
        <w:rPr>
          <w:b/>
          <w:noProof/>
          <w:sz w:val="22"/>
          <w:szCs w:val="22"/>
          <w:lang w:val="nl-NL"/>
        </w:rPr>
        <w:t>?</w:t>
      </w:r>
    </w:p>
    <w:p w14:paraId="70B8D6BC" w14:textId="349E84D0" w:rsidR="00F566F1" w:rsidRDefault="00F566F1" w:rsidP="002D3F9A">
      <w:pPr>
        <w:numPr>
          <w:ilvl w:val="12"/>
          <w:numId w:val="0"/>
        </w:numPr>
        <w:spacing w:before="240"/>
        <w:rPr>
          <w:sz w:val="22"/>
          <w:lang w:val="nl-NL"/>
        </w:rPr>
      </w:pPr>
      <w:r>
        <w:rPr>
          <w:sz w:val="22"/>
          <w:lang w:val="nl-NL"/>
        </w:rPr>
        <w:t>Voorafgaand aan het eerste gebruik moet Humalog in de koelkast worden bewaard (2</w:t>
      </w:r>
      <w:r>
        <w:rPr>
          <w:sz w:val="22"/>
          <w:lang w:val="nl-NL"/>
        </w:rPr>
        <w:sym w:font="Symbol" w:char="F0B0"/>
      </w:r>
      <w:r>
        <w:rPr>
          <w:sz w:val="22"/>
          <w:lang w:val="nl-NL"/>
        </w:rPr>
        <w:t>C - 8</w:t>
      </w:r>
      <w:r>
        <w:rPr>
          <w:sz w:val="22"/>
          <w:lang w:val="nl-NL"/>
        </w:rPr>
        <w:sym w:font="Symbol" w:char="F0B0"/>
      </w:r>
      <w:r>
        <w:rPr>
          <w:sz w:val="22"/>
          <w:lang w:val="nl-NL"/>
        </w:rPr>
        <w:t xml:space="preserve">C). Niet laten bevriezen. </w:t>
      </w:r>
      <w:r w:rsidR="002D3F9A">
        <w:rPr>
          <w:sz w:val="22"/>
          <w:lang w:val="nl-NL"/>
        </w:rPr>
        <w:t xml:space="preserve">Bewaar de </w:t>
      </w:r>
      <w:r w:rsidR="00AA5743">
        <w:rPr>
          <w:sz w:val="22"/>
          <w:lang w:val="nl-NL"/>
        </w:rPr>
        <w:t>injectie</w:t>
      </w:r>
      <w:r w:rsidR="002D3F9A">
        <w:rPr>
          <w:sz w:val="22"/>
          <w:lang w:val="nl-NL"/>
        </w:rPr>
        <w:t xml:space="preserve">flacon die in gebruik is in een koelkast (2°C  - 8°C) of bij kamertemperatuur </w:t>
      </w:r>
      <w:r w:rsidR="00E30DF1">
        <w:rPr>
          <w:sz w:val="22"/>
          <w:lang w:val="nl-NL"/>
        </w:rPr>
        <w:t>(</w:t>
      </w:r>
      <w:r w:rsidR="009D69B4">
        <w:rPr>
          <w:sz w:val="22"/>
          <w:lang w:val="nl-NL"/>
        </w:rPr>
        <w:t xml:space="preserve">beneden </w:t>
      </w:r>
      <w:r w:rsidR="002D3F9A">
        <w:rPr>
          <w:sz w:val="22"/>
          <w:lang w:val="nl-NL"/>
        </w:rPr>
        <w:t>30°C</w:t>
      </w:r>
      <w:r w:rsidR="00E30DF1">
        <w:rPr>
          <w:sz w:val="22"/>
          <w:lang w:val="nl-NL"/>
        </w:rPr>
        <w:t>)</w:t>
      </w:r>
      <w:r w:rsidR="002D3F9A">
        <w:rPr>
          <w:sz w:val="22"/>
          <w:lang w:val="nl-NL"/>
        </w:rPr>
        <w:t xml:space="preserve">  en gooi deze na 28 dagen weg.</w:t>
      </w:r>
      <w:r>
        <w:rPr>
          <w:sz w:val="22"/>
          <w:lang w:val="nl-NL"/>
        </w:rPr>
        <w:t xml:space="preserve"> Bewaren buiten invloed van direct zonlicht en warmtebronnen.</w:t>
      </w:r>
    </w:p>
    <w:p w14:paraId="7E12E626" w14:textId="77777777" w:rsidR="00F566F1" w:rsidRDefault="00F566F1">
      <w:pPr>
        <w:numPr>
          <w:ilvl w:val="12"/>
          <w:numId w:val="0"/>
        </w:numPr>
        <w:rPr>
          <w:sz w:val="22"/>
          <w:lang w:val="nl-NL"/>
        </w:rPr>
      </w:pPr>
    </w:p>
    <w:p w14:paraId="03FD0BF3" w14:textId="0A3553EE" w:rsidR="009F2B27" w:rsidRDefault="00E62943">
      <w:pPr>
        <w:numPr>
          <w:ilvl w:val="12"/>
          <w:numId w:val="0"/>
        </w:numPr>
        <w:rPr>
          <w:noProof/>
          <w:sz w:val="22"/>
          <w:szCs w:val="22"/>
          <w:lang w:val="nl-NL"/>
        </w:rPr>
      </w:pPr>
      <w:r>
        <w:rPr>
          <w:noProof/>
          <w:sz w:val="22"/>
          <w:szCs w:val="22"/>
          <w:lang w:val="nl-NL"/>
        </w:rPr>
        <w:t>Buiten het zicht en bereik van kinderen houden.</w:t>
      </w:r>
    </w:p>
    <w:p w14:paraId="2C687BA8" w14:textId="77777777" w:rsidR="00666AE7" w:rsidRDefault="00666AE7">
      <w:pPr>
        <w:numPr>
          <w:ilvl w:val="12"/>
          <w:numId w:val="0"/>
        </w:numPr>
        <w:rPr>
          <w:sz w:val="22"/>
          <w:lang w:val="nl-NL"/>
        </w:rPr>
      </w:pPr>
    </w:p>
    <w:p w14:paraId="0A3EEE1B" w14:textId="315501AF" w:rsidR="00F566F1" w:rsidRDefault="00F566F1">
      <w:pPr>
        <w:numPr>
          <w:ilvl w:val="12"/>
          <w:numId w:val="0"/>
        </w:numPr>
        <w:rPr>
          <w:noProof/>
          <w:sz w:val="22"/>
          <w:szCs w:val="22"/>
          <w:lang w:val="nl-NL"/>
        </w:rPr>
      </w:pPr>
      <w:r>
        <w:rPr>
          <w:noProof/>
          <w:sz w:val="22"/>
          <w:szCs w:val="22"/>
          <w:lang w:val="nl-NL"/>
        </w:rPr>
        <w:t xml:space="preserve">Gebruik </w:t>
      </w:r>
      <w:r w:rsidR="00BA6803">
        <w:rPr>
          <w:noProof/>
          <w:sz w:val="22"/>
          <w:szCs w:val="22"/>
          <w:lang w:val="nl-NL"/>
        </w:rPr>
        <w:t xml:space="preserve">dit geneesmiddel </w:t>
      </w:r>
      <w:r>
        <w:rPr>
          <w:noProof/>
          <w:sz w:val="22"/>
          <w:szCs w:val="22"/>
          <w:lang w:val="nl-NL"/>
        </w:rPr>
        <w:t xml:space="preserve">niet meer na de </w:t>
      </w:r>
      <w:r w:rsidR="00BA6803">
        <w:rPr>
          <w:noProof/>
          <w:sz w:val="22"/>
          <w:szCs w:val="22"/>
          <w:lang w:val="nl-NL"/>
        </w:rPr>
        <w:t>uiterste houdbaarheidsdatum. Die vind</w:t>
      </w:r>
      <w:r w:rsidR="00E205F9">
        <w:rPr>
          <w:noProof/>
          <w:sz w:val="22"/>
          <w:szCs w:val="22"/>
          <w:lang w:val="nl-NL"/>
        </w:rPr>
        <w:t>t</w:t>
      </w:r>
      <w:r>
        <w:rPr>
          <w:noProof/>
          <w:sz w:val="22"/>
          <w:szCs w:val="22"/>
          <w:lang w:val="nl-NL"/>
        </w:rPr>
        <w:t xml:space="preserve"> </w:t>
      </w:r>
      <w:r w:rsidR="00E205F9">
        <w:rPr>
          <w:noProof/>
          <w:sz w:val="22"/>
          <w:szCs w:val="22"/>
          <w:lang w:val="nl-NL"/>
        </w:rPr>
        <w:t xml:space="preserve">u </w:t>
      </w:r>
      <w:r>
        <w:rPr>
          <w:noProof/>
          <w:sz w:val="22"/>
          <w:szCs w:val="22"/>
          <w:lang w:val="nl-NL"/>
        </w:rPr>
        <w:t>op het etiket en de doos</w:t>
      </w:r>
      <w:r w:rsidR="00BA6803">
        <w:rPr>
          <w:noProof/>
          <w:sz w:val="22"/>
          <w:szCs w:val="22"/>
          <w:lang w:val="nl-NL"/>
        </w:rPr>
        <w:t xml:space="preserve"> na EXP</w:t>
      </w:r>
      <w:r>
        <w:rPr>
          <w:noProof/>
          <w:sz w:val="22"/>
          <w:szCs w:val="22"/>
          <w:lang w:val="nl-NL"/>
        </w:rPr>
        <w:t xml:space="preserve">. </w:t>
      </w:r>
      <w:r w:rsidR="00BA6803">
        <w:rPr>
          <w:noProof/>
          <w:sz w:val="22"/>
          <w:szCs w:val="22"/>
          <w:lang w:val="nl-NL"/>
        </w:rPr>
        <w:t>Daar staat een maand en een jaar. De laatste dag van die maand is de uiterste houdbaarheidsdatum.</w:t>
      </w:r>
    </w:p>
    <w:p w14:paraId="2B412FE4" w14:textId="77777777" w:rsidR="00F566F1" w:rsidRDefault="00F566F1">
      <w:pPr>
        <w:numPr>
          <w:ilvl w:val="12"/>
          <w:numId w:val="0"/>
        </w:numPr>
        <w:rPr>
          <w:noProof/>
          <w:sz w:val="22"/>
          <w:szCs w:val="22"/>
          <w:lang w:val="nl-NL"/>
        </w:rPr>
      </w:pPr>
    </w:p>
    <w:p w14:paraId="7ED70C80" w14:textId="739A9307" w:rsidR="00F566F1" w:rsidRDefault="00F566F1">
      <w:pPr>
        <w:numPr>
          <w:ilvl w:val="12"/>
          <w:numId w:val="0"/>
        </w:numPr>
        <w:rPr>
          <w:noProof/>
          <w:sz w:val="22"/>
          <w:szCs w:val="22"/>
          <w:lang w:val="nl-NL"/>
        </w:rPr>
      </w:pPr>
      <w:r>
        <w:rPr>
          <w:noProof/>
          <w:sz w:val="22"/>
          <w:szCs w:val="22"/>
          <w:lang w:val="nl-NL"/>
        </w:rPr>
        <w:t xml:space="preserve">Gebruik </w:t>
      </w:r>
      <w:r w:rsidR="00BA6803">
        <w:rPr>
          <w:noProof/>
          <w:sz w:val="22"/>
          <w:szCs w:val="22"/>
          <w:lang w:val="nl-NL"/>
        </w:rPr>
        <w:t xml:space="preserve">dit geneesmiddel </w:t>
      </w:r>
      <w:r>
        <w:rPr>
          <w:noProof/>
          <w:sz w:val="22"/>
          <w:szCs w:val="22"/>
          <w:lang w:val="nl-NL"/>
        </w:rPr>
        <w:t xml:space="preserve">niet als </w:t>
      </w:r>
      <w:r w:rsidR="00BA6803">
        <w:rPr>
          <w:noProof/>
          <w:sz w:val="22"/>
          <w:szCs w:val="22"/>
          <w:lang w:val="nl-NL"/>
        </w:rPr>
        <w:t xml:space="preserve">u merkt dat </w:t>
      </w:r>
      <w:r>
        <w:rPr>
          <w:noProof/>
          <w:sz w:val="22"/>
          <w:szCs w:val="22"/>
          <w:lang w:val="nl-NL"/>
        </w:rPr>
        <w:t xml:space="preserve">het gekleurd is of als het vaste deeltjes bevat. Gebruik het </w:t>
      </w:r>
      <w:r>
        <w:rPr>
          <w:b/>
          <w:noProof/>
          <w:sz w:val="22"/>
          <w:szCs w:val="22"/>
          <w:lang w:val="nl-NL"/>
        </w:rPr>
        <w:t>alleen</w:t>
      </w:r>
      <w:r>
        <w:rPr>
          <w:noProof/>
          <w:sz w:val="22"/>
          <w:szCs w:val="22"/>
          <w:lang w:val="nl-NL"/>
        </w:rPr>
        <w:t xml:space="preserve"> indien het eruit ziet als water. Controleer dit elke keer voordat u zich injecteert.</w:t>
      </w:r>
    </w:p>
    <w:p w14:paraId="1B078011" w14:textId="77777777" w:rsidR="00F566F1" w:rsidRDefault="00F566F1">
      <w:pPr>
        <w:numPr>
          <w:ilvl w:val="12"/>
          <w:numId w:val="0"/>
        </w:numPr>
        <w:rPr>
          <w:noProof/>
          <w:sz w:val="22"/>
          <w:szCs w:val="22"/>
          <w:lang w:val="nl-NL"/>
        </w:rPr>
      </w:pPr>
    </w:p>
    <w:p w14:paraId="75677B98" w14:textId="2D02A026" w:rsidR="00F566F1" w:rsidRDefault="004A2454" w:rsidP="003B6DA0">
      <w:pPr>
        <w:ind w:right="-29"/>
        <w:outlineLvl w:val="0"/>
        <w:rPr>
          <w:noProof/>
          <w:sz w:val="22"/>
          <w:szCs w:val="22"/>
          <w:lang w:val="nl-NL"/>
        </w:rPr>
      </w:pPr>
      <w:r w:rsidRPr="00081938">
        <w:rPr>
          <w:sz w:val="22"/>
          <w:szCs w:val="22"/>
          <w:lang w:val="nl-NL"/>
        </w:rPr>
        <w:t xml:space="preserve">Spoel geneesmiddelen niet door de gootsteen of de WC en gooi ze niet in de vuilnisbak. Vraag uw apotheker wat u met geneesmiddelen moet doen die </w:t>
      </w:r>
      <w:r w:rsidR="003B6DA0">
        <w:rPr>
          <w:sz w:val="22"/>
          <w:szCs w:val="22"/>
          <w:lang w:val="nl-NL"/>
        </w:rPr>
        <w:t xml:space="preserve">u </w:t>
      </w:r>
      <w:r w:rsidRPr="00081938">
        <w:rPr>
          <w:sz w:val="22"/>
          <w:szCs w:val="22"/>
          <w:lang w:val="nl-NL"/>
        </w:rPr>
        <w:t xml:space="preserve">niet meer </w:t>
      </w:r>
      <w:r w:rsidR="003B6DA0">
        <w:rPr>
          <w:sz w:val="22"/>
          <w:szCs w:val="22"/>
          <w:lang w:val="nl-NL"/>
        </w:rPr>
        <w:t>gebruikt</w:t>
      </w:r>
      <w:r w:rsidRPr="00081938">
        <w:rPr>
          <w:sz w:val="22"/>
          <w:szCs w:val="22"/>
          <w:lang w:val="nl-NL"/>
        </w:rPr>
        <w:t xml:space="preserve">. </w:t>
      </w:r>
      <w:r w:rsidR="003B6DA0" w:rsidRPr="003B6DA0">
        <w:rPr>
          <w:sz w:val="22"/>
          <w:szCs w:val="22"/>
          <w:lang w:val="nl-NL"/>
        </w:rPr>
        <w:t>Als u geneesmiddelen op de juiste manier afvoert worden ze op een verantwoorde manier vernietigd en komen ze niet in het milieu terecht</w:t>
      </w:r>
      <w:r w:rsidR="005B0A1E">
        <w:rPr>
          <w:sz w:val="22"/>
          <w:szCs w:val="22"/>
          <w:lang w:val="nl-NL"/>
        </w:rPr>
        <w:t>.</w:t>
      </w:r>
      <w:r w:rsidR="0060729C">
        <w:rPr>
          <w:sz w:val="22"/>
          <w:szCs w:val="22"/>
          <w:lang w:val="nl-NL"/>
        </w:rPr>
        <w:fldChar w:fldCharType="begin"/>
      </w:r>
      <w:r w:rsidR="0060729C">
        <w:rPr>
          <w:sz w:val="22"/>
          <w:szCs w:val="22"/>
          <w:lang w:val="nl-NL"/>
        </w:rPr>
        <w:instrText xml:space="preserve"> DOCVARIABLE vault_nd_7e80b53f-60fd-41f4-828b-29df8a6766fd \* MERGEFORMAT </w:instrText>
      </w:r>
      <w:r w:rsidR="0060729C">
        <w:rPr>
          <w:sz w:val="22"/>
          <w:szCs w:val="22"/>
          <w:lang w:val="nl-NL"/>
        </w:rPr>
        <w:fldChar w:fldCharType="separate"/>
      </w:r>
      <w:r w:rsidR="0060729C">
        <w:rPr>
          <w:sz w:val="22"/>
          <w:szCs w:val="22"/>
          <w:lang w:val="nl-NL"/>
        </w:rPr>
        <w:t xml:space="preserve"> </w:t>
      </w:r>
      <w:r w:rsidR="0060729C">
        <w:rPr>
          <w:sz w:val="22"/>
          <w:szCs w:val="22"/>
          <w:lang w:val="nl-NL"/>
        </w:rPr>
        <w:fldChar w:fldCharType="end"/>
      </w:r>
    </w:p>
    <w:p w14:paraId="1DFD7E37" w14:textId="77777777" w:rsidR="00AE1238" w:rsidRDefault="00AE1238">
      <w:pPr>
        <w:numPr>
          <w:ilvl w:val="12"/>
          <w:numId w:val="0"/>
        </w:numPr>
        <w:rPr>
          <w:noProof/>
          <w:sz w:val="22"/>
          <w:szCs w:val="22"/>
          <w:lang w:val="nl-NL"/>
        </w:rPr>
      </w:pPr>
    </w:p>
    <w:p w14:paraId="20DFD189" w14:textId="01B839E5" w:rsidR="00F566F1" w:rsidRDefault="00F566F1">
      <w:pPr>
        <w:keepNext/>
        <w:numPr>
          <w:ilvl w:val="12"/>
          <w:numId w:val="0"/>
        </w:numPr>
        <w:rPr>
          <w:b/>
          <w:noProof/>
          <w:sz w:val="22"/>
          <w:szCs w:val="22"/>
          <w:lang w:val="nl-NL"/>
        </w:rPr>
      </w:pPr>
      <w:r>
        <w:rPr>
          <w:b/>
          <w:noProof/>
          <w:sz w:val="22"/>
          <w:szCs w:val="22"/>
          <w:lang w:val="nl-NL"/>
        </w:rPr>
        <w:t>6</w:t>
      </w:r>
      <w:r>
        <w:rPr>
          <w:b/>
          <w:noProof/>
          <w:sz w:val="22"/>
          <w:szCs w:val="22"/>
          <w:lang w:val="nl-NL"/>
        </w:rPr>
        <w:tab/>
      </w:r>
      <w:bookmarkStart w:id="648" w:name="_Hlk45717787"/>
      <w:r w:rsidR="00122998">
        <w:rPr>
          <w:b/>
          <w:noProof/>
          <w:sz w:val="22"/>
          <w:szCs w:val="22"/>
          <w:lang w:val="nl-NL"/>
        </w:rPr>
        <w:t>Inhoud van de verpakking en overige informatie</w:t>
      </w:r>
    </w:p>
    <w:bookmarkEnd w:id="648"/>
    <w:p w14:paraId="4576282C" w14:textId="77777777" w:rsidR="00F566F1" w:rsidRDefault="00F566F1">
      <w:pPr>
        <w:keepNext/>
        <w:numPr>
          <w:ilvl w:val="12"/>
          <w:numId w:val="0"/>
        </w:numPr>
        <w:rPr>
          <w:sz w:val="22"/>
          <w:lang w:val="nl-NL"/>
        </w:rPr>
      </w:pPr>
    </w:p>
    <w:p w14:paraId="60EFEAB0" w14:textId="77777777" w:rsidR="00F566F1" w:rsidRDefault="00A83532">
      <w:pPr>
        <w:keepNext/>
        <w:rPr>
          <w:b/>
          <w:noProof/>
          <w:sz w:val="22"/>
          <w:szCs w:val="22"/>
          <w:lang w:val="nl-NL"/>
        </w:rPr>
      </w:pPr>
      <w:r>
        <w:rPr>
          <w:b/>
          <w:noProof/>
          <w:sz w:val="22"/>
          <w:szCs w:val="22"/>
          <w:lang w:val="nl-NL"/>
        </w:rPr>
        <w:t>Welke stoffen zitten er in dit middel?</w:t>
      </w:r>
    </w:p>
    <w:p w14:paraId="6F0B3F72" w14:textId="77777777" w:rsidR="00F566F1" w:rsidRDefault="005943EC" w:rsidP="00122998">
      <w:pPr>
        <w:numPr>
          <w:ilvl w:val="0"/>
          <w:numId w:val="10"/>
        </w:numPr>
        <w:ind w:right="-2"/>
        <w:rPr>
          <w:noProof/>
          <w:sz w:val="22"/>
          <w:szCs w:val="22"/>
          <w:lang w:val="nl-NL"/>
        </w:rPr>
      </w:pPr>
      <w:r>
        <w:rPr>
          <w:noProof/>
          <w:sz w:val="22"/>
          <w:szCs w:val="22"/>
          <w:lang w:val="nl-NL"/>
        </w:rPr>
        <w:t xml:space="preserve">De </w:t>
      </w:r>
      <w:r w:rsidR="00F566F1">
        <w:rPr>
          <w:noProof/>
          <w:sz w:val="22"/>
          <w:szCs w:val="22"/>
          <w:lang w:val="nl-NL"/>
        </w:rPr>
        <w:t xml:space="preserve">werkzame </w:t>
      </w:r>
      <w:r>
        <w:rPr>
          <w:noProof/>
          <w:sz w:val="22"/>
          <w:szCs w:val="22"/>
          <w:lang w:val="nl-NL"/>
        </w:rPr>
        <w:t xml:space="preserve">stof in dit middel </w:t>
      </w:r>
      <w:r w:rsidR="00F566F1">
        <w:rPr>
          <w:noProof/>
          <w:sz w:val="22"/>
          <w:szCs w:val="22"/>
          <w:lang w:val="nl-NL"/>
        </w:rPr>
        <w:t>is insuline lispro. Insuline lispro wordt in het laboratorium geproduceerd met behulp van “recombinant DNA technologie”. Het is een veranderde vorm van humane insuline en verschilt daarom van andere humane en dierlijke insulines. Insuline lispro is nauw verwant aan humane insuline, dat een natuurlijk hormoon is gemaakt door de alvleesklier.</w:t>
      </w:r>
    </w:p>
    <w:p w14:paraId="1D8DECA1" w14:textId="77777777" w:rsidR="00F566F1" w:rsidRPr="005943EC" w:rsidRDefault="00F566F1" w:rsidP="00122998">
      <w:pPr>
        <w:numPr>
          <w:ilvl w:val="0"/>
          <w:numId w:val="10"/>
        </w:numPr>
        <w:ind w:right="-2"/>
        <w:rPr>
          <w:b/>
          <w:noProof/>
          <w:sz w:val="22"/>
          <w:szCs w:val="22"/>
          <w:lang w:val="nl-NL"/>
        </w:rPr>
      </w:pPr>
      <w:r>
        <w:rPr>
          <w:noProof/>
          <w:sz w:val="22"/>
          <w:szCs w:val="22"/>
          <w:lang w:val="nl-NL"/>
        </w:rPr>
        <w:t xml:space="preserve">De andere </w:t>
      </w:r>
      <w:r w:rsidR="005943EC">
        <w:rPr>
          <w:noProof/>
          <w:sz w:val="22"/>
          <w:szCs w:val="22"/>
          <w:lang w:val="nl-NL"/>
        </w:rPr>
        <w:t xml:space="preserve">stoffen in </w:t>
      </w:r>
      <w:r w:rsidR="005943EC" w:rsidRPr="005943EC">
        <w:rPr>
          <w:noProof/>
          <w:sz w:val="22"/>
          <w:szCs w:val="22"/>
          <w:lang w:val="nl-NL"/>
        </w:rPr>
        <w:t xml:space="preserve">dit middel </w:t>
      </w:r>
      <w:r w:rsidRPr="005943EC">
        <w:rPr>
          <w:noProof/>
          <w:sz w:val="22"/>
          <w:szCs w:val="22"/>
          <w:lang w:val="nl-NL"/>
        </w:rPr>
        <w:t>zijn: m</w:t>
      </w:r>
      <w:r w:rsidRPr="005943EC">
        <w:rPr>
          <w:noProof/>
          <w:sz w:val="22"/>
          <w:szCs w:val="22"/>
          <w:lang w:val="nl-NL"/>
        </w:rPr>
        <w:noBreakHyphen/>
        <w:t>cresol, glycerol, dibasisch natriumfosfaat 7 H</w:t>
      </w:r>
      <w:r w:rsidRPr="005943EC">
        <w:rPr>
          <w:noProof/>
          <w:sz w:val="22"/>
          <w:szCs w:val="22"/>
          <w:vertAlign w:val="subscript"/>
          <w:lang w:val="nl-NL"/>
        </w:rPr>
        <w:t>2</w:t>
      </w:r>
      <w:r w:rsidRPr="005943EC">
        <w:rPr>
          <w:noProof/>
          <w:sz w:val="22"/>
          <w:szCs w:val="22"/>
          <w:lang w:val="nl-NL"/>
        </w:rPr>
        <w:t>O, zinkoxide en water voor injectie. Er kan natriumhydroxide of zoutzuur zijn toegevoegd voor de instelling van de zuurgraad.</w:t>
      </w:r>
    </w:p>
    <w:p w14:paraId="68BBABD6" w14:textId="77777777" w:rsidR="00F566F1" w:rsidRPr="005943EC" w:rsidRDefault="00F566F1">
      <w:pPr>
        <w:ind w:right="-2"/>
        <w:rPr>
          <w:b/>
          <w:noProof/>
          <w:sz w:val="22"/>
          <w:szCs w:val="22"/>
          <w:lang w:val="nl-NL"/>
        </w:rPr>
      </w:pPr>
    </w:p>
    <w:p w14:paraId="02BC184C" w14:textId="77777777" w:rsidR="00F566F1" w:rsidRDefault="00F566F1">
      <w:pPr>
        <w:keepNext/>
        <w:rPr>
          <w:b/>
          <w:noProof/>
          <w:sz w:val="22"/>
          <w:szCs w:val="22"/>
          <w:lang w:val="nl-NL"/>
        </w:rPr>
      </w:pPr>
      <w:r>
        <w:rPr>
          <w:b/>
          <w:noProof/>
          <w:sz w:val="22"/>
          <w:szCs w:val="22"/>
          <w:lang w:val="nl-NL"/>
        </w:rPr>
        <w:t xml:space="preserve">Hoe ziet Humalog er uit en </w:t>
      </w:r>
      <w:r w:rsidR="00A83532">
        <w:rPr>
          <w:b/>
          <w:noProof/>
          <w:sz w:val="22"/>
          <w:szCs w:val="22"/>
          <w:lang w:val="nl-NL"/>
        </w:rPr>
        <w:t>hoeveel zit er in een</w:t>
      </w:r>
      <w:r>
        <w:rPr>
          <w:b/>
          <w:noProof/>
          <w:sz w:val="22"/>
          <w:szCs w:val="22"/>
          <w:lang w:val="nl-NL"/>
        </w:rPr>
        <w:t xml:space="preserve"> verpakking</w:t>
      </w:r>
      <w:r w:rsidR="00A83532">
        <w:rPr>
          <w:b/>
          <w:noProof/>
          <w:sz w:val="22"/>
          <w:szCs w:val="22"/>
          <w:lang w:val="nl-NL"/>
        </w:rPr>
        <w:t>?</w:t>
      </w:r>
    </w:p>
    <w:p w14:paraId="04FCD023" w14:textId="09B49E9F" w:rsidR="00F566F1" w:rsidRDefault="00F566F1">
      <w:pPr>
        <w:numPr>
          <w:ilvl w:val="12"/>
          <w:numId w:val="0"/>
        </w:numPr>
        <w:rPr>
          <w:sz w:val="22"/>
          <w:szCs w:val="22"/>
          <w:lang w:val="nl-NL"/>
        </w:rPr>
      </w:pPr>
      <w:r>
        <w:rPr>
          <w:sz w:val="22"/>
          <w:szCs w:val="22"/>
          <w:lang w:val="nl-NL"/>
        </w:rPr>
        <w:t>Humalog 100 </w:t>
      </w:r>
      <w:r w:rsidR="00C21744">
        <w:rPr>
          <w:sz w:val="22"/>
          <w:lang w:val="nl-NL"/>
        </w:rPr>
        <w:t>eenheden</w:t>
      </w:r>
      <w:r>
        <w:rPr>
          <w:sz w:val="22"/>
          <w:szCs w:val="22"/>
          <w:lang w:val="nl-NL"/>
        </w:rPr>
        <w:t xml:space="preserve">/ml oplossing voor injectie is een steriele, heldere, kleurloze, waterige oplossing en bevat </w:t>
      </w:r>
      <w:r w:rsidR="00C50B4A">
        <w:rPr>
          <w:sz w:val="22"/>
          <w:szCs w:val="22"/>
          <w:lang w:val="nl-NL"/>
        </w:rPr>
        <w:t>100</w:t>
      </w:r>
      <w:r>
        <w:rPr>
          <w:sz w:val="22"/>
          <w:szCs w:val="22"/>
          <w:lang w:val="nl-NL"/>
        </w:rPr>
        <w:t> eenheden van insuline lispro per ml (100 </w:t>
      </w:r>
      <w:r w:rsidR="00C21744">
        <w:rPr>
          <w:sz w:val="22"/>
          <w:lang w:val="nl-NL"/>
        </w:rPr>
        <w:t>eenheden</w:t>
      </w:r>
      <w:r>
        <w:rPr>
          <w:sz w:val="22"/>
          <w:szCs w:val="22"/>
          <w:lang w:val="nl-NL"/>
        </w:rPr>
        <w:t>/ml) oplossing voor injectie. Elke injectieflacon bevat 1000 eenheden (10 ml). Humalog 100 </w:t>
      </w:r>
      <w:r w:rsidR="00C21744">
        <w:rPr>
          <w:sz w:val="22"/>
          <w:lang w:val="nl-NL"/>
        </w:rPr>
        <w:t>eenheden</w:t>
      </w:r>
      <w:r>
        <w:rPr>
          <w:sz w:val="22"/>
          <w:szCs w:val="22"/>
          <w:lang w:val="nl-NL"/>
        </w:rPr>
        <w:t>/ml oplossing voor injectie in injectieflacon wordt geleverd in een verpakking van 1 </w:t>
      </w:r>
      <w:r w:rsidR="009F2B27">
        <w:rPr>
          <w:sz w:val="22"/>
          <w:szCs w:val="22"/>
          <w:lang w:val="nl-NL"/>
        </w:rPr>
        <w:t>injectie</w:t>
      </w:r>
      <w:r>
        <w:rPr>
          <w:sz w:val="22"/>
          <w:szCs w:val="22"/>
          <w:lang w:val="nl-NL"/>
        </w:rPr>
        <w:t>flacon, 2 </w:t>
      </w:r>
      <w:r w:rsidR="009F2B27">
        <w:rPr>
          <w:sz w:val="22"/>
          <w:szCs w:val="22"/>
          <w:lang w:val="nl-NL"/>
        </w:rPr>
        <w:t>injectie</w:t>
      </w:r>
      <w:r>
        <w:rPr>
          <w:sz w:val="22"/>
          <w:szCs w:val="22"/>
          <w:lang w:val="nl-NL"/>
        </w:rPr>
        <w:t>flacons of een meervoudige verpakking van 5 x 1 </w:t>
      </w:r>
      <w:r w:rsidR="009F2B27">
        <w:rPr>
          <w:sz w:val="22"/>
          <w:szCs w:val="22"/>
          <w:lang w:val="nl-NL"/>
        </w:rPr>
        <w:t>injectie</w:t>
      </w:r>
      <w:r>
        <w:rPr>
          <w:sz w:val="22"/>
          <w:szCs w:val="22"/>
          <w:lang w:val="nl-NL"/>
        </w:rPr>
        <w:t>flacon</w:t>
      </w:r>
      <w:r w:rsidR="009F2B27">
        <w:rPr>
          <w:sz w:val="22"/>
          <w:szCs w:val="22"/>
          <w:lang w:val="nl-NL"/>
        </w:rPr>
        <w:t>s</w:t>
      </w:r>
      <w:r>
        <w:rPr>
          <w:sz w:val="22"/>
          <w:szCs w:val="22"/>
          <w:lang w:val="nl-NL"/>
        </w:rPr>
        <w:t>. Het kan voorkomen dat niet alle verpakkingsgrootten in de handel worden gebracht.</w:t>
      </w:r>
    </w:p>
    <w:p w14:paraId="71C98EDA" w14:textId="77777777" w:rsidR="00F566F1" w:rsidRDefault="00F566F1">
      <w:pPr>
        <w:ind w:right="-2"/>
        <w:rPr>
          <w:noProof/>
          <w:sz w:val="22"/>
          <w:szCs w:val="22"/>
          <w:lang w:val="nl-NL"/>
        </w:rPr>
      </w:pPr>
    </w:p>
    <w:p w14:paraId="5C7A449C" w14:textId="77777777" w:rsidR="00F566F1" w:rsidRDefault="00A83532">
      <w:pPr>
        <w:keepNext/>
        <w:rPr>
          <w:b/>
          <w:noProof/>
          <w:sz w:val="22"/>
          <w:szCs w:val="22"/>
          <w:lang w:val="nl-NL"/>
        </w:rPr>
      </w:pPr>
      <w:r>
        <w:rPr>
          <w:b/>
          <w:noProof/>
          <w:sz w:val="22"/>
          <w:szCs w:val="22"/>
          <w:lang w:val="nl-NL"/>
        </w:rPr>
        <w:lastRenderedPageBreak/>
        <w:t xml:space="preserve">Houder van de vergunning voor het in de handel brengen </w:t>
      </w:r>
      <w:r w:rsidR="00F566F1">
        <w:rPr>
          <w:b/>
          <w:noProof/>
          <w:sz w:val="22"/>
          <w:szCs w:val="22"/>
          <w:lang w:val="nl-NL"/>
        </w:rPr>
        <w:t>en fabrikant</w:t>
      </w:r>
    </w:p>
    <w:p w14:paraId="59A6F64D" w14:textId="430A33BB" w:rsidR="00F566F1" w:rsidRDefault="00F566F1">
      <w:pPr>
        <w:ind w:right="-2"/>
        <w:rPr>
          <w:noProof/>
          <w:sz w:val="22"/>
          <w:szCs w:val="22"/>
          <w:lang w:val="nl-NL"/>
        </w:rPr>
      </w:pPr>
      <w:r>
        <w:rPr>
          <w:sz w:val="22"/>
          <w:szCs w:val="22"/>
          <w:lang w:val="nl-NL"/>
        </w:rPr>
        <w:t>Humalog 100 </w:t>
      </w:r>
      <w:r w:rsidR="00C21744">
        <w:rPr>
          <w:sz w:val="22"/>
          <w:lang w:val="nl-NL"/>
        </w:rPr>
        <w:t>eenheden</w:t>
      </w:r>
      <w:r>
        <w:rPr>
          <w:sz w:val="22"/>
          <w:szCs w:val="22"/>
          <w:lang w:val="nl-NL"/>
        </w:rPr>
        <w:t xml:space="preserve">/ml oplossing voor injectie in injectieflacon wordt gemaakt door: </w:t>
      </w:r>
    </w:p>
    <w:p w14:paraId="7543DBCF" w14:textId="77777777" w:rsidR="00E952BA" w:rsidRPr="00E952BA" w:rsidRDefault="00E952BA" w:rsidP="00122998">
      <w:pPr>
        <w:numPr>
          <w:ilvl w:val="0"/>
          <w:numId w:val="11"/>
        </w:numPr>
        <w:rPr>
          <w:noProof/>
          <w:sz w:val="22"/>
          <w:szCs w:val="22"/>
          <w:lang w:val="de-DE"/>
        </w:rPr>
      </w:pPr>
      <w:r w:rsidRPr="00E952BA">
        <w:rPr>
          <w:noProof/>
          <w:sz w:val="22"/>
          <w:szCs w:val="22"/>
          <w:lang w:val="de-DE"/>
        </w:rPr>
        <w:t>Lilly S.A., Avda. de la Industria 30,</w:t>
      </w:r>
      <w:r>
        <w:rPr>
          <w:noProof/>
          <w:sz w:val="22"/>
          <w:szCs w:val="22"/>
          <w:lang w:val="de-DE"/>
        </w:rPr>
        <w:t xml:space="preserve"> 28108 Alcobendas, Madrid, Spanje</w:t>
      </w:r>
      <w:r w:rsidRPr="00E952BA">
        <w:rPr>
          <w:noProof/>
          <w:sz w:val="22"/>
          <w:szCs w:val="22"/>
          <w:lang w:val="de-DE"/>
        </w:rPr>
        <w:t>.</w:t>
      </w:r>
    </w:p>
    <w:p w14:paraId="47548D5C" w14:textId="77777777" w:rsidR="00E952BA" w:rsidRDefault="00E952BA" w:rsidP="00D208A2">
      <w:pPr>
        <w:ind w:right="-2"/>
        <w:rPr>
          <w:noProof/>
          <w:sz w:val="22"/>
          <w:szCs w:val="22"/>
          <w:lang w:val="de-DE"/>
        </w:rPr>
      </w:pPr>
    </w:p>
    <w:p w14:paraId="11BFD153" w14:textId="10A0FF36" w:rsidR="00F566F1" w:rsidRDefault="00F566F1">
      <w:pPr>
        <w:numPr>
          <w:ilvl w:val="12"/>
          <w:numId w:val="0"/>
        </w:numPr>
        <w:rPr>
          <w:sz w:val="22"/>
          <w:lang w:val="nl-NL"/>
        </w:rPr>
      </w:pPr>
      <w:r>
        <w:rPr>
          <w:sz w:val="22"/>
          <w:lang w:val="nl-NL"/>
        </w:rPr>
        <w:t>De handelsvergunning van het product is op naam van Eli Lilly Nederland B</w:t>
      </w:r>
      <w:r w:rsidR="0089525A">
        <w:rPr>
          <w:sz w:val="22"/>
          <w:lang w:val="nl-NL"/>
        </w:rPr>
        <w:t>.</w:t>
      </w:r>
      <w:r>
        <w:rPr>
          <w:sz w:val="22"/>
          <w:lang w:val="nl-NL"/>
        </w:rPr>
        <w:t>V</w:t>
      </w:r>
      <w:r w:rsidR="0089525A">
        <w:rPr>
          <w:sz w:val="22"/>
          <w:lang w:val="nl-NL"/>
        </w:rPr>
        <w:t>.</w:t>
      </w:r>
      <w:r>
        <w:rPr>
          <w:sz w:val="22"/>
          <w:lang w:val="nl-NL"/>
        </w:rPr>
        <w:t xml:space="preserve">, </w:t>
      </w:r>
      <w:r w:rsidR="00434FEF">
        <w:rPr>
          <w:sz w:val="22"/>
          <w:lang w:val="nl-NL"/>
        </w:rPr>
        <w:t>Orteliuslaan 1000</w:t>
      </w:r>
      <w:r w:rsidR="00971BB2" w:rsidRPr="001B289B">
        <w:rPr>
          <w:sz w:val="22"/>
          <w:szCs w:val="22"/>
          <w:lang w:val="nl-NL"/>
        </w:rPr>
        <w:t>, 3528 B</w:t>
      </w:r>
      <w:r w:rsidR="00434FEF">
        <w:rPr>
          <w:sz w:val="22"/>
          <w:szCs w:val="22"/>
          <w:lang w:val="nl-NL"/>
        </w:rPr>
        <w:t>D</w:t>
      </w:r>
      <w:r w:rsidR="00971BB2" w:rsidRPr="001B289B">
        <w:rPr>
          <w:sz w:val="22"/>
          <w:szCs w:val="22"/>
          <w:lang w:val="nl-NL"/>
        </w:rPr>
        <w:t xml:space="preserve"> Utrecht</w:t>
      </w:r>
      <w:r>
        <w:rPr>
          <w:sz w:val="22"/>
          <w:lang w:val="nl-NL"/>
        </w:rPr>
        <w:t>, Nederland.</w:t>
      </w:r>
    </w:p>
    <w:p w14:paraId="06CE1AE6" w14:textId="77777777" w:rsidR="00572011" w:rsidRDefault="00572011">
      <w:pPr>
        <w:keepNext/>
        <w:numPr>
          <w:ilvl w:val="12"/>
          <w:numId w:val="0"/>
        </w:numPr>
        <w:rPr>
          <w:sz w:val="22"/>
          <w:lang w:val="nl-NL"/>
        </w:rPr>
      </w:pPr>
    </w:p>
    <w:p w14:paraId="2BEA9072" w14:textId="4E3349E0" w:rsidR="00F566F1" w:rsidRDefault="00F566F1">
      <w:pPr>
        <w:keepNext/>
        <w:numPr>
          <w:ilvl w:val="12"/>
          <w:numId w:val="0"/>
        </w:numPr>
        <w:rPr>
          <w:sz w:val="22"/>
          <w:lang w:val="nl-NL"/>
        </w:rPr>
      </w:pPr>
      <w:r>
        <w:rPr>
          <w:sz w:val="22"/>
          <w:lang w:val="nl-NL"/>
        </w:rPr>
        <w:t xml:space="preserve">Neem voor alle informatie </w:t>
      </w:r>
      <w:r w:rsidR="00666AE7">
        <w:rPr>
          <w:sz w:val="22"/>
          <w:lang w:val="nl-NL"/>
        </w:rPr>
        <w:t>over</w:t>
      </w:r>
      <w:r>
        <w:rPr>
          <w:sz w:val="22"/>
          <w:lang w:val="nl-NL"/>
        </w:rPr>
        <w:t xml:space="preserve"> dit geneesmiddel contact op met de lokale vertegenwoordiger van de houder van de vergunning voor het in de handel brengen.</w:t>
      </w:r>
    </w:p>
    <w:p w14:paraId="60B4234E" w14:textId="77777777" w:rsidR="00F566F1" w:rsidRDefault="00F566F1">
      <w:pPr>
        <w:keepNext/>
        <w:rPr>
          <w:sz w:val="22"/>
          <w:lang w:val="nl-NL"/>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082D6D" w14:paraId="5B3B90D3" w14:textId="77777777">
        <w:tc>
          <w:tcPr>
            <w:tcW w:w="4684" w:type="dxa"/>
          </w:tcPr>
          <w:p w14:paraId="79BB4285" w14:textId="20A5F10B" w:rsidR="00082D6D" w:rsidRPr="00082D6D" w:rsidRDefault="009B60E6" w:rsidP="00732757">
            <w:pPr>
              <w:keepNext/>
              <w:autoSpaceDE w:val="0"/>
              <w:autoSpaceDN w:val="0"/>
              <w:adjustRightInd w:val="0"/>
              <w:rPr>
                <w:b/>
                <w:bCs/>
                <w:color w:val="000000"/>
                <w:sz w:val="22"/>
                <w:szCs w:val="22"/>
                <w:lang w:val="fr-FR"/>
              </w:rPr>
            </w:pPr>
            <w:r w:rsidRPr="00082D6D">
              <w:rPr>
                <w:b/>
                <w:bCs/>
                <w:color w:val="000000"/>
                <w:sz w:val="22"/>
                <w:szCs w:val="22"/>
                <w:lang w:val="fr-FR"/>
              </w:rPr>
              <w:t>België</w:t>
            </w:r>
            <w:r>
              <w:rPr>
                <w:b/>
                <w:bCs/>
                <w:color w:val="000000"/>
                <w:sz w:val="22"/>
                <w:szCs w:val="22"/>
                <w:lang w:val="fr-FR"/>
              </w:rPr>
              <w:t>/</w:t>
            </w:r>
            <w:r w:rsidR="00082D6D" w:rsidRPr="00082D6D">
              <w:rPr>
                <w:b/>
                <w:bCs/>
                <w:color w:val="000000"/>
                <w:sz w:val="22"/>
                <w:szCs w:val="22"/>
                <w:lang w:val="fr-FR"/>
              </w:rPr>
              <w:t>Belgique/Belgien</w:t>
            </w:r>
          </w:p>
          <w:p w14:paraId="1FF3EAB2" w14:textId="77777777" w:rsidR="00082D6D" w:rsidRPr="00082D6D" w:rsidRDefault="00082D6D" w:rsidP="00732757">
            <w:pPr>
              <w:keepNext/>
              <w:autoSpaceDE w:val="0"/>
              <w:autoSpaceDN w:val="0"/>
              <w:adjustRightInd w:val="0"/>
              <w:rPr>
                <w:color w:val="000000"/>
                <w:sz w:val="22"/>
                <w:szCs w:val="22"/>
                <w:lang w:val="fr-FR"/>
              </w:rPr>
            </w:pPr>
            <w:r w:rsidRPr="00082D6D">
              <w:rPr>
                <w:color w:val="000000"/>
                <w:sz w:val="22"/>
                <w:szCs w:val="22"/>
                <w:lang w:val="fr-FR"/>
              </w:rPr>
              <w:t>Eli Lilly Benelux S.A./N.V.</w:t>
            </w:r>
          </w:p>
          <w:p w14:paraId="6B7F643C" w14:textId="77777777" w:rsidR="00082D6D" w:rsidRPr="00082D6D" w:rsidRDefault="00082D6D" w:rsidP="00732757">
            <w:pPr>
              <w:keepNext/>
              <w:autoSpaceDE w:val="0"/>
              <w:autoSpaceDN w:val="0"/>
              <w:adjustRightInd w:val="0"/>
              <w:rPr>
                <w:color w:val="000000"/>
                <w:sz w:val="22"/>
                <w:szCs w:val="22"/>
              </w:rPr>
            </w:pPr>
            <w:r w:rsidRPr="00082D6D">
              <w:rPr>
                <w:color w:val="000000"/>
                <w:sz w:val="22"/>
                <w:szCs w:val="22"/>
              </w:rPr>
              <w:t>Tél/Tel: + 32-(0)2 548 84 84</w:t>
            </w:r>
          </w:p>
          <w:p w14:paraId="11354D22" w14:textId="77777777" w:rsidR="00082D6D" w:rsidRPr="00082D6D" w:rsidRDefault="00082D6D" w:rsidP="00732757">
            <w:pPr>
              <w:keepNext/>
              <w:autoSpaceDE w:val="0"/>
              <w:autoSpaceDN w:val="0"/>
              <w:adjustRightInd w:val="0"/>
              <w:rPr>
                <w:color w:val="000000"/>
                <w:sz w:val="22"/>
                <w:szCs w:val="22"/>
              </w:rPr>
            </w:pPr>
          </w:p>
        </w:tc>
        <w:tc>
          <w:tcPr>
            <w:tcW w:w="4678" w:type="dxa"/>
          </w:tcPr>
          <w:p w14:paraId="44DCC43A" w14:textId="77777777" w:rsidR="00082D6D" w:rsidRPr="00082D6D" w:rsidRDefault="00082D6D" w:rsidP="00732757">
            <w:pPr>
              <w:keepNext/>
              <w:autoSpaceDE w:val="0"/>
              <w:autoSpaceDN w:val="0"/>
              <w:adjustRightInd w:val="0"/>
              <w:rPr>
                <w:b/>
                <w:bCs/>
                <w:color w:val="000000"/>
                <w:sz w:val="22"/>
                <w:szCs w:val="22"/>
              </w:rPr>
            </w:pPr>
            <w:r w:rsidRPr="00082D6D">
              <w:rPr>
                <w:b/>
                <w:bCs/>
                <w:color w:val="000000"/>
                <w:sz w:val="22"/>
                <w:szCs w:val="22"/>
              </w:rPr>
              <w:t>Lietuva</w:t>
            </w:r>
          </w:p>
          <w:p w14:paraId="6460CBB8" w14:textId="6B5CE122" w:rsidR="00082D6D" w:rsidRPr="00082D6D" w:rsidRDefault="00082D6D" w:rsidP="00732757">
            <w:pPr>
              <w:keepNext/>
              <w:autoSpaceDE w:val="0"/>
              <w:autoSpaceDN w:val="0"/>
              <w:adjustRightInd w:val="0"/>
              <w:rPr>
                <w:color w:val="000000"/>
                <w:sz w:val="22"/>
                <w:szCs w:val="22"/>
              </w:rPr>
            </w:pPr>
            <w:r w:rsidRPr="00082D6D">
              <w:rPr>
                <w:color w:val="000000"/>
                <w:sz w:val="22"/>
                <w:szCs w:val="22"/>
              </w:rPr>
              <w:t xml:space="preserve">Eli Lilly </w:t>
            </w:r>
            <w:r w:rsidR="00D640DA">
              <w:rPr>
                <w:color w:val="000000"/>
                <w:sz w:val="22"/>
                <w:szCs w:val="22"/>
              </w:rPr>
              <w:t>Lietuva</w:t>
            </w:r>
          </w:p>
          <w:p w14:paraId="70744C33" w14:textId="77777777" w:rsidR="00082D6D" w:rsidRPr="00082D6D" w:rsidRDefault="00082D6D" w:rsidP="00732757">
            <w:pPr>
              <w:keepNext/>
              <w:autoSpaceDE w:val="0"/>
              <w:autoSpaceDN w:val="0"/>
              <w:adjustRightInd w:val="0"/>
              <w:rPr>
                <w:color w:val="000000"/>
                <w:sz w:val="22"/>
                <w:szCs w:val="22"/>
              </w:rPr>
            </w:pPr>
            <w:r w:rsidRPr="00082D6D">
              <w:rPr>
                <w:color w:val="000000"/>
                <w:sz w:val="22"/>
                <w:szCs w:val="22"/>
              </w:rPr>
              <w:t>Tel. +370 (5) 2649600</w:t>
            </w:r>
          </w:p>
          <w:p w14:paraId="389C321F" w14:textId="77777777" w:rsidR="00082D6D" w:rsidRPr="00082D6D" w:rsidRDefault="00082D6D" w:rsidP="00732757">
            <w:pPr>
              <w:keepNext/>
              <w:autoSpaceDE w:val="0"/>
              <w:autoSpaceDN w:val="0"/>
              <w:adjustRightInd w:val="0"/>
              <w:rPr>
                <w:color w:val="000000"/>
                <w:sz w:val="22"/>
                <w:szCs w:val="22"/>
              </w:rPr>
            </w:pPr>
          </w:p>
        </w:tc>
      </w:tr>
      <w:tr w:rsidR="00082D6D" w14:paraId="3FB53748" w14:textId="77777777">
        <w:tc>
          <w:tcPr>
            <w:tcW w:w="4684" w:type="dxa"/>
          </w:tcPr>
          <w:p w14:paraId="172FC606" w14:textId="77777777" w:rsidR="00082D6D" w:rsidRPr="00082D6D" w:rsidRDefault="00082D6D" w:rsidP="00082D6D">
            <w:pPr>
              <w:autoSpaceDE w:val="0"/>
              <w:autoSpaceDN w:val="0"/>
              <w:adjustRightInd w:val="0"/>
              <w:rPr>
                <w:b/>
                <w:sz w:val="22"/>
                <w:szCs w:val="22"/>
                <w:lang w:val="bg-BG"/>
              </w:rPr>
            </w:pPr>
            <w:r w:rsidRPr="00082D6D">
              <w:rPr>
                <w:b/>
                <w:sz w:val="22"/>
                <w:szCs w:val="22"/>
                <w:lang w:val="bg-BG"/>
              </w:rPr>
              <w:t>България</w:t>
            </w:r>
          </w:p>
          <w:p w14:paraId="1ECC7FB7" w14:textId="77777777" w:rsidR="00082D6D" w:rsidRPr="00082D6D" w:rsidRDefault="00082D6D" w:rsidP="00082D6D">
            <w:pPr>
              <w:autoSpaceDE w:val="0"/>
              <w:autoSpaceDN w:val="0"/>
              <w:adjustRightInd w:val="0"/>
              <w:rPr>
                <w:sz w:val="22"/>
                <w:szCs w:val="22"/>
                <w:lang w:val="bg-BG"/>
              </w:rPr>
            </w:pPr>
            <w:r w:rsidRPr="00082D6D">
              <w:rPr>
                <w:sz w:val="22"/>
                <w:szCs w:val="22"/>
                <w:lang w:val="bg-BG"/>
              </w:rPr>
              <w:t>ТП "Ели Лили Недерланд" Б.В. - България</w:t>
            </w:r>
          </w:p>
          <w:p w14:paraId="264C576A" w14:textId="77777777" w:rsidR="00082D6D" w:rsidRPr="00082D6D" w:rsidRDefault="00082D6D" w:rsidP="00082D6D">
            <w:pPr>
              <w:autoSpaceDE w:val="0"/>
              <w:autoSpaceDN w:val="0"/>
              <w:adjustRightInd w:val="0"/>
              <w:rPr>
                <w:sz w:val="22"/>
                <w:szCs w:val="22"/>
              </w:rPr>
            </w:pPr>
            <w:r w:rsidRPr="00082D6D">
              <w:rPr>
                <w:sz w:val="22"/>
                <w:szCs w:val="22"/>
                <w:lang w:val="bg-BG"/>
              </w:rPr>
              <w:t>тел. + 359 2 491 41 40</w:t>
            </w:r>
          </w:p>
          <w:p w14:paraId="59C23F5E" w14:textId="77777777" w:rsidR="00082D6D" w:rsidRPr="00082D6D" w:rsidRDefault="00082D6D" w:rsidP="00082D6D">
            <w:pPr>
              <w:autoSpaceDE w:val="0"/>
              <w:autoSpaceDN w:val="0"/>
              <w:adjustRightInd w:val="0"/>
              <w:rPr>
                <w:b/>
                <w:bCs/>
                <w:color w:val="000000"/>
                <w:sz w:val="22"/>
                <w:szCs w:val="22"/>
              </w:rPr>
            </w:pPr>
          </w:p>
        </w:tc>
        <w:tc>
          <w:tcPr>
            <w:tcW w:w="4678" w:type="dxa"/>
          </w:tcPr>
          <w:p w14:paraId="0C05EC64" w14:textId="77777777" w:rsidR="00082D6D" w:rsidRPr="00082D6D" w:rsidRDefault="00082D6D" w:rsidP="00082D6D">
            <w:pPr>
              <w:autoSpaceDE w:val="0"/>
              <w:autoSpaceDN w:val="0"/>
              <w:adjustRightInd w:val="0"/>
              <w:rPr>
                <w:b/>
                <w:bCs/>
                <w:color w:val="000000"/>
                <w:sz w:val="22"/>
                <w:szCs w:val="22"/>
                <w:lang w:val="de-DE"/>
              </w:rPr>
            </w:pPr>
            <w:r w:rsidRPr="00082D6D">
              <w:rPr>
                <w:b/>
                <w:bCs/>
                <w:color w:val="000000"/>
                <w:sz w:val="22"/>
                <w:szCs w:val="22"/>
                <w:lang w:val="de-DE"/>
              </w:rPr>
              <w:t>Luxembourg/Luxemburg</w:t>
            </w:r>
          </w:p>
          <w:p w14:paraId="5A4A79BD" w14:textId="77777777" w:rsidR="00082D6D" w:rsidRPr="00082D6D" w:rsidRDefault="00082D6D" w:rsidP="00082D6D">
            <w:pPr>
              <w:autoSpaceDE w:val="0"/>
              <w:autoSpaceDN w:val="0"/>
              <w:adjustRightInd w:val="0"/>
              <w:rPr>
                <w:color w:val="000000"/>
                <w:sz w:val="22"/>
                <w:szCs w:val="22"/>
                <w:lang w:val="de-DE"/>
              </w:rPr>
            </w:pPr>
            <w:r w:rsidRPr="00082D6D">
              <w:rPr>
                <w:color w:val="000000"/>
                <w:sz w:val="22"/>
                <w:szCs w:val="22"/>
                <w:lang w:val="de-DE"/>
              </w:rPr>
              <w:t>Eli Lilly Benelux S.A./N.V.</w:t>
            </w:r>
          </w:p>
          <w:p w14:paraId="762D3773" w14:textId="77777777" w:rsidR="00082D6D" w:rsidRPr="00082D6D" w:rsidRDefault="00082D6D" w:rsidP="00082D6D">
            <w:pPr>
              <w:autoSpaceDE w:val="0"/>
              <w:autoSpaceDN w:val="0"/>
              <w:adjustRightInd w:val="0"/>
              <w:rPr>
                <w:b/>
                <w:bCs/>
                <w:color w:val="000000"/>
                <w:sz w:val="22"/>
                <w:szCs w:val="22"/>
              </w:rPr>
            </w:pPr>
            <w:r w:rsidRPr="00082D6D">
              <w:rPr>
                <w:color w:val="000000"/>
                <w:sz w:val="22"/>
                <w:szCs w:val="22"/>
              </w:rPr>
              <w:t>Tél/Tel: + 32-(0)2 548 84 84</w:t>
            </w:r>
          </w:p>
        </w:tc>
      </w:tr>
      <w:tr w:rsidR="00082D6D" w14:paraId="142C6466" w14:textId="77777777">
        <w:tc>
          <w:tcPr>
            <w:tcW w:w="4684" w:type="dxa"/>
          </w:tcPr>
          <w:p w14:paraId="26168C6A" w14:textId="77777777" w:rsidR="00082D6D" w:rsidRPr="00BB5FD5" w:rsidRDefault="00082D6D" w:rsidP="00082D6D">
            <w:pPr>
              <w:autoSpaceDE w:val="0"/>
              <w:autoSpaceDN w:val="0"/>
              <w:adjustRightInd w:val="0"/>
              <w:rPr>
                <w:b/>
                <w:bCs/>
                <w:color w:val="000000"/>
                <w:sz w:val="22"/>
                <w:szCs w:val="22"/>
                <w:lang w:val="bg-BG"/>
              </w:rPr>
            </w:pPr>
            <w:r w:rsidRPr="00BB5FD5">
              <w:rPr>
                <w:b/>
                <w:bCs/>
                <w:color w:val="000000"/>
                <w:sz w:val="22"/>
                <w:szCs w:val="22"/>
                <w:lang w:val="bg-BG"/>
              </w:rPr>
              <w:t>Č</w:t>
            </w:r>
            <w:r w:rsidRPr="00082D6D">
              <w:rPr>
                <w:b/>
                <w:bCs/>
                <w:color w:val="000000"/>
                <w:sz w:val="22"/>
                <w:szCs w:val="22"/>
              </w:rPr>
              <w:t>esk</w:t>
            </w:r>
            <w:r w:rsidRPr="00BB5FD5">
              <w:rPr>
                <w:b/>
                <w:bCs/>
                <w:color w:val="000000"/>
                <w:sz w:val="22"/>
                <w:szCs w:val="22"/>
                <w:lang w:val="bg-BG"/>
              </w:rPr>
              <w:t xml:space="preserve">á </w:t>
            </w:r>
            <w:r w:rsidRPr="00082D6D">
              <w:rPr>
                <w:b/>
                <w:bCs/>
                <w:color w:val="000000"/>
                <w:sz w:val="22"/>
                <w:szCs w:val="22"/>
              </w:rPr>
              <w:t>republika</w:t>
            </w:r>
          </w:p>
          <w:p w14:paraId="4A158E62" w14:textId="77777777" w:rsidR="00082D6D" w:rsidRPr="00BB5FD5" w:rsidRDefault="00082D6D" w:rsidP="00082D6D">
            <w:pPr>
              <w:autoSpaceDE w:val="0"/>
              <w:autoSpaceDN w:val="0"/>
              <w:adjustRightInd w:val="0"/>
              <w:rPr>
                <w:color w:val="000000"/>
                <w:sz w:val="22"/>
                <w:szCs w:val="22"/>
                <w:lang w:val="bg-BG"/>
              </w:rPr>
            </w:pPr>
            <w:r w:rsidRPr="00082D6D">
              <w:rPr>
                <w:color w:val="000000"/>
                <w:sz w:val="22"/>
                <w:szCs w:val="22"/>
              </w:rPr>
              <w:t>ELI</w:t>
            </w:r>
            <w:r w:rsidRPr="00BB5FD5">
              <w:rPr>
                <w:color w:val="000000"/>
                <w:sz w:val="22"/>
                <w:szCs w:val="22"/>
                <w:lang w:val="bg-BG"/>
              </w:rPr>
              <w:t xml:space="preserve"> </w:t>
            </w:r>
            <w:r w:rsidRPr="00082D6D">
              <w:rPr>
                <w:color w:val="000000"/>
                <w:sz w:val="22"/>
                <w:szCs w:val="22"/>
              </w:rPr>
              <w:t>LILLY</w:t>
            </w:r>
            <w:r w:rsidRPr="00BB5FD5">
              <w:rPr>
                <w:color w:val="000000"/>
                <w:sz w:val="22"/>
                <w:szCs w:val="22"/>
                <w:lang w:val="bg-BG"/>
              </w:rPr>
              <w:t xml:space="preserve"> Č</w:t>
            </w:r>
            <w:r w:rsidRPr="00082D6D">
              <w:rPr>
                <w:color w:val="000000"/>
                <w:sz w:val="22"/>
                <w:szCs w:val="22"/>
              </w:rPr>
              <w:t>R</w:t>
            </w:r>
            <w:r w:rsidRPr="00BB5FD5">
              <w:rPr>
                <w:color w:val="000000"/>
                <w:sz w:val="22"/>
                <w:szCs w:val="22"/>
                <w:lang w:val="bg-BG"/>
              </w:rPr>
              <w:t xml:space="preserve">, </w:t>
            </w:r>
            <w:r w:rsidRPr="00082D6D">
              <w:rPr>
                <w:color w:val="000000"/>
                <w:sz w:val="22"/>
                <w:szCs w:val="22"/>
              </w:rPr>
              <w:t>s</w:t>
            </w:r>
            <w:r w:rsidRPr="00BB5FD5">
              <w:rPr>
                <w:color w:val="000000"/>
                <w:sz w:val="22"/>
                <w:szCs w:val="22"/>
                <w:lang w:val="bg-BG"/>
              </w:rPr>
              <w:t>.</w:t>
            </w:r>
            <w:r w:rsidRPr="00082D6D">
              <w:rPr>
                <w:color w:val="000000"/>
                <w:sz w:val="22"/>
                <w:szCs w:val="22"/>
              </w:rPr>
              <w:t>r</w:t>
            </w:r>
            <w:r w:rsidRPr="00BB5FD5">
              <w:rPr>
                <w:color w:val="000000"/>
                <w:sz w:val="22"/>
                <w:szCs w:val="22"/>
                <w:lang w:val="bg-BG"/>
              </w:rPr>
              <w:t>.</w:t>
            </w:r>
            <w:r w:rsidRPr="00082D6D">
              <w:rPr>
                <w:color w:val="000000"/>
                <w:sz w:val="22"/>
                <w:szCs w:val="22"/>
              </w:rPr>
              <w:t>o</w:t>
            </w:r>
            <w:r w:rsidRPr="00BB5FD5">
              <w:rPr>
                <w:color w:val="000000"/>
                <w:sz w:val="22"/>
                <w:szCs w:val="22"/>
                <w:lang w:val="bg-BG"/>
              </w:rPr>
              <w:t>.</w:t>
            </w:r>
          </w:p>
          <w:p w14:paraId="38041134"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Tel: + 420 234 664 111</w:t>
            </w:r>
          </w:p>
          <w:p w14:paraId="0F14DC4C" w14:textId="77777777" w:rsidR="00082D6D" w:rsidRPr="00082D6D" w:rsidRDefault="00082D6D" w:rsidP="00082D6D">
            <w:pPr>
              <w:autoSpaceDE w:val="0"/>
              <w:autoSpaceDN w:val="0"/>
              <w:adjustRightInd w:val="0"/>
              <w:rPr>
                <w:color w:val="000000"/>
                <w:sz w:val="22"/>
                <w:szCs w:val="22"/>
              </w:rPr>
            </w:pPr>
          </w:p>
        </w:tc>
        <w:tc>
          <w:tcPr>
            <w:tcW w:w="4678" w:type="dxa"/>
          </w:tcPr>
          <w:p w14:paraId="2E54125F" w14:textId="77777777" w:rsidR="00082D6D" w:rsidRPr="00082D6D" w:rsidRDefault="00082D6D" w:rsidP="00082D6D">
            <w:pPr>
              <w:autoSpaceDE w:val="0"/>
              <w:autoSpaceDN w:val="0"/>
              <w:adjustRightInd w:val="0"/>
              <w:rPr>
                <w:b/>
                <w:bCs/>
                <w:color w:val="000000"/>
                <w:sz w:val="22"/>
                <w:szCs w:val="22"/>
              </w:rPr>
            </w:pPr>
            <w:r w:rsidRPr="00082D6D">
              <w:rPr>
                <w:b/>
                <w:bCs/>
                <w:color w:val="000000"/>
                <w:sz w:val="22"/>
                <w:szCs w:val="22"/>
              </w:rPr>
              <w:t>Magyarország</w:t>
            </w:r>
          </w:p>
          <w:p w14:paraId="6A519A47"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Lilly Hungária Kft.</w:t>
            </w:r>
          </w:p>
          <w:p w14:paraId="579898D7"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Tel: + 36 1 328 5100</w:t>
            </w:r>
          </w:p>
        </w:tc>
      </w:tr>
      <w:tr w:rsidR="00082D6D" w14:paraId="05CABE26" w14:textId="77777777">
        <w:tc>
          <w:tcPr>
            <w:tcW w:w="4684" w:type="dxa"/>
          </w:tcPr>
          <w:p w14:paraId="06144CF0" w14:textId="77777777" w:rsidR="00082D6D" w:rsidRPr="00082D6D" w:rsidRDefault="00082D6D" w:rsidP="002E7237">
            <w:pPr>
              <w:keepNext/>
              <w:autoSpaceDE w:val="0"/>
              <w:autoSpaceDN w:val="0"/>
              <w:adjustRightInd w:val="0"/>
              <w:rPr>
                <w:b/>
                <w:bCs/>
                <w:color w:val="000000"/>
                <w:sz w:val="22"/>
                <w:szCs w:val="22"/>
              </w:rPr>
            </w:pPr>
            <w:r w:rsidRPr="00082D6D">
              <w:rPr>
                <w:b/>
                <w:bCs/>
                <w:color w:val="000000"/>
                <w:sz w:val="22"/>
                <w:szCs w:val="22"/>
              </w:rPr>
              <w:t>Danmark</w:t>
            </w:r>
          </w:p>
          <w:p w14:paraId="53D84949" w14:textId="77777777" w:rsidR="00082D6D" w:rsidRPr="00082D6D" w:rsidRDefault="00082D6D" w:rsidP="002E7237">
            <w:pPr>
              <w:keepNext/>
              <w:autoSpaceDE w:val="0"/>
              <w:autoSpaceDN w:val="0"/>
              <w:adjustRightInd w:val="0"/>
              <w:rPr>
                <w:color w:val="000000"/>
                <w:sz w:val="22"/>
                <w:szCs w:val="22"/>
              </w:rPr>
            </w:pPr>
            <w:r w:rsidRPr="00082D6D">
              <w:rPr>
                <w:color w:val="000000"/>
                <w:sz w:val="22"/>
                <w:szCs w:val="22"/>
              </w:rPr>
              <w:t xml:space="preserve">Eli Lilly Danmark A/S </w:t>
            </w:r>
          </w:p>
          <w:p w14:paraId="2B8054E8" w14:textId="17418A79" w:rsidR="00082D6D" w:rsidRPr="00082D6D" w:rsidRDefault="00082D6D" w:rsidP="002E7237">
            <w:pPr>
              <w:keepNext/>
              <w:autoSpaceDE w:val="0"/>
              <w:autoSpaceDN w:val="0"/>
              <w:adjustRightInd w:val="0"/>
              <w:rPr>
                <w:color w:val="000000"/>
                <w:sz w:val="22"/>
                <w:szCs w:val="22"/>
              </w:rPr>
            </w:pPr>
            <w:r w:rsidRPr="00082D6D">
              <w:rPr>
                <w:color w:val="000000"/>
                <w:sz w:val="22"/>
                <w:szCs w:val="22"/>
              </w:rPr>
              <w:t>Tlf</w:t>
            </w:r>
            <w:r w:rsidR="00434FEF">
              <w:rPr>
                <w:color w:val="000000"/>
                <w:sz w:val="22"/>
                <w:szCs w:val="22"/>
              </w:rPr>
              <w:t>.</w:t>
            </w:r>
            <w:r w:rsidRPr="00082D6D">
              <w:rPr>
                <w:color w:val="000000"/>
                <w:sz w:val="22"/>
                <w:szCs w:val="22"/>
              </w:rPr>
              <w:t>: +45 45 26 6000</w:t>
            </w:r>
          </w:p>
          <w:p w14:paraId="75460485" w14:textId="77777777" w:rsidR="00082D6D" w:rsidRPr="00082D6D" w:rsidRDefault="00082D6D" w:rsidP="002E7237">
            <w:pPr>
              <w:keepNext/>
              <w:autoSpaceDE w:val="0"/>
              <w:autoSpaceDN w:val="0"/>
              <w:adjustRightInd w:val="0"/>
              <w:rPr>
                <w:color w:val="000000"/>
                <w:sz w:val="22"/>
                <w:szCs w:val="22"/>
                <w:lang w:val="de-DE"/>
              </w:rPr>
            </w:pPr>
          </w:p>
        </w:tc>
        <w:tc>
          <w:tcPr>
            <w:tcW w:w="4678" w:type="dxa"/>
          </w:tcPr>
          <w:p w14:paraId="1A286405" w14:textId="77777777" w:rsidR="00082D6D" w:rsidRPr="00082D6D" w:rsidRDefault="00082D6D" w:rsidP="002E7237">
            <w:pPr>
              <w:keepNext/>
              <w:autoSpaceDE w:val="0"/>
              <w:autoSpaceDN w:val="0"/>
              <w:adjustRightInd w:val="0"/>
              <w:rPr>
                <w:b/>
                <w:bCs/>
                <w:color w:val="000000"/>
                <w:sz w:val="22"/>
                <w:szCs w:val="22"/>
                <w:lang w:val="es-ES"/>
              </w:rPr>
            </w:pPr>
            <w:r w:rsidRPr="00082D6D">
              <w:rPr>
                <w:b/>
                <w:bCs/>
                <w:color w:val="000000"/>
                <w:sz w:val="22"/>
                <w:szCs w:val="22"/>
                <w:lang w:val="es-ES"/>
              </w:rPr>
              <w:t>Malta</w:t>
            </w:r>
          </w:p>
          <w:p w14:paraId="1A91D77B" w14:textId="77777777" w:rsidR="00082D6D" w:rsidRPr="00082D6D" w:rsidRDefault="00082D6D" w:rsidP="002E7237">
            <w:pPr>
              <w:keepNext/>
              <w:autoSpaceDE w:val="0"/>
              <w:autoSpaceDN w:val="0"/>
              <w:adjustRightInd w:val="0"/>
              <w:rPr>
                <w:color w:val="000000"/>
                <w:sz w:val="22"/>
                <w:szCs w:val="22"/>
                <w:lang w:val="es-ES"/>
              </w:rPr>
            </w:pPr>
            <w:r w:rsidRPr="00082D6D">
              <w:rPr>
                <w:color w:val="000000"/>
                <w:sz w:val="22"/>
                <w:szCs w:val="22"/>
                <w:lang w:val="es-ES"/>
              </w:rPr>
              <w:t>Charles de Giorgio Ltd.</w:t>
            </w:r>
          </w:p>
          <w:p w14:paraId="68043DFB" w14:textId="77777777" w:rsidR="00082D6D" w:rsidRPr="00082D6D" w:rsidRDefault="00082D6D" w:rsidP="002E7237">
            <w:pPr>
              <w:keepNext/>
              <w:autoSpaceDE w:val="0"/>
              <w:autoSpaceDN w:val="0"/>
              <w:adjustRightInd w:val="0"/>
              <w:rPr>
                <w:color w:val="000000"/>
                <w:sz w:val="22"/>
                <w:szCs w:val="22"/>
              </w:rPr>
            </w:pPr>
            <w:r w:rsidRPr="00082D6D">
              <w:rPr>
                <w:color w:val="000000"/>
                <w:sz w:val="22"/>
                <w:szCs w:val="22"/>
              </w:rPr>
              <w:t>Tel: + 356 25600 500</w:t>
            </w:r>
          </w:p>
        </w:tc>
      </w:tr>
      <w:tr w:rsidR="00082D6D" w14:paraId="277569EE" w14:textId="77777777">
        <w:tc>
          <w:tcPr>
            <w:tcW w:w="4684" w:type="dxa"/>
          </w:tcPr>
          <w:p w14:paraId="4DED63DD" w14:textId="77777777" w:rsidR="00082D6D" w:rsidRPr="00082D6D" w:rsidRDefault="00082D6D" w:rsidP="00082D6D">
            <w:pPr>
              <w:autoSpaceDE w:val="0"/>
              <w:autoSpaceDN w:val="0"/>
              <w:adjustRightInd w:val="0"/>
              <w:rPr>
                <w:b/>
                <w:bCs/>
                <w:color w:val="000000"/>
                <w:sz w:val="22"/>
                <w:szCs w:val="22"/>
                <w:lang w:val="de-DE"/>
              </w:rPr>
            </w:pPr>
            <w:r w:rsidRPr="00082D6D">
              <w:rPr>
                <w:b/>
                <w:bCs/>
                <w:color w:val="000000"/>
                <w:sz w:val="22"/>
                <w:szCs w:val="22"/>
                <w:lang w:val="de-DE"/>
              </w:rPr>
              <w:t>Deutschland</w:t>
            </w:r>
          </w:p>
          <w:p w14:paraId="271CE7A2" w14:textId="77777777" w:rsidR="00082D6D" w:rsidRPr="00082D6D" w:rsidRDefault="00082D6D" w:rsidP="00082D6D">
            <w:pPr>
              <w:autoSpaceDE w:val="0"/>
              <w:autoSpaceDN w:val="0"/>
              <w:adjustRightInd w:val="0"/>
              <w:rPr>
                <w:color w:val="000000"/>
                <w:sz w:val="22"/>
                <w:szCs w:val="22"/>
                <w:lang w:val="de-DE"/>
              </w:rPr>
            </w:pPr>
            <w:r w:rsidRPr="00082D6D">
              <w:rPr>
                <w:color w:val="000000"/>
                <w:sz w:val="22"/>
                <w:szCs w:val="22"/>
                <w:lang w:val="de-DE"/>
              </w:rPr>
              <w:t>Lilly Deutschland GmbH</w:t>
            </w:r>
          </w:p>
          <w:p w14:paraId="1AEEFD3B" w14:textId="77777777" w:rsidR="00082D6D" w:rsidRPr="00082D6D" w:rsidRDefault="00082D6D" w:rsidP="00082D6D">
            <w:pPr>
              <w:autoSpaceDE w:val="0"/>
              <w:autoSpaceDN w:val="0"/>
              <w:adjustRightInd w:val="0"/>
              <w:rPr>
                <w:color w:val="000000"/>
                <w:sz w:val="22"/>
                <w:szCs w:val="22"/>
                <w:lang w:val="de-DE"/>
              </w:rPr>
            </w:pPr>
            <w:r w:rsidRPr="00082D6D">
              <w:rPr>
                <w:color w:val="000000"/>
                <w:sz w:val="22"/>
                <w:szCs w:val="22"/>
                <w:lang w:val="de-DE"/>
              </w:rPr>
              <w:t>Tel. + 49-(0) 6172 273 2222</w:t>
            </w:r>
          </w:p>
          <w:p w14:paraId="5D758FEE" w14:textId="77777777" w:rsidR="00082D6D" w:rsidRPr="00082D6D" w:rsidRDefault="00082D6D" w:rsidP="00082D6D">
            <w:pPr>
              <w:autoSpaceDE w:val="0"/>
              <w:autoSpaceDN w:val="0"/>
              <w:adjustRightInd w:val="0"/>
              <w:rPr>
                <w:color w:val="000000"/>
                <w:sz w:val="22"/>
                <w:szCs w:val="22"/>
                <w:lang w:val="de-DE"/>
              </w:rPr>
            </w:pPr>
          </w:p>
        </w:tc>
        <w:tc>
          <w:tcPr>
            <w:tcW w:w="4678" w:type="dxa"/>
          </w:tcPr>
          <w:p w14:paraId="021F92F4" w14:textId="77777777" w:rsidR="00082D6D" w:rsidRPr="00082D6D" w:rsidRDefault="00082D6D" w:rsidP="00082D6D">
            <w:pPr>
              <w:autoSpaceDE w:val="0"/>
              <w:autoSpaceDN w:val="0"/>
              <w:adjustRightInd w:val="0"/>
              <w:rPr>
                <w:b/>
                <w:bCs/>
                <w:color w:val="000000"/>
                <w:sz w:val="22"/>
                <w:szCs w:val="22"/>
                <w:lang w:val="da-DK"/>
              </w:rPr>
            </w:pPr>
            <w:r w:rsidRPr="00082D6D">
              <w:rPr>
                <w:b/>
                <w:bCs/>
                <w:color w:val="000000"/>
                <w:sz w:val="22"/>
                <w:szCs w:val="22"/>
                <w:lang w:val="da-DK"/>
              </w:rPr>
              <w:t>Nederland</w:t>
            </w:r>
          </w:p>
          <w:p w14:paraId="105546ED" w14:textId="77777777" w:rsidR="00082D6D" w:rsidRPr="00082D6D" w:rsidRDefault="00082D6D" w:rsidP="00082D6D">
            <w:pPr>
              <w:autoSpaceDE w:val="0"/>
              <w:autoSpaceDN w:val="0"/>
              <w:adjustRightInd w:val="0"/>
              <w:rPr>
                <w:color w:val="000000"/>
                <w:sz w:val="22"/>
                <w:szCs w:val="22"/>
                <w:lang w:val="da-DK"/>
              </w:rPr>
            </w:pPr>
            <w:r w:rsidRPr="00082D6D">
              <w:rPr>
                <w:color w:val="000000"/>
                <w:sz w:val="22"/>
                <w:szCs w:val="22"/>
                <w:lang w:val="da-DK"/>
              </w:rPr>
              <w:t xml:space="preserve">Eli Lilly Nederland B.V. </w:t>
            </w:r>
          </w:p>
          <w:p w14:paraId="328EB2FD"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Tel: + 31-(0) 30 60 25 800</w:t>
            </w:r>
          </w:p>
        </w:tc>
      </w:tr>
      <w:tr w:rsidR="00082D6D" w14:paraId="60BD028F" w14:textId="77777777">
        <w:tc>
          <w:tcPr>
            <w:tcW w:w="4684" w:type="dxa"/>
          </w:tcPr>
          <w:p w14:paraId="5E6D9704" w14:textId="77777777" w:rsidR="00082D6D" w:rsidRPr="00082D6D" w:rsidRDefault="00082D6D" w:rsidP="00082D6D">
            <w:pPr>
              <w:keepNext/>
              <w:autoSpaceDE w:val="0"/>
              <w:autoSpaceDN w:val="0"/>
              <w:adjustRightInd w:val="0"/>
              <w:rPr>
                <w:b/>
                <w:bCs/>
                <w:color w:val="000000"/>
                <w:sz w:val="22"/>
                <w:szCs w:val="22"/>
              </w:rPr>
            </w:pPr>
            <w:r w:rsidRPr="00082D6D">
              <w:rPr>
                <w:b/>
                <w:bCs/>
                <w:color w:val="000000"/>
                <w:sz w:val="22"/>
                <w:szCs w:val="22"/>
              </w:rPr>
              <w:t>Eesti</w:t>
            </w:r>
          </w:p>
          <w:p w14:paraId="2D476034" w14:textId="6535D387" w:rsidR="00082D6D" w:rsidRPr="00082D6D" w:rsidRDefault="00E82B82" w:rsidP="00082D6D">
            <w:pPr>
              <w:keepNext/>
              <w:autoSpaceDE w:val="0"/>
              <w:autoSpaceDN w:val="0"/>
              <w:adjustRightInd w:val="0"/>
              <w:rPr>
                <w:color w:val="000000"/>
                <w:sz w:val="22"/>
                <w:szCs w:val="22"/>
              </w:rPr>
            </w:pPr>
            <w:r>
              <w:rPr>
                <w:color w:val="000000"/>
                <w:sz w:val="22"/>
                <w:szCs w:val="22"/>
              </w:rPr>
              <w:t>Eli Lilly Nederland B.V.</w:t>
            </w:r>
            <w:r w:rsidR="00D640DA">
              <w:rPr>
                <w:color w:val="000000"/>
                <w:sz w:val="22"/>
                <w:szCs w:val="22"/>
              </w:rPr>
              <w:t>.</w:t>
            </w:r>
            <w:r w:rsidR="00082D6D" w:rsidRPr="00082D6D">
              <w:rPr>
                <w:color w:val="000000"/>
                <w:sz w:val="22"/>
                <w:szCs w:val="22"/>
              </w:rPr>
              <w:t xml:space="preserve"> </w:t>
            </w:r>
          </w:p>
          <w:p w14:paraId="26426603"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 xml:space="preserve">Tel: </w:t>
            </w:r>
            <w:r w:rsidRPr="00082D6D">
              <w:rPr>
                <w:b/>
                <w:bCs/>
                <w:color w:val="000000"/>
                <w:sz w:val="22"/>
                <w:szCs w:val="22"/>
              </w:rPr>
              <w:t>+</w:t>
            </w:r>
            <w:r w:rsidRPr="00082D6D">
              <w:rPr>
                <w:color w:val="000000"/>
                <w:sz w:val="22"/>
                <w:szCs w:val="22"/>
              </w:rPr>
              <w:t>372 6817 280</w:t>
            </w:r>
          </w:p>
          <w:p w14:paraId="5C5040A1" w14:textId="77777777" w:rsidR="00082D6D" w:rsidRPr="00082D6D" w:rsidRDefault="00082D6D" w:rsidP="00082D6D">
            <w:pPr>
              <w:autoSpaceDE w:val="0"/>
              <w:autoSpaceDN w:val="0"/>
              <w:adjustRightInd w:val="0"/>
              <w:rPr>
                <w:color w:val="000000"/>
                <w:sz w:val="22"/>
                <w:szCs w:val="22"/>
              </w:rPr>
            </w:pPr>
          </w:p>
        </w:tc>
        <w:tc>
          <w:tcPr>
            <w:tcW w:w="4678" w:type="dxa"/>
          </w:tcPr>
          <w:p w14:paraId="0DCC3B88" w14:textId="77777777" w:rsidR="00082D6D" w:rsidRPr="00082D6D" w:rsidRDefault="00082D6D" w:rsidP="00082D6D">
            <w:pPr>
              <w:autoSpaceDE w:val="0"/>
              <w:autoSpaceDN w:val="0"/>
              <w:adjustRightInd w:val="0"/>
              <w:rPr>
                <w:b/>
                <w:bCs/>
                <w:color w:val="000000"/>
                <w:sz w:val="22"/>
                <w:szCs w:val="22"/>
                <w:lang w:val="nb-NO"/>
              </w:rPr>
            </w:pPr>
            <w:r w:rsidRPr="00082D6D">
              <w:rPr>
                <w:b/>
                <w:bCs/>
                <w:color w:val="000000"/>
                <w:sz w:val="22"/>
                <w:szCs w:val="22"/>
                <w:lang w:val="nb-NO"/>
              </w:rPr>
              <w:t>Norge</w:t>
            </w:r>
          </w:p>
          <w:p w14:paraId="6F14781E" w14:textId="77777777" w:rsidR="00082D6D" w:rsidRPr="00082D6D" w:rsidRDefault="00082D6D" w:rsidP="00082D6D">
            <w:pPr>
              <w:autoSpaceDE w:val="0"/>
              <w:autoSpaceDN w:val="0"/>
              <w:adjustRightInd w:val="0"/>
              <w:rPr>
                <w:color w:val="000000"/>
                <w:sz w:val="22"/>
                <w:szCs w:val="22"/>
                <w:lang w:val="nb-NO"/>
              </w:rPr>
            </w:pPr>
            <w:r w:rsidRPr="00082D6D">
              <w:rPr>
                <w:color w:val="000000"/>
                <w:sz w:val="22"/>
                <w:szCs w:val="22"/>
                <w:lang w:val="nb-NO"/>
              </w:rPr>
              <w:t xml:space="preserve">Eli Lilly Norge A.S. </w:t>
            </w:r>
          </w:p>
          <w:p w14:paraId="7F50FB13"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Tlf: + 47 22 88 18 00</w:t>
            </w:r>
          </w:p>
        </w:tc>
      </w:tr>
      <w:tr w:rsidR="00082D6D" w14:paraId="1A5BE54B" w14:textId="77777777">
        <w:tc>
          <w:tcPr>
            <w:tcW w:w="4684" w:type="dxa"/>
          </w:tcPr>
          <w:p w14:paraId="4E180F20" w14:textId="77777777" w:rsidR="00082D6D" w:rsidRPr="00BB5FD5" w:rsidRDefault="00082D6D" w:rsidP="00082D6D">
            <w:pPr>
              <w:autoSpaceDE w:val="0"/>
              <w:autoSpaceDN w:val="0"/>
              <w:adjustRightInd w:val="0"/>
              <w:rPr>
                <w:b/>
                <w:bCs/>
                <w:color w:val="000000"/>
                <w:sz w:val="22"/>
                <w:szCs w:val="22"/>
                <w:lang w:val="de-DE"/>
              </w:rPr>
            </w:pPr>
            <w:r w:rsidRPr="00082D6D">
              <w:rPr>
                <w:b/>
                <w:bCs/>
                <w:color w:val="000000"/>
                <w:sz w:val="22"/>
                <w:szCs w:val="22"/>
              </w:rPr>
              <w:t>Ελλάδα</w:t>
            </w:r>
          </w:p>
          <w:p w14:paraId="0C091D0A" w14:textId="77777777" w:rsidR="00082D6D" w:rsidRPr="00BB5FD5" w:rsidRDefault="00082D6D" w:rsidP="00082D6D">
            <w:pPr>
              <w:autoSpaceDE w:val="0"/>
              <w:autoSpaceDN w:val="0"/>
              <w:adjustRightInd w:val="0"/>
              <w:rPr>
                <w:color w:val="000000"/>
                <w:sz w:val="22"/>
                <w:szCs w:val="22"/>
                <w:lang w:val="de-DE"/>
              </w:rPr>
            </w:pPr>
            <w:r w:rsidRPr="00082D6D">
              <w:rPr>
                <w:color w:val="000000"/>
                <w:sz w:val="22"/>
                <w:szCs w:val="22"/>
              </w:rPr>
              <w:t>ΦΑΡΜΑΣΕΡΒ</w:t>
            </w:r>
            <w:r w:rsidRPr="00BB5FD5">
              <w:rPr>
                <w:color w:val="000000"/>
                <w:sz w:val="22"/>
                <w:szCs w:val="22"/>
                <w:lang w:val="de-DE"/>
              </w:rPr>
              <w:t>-</w:t>
            </w:r>
            <w:r w:rsidRPr="00082D6D">
              <w:rPr>
                <w:color w:val="000000"/>
                <w:sz w:val="22"/>
                <w:szCs w:val="22"/>
              </w:rPr>
              <w:t>ΛΙΛΛΥ</w:t>
            </w:r>
            <w:r w:rsidRPr="00BB5FD5">
              <w:rPr>
                <w:color w:val="000000"/>
                <w:sz w:val="22"/>
                <w:szCs w:val="22"/>
                <w:lang w:val="de-DE"/>
              </w:rPr>
              <w:t xml:space="preserve"> </w:t>
            </w:r>
            <w:r w:rsidRPr="00082D6D">
              <w:rPr>
                <w:color w:val="000000"/>
                <w:sz w:val="22"/>
                <w:szCs w:val="22"/>
              </w:rPr>
              <w:t>Α</w:t>
            </w:r>
            <w:r w:rsidRPr="00BB5FD5">
              <w:rPr>
                <w:color w:val="000000"/>
                <w:sz w:val="22"/>
                <w:szCs w:val="22"/>
                <w:lang w:val="de-DE"/>
              </w:rPr>
              <w:t>.</w:t>
            </w:r>
            <w:r w:rsidRPr="00082D6D">
              <w:rPr>
                <w:color w:val="000000"/>
                <w:sz w:val="22"/>
                <w:szCs w:val="22"/>
              </w:rPr>
              <w:t>Ε</w:t>
            </w:r>
            <w:r w:rsidRPr="00BB5FD5">
              <w:rPr>
                <w:color w:val="000000"/>
                <w:sz w:val="22"/>
                <w:szCs w:val="22"/>
                <w:lang w:val="de-DE"/>
              </w:rPr>
              <w:t>.</w:t>
            </w:r>
            <w:r w:rsidRPr="00082D6D">
              <w:rPr>
                <w:color w:val="000000"/>
                <w:sz w:val="22"/>
                <w:szCs w:val="22"/>
              </w:rPr>
              <w:t>Β</w:t>
            </w:r>
            <w:r w:rsidRPr="00BB5FD5">
              <w:rPr>
                <w:color w:val="000000"/>
                <w:sz w:val="22"/>
                <w:szCs w:val="22"/>
                <w:lang w:val="de-DE"/>
              </w:rPr>
              <w:t>.</w:t>
            </w:r>
            <w:r w:rsidRPr="00082D6D">
              <w:rPr>
                <w:color w:val="000000"/>
                <w:sz w:val="22"/>
                <w:szCs w:val="22"/>
              </w:rPr>
              <w:t>Ε</w:t>
            </w:r>
            <w:r w:rsidRPr="00BB5FD5">
              <w:rPr>
                <w:color w:val="000000"/>
                <w:sz w:val="22"/>
                <w:szCs w:val="22"/>
                <w:lang w:val="de-DE"/>
              </w:rPr>
              <w:t xml:space="preserve">. </w:t>
            </w:r>
          </w:p>
          <w:p w14:paraId="54ABB703"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Τηλ: +30 210 629 4600</w:t>
            </w:r>
          </w:p>
          <w:p w14:paraId="5A98D8A3" w14:textId="77777777" w:rsidR="00082D6D" w:rsidRPr="00082D6D" w:rsidRDefault="00082D6D" w:rsidP="00082D6D">
            <w:pPr>
              <w:autoSpaceDE w:val="0"/>
              <w:autoSpaceDN w:val="0"/>
              <w:adjustRightInd w:val="0"/>
              <w:rPr>
                <w:color w:val="000000"/>
                <w:sz w:val="22"/>
                <w:szCs w:val="22"/>
                <w:lang w:val="es-ES"/>
              </w:rPr>
            </w:pPr>
          </w:p>
        </w:tc>
        <w:tc>
          <w:tcPr>
            <w:tcW w:w="4678" w:type="dxa"/>
          </w:tcPr>
          <w:p w14:paraId="34BBCA4B" w14:textId="77777777" w:rsidR="00082D6D" w:rsidRPr="00082D6D" w:rsidRDefault="00082D6D" w:rsidP="00082D6D">
            <w:pPr>
              <w:autoSpaceDE w:val="0"/>
              <w:autoSpaceDN w:val="0"/>
              <w:adjustRightInd w:val="0"/>
              <w:rPr>
                <w:b/>
                <w:bCs/>
                <w:color w:val="000000"/>
                <w:sz w:val="22"/>
                <w:szCs w:val="22"/>
                <w:lang w:val="de-DE"/>
              </w:rPr>
            </w:pPr>
            <w:r w:rsidRPr="00082D6D">
              <w:rPr>
                <w:b/>
                <w:bCs/>
                <w:color w:val="000000"/>
                <w:sz w:val="22"/>
                <w:szCs w:val="22"/>
                <w:lang w:val="de-DE"/>
              </w:rPr>
              <w:t>Österreich</w:t>
            </w:r>
          </w:p>
          <w:p w14:paraId="234C7A5C" w14:textId="77777777" w:rsidR="00082D6D" w:rsidRPr="00082D6D" w:rsidRDefault="00082D6D" w:rsidP="00082D6D">
            <w:pPr>
              <w:autoSpaceDE w:val="0"/>
              <w:autoSpaceDN w:val="0"/>
              <w:adjustRightInd w:val="0"/>
              <w:rPr>
                <w:color w:val="000000"/>
                <w:sz w:val="22"/>
                <w:szCs w:val="22"/>
                <w:lang w:val="de-DE"/>
              </w:rPr>
            </w:pPr>
            <w:r w:rsidRPr="00082D6D">
              <w:rPr>
                <w:color w:val="000000"/>
                <w:sz w:val="22"/>
                <w:szCs w:val="22"/>
                <w:lang w:val="de-DE"/>
              </w:rPr>
              <w:t xml:space="preserve">Eli Lilly Ges. m.b.H. </w:t>
            </w:r>
          </w:p>
          <w:p w14:paraId="47FEF077"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Tel: + 43-(0) 1 711 780</w:t>
            </w:r>
          </w:p>
        </w:tc>
      </w:tr>
      <w:tr w:rsidR="00082D6D" w14:paraId="2769BFF7" w14:textId="77777777">
        <w:tc>
          <w:tcPr>
            <w:tcW w:w="4684" w:type="dxa"/>
          </w:tcPr>
          <w:p w14:paraId="52781C7A" w14:textId="77777777" w:rsidR="00082D6D" w:rsidRPr="00082D6D" w:rsidRDefault="00082D6D" w:rsidP="00082D6D">
            <w:pPr>
              <w:autoSpaceDE w:val="0"/>
              <w:autoSpaceDN w:val="0"/>
              <w:adjustRightInd w:val="0"/>
              <w:rPr>
                <w:b/>
                <w:bCs/>
                <w:color w:val="000000"/>
                <w:sz w:val="22"/>
                <w:szCs w:val="22"/>
                <w:lang w:val="es-ES"/>
              </w:rPr>
            </w:pPr>
            <w:r w:rsidRPr="00082D6D">
              <w:rPr>
                <w:b/>
                <w:bCs/>
                <w:color w:val="000000"/>
                <w:sz w:val="22"/>
                <w:szCs w:val="22"/>
                <w:lang w:val="es-ES"/>
              </w:rPr>
              <w:t>España</w:t>
            </w:r>
          </w:p>
          <w:p w14:paraId="64E950EE" w14:textId="77777777" w:rsidR="00082D6D" w:rsidRPr="00082D6D" w:rsidRDefault="00082D6D" w:rsidP="00082D6D">
            <w:pPr>
              <w:autoSpaceDE w:val="0"/>
              <w:autoSpaceDN w:val="0"/>
              <w:adjustRightInd w:val="0"/>
              <w:rPr>
                <w:color w:val="000000"/>
                <w:sz w:val="22"/>
                <w:szCs w:val="22"/>
                <w:lang w:val="es-ES"/>
              </w:rPr>
            </w:pPr>
            <w:r w:rsidRPr="00082D6D">
              <w:rPr>
                <w:color w:val="000000"/>
                <w:sz w:val="22"/>
                <w:szCs w:val="22"/>
                <w:lang w:val="es-ES"/>
              </w:rPr>
              <w:t>Lilly S.A.</w:t>
            </w:r>
          </w:p>
          <w:p w14:paraId="65D2A7C8" w14:textId="77777777" w:rsidR="00082D6D" w:rsidRPr="00082D6D" w:rsidRDefault="00082D6D" w:rsidP="00082D6D">
            <w:pPr>
              <w:autoSpaceDE w:val="0"/>
              <w:autoSpaceDN w:val="0"/>
              <w:adjustRightInd w:val="0"/>
              <w:rPr>
                <w:color w:val="000000"/>
                <w:sz w:val="22"/>
                <w:szCs w:val="22"/>
                <w:lang w:val="es-ES"/>
              </w:rPr>
            </w:pPr>
            <w:r w:rsidRPr="00082D6D">
              <w:rPr>
                <w:color w:val="000000"/>
                <w:sz w:val="22"/>
                <w:szCs w:val="22"/>
                <w:lang w:val="es-ES"/>
              </w:rPr>
              <w:t>Tel: + 34-91 663 50 00</w:t>
            </w:r>
          </w:p>
          <w:p w14:paraId="5D7B7E05" w14:textId="77777777" w:rsidR="00082D6D" w:rsidRPr="00082D6D" w:rsidRDefault="00082D6D" w:rsidP="00082D6D">
            <w:pPr>
              <w:autoSpaceDE w:val="0"/>
              <w:autoSpaceDN w:val="0"/>
              <w:adjustRightInd w:val="0"/>
              <w:rPr>
                <w:color w:val="000000"/>
                <w:sz w:val="22"/>
                <w:szCs w:val="22"/>
                <w:lang w:val="fr-FR"/>
              </w:rPr>
            </w:pPr>
          </w:p>
        </w:tc>
        <w:tc>
          <w:tcPr>
            <w:tcW w:w="4678" w:type="dxa"/>
          </w:tcPr>
          <w:p w14:paraId="659E61E7" w14:textId="77777777" w:rsidR="00082D6D" w:rsidRPr="00082D6D" w:rsidRDefault="00082D6D" w:rsidP="00082D6D">
            <w:pPr>
              <w:keepNext/>
              <w:autoSpaceDE w:val="0"/>
              <w:autoSpaceDN w:val="0"/>
              <w:adjustRightInd w:val="0"/>
              <w:rPr>
                <w:b/>
                <w:bCs/>
                <w:color w:val="000000"/>
                <w:sz w:val="22"/>
                <w:szCs w:val="22"/>
                <w:lang w:val="sv-SE"/>
              </w:rPr>
            </w:pPr>
            <w:r w:rsidRPr="00082D6D">
              <w:rPr>
                <w:b/>
                <w:bCs/>
                <w:color w:val="000000"/>
                <w:sz w:val="22"/>
                <w:szCs w:val="22"/>
                <w:lang w:val="sv-SE"/>
              </w:rPr>
              <w:t>Polska</w:t>
            </w:r>
          </w:p>
          <w:p w14:paraId="081EBDD4" w14:textId="77777777" w:rsidR="00082D6D" w:rsidRPr="00082D6D" w:rsidRDefault="00082D6D" w:rsidP="00082D6D">
            <w:pPr>
              <w:autoSpaceDE w:val="0"/>
              <w:autoSpaceDN w:val="0"/>
              <w:adjustRightInd w:val="0"/>
              <w:rPr>
                <w:color w:val="000000"/>
                <w:sz w:val="22"/>
                <w:szCs w:val="22"/>
                <w:lang w:val="sv-SE"/>
              </w:rPr>
            </w:pPr>
            <w:r w:rsidRPr="00082D6D">
              <w:rPr>
                <w:color w:val="000000"/>
                <w:sz w:val="22"/>
                <w:szCs w:val="22"/>
                <w:lang w:val="sv-SE"/>
              </w:rPr>
              <w:t>Eli Lilly Polska Sp. z o.o.</w:t>
            </w:r>
          </w:p>
          <w:p w14:paraId="1E651881" w14:textId="77777777" w:rsidR="00082D6D" w:rsidRPr="00082D6D" w:rsidRDefault="00082D6D" w:rsidP="00732757">
            <w:pPr>
              <w:autoSpaceDE w:val="0"/>
              <w:autoSpaceDN w:val="0"/>
              <w:adjustRightInd w:val="0"/>
              <w:rPr>
                <w:color w:val="000000"/>
                <w:sz w:val="22"/>
                <w:szCs w:val="22"/>
              </w:rPr>
            </w:pPr>
            <w:r w:rsidRPr="00082D6D">
              <w:rPr>
                <w:color w:val="000000"/>
                <w:sz w:val="22"/>
                <w:szCs w:val="22"/>
              </w:rPr>
              <w:t>Tel: +48  22 440 33 00</w:t>
            </w:r>
          </w:p>
        </w:tc>
      </w:tr>
      <w:tr w:rsidR="00082D6D" w14:paraId="5F44A626" w14:textId="77777777">
        <w:tc>
          <w:tcPr>
            <w:tcW w:w="4684" w:type="dxa"/>
          </w:tcPr>
          <w:p w14:paraId="1EF63BED" w14:textId="77777777" w:rsidR="00082D6D" w:rsidRPr="00082D6D" w:rsidRDefault="00082D6D" w:rsidP="00082D6D">
            <w:pPr>
              <w:autoSpaceDE w:val="0"/>
              <w:autoSpaceDN w:val="0"/>
              <w:adjustRightInd w:val="0"/>
              <w:rPr>
                <w:b/>
                <w:bCs/>
                <w:color w:val="000000"/>
                <w:sz w:val="22"/>
                <w:szCs w:val="22"/>
                <w:lang w:val="fr-FR"/>
              </w:rPr>
            </w:pPr>
            <w:r w:rsidRPr="00082D6D">
              <w:rPr>
                <w:b/>
                <w:bCs/>
                <w:color w:val="000000"/>
                <w:sz w:val="22"/>
                <w:szCs w:val="22"/>
                <w:lang w:val="fr-FR"/>
              </w:rPr>
              <w:t>France</w:t>
            </w:r>
          </w:p>
          <w:p w14:paraId="6765BABA" w14:textId="191CE9B2" w:rsidR="00082D6D" w:rsidRPr="00082D6D" w:rsidRDefault="00082D6D" w:rsidP="00082D6D">
            <w:pPr>
              <w:autoSpaceDE w:val="0"/>
              <w:autoSpaceDN w:val="0"/>
              <w:adjustRightInd w:val="0"/>
              <w:rPr>
                <w:color w:val="000000"/>
                <w:sz w:val="22"/>
                <w:szCs w:val="22"/>
                <w:lang w:val="fr-FR"/>
              </w:rPr>
            </w:pPr>
            <w:r w:rsidRPr="00082D6D">
              <w:rPr>
                <w:color w:val="000000"/>
                <w:sz w:val="22"/>
                <w:szCs w:val="22"/>
                <w:lang w:val="fr-FR"/>
              </w:rPr>
              <w:t>Lilly France</w:t>
            </w:r>
          </w:p>
          <w:p w14:paraId="44B96449" w14:textId="77777777" w:rsidR="00082D6D" w:rsidRPr="00082D6D" w:rsidRDefault="00082D6D" w:rsidP="00082D6D">
            <w:pPr>
              <w:autoSpaceDE w:val="0"/>
              <w:autoSpaceDN w:val="0"/>
              <w:adjustRightInd w:val="0"/>
              <w:rPr>
                <w:color w:val="000000"/>
                <w:sz w:val="22"/>
                <w:szCs w:val="22"/>
                <w:lang w:val="fr-FR"/>
              </w:rPr>
            </w:pPr>
            <w:r w:rsidRPr="00082D6D">
              <w:rPr>
                <w:color w:val="000000"/>
                <w:sz w:val="22"/>
                <w:szCs w:val="22"/>
                <w:lang w:val="fr-FR"/>
              </w:rPr>
              <w:t>Tél: +33-(0) 1 55 49 34 34</w:t>
            </w:r>
          </w:p>
          <w:p w14:paraId="174921E2" w14:textId="77777777" w:rsidR="00082D6D" w:rsidRPr="00082D6D" w:rsidRDefault="00082D6D" w:rsidP="00082D6D">
            <w:pPr>
              <w:autoSpaceDE w:val="0"/>
              <w:autoSpaceDN w:val="0"/>
              <w:adjustRightInd w:val="0"/>
              <w:rPr>
                <w:sz w:val="22"/>
                <w:szCs w:val="22"/>
              </w:rPr>
            </w:pPr>
          </w:p>
        </w:tc>
        <w:tc>
          <w:tcPr>
            <w:tcW w:w="4678" w:type="dxa"/>
          </w:tcPr>
          <w:p w14:paraId="6BA59B03" w14:textId="77777777" w:rsidR="00082D6D" w:rsidRPr="00082D6D" w:rsidRDefault="00082D6D" w:rsidP="00082D6D">
            <w:pPr>
              <w:autoSpaceDE w:val="0"/>
              <w:autoSpaceDN w:val="0"/>
              <w:adjustRightInd w:val="0"/>
              <w:rPr>
                <w:b/>
                <w:bCs/>
                <w:color w:val="000000"/>
                <w:sz w:val="22"/>
                <w:szCs w:val="22"/>
                <w:lang w:val="pt-BR"/>
              </w:rPr>
            </w:pPr>
            <w:r w:rsidRPr="00082D6D">
              <w:rPr>
                <w:b/>
                <w:bCs/>
                <w:color w:val="000000"/>
                <w:sz w:val="22"/>
                <w:szCs w:val="22"/>
                <w:lang w:val="pt-BR"/>
              </w:rPr>
              <w:t>Portugal</w:t>
            </w:r>
          </w:p>
          <w:p w14:paraId="4B38BFF8" w14:textId="77777777" w:rsidR="00082D6D" w:rsidRPr="00082D6D" w:rsidRDefault="00082D6D" w:rsidP="00082D6D">
            <w:pPr>
              <w:autoSpaceDE w:val="0"/>
              <w:autoSpaceDN w:val="0"/>
              <w:adjustRightInd w:val="0"/>
              <w:rPr>
                <w:color w:val="000000"/>
                <w:sz w:val="22"/>
                <w:szCs w:val="22"/>
                <w:lang w:val="pt-BR"/>
              </w:rPr>
            </w:pPr>
            <w:r w:rsidRPr="00082D6D">
              <w:rPr>
                <w:color w:val="000000"/>
                <w:sz w:val="22"/>
                <w:szCs w:val="22"/>
                <w:lang w:val="pt-BR"/>
              </w:rPr>
              <w:t>Lilly Portugal - Produtos Farmacêuticos, Lda</w:t>
            </w:r>
          </w:p>
          <w:p w14:paraId="5B296CED" w14:textId="77777777" w:rsidR="00082D6D" w:rsidRPr="00082D6D" w:rsidRDefault="00082D6D" w:rsidP="00082D6D">
            <w:pPr>
              <w:autoSpaceDE w:val="0"/>
              <w:autoSpaceDN w:val="0"/>
              <w:adjustRightInd w:val="0"/>
              <w:rPr>
                <w:color w:val="000000"/>
                <w:sz w:val="22"/>
                <w:szCs w:val="22"/>
                <w:lang w:val="es-ES"/>
              </w:rPr>
            </w:pPr>
            <w:r w:rsidRPr="00082D6D">
              <w:rPr>
                <w:color w:val="000000"/>
                <w:sz w:val="22"/>
                <w:szCs w:val="22"/>
              </w:rPr>
              <w:t>Tel: + 351-21-4126600</w:t>
            </w:r>
          </w:p>
        </w:tc>
      </w:tr>
      <w:tr w:rsidR="00082D6D" w14:paraId="3FEECF4D" w14:textId="77777777">
        <w:tc>
          <w:tcPr>
            <w:tcW w:w="4684" w:type="dxa"/>
          </w:tcPr>
          <w:p w14:paraId="67A6E8C7" w14:textId="77777777" w:rsidR="00082D6D" w:rsidRPr="00BB5FD5" w:rsidRDefault="00082D6D" w:rsidP="00082D6D">
            <w:pPr>
              <w:rPr>
                <w:b/>
                <w:bCs/>
                <w:sz w:val="22"/>
                <w:szCs w:val="22"/>
                <w:lang w:val="es-ES"/>
              </w:rPr>
            </w:pPr>
            <w:r w:rsidRPr="00BB5FD5">
              <w:rPr>
                <w:b/>
                <w:bCs/>
                <w:sz w:val="22"/>
                <w:szCs w:val="22"/>
                <w:lang w:val="es-ES"/>
              </w:rPr>
              <w:t>Hrvatska</w:t>
            </w:r>
          </w:p>
          <w:p w14:paraId="093D067E" w14:textId="77777777" w:rsidR="00082D6D" w:rsidRPr="00BB5FD5" w:rsidRDefault="00082D6D" w:rsidP="00082D6D">
            <w:pPr>
              <w:autoSpaceDE w:val="0"/>
              <w:autoSpaceDN w:val="0"/>
              <w:rPr>
                <w:sz w:val="22"/>
                <w:szCs w:val="22"/>
                <w:lang w:val="es-ES"/>
              </w:rPr>
            </w:pPr>
            <w:r w:rsidRPr="00BB5FD5">
              <w:rPr>
                <w:sz w:val="22"/>
                <w:szCs w:val="22"/>
                <w:lang w:val="es-ES"/>
              </w:rPr>
              <w:t>Eli Lilly Hrvatska d.o.o.</w:t>
            </w:r>
          </w:p>
          <w:p w14:paraId="052ECE58" w14:textId="77777777" w:rsidR="00082D6D" w:rsidRPr="00082D6D" w:rsidRDefault="00082D6D" w:rsidP="00082D6D">
            <w:pPr>
              <w:autoSpaceDE w:val="0"/>
              <w:autoSpaceDN w:val="0"/>
              <w:rPr>
                <w:sz w:val="22"/>
                <w:szCs w:val="22"/>
              </w:rPr>
            </w:pPr>
            <w:r w:rsidRPr="00082D6D">
              <w:rPr>
                <w:sz w:val="22"/>
                <w:szCs w:val="22"/>
              </w:rPr>
              <w:t>Tel: +385 1 2350 999</w:t>
            </w:r>
          </w:p>
          <w:p w14:paraId="6FAEACC7" w14:textId="77777777" w:rsidR="00082D6D" w:rsidRPr="00082D6D" w:rsidRDefault="00082D6D" w:rsidP="00082D6D">
            <w:pPr>
              <w:autoSpaceDE w:val="0"/>
              <w:autoSpaceDN w:val="0"/>
              <w:rPr>
                <w:sz w:val="22"/>
                <w:szCs w:val="22"/>
              </w:rPr>
            </w:pPr>
          </w:p>
        </w:tc>
        <w:tc>
          <w:tcPr>
            <w:tcW w:w="4678" w:type="dxa"/>
          </w:tcPr>
          <w:p w14:paraId="1B2751F2" w14:textId="77777777" w:rsidR="00082D6D" w:rsidRPr="00082D6D" w:rsidRDefault="00082D6D" w:rsidP="00082D6D">
            <w:pPr>
              <w:tabs>
                <w:tab w:val="left" w:pos="-720"/>
                <w:tab w:val="left" w:pos="4536"/>
              </w:tabs>
              <w:suppressAutoHyphens/>
              <w:rPr>
                <w:b/>
                <w:noProof/>
                <w:sz w:val="22"/>
                <w:szCs w:val="22"/>
                <w:lang w:val="it-IT"/>
              </w:rPr>
            </w:pPr>
            <w:r w:rsidRPr="00082D6D">
              <w:rPr>
                <w:b/>
                <w:noProof/>
                <w:sz w:val="22"/>
                <w:szCs w:val="22"/>
                <w:lang w:val="it-IT"/>
              </w:rPr>
              <w:t>România</w:t>
            </w:r>
          </w:p>
          <w:p w14:paraId="4E7F69EF" w14:textId="77777777" w:rsidR="00082D6D" w:rsidRPr="00082D6D" w:rsidRDefault="00082D6D" w:rsidP="00082D6D">
            <w:pPr>
              <w:tabs>
                <w:tab w:val="left" w:pos="-720"/>
                <w:tab w:val="left" w:pos="4536"/>
              </w:tabs>
              <w:suppressAutoHyphens/>
              <w:rPr>
                <w:noProof/>
                <w:sz w:val="22"/>
                <w:szCs w:val="22"/>
                <w:lang w:val="ro-RO"/>
              </w:rPr>
            </w:pPr>
            <w:r w:rsidRPr="00082D6D">
              <w:rPr>
                <w:noProof/>
                <w:sz w:val="22"/>
                <w:szCs w:val="22"/>
                <w:lang w:val="ro-RO"/>
              </w:rPr>
              <w:t>Eli Lilly România S.R.L.</w:t>
            </w:r>
          </w:p>
          <w:p w14:paraId="090FD86F" w14:textId="77777777" w:rsidR="00082D6D" w:rsidRPr="00082D6D" w:rsidRDefault="00082D6D" w:rsidP="00082D6D">
            <w:pPr>
              <w:autoSpaceDE w:val="0"/>
              <w:autoSpaceDN w:val="0"/>
              <w:adjustRightInd w:val="0"/>
              <w:rPr>
                <w:sz w:val="22"/>
                <w:szCs w:val="22"/>
                <w:lang w:val="es-ES"/>
              </w:rPr>
            </w:pPr>
            <w:r w:rsidRPr="00082D6D">
              <w:rPr>
                <w:noProof/>
                <w:sz w:val="22"/>
                <w:szCs w:val="22"/>
                <w:lang w:val="ro-RO"/>
              </w:rPr>
              <w:t>Tel: + 40 21 4023000</w:t>
            </w:r>
          </w:p>
        </w:tc>
      </w:tr>
      <w:tr w:rsidR="00082D6D" w14:paraId="0EE2F6A0" w14:textId="77777777">
        <w:tc>
          <w:tcPr>
            <w:tcW w:w="4684" w:type="dxa"/>
          </w:tcPr>
          <w:p w14:paraId="4793808F" w14:textId="77777777" w:rsidR="00082D6D" w:rsidRPr="00082D6D" w:rsidRDefault="00082D6D" w:rsidP="00082D6D">
            <w:pPr>
              <w:autoSpaceDE w:val="0"/>
              <w:autoSpaceDN w:val="0"/>
              <w:adjustRightInd w:val="0"/>
              <w:rPr>
                <w:b/>
                <w:bCs/>
                <w:sz w:val="22"/>
                <w:szCs w:val="22"/>
              </w:rPr>
            </w:pPr>
            <w:r w:rsidRPr="00082D6D">
              <w:rPr>
                <w:b/>
                <w:bCs/>
                <w:sz w:val="22"/>
                <w:szCs w:val="22"/>
              </w:rPr>
              <w:t>Ireland</w:t>
            </w:r>
          </w:p>
          <w:p w14:paraId="00B7C1A6" w14:textId="77777777" w:rsidR="00082D6D" w:rsidRPr="00082D6D" w:rsidRDefault="00082D6D" w:rsidP="00082D6D">
            <w:pPr>
              <w:autoSpaceDE w:val="0"/>
              <w:autoSpaceDN w:val="0"/>
              <w:adjustRightInd w:val="0"/>
              <w:rPr>
                <w:sz w:val="22"/>
                <w:szCs w:val="22"/>
              </w:rPr>
            </w:pPr>
            <w:r w:rsidRPr="00082D6D">
              <w:rPr>
                <w:sz w:val="22"/>
                <w:szCs w:val="22"/>
              </w:rPr>
              <w:t>Eli Lilly and Company (Ireland) Limited</w:t>
            </w:r>
          </w:p>
          <w:p w14:paraId="248CACA9" w14:textId="77777777" w:rsidR="00082D6D" w:rsidRPr="00082D6D" w:rsidRDefault="00082D6D" w:rsidP="00082D6D">
            <w:pPr>
              <w:autoSpaceDE w:val="0"/>
              <w:autoSpaceDN w:val="0"/>
              <w:adjustRightInd w:val="0"/>
              <w:rPr>
                <w:sz w:val="22"/>
                <w:szCs w:val="22"/>
              </w:rPr>
            </w:pPr>
            <w:r w:rsidRPr="00082D6D">
              <w:rPr>
                <w:sz w:val="22"/>
                <w:szCs w:val="22"/>
              </w:rPr>
              <w:t>Tel: + 353-(0) 1 661 4377</w:t>
            </w:r>
          </w:p>
          <w:p w14:paraId="43C8A171" w14:textId="77777777" w:rsidR="00082D6D" w:rsidRPr="00082D6D" w:rsidRDefault="00082D6D" w:rsidP="00082D6D">
            <w:pPr>
              <w:autoSpaceDE w:val="0"/>
              <w:autoSpaceDN w:val="0"/>
              <w:adjustRightInd w:val="0"/>
              <w:rPr>
                <w:color w:val="000000"/>
                <w:sz w:val="22"/>
                <w:szCs w:val="22"/>
              </w:rPr>
            </w:pPr>
          </w:p>
        </w:tc>
        <w:tc>
          <w:tcPr>
            <w:tcW w:w="4678" w:type="dxa"/>
          </w:tcPr>
          <w:p w14:paraId="02E64D6D" w14:textId="77777777" w:rsidR="00082D6D" w:rsidRPr="00082D6D" w:rsidRDefault="00082D6D" w:rsidP="00082D6D">
            <w:pPr>
              <w:autoSpaceDE w:val="0"/>
              <w:autoSpaceDN w:val="0"/>
              <w:adjustRightInd w:val="0"/>
              <w:rPr>
                <w:b/>
                <w:bCs/>
                <w:sz w:val="22"/>
                <w:szCs w:val="22"/>
                <w:lang w:val="fr-FR"/>
              </w:rPr>
            </w:pPr>
            <w:r w:rsidRPr="00082D6D">
              <w:rPr>
                <w:b/>
                <w:bCs/>
                <w:sz w:val="22"/>
                <w:szCs w:val="22"/>
                <w:lang w:val="fr-FR"/>
              </w:rPr>
              <w:t>Slovenija</w:t>
            </w:r>
          </w:p>
          <w:p w14:paraId="5834F077" w14:textId="77777777" w:rsidR="00082D6D" w:rsidRPr="00082D6D" w:rsidRDefault="00082D6D" w:rsidP="00082D6D">
            <w:pPr>
              <w:autoSpaceDE w:val="0"/>
              <w:autoSpaceDN w:val="0"/>
              <w:adjustRightInd w:val="0"/>
              <w:rPr>
                <w:sz w:val="22"/>
                <w:szCs w:val="22"/>
                <w:lang w:val="fr-FR"/>
              </w:rPr>
            </w:pPr>
            <w:r w:rsidRPr="00082D6D">
              <w:rPr>
                <w:sz w:val="22"/>
                <w:szCs w:val="22"/>
                <w:lang w:val="fr-FR"/>
              </w:rPr>
              <w:t>Eli Lilly farmacevtska družba, d.o.o.</w:t>
            </w:r>
          </w:p>
          <w:p w14:paraId="01F9E2F9" w14:textId="77777777" w:rsidR="00082D6D" w:rsidRPr="00082D6D" w:rsidRDefault="00082D6D" w:rsidP="00082D6D">
            <w:pPr>
              <w:autoSpaceDE w:val="0"/>
              <w:autoSpaceDN w:val="0"/>
              <w:adjustRightInd w:val="0"/>
              <w:rPr>
                <w:sz w:val="22"/>
                <w:szCs w:val="22"/>
                <w:lang w:val="es-ES"/>
              </w:rPr>
            </w:pPr>
            <w:r w:rsidRPr="00082D6D">
              <w:rPr>
                <w:sz w:val="22"/>
                <w:szCs w:val="22"/>
                <w:lang w:val="es-ES"/>
              </w:rPr>
              <w:t>Tel: +386 (0) 1 580 00 10</w:t>
            </w:r>
          </w:p>
          <w:p w14:paraId="6A85177D" w14:textId="77777777" w:rsidR="00082D6D" w:rsidRPr="00082D6D" w:rsidRDefault="00082D6D" w:rsidP="00082D6D">
            <w:pPr>
              <w:autoSpaceDE w:val="0"/>
              <w:autoSpaceDN w:val="0"/>
              <w:adjustRightInd w:val="0"/>
              <w:rPr>
                <w:color w:val="000000"/>
                <w:sz w:val="22"/>
                <w:szCs w:val="22"/>
              </w:rPr>
            </w:pPr>
          </w:p>
        </w:tc>
      </w:tr>
      <w:tr w:rsidR="00082D6D" w14:paraId="13B61C46" w14:textId="77777777">
        <w:tc>
          <w:tcPr>
            <w:tcW w:w="4684" w:type="dxa"/>
          </w:tcPr>
          <w:p w14:paraId="341C04EF" w14:textId="77777777" w:rsidR="00082D6D" w:rsidRPr="00082D6D" w:rsidRDefault="00082D6D" w:rsidP="00082D6D">
            <w:pPr>
              <w:autoSpaceDE w:val="0"/>
              <w:autoSpaceDN w:val="0"/>
              <w:adjustRightInd w:val="0"/>
              <w:rPr>
                <w:b/>
                <w:bCs/>
                <w:color w:val="000000"/>
                <w:sz w:val="22"/>
                <w:szCs w:val="22"/>
              </w:rPr>
            </w:pPr>
            <w:r w:rsidRPr="00082D6D">
              <w:rPr>
                <w:b/>
                <w:bCs/>
                <w:color w:val="000000"/>
                <w:sz w:val="22"/>
                <w:szCs w:val="22"/>
              </w:rPr>
              <w:t>Ísland</w:t>
            </w:r>
          </w:p>
          <w:p w14:paraId="31F61021"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 xml:space="preserve">Icepharma hf. </w:t>
            </w:r>
          </w:p>
          <w:p w14:paraId="47D58A85"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Sími + 354 540 8000</w:t>
            </w:r>
          </w:p>
          <w:p w14:paraId="662FE38F" w14:textId="77777777" w:rsidR="00082D6D" w:rsidRPr="00082D6D" w:rsidRDefault="00082D6D" w:rsidP="00082D6D">
            <w:pPr>
              <w:autoSpaceDE w:val="0"/>
              <w:autoSpaceDN w:val="0"/>
              <w:adjustRightInd w:val="0"/>
              <w:rPr>
                <w:color w:val="000000"/>
                <w:sz w:val="22"/>
                <w:szCs w:val="22"/>
              </w:rPr>
            </w:pPr>
          </w:p>
        </w:tc>
        <w:tc>
          <w:tcPr>
            <w:tcW w:w="4678" w:type="dxa"/>
          </w:tcPr>
          <w:p w14:paraId="5639DD95" w14:textId="77777777" w:rsidR="00082D6D" w:rsidRPr="00082D6D" w:rsidRDefault="00082D6D" w:rsidP="00082D6D">
            <w:pPr>
              <w:autoSpaceDE w:val="0"/>
              <w:autoSpaceDN w:val="0"/>
              <w:adjustRightInd w:val="0"/>
              <w:rPr>
                <w:b/>
                <w:bCs/>
                <w:color w:val="000000"/>
                <w:sz w:val="22"/>
                <w:szCs w:val="22"/>
              </w:rPr>
            </w:pPr>
            <w:r w:rsidRPr="00082D6D">
              <w:rPr>
                <w:b/>
                <w:bCs/>
                <w:color w:val="000000"/>
                <w:sz w:val="22"/>
                <w:szCs w:val="22"/>
              </w:rPr>
              <w:lastRenderedPageBreak/>
              <w:t>Slovenská republika</w:t>
            </w:r>
          </w:p>
          <w:p w14:paraId="6B2DFF04" w14:textId="77777777" w:rsidR="00872165" w:rsidRDefault="004B5E85" w:rsidP="00082D6D">
            <w:pPr>
              <w:autoSpaceDE w:val="0"/>
              <w:autoSpaceDN w:val="0"/>
              <w:adjustRightInd w:val="0"/>
              <w:rPr>
                <w:color w:val="000000"/>
                <w:sz w:val="22"/>
                <w:szCs w:val="22"/>
              </w:rPr>
            </w:pPr>
            <w:r w:rsidRPr="00082D6D">
              <w:rPr>
                <w:color w:val="000000"/>
                <w:sz w:val="22"/>
                <w:szCs w:val="22"/>
              </w:rPr>
              <w:t>Eli Lilly Slovakia s.r.o.</w:t>
            </w:r>
          </w:p>
          <w:p w14:paraId="00C87C8B" w14:textId="2AC1E2FE" w:rsidR="00082D6D" w:rsidRPr="00082D6D" w:rsidRDefault="00082D6D" w:rsidP="00082D6D">
            <w:pPr>
              <w:autoSpaceDE w:val="0"/>
              <w:autoSpaceDN w:val="0"/>
              <w:adjustRightInd w:val="0"/>
              <w:rPr>
                <w:color w:val="000000"/>
                <w:sz w:val="22"/>
                <w:szCs w:val="22"/>
              </w:rPr>
            </w:pPr>
            <w:r w:rsidRPr="00082D6D">
              <w:rPr>
                <w:color w:val="000000"/>
                <w:sz w:val="22"/>
                <w:szCs w:val="22"/>
              </w:rPr>
              <w:t>Tel: + 421 220 663 111</w:t>
            </w:r>
          </w:p>
          <w:p w14:paraId="265E88E2" w14:textId="77777777" w:rsidR="00082D6D" w:rsidRPr="00082D6D" w:rsidRDefault="00082D6D" w:rsidP="00082D6D">
            <w:pPr>
              <w:autoSpaceDE w:val="0"/>
              <w:autoSpaceDN w:val="0"/>
              <w:adjustRightInd w:val="0"/>
              <w:rPr>
                <w:color w:val="000000"/>
                <w:sz w:val="22"/>
                <w:szCs w:val="22"/>
              </w:rPr>
            </w:pPr>
          </w:p>
        </w:tc>
      </w:tr>
      <w:tr w:rsidR="00082D6D" w14:paraId="2DA64862" w14:textId="77777777">
        <w:tc>
          <w:tcPr>
            <w:tcW w:w="4684" w:type="dxa"/>
          </w:tcPr>
          <w:p w14:paraId="4C676410" w14:textId="5E9D2700" w:rsidR="00082D6D" w:rsidRPr="00082D6D" w:rsidRDefault="00082D6D" w:rsidP="00082D6D">
            <w:pPr>
              <w:autoSpaceDE w:val="0"/>
              <w:autoSpaceDN w:val="0"/>
              <w:adjustRightInd w:val="0"/>
              <w:rPr>
                <w:b/>
                <w:bCs/>
                <w:color w:val="000000"/>
                <w:sz w:val="22"/>
                <w:szCs w:val="22"/>
                <w:lang w:val="it-IT"/>
              </w:rPr>
            </w:pPr>
            <w:r w:rsidRPr="00082D6D">
              <w:rPr>
                <w:b/>
                <w:bCs/>
                <w:color w:val="000000"/>
                <w:sz w:val="22"/>
                <w:szCs w:val="22"/>
                <w:lang w:val="it-IT"/>
              </w:rPr>
              <w:lastRenderedPageBreak/>
              <w:t>Italia</w:t>
            </w:r>
          </w:p>
          <w:p w14:paraId="3576859A" w14:textId="77777777" w:rsidR="00082D6D" w:rsidRPr="00082D6D" w:rsidRDefault="00082D6D" w:rsidP="00082D6D">
            <w:pPr>
              <w:autoSpaceDE w:val="0"/>
              <w:autoSpaceDN w:val="0"/>
              <w:adjustRightInd w:val="0"/>
              <w:rPr>
                <w:color w:val="000000"/>
                <w:sz w:val="22"/>
                <w:szCs w:val="22"/>
                <w:lang w:val="it-IT"/>
              </w:rPr>
            </w:pPr>
            <w:r w:rsidRPr="00082D6D">
              <w:rPr>
                <w:color w:val="000000"/>
                <w:sz w:val="22"/>
                <w:szCs w:val="22"/>
                <w:lang w:val="it-IT"/>
              </w:rPr>
              <w:t>Eli Lilly Italia S.p.A.</w:t>
            </w:r>
          </w:p>
          <w:p w14:paraId="1EF0478E"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Tel: + 39- 055 42571</w:t>
            </w:r>
          </w:p>
          <w:p w14:paraId="02F5C790" w14:textId="77777777" w:rsidR="00082D6D" w:rsidRPr="00082D6D" w:rsidRDefault="00082D6D" w:rsidP="00082D6D">
            <w:pPr>
              <w:autoSpaceDE w:val="0"/>
              <w:autoSpaceDN w:val="0"/>
              <w:adjustRightInd w:val="0"/>
              <w:rPr>
                <w:color w:val="000000"/>
                <w:sz w:val="22"/>
                <w:szCs w:val="22"/>
              </w:rPr>
            </w:pPr>
          </w:p>
        </w:tc>
        <w:tc>
          <w:tcPr>
            <w:tcW w:w="4678" w:type="dxa"/>
          </w:tcPr>
          <w:p w14:paraId="29F5A2E6" w14:textId="77777777" w:rsidR="00082D6D" w:rsidRPr="00082D6D" w:rsidRDefault="00082D6D" w:rsidP="00082D6D">
            <w:pPr>
              <w:autoSpaceDE w:val="0"/>
              <w:autoSpaceDN w:val="0"/>
              <w:adjustRightInd w:val="0"/>
              <w:rPr>
                <w:b/>
                <w:bCs/>
                <w:color w:val="000000"/>
                <w:sz w:val="22"/>
                <w:szCs w:val="22"/>
                <w:lang w:val="sv-SE"/>
              </w:rPr>
            </w:pPr>
            <w:r w:rsidRPr="00082D6D">
              <w:rPr>
                <w:b/>
                <w:bCs/>
                <w:color w:val="000000"/>
                <w:sz w:val="22"/>
                <w:szCs w:val="22"/>
                <w:lang w:val="sv-SE"/>
              </w:rPr>
              <w:t>Suomi/Finland</w:t>
            </w:r>
          </w:p>
          <w:p w14:paraId="4F772540" w14:textId="77777777" w:rsidR="00082D6D" w:rsidRPr="00082D6D" w:rsidRDefault="00082D6D" w:rsidP="00082D6D">
            <w:pPr>
              <w:autoSpaceDE w:val="0"/>
              <w:autoSpaceDN w:val="0"/>
              <w:adjustRightInd w:val="0"/>
              <w:rPr>
                <w:color w:val="000000"/>
                <w:sz w:val="22"/>
                <w:szCs w:val="22"/>
                <w:lang w:val="sv-SE"/>
              </w:rPr>
            </w:pPr>
            <w:r w:rsidRPr="00082D6D">
              <w:rPr>
                <w:color w:val="000000"/>
                <w:sz w:val="22"/>
                <w:szCs w:val="22"/>
                <w:lang w:val="sv-SE"/>
              </w:rPr>
              <w:t xml:space="preserve">Oy Eli Lilly Finland Ab </w:t>
            </w:r>
          </w:p>
          <w:p w14:paraId="28DCF4F9"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Puh/Tel: + 358-(0) 9 85 45 250</w:t>
            </w:r>
          </w:p>
          <w:p w14:paraId="3FAEBD70" w14:textId="77777777" w:rsidR="00082D6D" w:rsidRPr="00082D6D" w:rsidRDefault="00082D6D" w:rsidP="00082D6D">
            <w:pPr>
              <w:autoSpaceDE w:val="0"/>
              <w:autoSpaceDN w:val="0"/>
              <w:adjustRightInd w:val="0"/>
              <w:rPr>
                <w:color w:val="000000"/>
                <w:sz w:val="22"/>
                <w:szCs w:val="22"/>
                <w:lang w:val="de-DE"/>
              </w:rPr>
            </w:pPr>
          </w:p>
        </w:tc>
      </w:tr>
      <w:tr w:rsidR="00082D6D" w14:paraId="0F0E58B1" w14:textId="77777777">
        <w:tc>
          <w:tcPr>
            <w:tcW w:w="4684" w:type="dxa"/>
          </w:tcPr>
          <w:p w14:paraId="5F339125" w14:textId="77777777" w:rsidR="00082D6D" w:rsidRPr="00082D6D" w:rsidRDefault="00082D6D" w:rsidP="00BB5FD5">
            <w:pPr>
              <w:keepNext/>
              <w:autoSpaceDE w:val="0"/>
              <w:autoSpaceDN w:val="0"/>
              <w:adjustRightInd w:val="0"/>
              <w:rPr>
                <w:b/>
                <w:bCs/>
                <w:color w:val="000000"/>
                <w:sz w:val="22"/>
                <w:szCs w:val="22"/>
              </w:rPr>
            </w:pPr>
            <w:r w:rsidRPr="00082D6D">
              <w:rPr>
                <w:b/>
                <w:bCs/>
                <w:color w:val="000000"/>
                <w:sz w:val="22"/>
                <w:szCs w:val="22"/>
              </w:rPr>
              <w:t>Κύπρος</w:t>
            </w:r>
          </w:p>
          <w:p w14:paraId="58542576" w14:textId="77777777" w:rsidR="00082D6D" w:rsidRPr="00082D6D" w:rsidRDefault="00082D6D" w:rsidP="00BB5FD5">
            <w:pPr>
              <w:keepNext/>
              <w:autoSpaceDE w:val="0"/>
              <w:autoSpaceDN w:val="0"/>
              <w:adjustRightInd w:val="0"/>
              <w:rPr>
                <w:color w:val="000000"/>
                <w:sz w:val="22"/>
                <w:szCs w:val="22"/>
              </w:rPr>
            </w:pPr>
            <w:r w:rsidRPr="00082D6D">
              <w:rPr>
                <w:color w:val="000000"/>
                <w:sz w:val="22"/>
                <w:szCs w:val="22"/>
              </w:rPr>
              <w:t xml:space="preserve">Phadisco Ltd </w:t>
            </w:r>
          </w:p>
          <w:p w14:paraId="2F2E04B9" w14:textId="77777777" w:rsidR="00082D6D" w:rsidRPr="00082D6D" w:rsidRDefault="00082D6D" w:rsidP="00BB5FD5">
            <w:pPr>
              <w:keepNext/>
              <w:autoSpaceDE w:val="0"/>
              <w:autoSpaceDN w:val="0"/>
              <w:adjustRightInd w:val="0"/>
              <w:rPr>
                <w:color w:val="000000"/>
                <w:sz w:val="22"/>
                <w:szCs w:val="22"/>
              </w:rPr>
            </w:pPr>
            <w:r w:rsidRPr="00082D6D">
              <w:rPr>
                <w:color w:val="000000"/>
                <w:sz w:val="22"/>
                <w:szCs w:val="22"/>
              </w:rPr>
              <w:t>Τηλ: +357 22 715000</w:t>
            </w:r>
          </w:p>
          <w:p w14:paraId="1377F36B" w14:textId="77777777" w:rsidR="00082D6D" w:rsidRPr="00082D6D" w:rsidRDefault="00082D6D" w:rsidP="00BB5FD5">
            <w:pPr>
              <w:keepNext/>
              <w:autoSpaceDE w:val="0"/>
              <w:autoSpaceDN w:val="0"/>
              <w:adjustRightInd w:val="0"/>
              <w:rPr>
                <w:color w:val="000000"/>
                <w:sz w:val="22"/>
                <w:szCs w:val="22"/>
              </w:rPr>
            </w:pPr>
          </w:p>
        </w:tc>
        <w:tc>
          <w:tcPr>
            <w:tcW w:w="4678" w:type="dxa"/>
          </w:tcPr>
          <w:p w14:paraId="7BC20AE9" w14:textId="77777777" w:rsidR="00082D6D" w:rsidRPr="00082D6D" w:rsidRDefault="00082D6D" w:rsidP="00082D6D">
            <w:pPr>
              <w:autoSpaceDE w:val="0"/>
              <w:autoSpaceDN w:val="0"/>
              <w:adjustRightInd w:val="0"/>
              <w:rPr>
                <w:b/>
                <w:bCs/>
                <w:color w:val="000000"/>
                <w:sz w:val="22"/>
                <w:szCs w:val="22"/>
                <w:lang w:val="de-DE"/>
              </w:rPr>
            </w:pPr>
            <w:r w:rsidRPr="00082D6D">
              <w:rPr>
                <w:b/>
                <w:bCs/>
                <w:color w:val="000000"/>
                <w:sz w:val="22"/>
                <w:szCs w:val="22"/>
                <w:lang w:val="de-DE"/>
              </w:rPr>
              <w:t>Sverige</w:t>
            </w:r>
          </w:p>
          <w:p w14:paraId="5E2991F1" w14:textId="77777777" w:rsidR="00082D6D" w:rsidRPr="00082D6D" w:rsidRDefault="00082D6D" w:rsidP="00082D6D">
            <w:pPr>
              <w:autoSpaceDE w:val="0"/>
              <w:autoSpaceDN w:val="0"/>
              <w:adjustRightInd w:val="0"/>
              <w:rPr>
                <w:color w:val="000000"/>
                <w:sz w:val="22"/>
                <w:szCs w:val="22"/>
                <w:lang w:val="de-DE"/>
              </w:rPr>
            </w:pPr>
            <w:r w:rsidRPr="00082D6D">
              <w:rPr>
                <w:color w:val="000000"/>
                <w:sz w:val="22"/>
                <w:szCs w:val="22"/>
                <w:lang w:val="de-DE"/>
              </w:rPr>
              <w:t>Eli Lilly Sweden AB</w:t>
            </w:r>
          </w:p>
          <w:p w14:paraId="7BD0A9C8" w14:textId="77777777" w:rsidR="00082D6D" w:rsidRPr="00082D6D" w:rsidRDefault="00082D6D" w:rsidP="00082D6D">
            <w:pPr>
              <w:autoSpaceDE w:val="0"/>
              <w:autoSpaceDN w:val="0"/>
              <w:adjustRightInd w:val="0"/>
              <w:rPr>
                <w:color w:val="000000"/>
                <w:sz w:val="22"/>
                <w:szCs w:val="22"/>
                <w:lang w:val="de-DE"/>
              </w:rPr>
            </w:pPr>
            <w:r w:rsidRPr="00082D6D">
              <w:rPr>
                <w:color w:val="000000"/>
                <w:sz w:val="22"/>
                <w:szCs w:val="22"/>
                <w:lang w:val="de-DE"/>
              </w:rPr>
              <w:t>Tel: + 46-(0) 8 7378800</w:t>
            </w:r>
          </w:p>
        </w:tc>
      </w:tr>
      <w:tr w:rsidR="00082D6D" w14:paraId="35E61DAE" w14:textId="77777777">
        <w:tc>
          <w:tcPr>
            <w:tcW w:w="4684" w:type="dxa"/>
          </w:tcPr>
          <w:p w14:paraId="346D3BAB" w14:textId="77777777" w:rsidR="00082D6D" w:rsidRPr="00082D6D" w:rsidRDefault="00082D6D" w:rsidP="00082D6D">
            <w:pPr>
              <w:autoSpaceDE w:val="0"/>
              <w:autoSpaceDN w:val="0"/>
              <w:adjustRightInd w:val="0"/>
              <w:rPr>
                <w:b/>
                <w:bCs/>
                <w:color w:val="000000"/>
                <w:sz w:val="22"/>
                <w:szCs w:val="22"/>
              </w:rPr>
            </w:pPr>
            <w:r w:rsidRPr="00082D6D">
              <w:rPr>
                <w:b/>
                <w:bCs/>
                <w:color w:val="000000"/>
                <w:sz w:val="22"/>
                <w:szCs w:val="22"/>
              </w:rPr>
              <w:t>Latvija</w:t>
            </w:r>
          </w:p>
          <w:p w14:paraId="2178A351" w14:textId="77777777" w:rsidR="00872165" w:rsidRDefault="004B5E85" w:rsidP="00082D6D">
            <w:pPr>
              <w:autoSpaceDE w:val="0"/>
              <w:autoSpaceDN w:val="0"/>
              <w:adjustRightInd w:val="0"/>
              <w:rPr>
                <w:color w:val="000000"/>
                <w:szCs w:val="22"/>
              </w:rPr>
            </w:pPr>
            <w:r w:rsidRPr="004B5E85">
              <w:rPr>
                <w:color w:val="000000"/>
                <w:sz w:val="22"/>
                <w:szCs w:val="22"/>
              </w:rPr>
              <w:t>Eli Lilly (Suisse) S.A Pārstāvniecība Latvijā</w:t>
            </w:r>
            <w:r>
              <w:rPr>
                <w:color w:val="000000"/>
                <w:szCs w:val="22"/>
              </w:rPr>
              <w:t xml:space="preserve"> </w:t>
            </w:r>
          </w:p>
          <w:p w14:paraId="001826B1" w14:textId="561FEA9E" w:rsidR="00082D6D" w:rsidRPr="00082D6D" w:rsidRDefault="00082D6D" w:rsidP="00082D6D">
            <w:pPr>
              <w:autoSpaceDE w:val="0"/>
              <w:autoSpaceDN w:val="0"/>
              <w:adjustRightInd w:val="0"/>
              <w:rPr>
                <w:color w:val="000000"/>
                <w:sz w:val="22"/>
                <w:szCs w:val="22"/>
              </w:rPr>
            </w:pPr>
            <w:r w:rsidRPr="00082D6D">
              <w:rPr>
                <w:color w:val="000000"/>
                <w:sz w:val="22"/>
                <w:szCs w:val="22"/>
              </w:rPr>
              <w:t xml:space="preserve">Tel: </w:t>
            </w:r>
            <w:r w:rsidRPr="00082D6D">
              <w:rPr>
                <w:b/>
                <w:bCs/>
                <w:color w:val="000000"/>
                <w:sz w:val="22"/>
                <w:szCs w:val="22"/>
              </w:rPr>
              <w:t>+</w:t>
            </w:r>
            <w:r w:rsidRPr="00082D6D">
              <w:rPr>
                <w:color w:val="000000"/>
                <w:sz w:val="22"/>
                <w:szCs w:val="22"/>
              </w:rPr>
              <w:t>371 67364000</w:t>
            </w:r>
          </w:p>
          <w:p w14:paraId="39910741" w14:textId="77777777" w:rsidR="00082D6D" w:rsidRPr="00082D6D" w:rsidRDefault="00082D6D" w:rsidP="00082D6D">
            <w:pPr>
              <w:autoSpaceDE w:val="0"/>
              <w:autoSpaceDN w:val="0"/>
              <w:adjustRightInd w:val="0"/>
              <w:rPr>
                <w:color w:val="000000"/>
                <w:sz w:val="22"/>
                <w:szCs w:val="22"/>
              </w:rPr>
            </w:pPr>
          </w:p>
        </w:tc>
        <w:tc>
          <w:tcPr>
            <w:tcW w:w="4678" w:type="dxa"/>
          </w:tcPr>
          <w:p w14:paraId="6C0FD187" w14:textId="61E37E92" w:rsidR="00082D6D" w:rsidRPr="00082D6D" w:rsidRDefault="00082D6D" w:rsidP="00082D6D">
            <w:pPr>
              <w:autoSpaceDE w:val="0"/>
              <w:autoSpaceDN w:val="0"/>
              <w:adjustRightInd w:val="0"/>
              <w:rPr>
                <w:color w:val="000000"/>
                <w:sz w:val="22"/>
                <w:szCs w:val="22"/>
              </w:rPr>
            </w:pPr>
          </w:p>
        </w:tc>
      </w:tr>
    </w:tbl>
    <w:p w14:paraId="580D7CF1" w14:textId="77777777" w:rsidR="00F566F1" w:rsidRPr="005120B2" w:rsidRDefault="00F566F1">
      <w:pPr>
        <w:keepNext/>
        <w:numPr>
          <w:ilvl w:val="12"/>
          <w:numId w:val="0"/>
        </w:numPr>
        <w:rPr>
          <w:sz w:val="22"/>
          <w:lang w:val="en-GB"/>
        </w:rPr>
      </w:pPr>
    </w:p>
    <w:p w14:paraId="187F1680" w14:textId="77777777" w:rsidR="00F566F1" w:rsidRDefault="00F566F1">
      <w:pPr>
        <w:keepNext/>
        <w:numPr>
          <w:ilvl w:val="12"/>
          <w:numId w:val="0"/>
        </w:numPr>
        <w:rPr>
          <w:b/>
          <w:sz w:val="22"/>
          <w:lang w:val="nl-NL"/>
        </w:rPr>
      </w:pPr>
      <w:r>
        <w:rPr>
          <w:b/>
          <w:sz w:val="22"/>
          <w:lang w:val="nl-NL"/>
        </w:rPr>
        <w:t xml:space="preserve">Deze bijsluiter is voor </w:t>
      </w:r>
      <w:r w:rsidR="006A0445">
        <w:rPr>
          <w:b/>
          <w:sz w:val="22"/>
          <w:lang w:val="nl-NL"/>
        </w:rPr>
        <w:t xml:space="preserve">het </w:t>
      </w:r>
      <w:r>
        <w:rPr>
          <w:b/>
          <w:sz w:val="22"/>
          <w:lang w:val="nl-NL"/>
        </w:rPr>
        <w:t xml:space="preserve">laatst goedgekeurd </w:t>
      </w:r>
      <w:r w:rsidR="00D106D7">
        <w:rPr>
          <w:b/>
          <w:sz w:val="22"/>
          <w:lang w:val="nl-NL"/>
        </w:rPr>
        <w:t>in</w:t>
      </w:r>
    </w:p>
    <w:p w14:paraId="5E8EE405" w14:textId="77777777" w:rsidR="00F566F1" w:rsidRDefault="00F566F1">
      <w:pPr>
        <w:keepNext/>
        <w:numPr>
          <w:ilvl w:val="12"/>
          <w:numId w:val="0"/>
        </w:numPr>
        <w:rPr>
          <w:sz w:val="22"/>
          <w:lang w:val="nl-NL"/>
        </w:rPr>
      </w:pPr>
    </w:p>
    <w:p w14:paraId="2ACE8483" w14:textId="6F7B8F1D" w:rsidR="00F566F1" w:rsidRDefault="00530273">
      <w:pPr>
        <w:keepNext/>
        <w:ind w:right="-449"/>
        <w:rPr>
          <w:iCs/>
          <w:noProof/>
          <w:sz w:val="22"/>
          <w:szCs w:val="22"/>
          <w:lang w:val="nl"/>
        </w:rPr>
      </w:pPr>
      <w:r>
        <w:rPr>
          <w:noProof/>
          <w:sz w:val="22"/>
          <w:szCs w:val="22"/>
          <w:lang w:val="nl"/>
        </w:rPr>
        <w:t>Meer</w:t>
      </w:r>
      <w:r w:rsidR="00F566F1">
        <w:rPr>
          <w:noProof/>
          <w:sz w:val="22"/>
          <w:szCs w:val="22"/>
          <w:lang w:val="nl"/>
        </w:rPr>
        <w:t xml:space="preserve"> informatie </w:t>
      </w:r>
      <w:r w:rsidR="00F566F1">
        <w:rPr>
          <w:noProof/>
          <w:sz w:val="22"/>
          <w:szCs w:val="22"/>
          <w:lang w:val="nl-NL"/>
        </w:rPr>
        <w:t>over dit geneesmiddel is beschikbaar</w:t>
      </w:r>
      <w:r w:rsidR="00F566F1">
        <w:rPr>
          <w:noProof/>
          <w:sz w:val="22"/>
          <w:szCs w:val="22"/>
          <w:lang w:val="nl"/>
        </w:rPr>
        <w:t xml:space="preserve"> op de website van het Europe</w:t>
      </w:r>
      <w:r>
        <w:rPr>
          <w:noProof/>
          <w:sz w:val="22"/>
          <w:szCs w:val="22"/>
          <w:lang w:val="nl"/>
        </w:rPr>
        <w:t>e</w:t>
      </w:r>
      <w:r w:rsidR="00F566F1">
        <w:rPr>
          <w:noProof/>
          <w:sz w:val="22"/>
          <w:szCs w:val="22"/>
          <w:lang w:val="nl"/>
        </w:rPr>
        <w:t>s Geneesmiddelen</w:t>
      </w:r>
      <w:r>
        <w:rPr>
          <w:noProof/>
          <w:sz w:val="22"/>
          <w:szCs w:val="22"/>
          <w:lang w:val="nl"/>
        </w:rPr>
        <w:t>b</w:t>
      </w:r>
      <w:r w:rsidR="00F566F1">
        <w:rPr>
          <w:noProof/>
          <w:sz w:val="22"/>
          <w:szCs w:val="22"/>
          <w:lang w:val="nl"/>
        </w:rPr>
        <w:t>ureau</w:t>
      </w:r>
      <w:r>
        <w:rPr>
          <w:noProof/>
          <w:sz w:val="22"/>
          <w:szCs w:val="22"/>
          <w:lang w:val="nl"/>
        </w:rPr>
        <w:t>:</w:t>
      </w:r>
      <w:r w:rsidR="00F566F1">
        <w:rPr>
          <w:noProof/>
          <w:sz w:val="22"/>
          <w:szCs w:val="22"/>
          <w:lang w:val="nl"/>
        </w:rPr>
        <w:t xml:space="preserve"> </w:t>
      </w:r>
      <w:r w:rsidR="00C15074">
        <w:fldChar w:fldCharType="begin"/>
      </w:r>
      <w:r w:rsidR="00C15074" w:rsidRPr="00277CA8">
        <w:rPr>
          <w:lang w:val="nl-NL"/>
          <w:rPrChange w:id="649" w:author="NL RA-1" w:date="2026-03-27T10:02:00Z">
            <w:rPr/>
          </w:rPrChange>
        </w:rPr>
        <w:instrText xml:space="preserve"> HYPERLINK "https://www.ema.europa.eu"</w:instrText>
      </w:r>
      <w:r w:rsidR="00C15074">
        <w:fldChar w:fldCharType="separate"/>
      </w:r>
      <w:r w:rsidR="00C15074" w:rsidRPr="004D065B">
        <w:rPr>
          <w:rStyle w:val="Hyperlink"/>
          <w:iCs/>
          <w:noProof/>
          <w:sz w:val="22"/>
          <w:szCs w:val="22"/>
          <w:lang w:val="nl"/>
        </w:rPr>
        <w:t>https://www.ema.europa.eu</w:t>
      </w:r>
      <w:r w:rsidR="00C15074">
        <w:fldChar w:fldCharType="end"/>
      </w:r>
      <w:r w:rsidR="00C46255">
        <w:rPr>
          <w:iCs/>
          <w:noProof/>
          <w:sz w:val="22"/>
          <w:szCs w:val="22"/>
          <w:lang w:val="nl"/>
        </w:rPr>
        <w:t>.</w:t>
      </w:r>
    </w:p>
    <w:p w14:paraId="2EC915FE" w14:textId="77777777" w:rsidR="003750A4" w:rsidRPr="00361679" w:rsidRDefault="00F566F1" w:rsidP="003750A4">
      <w:pPr>
        <w:rPr>
          <w:lang w:val="nl-NL"/>
        </w:rPr>
      </w:pPr>
      <w:r>
        <w:rPr>
          <w:sz w:val="22"/>
          <w:lang w:val="nl-NL"/>
        </w:rPr>
        <w:br w:type="page"/>
      </w:r>
    </w:p>
    <w:p w14:paraId="29F81EFA" w14:textId="77777777" w:rsidR="003750A4" w:rsidRPr="003750A4" w:rsidRDefault="003750A4" w:rsidP="003750A4">
      <w:pPr>
        <w:jc w:val="center"/>
        <w:rPr>
          <w:b/>
          <w:bCs/>
          <w:sz w:val="22"/>
          <w:szCs w:val="22"/>
          <w:lang w:val="nl-NL"/>
        </w:rPr>
      </w:pPr>
      <w:r w:rsidRPr="003750A4">
        <w:rPr>
          <w:b/>
          <w:bCs/>
          <w:sz w:val="22"/>
          <w:szCs w:val="22"/>
          <w:lang w:val="nl-NL"/>
        </w:rPr>
        <w:lastRenderedPageBreak/>
        <w:t>Bijsluiter: informatie voor de gebruiker</w:t>
      </w:r>
    </w:p>
    <w:p w14:paraId="5319D66E" w14:textId="77777777" w:rsidR="00F566F1" w:rsidRDefault="00F566F1" w:rsidP="00B65DF1">
      <w:pPr>
        <w:keepNext/>
        <w:numPr>
          <w:ilvl w:val="12"/>
          <w:numId w:val="0"/>
        </w:numPr>
        <w:jc w:val="center"/>
        <w:rPr>
          <w:sz w:val="22"/>
          <w:lang w:val="nl-NL"/>
        </w:rPr>
      </w:pPr>
    </w:p>
    <w:p w14:paraId="21442DBA" w14:textId="361764C8" w:rsidR="00F566F1" w:rsidRDefault="00F566F1" w:rsidP="00B65DF1">
      <w:pPr>
        <w:keepNext/>
        <w:numPr>
          <w:ilvl w:val="12"/>
          <w:numId w:val="0"/>
        </w:numPr>
        <w:jc w:val="center"/>
        <w:rPr>
          <w:b/>
          <w:sz w:val="22"/>
          <w:lang w:val="nl-NL"/>
        </w:rPr>
      </w:pPr>
      <w:r>
        <w:rPr>
          <w:b/>
          <w:sz w:val="22"/>
          <w:lang w:val="nl-NL"/>
        </w:rPr>
        <w:t>Humalog 100 </w:t>
      </w:r>
      <w:r w:rsidR="00C21744" w:rsidRPr="00C21744">
        <w:rPr>
          <w:b/>
          <w:sz w:val="22"/>
          <w:lang w:val="nl-NL"/>
        </w:rPr>
        <w:t>eenheden</w:t>
      </w:r>
      <w:r>
        <w:rPr>
          <w:b/>
          <w:sz w:val="22"/>
          <w:lang w:val="nl-NL"/>
        </w:rPr>
        <w:t>/ml oplossing voor injectie in patro</w:t>
      </w:r>
      <w:r w:rsidR="008528DA">
        <w:rPr>
          <w:b/>
          <w:sz w:val="22"/>
          <w:lang w:val="nl-NL"/>
        </w:rPr>
        <w:t>o</w:t>
      </w:r>
      <w:r>
        <w:rPr>
          <w:b/>
          <w:sz w:val="22"/>
          <w:lang w:val="nl-NL"/>
        </w:rPr>
        <w:t>n</w:t>
      </w:r>
    </w:p>
    <w:p w14:paraId="4F9B0466" w14:textId="2A70F153" w:rsidR="00F566F1" w:rsidRPr="007F7D2F" w:rsidRDefault="00F566F1" w:rsidP="00B65DF1">
      <w:pPr>
        <w:keepNext/>
        <w:numPr>
          <w:ilvl w:val="12"/>
          <w:numId w:val="0"/>
        </w:numPr>
        <w:jc w:val="center"/>
        <w:rPr>
          <w:bCs/>
          <w:sz w:val="22"/>
          <w:lang w:val="nl-NL"/>
        </w:rPr>
      </w:pPr>
      <w:r w:rsidRPr="007F7D2F">
        <w:rPr>
          <w:bCs/>
          <w:sz w:val="22"/>
          <w:lang w:val="nl-NL"/>
        </w:rPr>
        <w:t>insuline lispro</w:t>
      </w:r>
    </w:p>
    <w:p w14:paraId="09049001" w14:textId="77777777" w:rsidR="00F566F1" w:rsidRDefault="00F566F1" w:rsidP="00B65DF1">
      <w:pPr>
        <w:keepNext/>
        <w:numPr>
          <w:ilvl w:val="12"/>
          <w:numId w:val="0"/>
        </w:numPr>
        <w:jc w:val="center"/>
        <w:rPr>
          <w:sz w:val="22"/>
          <w:lang w:val="nl-NL"/>
        </w:rPr>
      </w:pPr>
    </w:p>
    <w:p w14:paraId="0F152CC4" w14:textId="77777777" w:rsidR="00A85969" w:rsidRPr="00BB5FD5" w:rsidRDefault="00A85969" w:rsidP="00BB5FD5">
      <w:pPr>
        <w:suppressAutoHyphens/>
        <w:rPr>
          <w:sz w:val="22"/>
          <w:szCs w:val="22"/>
          <w:lang w:val="nl-BE"/>
        </w:rPr>
      </w:pPr>
      <w:r w:rsidRPr="00081938">
        <w:rPr>
          <w:b/>
          <w:sz w:val="22"/>
          <w:szCs w:val="22"/>
          <w:lang w:val="nl-NL"/>
        </w:rPr>
        <w:t>Lees goed de hele bijsluiter voordat u dit geneesmiddel gaat gebruiken</w:t>
      </w:r>
      <w:r w:rsidR="00BA0D3B" w:rsidRPr="00BA0D3B">
        <w:rPr>
          <w:b/>
          <w:sz w:val="22"/>
          <w:szCs w:val="22"/>
          <w:lang w:val="nl-BE"/>
        </w:rPr>
        <w:t xml:space="preserve"> </w:t>
      </w:r>
      <w:r w:rsidR="00BA0D3B" w:rsidRPr="005A59C7">
        <w:rPr>
          <w:b/>
          <w:sz w:val="22"/>
          <w:szCs w:val="22"/>
          <w:lang w:val="nl-BE"/>
        </w:rPr>
        <w:t>want er staat belangrijke informatie in voor u.</w:t>
      </w:r>
    </w:p>
    <w:p w14:paraId="3A6309BC" w14:textId="77777777" w:rsidR="00A85969" w:rsidRPr="00081938" w:rsidRDefault="00A85969" w:rsidP="00122998">
      <w:pPr>
        <w:numPr>
          <w:ilvl w:val="0"/>
          <w:numId w:val="90"/>
        </w:numPr>
        <w:ind w:left="567" w:hanging="567"/>
        <w:rPr>
          <w:sz w:val="22"/>
          <w:szCs w:val="22"/>
          <w:lang w:val="nl-NL"/>
        </w:rPr>
      </w:pPr>
      <w:r w:rsidRPr="00081938">
        <w:rPr>
          <w:sz w:val="22"/>
          <w:szCs w:val="22"/>
          <w:lang w:val="nl-NL"/>
        </w:rPr>
        <w:t>Bewaar deze bijsluiter. Misschien heeft u hem later weer nodig.</w:t>
      </w:r>
    </w:p>
    <w:p w14:paraId="0479436C" w14:textId="77777777" w:rsidR="00A85969" w:rsidRPr="00081938" w:rsidRDefault="00A85969" w:rsidP="00122998">
      <w:pPr>
        <w:numPr>
          <w:ilvl w:val="0"/>
          <w:numId w:val="90"/>
        </w:numPr>
        <w:ind w:left="567" w:hanging="567"/>
        <w:rPr>
          <w:sz w:val="22"/>
          <w:szCs w:val="22"/>
          <w:lang w:val="nl-NL"/>
        </w:rPr>
      </w:pPr>
      <w:r w:rsidRPr="00081938">
        <w:rPr>
          <w:sz w:val="22"/>
          <w:szCs w:val="22"/>
          <w:lang w:val="nl-NL"/>
        </w:rPr>
        <w:t>Heeft u nog vragen? Neem dan contact op met uw arts of apotheker.</w:t>
      </w:r>
    </w:p>
    <w:p w14:paraId="3B1C3CB5" w14:textId="77777777" w:rsidR="00A85969" w:rsidRPr="00081938" w:rsidRDefault="00A85969" w:rsidP="00122998">
      <w:pPr>
        <w:numPr>
          <w:ilvl w:val="0"/>
          <w:numId w:val="90"/>
        </w:numPr>
        <w:ind w:left="567" w:hanging="567"/>
        <w:rPr>
          <w:sz w:val="22"/>
          <w:szCs w:val="22"/>
          <w:lang w:val="nl-NL"/>
        </w:rPr>
      </w:pPr>
      <w:r w:rsidRPr="00081938">
        <w:rPr>
          <w:sz w:val="22"/>
          <w:szCs w:val="22"/>
          <w:lang w:val="nl-NL"/>
        </w:rPr>
        <w:t xml:space="preserve">Geef dit geneesmiddel niet door aan anderen, want het is alleen aan u voorgeschreven. Het kan schadelijk zijn voor anderen, ook al hebben zij dezelfde klachten als u. </w:t>
      </w:r>
    </w:p>
    <w:p w14:paraId="4551C79E" w14:textId="5EC96C00" w:rsidR="00A85969" w:rsidRPr="00A83532" w:rsidRDefault="00A85969" w:rsidP="00122998">
      <w:pPr>
        <w:numPr>
          <w:ilvl w:val="0"/>
          <w:numId w:val="90"/>
        </w:numPr>
        <w:ind w:left="567" w:hanging="567"/>
        <w:rPr>
          <w:sz w:val="22"/>
          <w:szCs w:val="22"/>
        </w:rPr>
      </w:pPr>
      <w:r w:rsidRPr="00081938">
        <w:rPr>
          <w:sz w:val="22"/>
          <w:szCs w:val="22"/>
          <w:lang w:val="nl-NL"/>
        </w:rPr>
        <w:t>Krijgt u last van een van de bijwerkingen die in rubriek</w:t>
      </w:r>
      <w:r w:rsidR="006D4530">
        <w:rPr>
          <w:sz w:val="22"/>
          <w:szCs w:val="22"/>
          <w:lang w:val="nl-NL"/>
        </w:rPr>
        <w:t> </w:t>
      </w:r>
      <w:r w:rsidRPr="00081938">
        <w:rPr>
          <w:sz w:val="22"/>
          <w:szCs w:val="22"/>
          <w:lang w:val="nl-NL"/>
        </w:rPr>
        <w:t xml:space="preserve">4 staan? Of krijgt u een bijwerking die niet in deze bijsluiter staat? </w:t>
      </w:r>
      <w:r w:rsidRPr="00A83532">
        <w:rPr>
          <w:sz w:val="22"/>
          <w:szCs w:val="22"/>
        </w:rPr>
        <w:t>Neem dan contact op met uw arts of apotheker.</w:t>
      </w:r>
    </w:p>
    <w:p w14:paraId="6D63C665" w14:textId="77777777" w:rsidR="00F566F1" w:rsidRDefault="00F566F1">
      <w:pPr>
        <w:numPr>
          <w:ilvl w:val="12"/>
          <w:numId w:val="0"/>
        </w:numPr>
        <w:rPr>
          <w:sz w:val="22"/>
          <w:szCs w:val="22"/>
          <w:lang w:val="nl-NL"/>
        </w:rPr>
      </w:pPr>
    </w:p>
    <w:p w14:paraId="27BF1444" w14:textId="05E7AF46" w:rsidR="00A85969" w:rsidRDefault="00A85969" w:rsidP="00A85969">
      <w:pPr>
        <w:keepNext/>
        <w:numPr>
          <w:ilvl w:val="12"/>
          <w:numId w:val="0"/>
        </w:numPr>
        <w:outlineLvl w:val="0"/>
        <w:rPr>
          <w:b/>
          <w:noProof/>
          <w:sz w:val="22"/>
          <w:szCs w:val="22"/>
          <w:lang w:val="nl-NL"/>
        </w:rPr>
      </w:pPr>
      <w:r>
        <w:rPr>
          <w:b/>
          <w:noProof/>
          <w:sz w:val="22"/>
          <w:szCs w:val="22"/>
          <w:lang w:val="nl-NL"/>
        </w:rPr>
        <w:t>In</w:t>
      </w:r>
      <w:r w:rsidR="009D56A1">
        <w:rPr>
          <w:b/>
          <w:noProof/>
          <w:sz w:val="22"/>
          <w:szCs w:val="22"/>
          <w:lang w:val="nl-NL"/>
        </w:rPr>
        <w:t>houd van</w:t>
      </w:r>
      <w:r>
        <w:rPr>
          <w:b/>
          <w:noProof/>
          <w:sz w:val="22"/>
          <w:szCs w:val="22"/>
          <w:lang w:val="nl-NL"/>
        </w:rPr>
        <w:t xml:space="preserve"> deze bijsluiter</w:t>
      </w:r>
      <w:r w:rsidR="0060729C">
        <w:rPr>
          <w:b/>
          <w:noProof/>
          <w:sz w:val="22"/>
          <w:szCs w:val="22"/>
          <w:lang w:val="nl-NL"/>
        </w:rPr>
        <w:fldChar w:fldCharType="begin"/>
      </w:r>
      <w:r w:rsidR="0060729C">
        <w:rPr>
          <w:b/>
          <w:noProof/>
          <w:sz w:val="22"/>
          <w:szCs w:val="22"/>
          <w:lang w:val="nl-NL"/>
        </w:rPr>
        <w:instrText xml:space="preserve"> DOCVARIABLE vault_nd_b5fed264-31a3-40c8-8635-3f22f745d184 \* MERGEFORMAT </w:instrText>
      </w:r>
      <w:r w:rsidR="0060729C">
        <w:rPr>
          <w:b/>
          <w:noProof/>
          <w:sz w:val="22"/>
          <w:szCs w:val="22"/>
          <w:lang w:val="nl-NL"/>
        </w:rPr>
        <w:fldChar w:fldCharType="separate"/>
      </w:r>
      <w:r w:rsidR="0060729C">
        <w:rPr>
          <w:b/>
          <w:noProof/>
          <w:sz w:val="22"/>
          <w:szCs w:val="22"/>
          <w:lang w:val="nl-NL"/>
        </w:rPr>
        <w:t xml:space="preserve"> </w:t>
      </w:r>
      <w:r w:rsidR="0060729C">
        <w:rPr>
          <w:b/>
          <w:noProof/>
          <w:sz w:val="22"/>
          <w:szCs w:val="22"/>
          <w:lang w:val="nl-NL"/>
        </w:rPr>
        <w:fldChar w:fldCharType="end"/>
      </w:r>
    </w:p>
    <w:p w14:paraId="68794D0B" w14:textId="77777777" w:rsidR="00A85969" w:rsidRDefault="00A85969" w:rsidP="00A85969">
      <w:pPr>
        <w:numPr>
          <w:ilvl w:val="12"/>
          <w:numId w:val="0"/>
        </w:numPr>
        <w:ind w:right="-29"/>
        <w:rPr>
          <w:noProof/>
          <w:sz w:val="22"/>
          <w:szCs w:val="22"/>
          <w:lang w:val="nl-NL"/>
        </w:rPr>
      </w:pPr>
      <w:r>
        <w:rPr>
          <w:noProof/>
          <w:sz w:val="22"/>
          <w:szCs w:val="22"/>
          <w:lang w:val="nl-NL"/>
        </w:rPr>
        <w:t>1.</w:t>
      </w:r>
      <w:r>
        <w:rPr>
          <w:noProof/>
          <w:sz w:val="22"/>
          <w:szCs w:val="22"/>
          <w:lang w:val="nl-NL"/>
        </w:rPr>
        <w:tab/>
        <w:t>W</w:t>
      </w:r>
      <w:r w:rsidR="00BA0D3B">
        <w:rPr>
          <w:noProof/>
          <w:sz w:val="22"/>
          <w:szCs w:val="22"/>
          <w:lang w:val="nl-NL"/>
        </w:rPr>
        <w:t>at is Humalog en w</w:t>
      </w:r>
      <w:r>
        <w:rPr>
          <w:noProof/>
          <w:sz w:val="22"/>
          <w:szCs w:val="22"/>
          <w:lang w:val="nl-NL"/>
        </w:rPr>
        <w:t>aarvoor wordt dit middel gebruikt?</w:t>
      </w:r>
    </w:p>
    <w:p w14:paraId="108D7EC2" w14:textId="77777777" w:rsidR="00A85969" w:rsidRDefault="00A85969" w:rsidP="00A85969">
      <w:pPr>
        <w:numPr>
          <w:ilvl w:val="12"/>
          <w:numId w:val="0"/>
        </w:numPr>
        <w:ind w:right="-29"/>
        <w:rPr>
          <w:noProof/>
          <w:sz w:val="22"/>
          <w:szCs w:val="22"/>
          <w:lang w:val="nl-NL"/>
        </w:rPr>
      </w:pPr>
      <w:r>
        <w:rPr>
          <w:noProof/>
          <w:sz w:val="22"/>
          <w:szCs w:val="22"/>
          <w:lang w:val="nl-NL"/>
        </w:rPr>
        <w:t>2.</w:t>
      </w:r>
      <w:r>
        <w:rPr>
          <w:noProof/>
          <w:sz w:val="22"/>
          <w:szCs w:val="22"/>
          <w:lang w:val="nl-NL"/>
        </w:rPr>
        <w:tab/>
      </w:r>
      <w:r w:rsidRPr="00081938">
        <w:rPr>
          <w:sz w:val="22"/>
          <w:szCs w:val="22"/>
          <w:lang w:val="nl-NL"/>
        </w:rPr>
        <w:t>Wanneer mag u dit middel niet gebruiken of moet u er extra voorzichtig mee zijn?</w:t>
      </w:r>
    </w:p>
    <w:p w14:paraId="1F449133" w14:textId="77777777" w:rsidR="00A85969" w:rsidRDefault="00A85969" w:rsidP="00A85969">
      <w:pPr>
        <w:numPr>
          <w:ilvl w:val="12"/>
          <w:numId w:val="0"/>
        </w:numPr>
        <w:ind w:right="-29"/>
        <w:rPr>
          <w:noProof/>
          <w:sz w:val="22"/>
          <w:szCs w:val="22"/>
          <w:lang w:val="nl-NL"/>
        </w:rPr>
      </w:pPr>
      <w:r>
        <w:rPr>
          <w:noProof/>
          <w:sz w:val="22"/>
          <w:szCs w:val="22"/>
          <w:lang w:val="nl-NL"/>
        </w:rPr>
        <w:t>3.</w:t>
      </w:r>
      <w:r>
        <w:rPr>
          <w:noProof/>
          <w:sz w:val="22"/>
          <w:szCs w:val="22"/>
          <w:lang w:val="nl-NL"/>
        </w:rPr>
        <w:tab/>
        <w:t>Hoe gebruikt u dit middel?</w:t>
      </w:r>
    </w:p>
    <w:p w14:paraId="24831843" w14:textId="77777777" w:rsidR="00A85969" w:rsidRDefault="00A85969" w:rsidP="00A85969">
      <w:pPr>
        <w:numPr>
          <w:ilvl w:val="12"/>
          <w:numId w:val="0"/>
        </w:numPr>
        <w:ind w:right="-29"/>
        <w:rPr>
          <w:noProof/>
          <w:sz w:val="22"/>
          <w:szCs w:val="22"/>
          <w:lang w:val="nl-NL"/>
        </w:rPr>
      </w:pPr>
      <w:r>
        <w:rPr>
          <w:noProof/>
          <w:sz w:val="22"/>
          <w:szCs w:val="22"/>
          <w:lang w:val="nl-NL"/>
        </w:rPr>
        <w:t>4.</w:t>
      </w:r>
      <w:r>
        <w:rPr>
          <w:noProof/>
          <w:sz w:val="22"/>
          <w:szCs w:val="22"/>
          <w:lang w:val="nl-NL"/>
        </w:rPr>
        <w:tab/>
        <w:t>Mogelijke bijwerkingen</w:t>
      </w:r>
    </w:p>
    <w:p w14:paraId="544687CC" w14:textId="77777777" w:rsidR="00A85969" w:rsidRDefault="00A85969" w:rsidP="00A85969">
      <w:pPr>
        <w:numPr>
          <w:ilvl w:val="12"/>
          <w:numId w:val="0"/>
        </w:numPr>
        <w:ind w:right="-29"/>
        <w:rPr>
          <w:noProof/>
          <w:sz w:val="22"/>
          <w:szCs w:val="22"/>
          <w:lang w:val="nl-NL"/>
        </w:rPr>
      </w:pPr>
      <w:r>
        <w:rPr>
          <w:noProof/>
          <w:sz w:val="22"/>
          <w:szCs w:val="22"/>
          <w:lang w:val="nl-NL"/>
        </w:rPr>
        <w:t>5.</w:t>
      </w:r>
      <w:r>
        <w:rPr>
          <w:noProof/>
          <w:sz w:val="22"/>
          <w:szCs w:val="22"/>
          <w:lang w:val="nl-NL"/>
        </w:rPr>
        <w:tab/>
        <w:t>Hoe bewaart u dit middel?</w:t>
      </w:r>
    </w:p>
    <w:p w14:paraId="30D48590" w14:textId="77777777" w:rsidR="00A85969" w:rsidRDefault="00A85969" w:rsidP="00A85969">
      <w:pPr>
        <w:numPr>
          <w:ilvl w:val="12"/>
          <w:numId w:val="0"/>
        </w:numPr>
        <w:ind w:right="-29"/>
        <w:rPr>
          <w:noProof/>
          <w:sz w:val="22"/>
          <w:szCs w:val="22"/>
          <w:lang w:val="nl-NL"/>
        </w:rPr>
      </w:pPr>
      <w:r>
        <w:rPr>
          <w:noProof/>
          <w:sz w:val="22"/>
          <w:szCs w:val="22"/>
          <w:lang w:val="nl-NL"/>
        </w:rPr>
        <w:t>6.</w:t>
      </w:r>
      <w:r>
        <w:rPr>
          <w:noProof/>
          <w:sz w:val="22"/>
          <w:szCs w:val="22"/>
          <w:lang w:val="nl-NL"/>
        </w:rPr>
        <w:tab/>
      </w:r>
      <w:r w:rsidR="00BA0D3B">
        <w:rPr>
          <w:noProof/>
          <w:sz w:val="22"/>
          <w:szCs w:val="22"/>
          <w:lang w:val="nl-NL"/>
        </w:rPr>
        <w:t xml:space="preserve">Inhoud van de verpakking en overige </w:t>
      </w:r>
      <w:r>
        <w:rPr>
          <w:noProof/>
          <w:sz w:val="22"/>
          <w:szCs w:val="22"/>
          <w:lang w:val="nl-NL"/>
        </w:rPr>
        <w:t>informatie</w:t>
      </w:r>
    </w:p>
    <w:p w14:paraId="6414A0BB" w14:textId="77777777" w:rsidR="00F566F1" w:rsidRDefault="00F566F1">
      <w:pPr>
        <w:numPr>
          <w:ilvl w:val="12"/>
          <w:numId w:val="0"/>
        </w:numPr>
        <w:rPr>
          <w:sz w:val="22"/>
          <w:szCs w:val="22"/>
          <w:lang w:val="nl-NL"/>
        </w:rPr>
      </w:pPr>
    </w:p>
    <w:p w14:paraId="0667015A" w14:textId="77777777" w:rsidR="00F566F1" w:rsidRDefault="00F566F1">
      <w:pPr>
        <w:numPr>
          <w:ilvl w:val="12"/>
          <w:numId w:val="0"/>
        </w:numPr>
        <w:ind w:right="-2"/>
        <w:rPr>
          <w:noProof/>
          <w:sz w:val="22"/>
          <w:szCs w:val="22"/>
          <w:lang w:val="nl-NL"/>
        </w:rPr>
      </w:pPr>
    </w:p>
    <w:p w14:paraId="38AB7DE3" w14:textId="34C7A2FE" w:rsidR="00F566F1" w:rsidRDefault="00122998" w:rsidP="00122998">
      <w:pPr>
        <w:keepNext/>
        <w:numPr>
          <w:ilvl w:val="0"/>
          <w:numId w:val="5"/>
        </w:numPr>
        <w:tabs>
          <w:tab w:val="clear" w:pos="360"/>
        </w:tabs>
        <w:ind w:left="0" w:right="-2" w:firstLine="0"/>
        <w:rPr>
          <w:b/>
          <w:noProof/>
          <w:sz w:val="22"/>
          <w:szCs w:val="22"/>
          <w:lang w:val="nl-NL"/>
        </w:rPr>
      </w:pPr>
      <w:r>
        <w:rPr>
          <w:b/>
          <w:noProof/>
          <w:sz w:val="22"/>
          <w:szCs w:val="22"/>
          <w:lang w:val="nl-NL"/>
        </w:rPr>
        <w:t>Wat is Humalog en waarvoor wordt dit middel gebruikt</w:t>
      </w:r>
      <w:r w:rsidR="00115531">
        <w:rPr>
          <w:b/>
          <w:noProof/>
          <w:sz w:val="22"/>
          <w:szCs w:val="22"/>
          <w:lang w:val="nl-NL"/>
        </w:rPr>
        <w:t>?</w:t>
      </w:r>
    </w:p>
    <w:p w14:paraId="26093D0A" w14:textId="77777777" w:rsidR="00F566F1" w:rsidRDefault="00F566F1">
      <w:pPr>
        <w:keepNext/>
        <w:numPr>
          <w:ilvl w:val="12"/>
          <w:numId w:val="0"/>
        </w:numPr>
        <w:rPr>
          <w:sz w:val="22"/>
          <w:lang w:val="nl-NL"/>
        </w:rPr>
      </w:pPr>
    </w:p>
    <w:p w14:paraId="4B777EBA" w14:textId="77777777" w:rsidR="00F566F1" w:rsidRDefault="00F566F1">
      <w:pPr>
        <w:numPr>
          <w:ilvl w:val="12"/>
          <w:numId w:val="0"/>
        </w:numPr>
        <w:rPr>
          <w:sz w:val="22"/>
          <w:lang w:val="nl-NL"/>
        </w:rPr>
      </w:pPr>
      <w:r>
        <w:rPr>
          <w:sz w:val="22"/>
          <w:lang w:val="nl-NL"/>
        </w:rPr>
        <w:t>Humalog wordt gebruikt ter behandeling van diabetes. Humalog heeft een snellere intrede van werking dan gewone humane insuline omdat het insulinemolecuul iets veranderd is.</w:t>
      </w:r>
    </w:p>
    <w:p w14:paraId="42457418" w14:textId="77777777" w:rsidR="00F566F1" w:rsidRDefault="00F566F1">
      <w:pPr>
        <w:numPr>
          <w:ilvl w:val="12"/>
          <w:numId w:val="0"/>
        </w:numPr>
        <w:rPr>
          <w:sz w:val="22"/>
          <w:lang w:val="nl-NL"/>
        </w:rPr>
      </w:pPr>
    </w:p>
    <w:p w14:paraId="7D83A457" w14:textId="5E1D3718" w:rsidR="00F566F1" w:rsidRDefault="00F566F1">
      <w:pPr>
        <w:numPr>
          <w:ilvl w:val="12"/>
          <w:numId w:val="0"/>
        </w:numPr>
        <w:rPr>
          <w:sz w:val="22"/>
          <w:lang w:val="nl-NL"/>
        </w:rPr>
      </w:pPr>
      <w:r>
        <w:rPr>
          <w:sz w:val="22"/>
          <w:lang w:val="nl-NL"/>
        </w:rPr>
        <w:t xml:space="preserve">Wanneer uw alvleesklier onvoldoende insuline produceert om de bloedglucosespiegel onder controle te houden, ontwikkelt u suikerziekte (diabetes mellitus). Humalog is een vervanging voor uw eigen insuline en wordt gebruikt voor de </w:t>
      </w:r>
      <w:r w:rsidR="00983BD6">
        <w:rPr>
          <w:sz w:val="22"/>
          <w:lang w:val="nl-NL"/>
        </w:rPr>
        <w:t xml:space="preserve">bloedglucose-instelling </w:t>
      </w:r>
      <w:r>
        <w:rPr>
          <w:sz w:val="22"/>
          <w:lang w:val="nl-NL"/>
        </w:rPr>
        <w:t>op lange termijn. Het werkt erg snel en werkt korter dan opgeloste insuline (2 tot 5 uur). Gewoonlijk zult u Humalog gebruiken binnen 15 minuten voor de maaltijd.</w:t>
      </w:r>
    </w:p>
    <w:p w14:paraId="3E44A5D3" w14:textId="77777777" w:rsidR="00F566F1" w:rsidRDefault="00F566F1">
      <w:pPr>
        <w:numPr>
          <w:ilvl w:val="12"/>
          <w:numId w:val="0"/>
        </w:numPr>
        <w:rPr>
          <w:sz w:val="22"/>
          <w:lang w:val="nl-NL"/>
        </w:rPr>
      </w:pPr>
    </w:p>
    <w:p w14:paraId="6A9A722E" w14:textId="68120DDF" w:rsidR="00F566F1" w:rsidRDefault="00F566F1">
      <w:pPr>
        <w:numPr>
          <w:ilvl w:val="12"/>
          <w:numId w:val="0"/>
        </w:numPr>
        <w:rPr>
          <w:sz w:val="22"/>
          <w:lang w:val="nl-NL"/>
        </w:rPr>
      </w:pPr>
      <w:r>
        <w:rPr>
          <w:sz w:val="22"/>
          <w:lang w:val="nl-NL"/>
        </w:rPr>
        <w:t>Uw dokter kan u vertellen Humalog te gebruiken als ook een langerwerkend insuline. Elk type insuline wordt afgeleverd met een andere bijsluiter om u daarover te informeren. Verander niet van insuline tenzij uw dokter u dat vertelt. Wees zeer voorzichtig als u van insuline verandert.</w:t>
      </w:r>
    </w:p>
    <w:p w14:paraId="421B4972" w14:textId="77777777" w:rsidR="00F566F1" w:rsidRDefault="00F566F1">
      <w:pPr>
        <w:numPr>
          <w:ilvl w:val="12"/>
          <w:numId w:val="0"/>
        </w:numPr>
        <w:rPr>
          <w:sz w:val="22"/>
          <w:lang w:val="nl-NL"/>
        </w:rPr>
      </w:pPr>
    </w:p>
    <w:p w14:paraId="670A1294" w14:textId="11B72C12" w:rsidR="00F566F1" w:rsidRDefault="00F566F1">
      <w:pPr>
        <w:numPr>
          <w:ilvl w:val="12"/>
          <w:numId w:val="0"/>
        </w:numPr>
        <w:rPr>
          <w:sz w:val="22"/>
          <w:lang w:val="nl-NL"/>
        </w:rPr>
      </w:pPr>
      <w:r>
        <w:rPr>
          <w:sz w:val="22"/>
          <w:lang w:val="nl-NL"/>
        </w:rPr>
        <w:t xml:space="preserve">Humalog is geschikt voor gebruik bij volwassenen en kinderen. </w:t>
      </w:r>
    </w:p>
    <w:p w14:paraId="0877B75F" w14:textId="77777777" w:rsidR="00F566F1" w:rsidRDefault="00F566F1">
      <w:pPr>
        <w:keepNext/>
        <w:numPr>
          <w:ilvl w:val="12"/>
          <w:numId w:val="0"/>
        </w:numPr>
        <w:rPr>
          <w:sz w:val="22"/>
          <w:lang w:val="nl-NL"/>
        </w:rPr>
      </w:pPr>
    </w:p>
    <w:p w14:paraId="73C277CC" w14:textId="3D36F79D" w:rsidR="00F566F1" w:rsidRPr="00122998" w:rsidRDefault="00122998" w:rsidP="00122998">
      <w:pPr>
        <w:pStyle w:val="ListParagraph"/>
        <w:keepNext/>
        <w:numPr>
          <w:ilvl w:val="0"/>
          <w:numId w:val="5"/>
        </w:numPr>
        <w:ind w:right="-2"/>
        <w:rPr>
          <w:b/>
          <w:noProof/>
          <w:sz w:val="22"/>
          <w:szCs w:val="22"/>
          <w:lang w:val="nl-NL"/>
        </w:rPr>
      </w:pPr>
      <w:r w:rsidRPr="00122998">
        <w:rPr>
          <w:b/>
          <w:sz w:val="22"/>
          <w:szCs w:val="22"/>
          <w:lang w:val="nl-NL"/>
        </w:rPr>
        <w:t>Wanneer mag u dit middel niet gebruiken of moet u er extra voorzichtig mee zijn</w:t>
      </w:r>
      <w:r w:rsidR="00115531" w:rsidRPr="00122998">
        <w:rPr>
          <w:b/>
          <w:sz w:val="22"/>
          <w:szCs w:val="22"/>
          <w:lang w:val="nl-NL"/>
        </w:rPr>
        <w:t>?</w:t>
      </w:r>
    </w:p>
    <w:p w14:paraId="067AC779" w14:textId="77777777" w:rsidR="00F566F1" w:rsidRDefault="00F566F1">
      <w:pPr>
        <w:keepNext/>
        <w:numPr>
          <w:ilvl w:val="12"/>
          <w:numId w:val="0"/>
        </w:numPr>
        <w:rPr>
          <w:sz w:val="22"/>
          <w:lang w:val="nl-NL"/>
        </w:rPr>
      </w:pPr>
    </w:p>
    <w:p w14:paraId="2F4311E6" w14:textId="77777777" w:rsidR="00F566F1" w:rsidRDefault="00115531">
      <w:pPr>
        <w:numPr>
          <w:ilvl w:val="12"/>
          <w:numId w:val="0"/>
        </w:numPr>
        <w:rPr>
          <w:b/>
          <w:sz w:val="22"/>
          <w:lang w:val="nl-NL"/>
        </w:rPr>
      </w:pPr>
      <w:r>
        <w:rPr>
          <w:b/>
          <w:sz w:val="22"/>
          <w:lang w:val="nl-NL"/>
        </w:rPr>
        <w:t xml:space="preserve">Wanneer mag u dit middel </w:t>
      </w:r>
      <w:r w:rsidR="005445B4">
        <w:rPr>
          <w:b/>
          <w:sz w:val="22"/>
          <w:lang w:val="nl-NL"/>
        </w:rPr>
        <w:t>NIET</w:t>
      </w:r>
      <w:r>
        <w:rPr>
          <w:b/>
          <w:sz w:val="22"/>
          <w:lang w:val="nl-NL"/>
        </w:rPr>
        <w:t xml:space="preserve"> gebruiken?</w:t>
      </w:r>
    </w:p>
    <w:p w14:paraId="3B126D16" w14:textId="0D907807" w:rsidR="00F566F1" w:rsidRPr="00BB5FD5" w:rsidRDefault="00A55C1B" w:rsidP="00122998">
      <w:pPr>
        <w:numPr>
          <w:ilvl w:val="0"/>
          <w:numId w:val="12"/>
        </w:numPr>
        <w:ind w:right="-2"/>
        <w:rPr>
          <w:noProof/>
          <w:sz w:val="22"/>
          <w:szCs w:val="22"/>
          <w:lang w:val="nl-NL"/>
        </w:rPr>
      </w:pPr>
      <w:r w:rsidRPr="00BB5FD5">
        <w:rPr>
          <w:noProof/>
          <w:sz w:val="22"/>
          <w:szCs w:val="22"/>
          <w:lang w:val="nl-NL"/>
        </w:rPr>
        <w:t>U</w:t>
      </w:r>
      <w:r w:rsidR="00F566F1" w:rsidRPr="00BB5FD5">
        <w:rPr>
          <w:noProof/>
          <w:sz w:val="22"/>
          <w:szCs w:val="22"/>
          <w:lang w:val="nl-NL"/>
        </w:rPr>
        <w:t xml:space="preserve"> vermoedt dat er een </w:t>
      </w:r>
      <w:r w:rsidR="00F566F1" w:rsidRPr="00AD5BBB">
        <w:rPr>
          <w:b/>
          <w:noProof/>
          <w:sz w:val="22"/>
          <w:szCs w:val="22"/>
          <w:lang w:val="nl-NL"/>
        </w:rPr>
        <w:t>hypoglykemie</w:t>
      </w:r>
      <w:r w:rsidR="00F566F1" w:rsidRPr="00BB5FD5">
        <w:rPr>
          <w:noProof/>
          <w:sz w:val="22"/>
          <w:szCs w:val="22"/>
          <w:lang w:val="nl-NL"/>
        </w:rPr>
        <w:t xml:space="preserve"> (laag bloedglucosegehalte) gaat optreden. Verderop in deze bijsluiter staat vermeld hoe u bij een lichte hypoglykemie dient te handelen</w:t>
      </w:r>
      <w:r w:rsidR="005445B4" w:rsidRPr="00BB5FD5">
        <w:rPr>
          <w:noProof/>
          <w:sz w:val="22"/>
          <w:szCs w:val="22"/>
          <w:lang w:val="nl-NL"/>
        </w:rPr>
        <w:t xml:space="preserve"> </w:t>
      </w:r>
      <w:r w:rsidR="005445B4" w:rsidRPr="00AD5BBB">
        <w:rPr>
          <w:noProof/>
          <w:sz w:val="22"/>
          <w:szCs w:val="22"/>
          <w:lang w:val="nl-NL"/>
        </w:rPr>
        <w:t>(zie rubriek</w:t>
      </w:r>
      <w:r w:rsidR="006D4530">
        <w:rPr>
          <w:noProof/>
          <w:sz w:val="22"/>
          <w:szCs w:val="22"/>
          <w:lang w:val="nl-NL"/>
        </w:rPr>
        <w:t> </w:t>
      </w:r>
      <w:r w:rsidR="005445B4" w:rsidRPr="00AD5BBB">
        <w:rPr>
          <w:noProof/>
          <w:sz w:val="22"/>
          <w:szCs w:val="22"/>
          <w:lang w:val="nl-NL"/>
        </w:rPr>
        <w:t xml:space="preserve">3: </w:t>
      </w:r>
      <w:r w:rsidR="005445B4" w:rsidRPr="00BB5FD5">
        <w:rPr>
          <w:sz w:val="22"/>
          <w:lang w:val="nl-NL"/>
        </w:rPr>
        <w:t>Heeft u te</w:t>
      </w:r>
      <w:r w:rsidR="00983BD6">
        <w:rPr>
          <w:sz w:val="22"/>
          <w:lang w:val="nl-NL"/>
        </w:rPr>
        <w:t xml:space="preserve"> </w:t>
      </w:r>
      <w:r w:rsidR="005445B4" w:rsidRPr="00BB5FD5">
        <w:rPr>
          <w:sz w:val="22"/>
          <w:lang w:val="nl-NL"/>
        </w:rPr>
        <w:t>veel van dit middel gebruikt?)</w:t>
      </w:r>
      <w:r w:rsidR="00F566F1" w:rsidRPr="00BB5FD5">
        <w:rPr>
          <w:noProof/>
          <w:sz w:val="22"/>
          <w:szCs w:val="22"/>
          <w:lang w:val="nl-NL"/>
        </w:rPr>
        <w:t>.</w:t>
      </w:r>
    </w:p>
    <w:p w14:paraId="4CEFB83D" w14:textId="52F3EE12" w:rsidR="00F566F1" w:rsidRDefault="00847739" w:rsidP="00122998">
      <w:pPr>
        <w:numPr>
          <w:ilvl w:val="0"/>
          <w:numId w:val="12"/>
        </w:numPr>
        <w:ind w:right="-2"/>
        <w:rPr>
          <w:noProof/>
          <w:sz w:val="22"/>
          <w:szCs w:val="22"/>
          <w:lang w:val="nl-NL"/>
        </w:rPr>
      </w:pPr>
      <w:r>
        <w:rPr>
          <w:noProof/>
          <w:sz w:val="22"/>
          <w:szCs w:val="22"/>
          <w:lang w:val="nl-NL"/>
        </w:rPr>
        <w:t xml:space="preserve">U bent </w:t>
      </w:r>
      <w:r w:rsidRPr="00627EB1">
        <w:rPr>
          <w:b/>
          <w:noProof/>
          <w:sz w:val="22"/>
          <w:szCs w:val="22"/>
          <w:lang w:val="nl-NL"/>
        </w:rPr>
        <w:t>allergisch</w:t>
      </w:r>
      <w:r>
        <w:rPr>
          <w:noProof/>
          <w:sz w:val="22"/>
          <w:szCs w:val="22"/>
          <w:lang w:val="nl-NL"/>
        </w:rPr>
        <w:t xml:space="preserve"> voor een van de stoffen in dit geneesmiddel. Deze stoffen kunt u vinden in rubriek</w:t>
      </w:r>
      <w:r w:rsidR="006D4530">
        <w:rPr>
          <w:noProof/>
          <w:sz w:val="22"/>
          <w:szCs w:val="22"/>
          <w:lang w:val="nl-NL"/>
        </w:rPr>
        <w:t> </w:t>
      </w:r>
      <w:r>
        <w:rPr>
          <w:noProof/>
          <w:sz w:val="22"/>
          <w:szCs w:val="22"/>
          <w:lang w:val="nl-NL"/>
        </w:rPr>
        <w:t>6.</w:t>
      </w:r>
      <w:r w:rsidR="00A55C1B">
        <w:rPr>
          <w:noProof/>
          <w:sz w:val="22"/>
          <w:szCs w:val="22"/>
          <w:lang w:val="nl-NL"/>
        </w:rPr>
        <w:t xml:space="preserve"> </w:t>
      </w:r>
      <w:r w:rsidR="00F566F1">
        <w:rPr>
          <w:noProof/>
          <w:sz w:val="22"/>
          <w:szCs w:val="22"/>
          <w:lang w:val="nl-NL"/>
        </w:rPr>
        <w:t xml:space="preserve"> </w:t>
      </w:r>
    </w:p>
    <w:p w14:paraId="237BCE6F" w14:textId="77777777" w:rsidR="00F74ECB" w:rsidRPr="00A55C1B" w:rsidRDefault="00F74ECB" w:rsidP="00BB5FD5">
      <w:pPr>
        <w:ind w:left="360" w:right="-2"/>
        <w:rPr>
          <w:noProof/>
          <w:sz w:val="22"/>
          <w:szCs w:val="22"/>
          <w:lang w:val="nl-NL"/>
        </w:rPr>
      </w:pPr>
    </w:p>
    <w:p w14:paraId="5FAB3CBB" w14:textId="77777777" w:rsidR="00AE1238" w:rsidRPr="00A55C1B" w:rsidRDefault="00C56F3D" w:rsidP="00AE1238">
      <w:pPr>
        <w:ind w:right="-2"/>
        <w:rPr>
          <w:b/>
          <w:noProof/>
          <w:sz w:val="22"/>
          <w:szCs w:val="22"/>
          <w:lang w:val="nl-NL"/>
        </w:rPr>
      </w:pPr>
      <w:r w:rsidRPr="00A55C1B">
        <w:rPr>
          <w:b/>
          <w:noProof/>
          <w:sz w:val="22"/>
          <w:szCs w:val="22"/>
          <w:lang w:val="nl-NL"/>
        </w:rPr>
        <w:t>Wanneer moet u extra voorzichtig zijn met dit middel?</w:t>
      </w:r>
    </w:p>
    <w:p w14:paraId="42DD6501" w14:textId="77777777" w:rsidR="00B442BE" w:rsidRPr="00727DEF" w:rsidRDefault="00B442BE" w:rsidP="00B442BE">
      <w:pPr>
        <w:numPr>
          <w:ilvl w:val="0"/>
          <w:numId w:val="13"/>
        </w:numPr>
        <w:tabs>
          <w:tab w:val="left" w:pos="720"/>
        </w:tabs>
        <w:ind w:right="-2"/>
        <w:rPr>
          <w:sz w:val="22"/>
          <w:szCs w:val="22"/>
          <w:lang w:val="nl-NL"/>
        </w:rPr>
      </w:pPr>
      <w:r w:rsidRPr="00727DEF">
        <w:rPr>
          <w:sz w:val="22"/>
          <w:szCs w:val="22"/>
          <w:lang w:val="nl-NL"/>
        </w:rPr>
        <w:t xml:space="preserve">Als u naar de apotheek gaat om uw geneesmiddel op te halen controleer dan altijd de verpakking en het etiket op naam en type </w:t>
      </w:r>
      <w:r>
        <w:rPr>
          <w:sz w:val="22"/>
          <w:szCs w:val="22"/>
          <w:lang w:val="nl-NL"/>
        </w:rPr>
        <w:t xml:space="preserve">van de </w:t>
      </w:r>
      <w:r w:rsidRPr="00727DEF">
        <w:rPr>
          <w:sz w:val="22"/>
          <w:szCs w:val="22"/>
          <w:lang w:val="nl-NL"/>
        </w:rPr>
        <w:t xml:space="preserve">insuline. Zorg ervoor dat u de </w:t>
      </w:r>
      <w:r>
        <w:rPr>
          <w:sz w:val="22"/>
          <w:szCs w:val="22"/>
          <w:lang w:val="nl-NL"/>
        </w:rPr>
        <w:t>Humalog</w:t>
      </w:r>
      <w:r w:rsidRPr="00727DEF">
        <w:rPr>
          <w:sz w:val="22"/>
          <w:szCs w:val="22"/>
          <w:lang w:val="nl-NL"/>
        </w:rPr>
        <w:t xml:space="preserve"> krijgt die uw arts heeft voorgeschreven. </w:t>
      </w:r>
    </w:p>
    <w:p w14:paraId="4745CBEB" w14:textId="77777777" w:rsidR="00F566F1" w:rsidRDefault="00F566F1" w:rsidP="00122998">
      <w:pPr>
        <w:numPr>
          <w:ilvl w:val="0"/>
          <w:numId w:val="13"/>
        </w:numPr>
        <w:ind w:right="-2"/>
        <w:rPr>
          <w:noProof/>
          <w:sz w:val="22"/>
          <w:szCs w:val="22"/>
          <w:lang w:val="nl-NL"/>
        </w:rPr>
      </w:pPr>
      <w:r w:rsidRPr="00A55C1B">
        <w:rPr>
          <w:noProof/>
          <w:sz w:val="22"/>
          <w:szCs w:val="22"/>
          <w:lang w:val="nl-NL"/>
        </w:rPr>
        <w:t>Als uw bloedglucosespiege</w:t>
      </w:r>
      <w:r>
        <w:rPr>
          <w:noProof/>
          <w:sz w:val="22"/>
          <w:szCs w:val="22"/>
          <w:lang w:val="nl-NL"/>
        </w:rPr>
        <w:t xml:space="preserve">ls goed onder controle zijn door uw huidige insulinebehandeling, kunt u de waarschuwingssignalen missen wanneer uw bloedglucose te laag is. De waarschuwingssignalen worden verderop in deze bijsluiter vermeld. U moet zorgvuldig bedenken wanneer u eet, hoe vaak u inspanning levert, en hoe actief u bent. U dient altijd uw </w:t>
      </w:r>
      <w:r>
        <w:rPr>
          <w:noProof/>
          <w:sz w:val="22"/>
          <w:szCs w:val="22"/>
          <w:lang w:val="nl-NL"/>
        </w:rPr>
        <w:lastRenderedPageBreak/>
        <w:t>bloedglucosespiegels nauwlettend in de gaten te houden door uw bloedglucose vaak te controleren.</w:t>
      </w:r>
    </w:p>
    <w:p w14:paraId="5BACC51F" w14:textId="17AB17DB" w:rsidR="00F566F1" w:rsidRDefault="00F566F1" w:rsidP="00122998">
      <w:pPr>
        <w:numPr>
          <w:ilvl w:val="0"/>
          <w:numId w:val="13"/>
        </w:numPr>
        <w:ind w:right="-2"/>
        <w:rPr>
          <w:noProof/>
          <w:sz w:val="22"/>
          <w:szCs w:val="22"/>
          <w:lang w:val="nl-NL"/>
        </w:rPr>
      </w:pPr>
      <w:r>
        <w:rPr>
          <w:noProof/>
          <w:sz w:val="22"/>
          <w:szCs w:val="22"/>
          <w:lang w:val="nl-NL"/>
        </w:rPr>
        <w:t>Sommige patiënten die een hypoglykemie hebben ervaren na overgaan van dierlijke insuline naar humane insuline hebben gemeld dat de vroege waarschuwingssignalen minder duidelijk waren of anders. Als u vaak een hypoglykemie heeft of moeite heeft deze te herkennen, bespreek dit dan met uw dokter.</w:t>
      </w:r>
    </w:p>
    <w:p w14:paraId="0E130C6F" w14:textId="19BED8FE" w:rsidR="00F566F1" w:rsidRDefault="00F566F1" w:rsidP="00122998">
      <w:pPr>
        <w:numPr>
          <w:ilvl w:val="0"/>
          <w:numId w:val="13"/>
        </w:numPr>
        <w:rPr>
          <w:sz w:val="22"/>
          <w:lang w:val="nl-NL"/>
        </w:rPr>
      </w:pPr>
      <w:r>
        <w:rPr>
          <w:noProof/>
          <w:sz w:val="22"/>
          <w:szCs w:val="22"/>
          <w:lang w:val="nl-NL"/>
        </w:rPr>
        <w:t>Als u een van de volgende vragen met JA beantwoordt, vertel dit dan aan uw dokter, apotheker of diabetesverpleegkundige.</w:t>
      </w:r>
    </w:p>
    <w:p w14:paraId="0BD0AD75" w14:textId="42B6C707" w:rsidR="00F566F1" w:rsidRDefault="00B90679" w:rsidP="00EC009A">
      <w:pPr>
        <w:ind w:left="1134" w:hanging="567"/>
        <w:rPr>
          <w:sz w:val="22"/>
          <w:lang w:val="nl-NL"/>
        </w:rPr>
      </w:pPr>
      <w:r>
        <w:rPr>
          <w:sz w:val="22"/>
          <w:lang w:val="nl-NL"/>
        </w:rPr>
        <w:t xml:space="preserve">- </w:t>
      </w:r>
      <w:r w:rsidR="00122998">
        <w:rPr>
          <w:sz w:val="22"/>
          <w:lang w:val="nl-NL"/>
        </w:rPr>
        <w:tab/>
      </w:r>
      <w:r w:rsidR="00122998">
        <w:rPr>
          <w:sz w:val="22"/>
          <w:lang w:val="nl-NL"/>
        </w:rPr>
        <w:tab/>
      </w:r>
      <w:r w:rsidR="00F566F1">
        <w:rPr>
          <w:sz w:val="22"/>
          <w:lang w:val="nl-NL"/>
        </w:rPr>
        <w:t xml:space="preserve">Bent u onlangs ziek geweest? </w:t>
      </w:r>
    </w:p>
    <w:p w14:paraId="5F9B1EA5" w14:textId="2EC27048" w:rsidR="00F566F1" w:rsidRDefault="00B90679" w:rsidP="00EC009A">
      <w:pPr>
        <w:ind w:left="1134" w:hanging="567"/>
        <w:rPr>
          <w:sz w:val="22"/>
          <w:lang w:val="nl-NL"/>
        </w:rPr>
      </w:pPr>
      <w:r>
        <w:rPr>
          <w:sz w:val="22"/>
          <w:lang w:val="nl-NL"/>
        </w:rPr>
        <w:t>-</w:t>
      </w:r>
      <w:r w:rsidR="00122998">
        <w:rPr>
          <w:sz w:val="22"/>
          <w:lang w:val="nl-NL"/>
        </w:rPr>
        <w:tab/>
      </w:r>
      <w:r w:rsidR="00122998">
        <w:rPr>
          <w:sz w:val="22"/>
          <w:lang w:val="nl-NL"/>
        </w:rPr>
        <w:tab/>
      </w:r>
      <w:r>
        <w:rPr>
          <w:sz w:val="22"/>
          <w:lang w:val="nl-NL"/>
        </w:rPr>
        <w:t xml:space="preserve"> </w:t>
      </w:r>
      <w:r w:rsidR="00F566F1">
        <w:rPr>
          <w:sz w:val="22"/>
          <w:lang w:val="nl-NL"/>
        </w:rPr>
        <w:t>Heeft u problemen met uw nieren of lever?</w:t>
      </w:r>
    </w:p>
    <w:p w14:paraId="5CF3822C" w14:textId="43E2E286" w:rsidR="00F566F1" w:rsidRDefault="00B90679" w:rsidP="00EC009A">
      <w:pPr>
        <w:ind w:left="1134" w:hanging="567"/>
        <w:rPr>
          <w:sz w:val="22"/>
          <w:lang w:val="nl-NL"/>
        </w:rPr>
      </w:pPr>
      <w:r>
        <w:rPr>
          <w:sz w:val="22"/>
          <w:lang w:val="nl-NL"/>
        </w:rPr>
        <w:t>-</w:t>
      </w:r>
      <w:r w:rsidR="00122998">
        <w:rPr>
          <w:sz w:val="22"/>
          <w:lang w:val="nl-NL"/>
        </w:rPr>
        <w:tab/>
      </w:r>
      <w:r w:rsidR="00122998">
        <w:rPr>
          <w:sz w:val="22"/>
          <w:lang w:val="nl-NL"/>
        </w:rPr>
        <w:tab/>
      </w:r>
      <w:r>
        <w:rPr>
          <w:sz w:val="22"/>
          <w:lang w:val="nl-NL"/>
        </w:rPr>
        <w:t xml:space="preserve"> </w:t>
      </w:r>
      <w:r w:rsidR="00F566F1">
        <w:rPr>
          <w:sz w:val="22"/>
          <w:lang w:val="nl-NL"/>
        </w:rPr>
        <w:t>Levert u meer inspanning dan normaal?</w:t>
      </w:r>
    </w:p>
    <w:p w14:paraId="04D5B0D9" w14:textId="77777777" w:rsidR="00F566F1" w:rsidRDefault="00F566F1" w:rsidP="00122998">
      <w:pPr>
        <w:numPr>
          <w:ilvl w:val="0"/>
          <w:numId w:val="14"/>
        </w:numPr>
        <w:ind w:right="-2"/>
        <w:rPr>
          <w:sz w:val="22"/>
          <w:lang w:val="nl-NL"/>
        </w:rPr>
      </w:pPr>
      <w:r>
        <w:rPr>
          <w:noProof/>
          <w:sz w:val="22"/>
          <w:szCs w:val="22"/>
          <w:lang w:val="nl-NL"/>
        </w:rPr>
        <w:t>Uw insulinebehoefte kan ook veranderen als u alcohol gebruikt.</w:t>
      </w:r>
    </w:p>
    <w:p w14:paraId="14EE26AA" w14:textId="49975719" w:rsidR="00F566F1" w:rsidRDefault="00F566F1" w:rsidP="00122998">
      <w:pPr>
        <w:numPr>
          <w:ilvl w:val="0"/>
          <w:numId w:val="14"/>
        </w:numPr>
        <w:ind w:right="-2"/>
        <w:rPr>
          <w:sz w:val="22"/>
          <w:lang w:val="nl-NL"/>
        </w:rPr>
      </w:pPr>
      <w:r>
        <w:rPr>
          <w:sz w:val="22"/>
          <w:lang w:val="nl-NL"/>
        </w:rPr>
        <w:t>Vertel ook aan uw dokter, apotheker of diabetesverpleegkundige wanneer u van plan bent naar het buitenland te gaan. Het tijdsverschil tussen landen kan betekenen dat u uw injecties en maaltijden op andere tijdstippen dan thuis zult moeten gebruiken.</w:t>
      </w:r>
    </w:p>
    <w:p w14:paraId="0F4DF338" w14:textId="4DF53738" w:rsidR="00011A27" w:rsidRPr="00011A27" w:rsidRDefault="00011A27" w:rsidP="00122998">
      <w:pPr>
        <w:numPr>
          <w:ilvl w:val="0"/>
          <w:numId w:val="14"/>
        </w:numPr>
        <w:ind w:right="-2"/>
        <w:rPr>
          <w:sz w:val="22"/>
          <w:lang w:val="nl-NL"/>
        </w:rPr>
      </w:pPr>
      <w:r>
        <w:rPr>
          <w:sz w:val="22"/>
          <w:lang w:val="nl-NL"/>
        </w:rPr>
        <w:t xml:space="preserve">Sommige patiënten met een al lang bestaande type 2 diabetes mellitus en een hartkwaal of doorgemaakte beroerte ontwikkelden hartfalen bij behandeling met pioglitazon én insuline.  Vertel het uw dokter zo snel mogelijk als u tekenen van hartfalen ondervindt zoals ongewone kortademigheid, snelle toename van het gewicht of plaatselijke vochtophopingen (oedeem). </w:t>
      </w:r>
    </w:p>
    <w:p w14:paraId="72DFD8AE" w14:textId="77777777" w:rsidR="00F566F1" w:rsidRDefault="00F566F1">
      <w:pPr>
        <w:ind w:right="-2"/>
        <w:rPr>
          <w:sz w:val="22"/>
          <w:lang w:val="nl-NL"/>
        </w:rPr>
      </w:pPr>
    </w:p>
    <w:p w14:paraId="756528FD" w14:textId="536B36EA" w:rsidR="00093EAA" w:rsidRPr="00093EAA" w:rsidRDefault="00093EAA" w:rsidP="00093EAA">
      <w:pPr>
        <w:autoSpaceDE w:val="0"/>
        <w:autoSpaceDN w:val="0"/>
        <w:adjustRightInd w:val="0"/>
        <w:rPr>
          <w:b/>
          <w:bCs/>
          <w:sz w:val="22"/>
          <w:szCs w:val="22"/>
          <w:lang w:val="nl-NL"/>
        </w:rPr>
      </w:pPr>
      <w:r w:rsidRPr="00093EAA">
        <w:rPr>
          <w:b/>
          <w:bCs/>
          <w:sz w:val="22"/>
          <w:szCs w:val="22"/>
          <w:lang w:val="nl-NL"/>
        </w:rPr>
        <w:t>Huidveranderingen op de injectieplaats</w:t>
      </w:r>
    </w:p>
    <w:p w14:paraId="09C7E4D4" w14:textId="77777777" w:rsidR="00093EAA" w:rsidRPr="00093EAA" w:rsidRDefault="00093EAA" w:rsidP="00093EAA">
      <w:pPr>
        <w:keepNext/>
        <w:rPr>
          <w:sz w:val="22"/>
          <w:szCs w:val="22"/>
          <w:lang w:val="nl-NL"/>
        </w:rPr>
      </w:pPr>
      <w:r w:rsidRPr="00093EAA">
        <w:rPr>
          <w:sz w:val="22"/>
          <w:szCs w:val="22"/>
          <w:lang w:val="nl-NL"/>
        </w:rPr>
        <w:t>De injectieplaats dient te worden afgewisseld om huidveranderingen zoals bulten onder de huid te voorkomen. Neem contact op met uw arts als u momenteel in een bultig gebied injecteert voordat u in een ander gebied gaat injecteren. De insuline werkt mogelijk niet goed als u in een bultig gebied injecteert (zie Hoe gebruikt u dit middel?). Uw arts kan u vragen uw bloedsuikerspiegel nauwlettender te controleren en de dosering van uw insuline of uw andere antidiabetica aan te passen.</w:t>
      </w:r>
    </w:p>
    <w:p w14:paraId="73ECB1F5" w14:textId="77777777" w:rsidR="00093EAA" w:rsidRDefault="00093EAA" w:rsidP="00093EAA">
      <w:pPr>
        <w:keepNext/>
        <w:rPr>
          <w:rFonts w:ascii="Verdana" w:hAnsi="Verdana" w:cs="Verdana"/>
          <w:sz w:val="18"/>
          <w:szCs w:val="18"/>
          <w:lang w:val="nl-NL"/>
        </w:rPr>
      </w:pPr>
    </w:p>
    <w:p w14:paraId="10887E14" w14:textId="54A25D93" w:rsidR="00F566F1" w:rsidRDefault="00F566F1" w:rsidP="00093EAA">
      <w:pPr>
        <w:keepNext/>
        <w:rPr>
          <w:b/>
          <w:sz w:val="22"/>
          <w:lang w:val="nl-NL"/>
        </w:rPr>
      </w:pPr>
      <w:r>
        <w:rPr>
          <w:b/>
          <w:sz w:val="22"/>
          <w:lang w:val="nl-NL"/>
        </w:rPr>
        <w:t>Gebruik</w:t>
      </w:r>
      <w:r w:rsidR="00C56F3D">
        <w:rPr>
          <w:b/>
          <w:sz w:val="22"/>
          <w:lang w:val="nl-NL"/>
        </w:rPr>
        <w:t xml:space="preserve">t u nog </w:t>
      </w:r>
      <w:r>
        <w:rPr>
          <w:b/>
          <w:sz w:val="22"/>
          <w:lang w:val="nl-NL"/>
        </w:rPr>
        <w:t>andere geneesmiddelen</w:t>
      </w:r>
      <w:r w:rsidR="00C56F3D">
        <w:rPr>
          <w:b/>
          <w:sz w:val="22"/>
          <w:lang w:val="nl-NL"/>
        </w:rPr>
        <w:t>?</w:t>
      </w:r>
    </w:p>
    <w:p w14:paraId="5F598A46" w14:textId="77777777" w:rsidR="00540F8B" w:rsidRDefault="00F566F1">
      <w:pPr>
        <w:rPr>
          <w:sz w:val="22"/>
          <w:lang w:val="nl-NL"/>
        </w:rPr>
      </w:pPr>
      <w:r>
        <w:rPr>
          <w:sz w:val="22"/>
          <w:lang w:val="nl-NL"/>
        </w:rPr>
        <w:t xml:space="preserve">Uw insulinebehoefte kan veranderen als u </w:t>
      </w:r>
      <w:r w:rsidR="00540F8B">
        <w:rPr>
          <w:sz w:val="22"/>
          <w:lang w:val="nl-NL"/>
        </w:rPr>
        <w:t>de volgende middelen gebruikt:</w:t>
      </w:r>
    </w:p>
    <w:p w14:paraId="091A8470" w14:textId="77777777" w:rsidR="00540F8B" w:rsidRDefault="00F566F1" w:rsidP="00122998">
      <w:pPr>
        <w:numPr>
          <w:ilvl w:val="0"/>
          <w:numId w:val="104"/>
        </w:numPr>
        <w:ind w:hanging="720"/>
        <w:rPr>
          <w:sz w:val="22"/>
          <w:lang w:val="nl-NL"/>
        </w:rPr>
      </w:pPr>
      <w:r>
        <w:rPr>
          <w:sz w:val="22"/>
          <w:lang w:val="nl-NL"/>
        </w:rPr>
        <w:t xml:space="preserve">orale anticonceptie, </w:t>
      </w:r>
    </w:p>
    <w:p w14:paraId="59576A78" w14:textId="77777777" w:rsidR="00540F8B" w:rsidRDefault="00F566F1" w:rsidP="00122998">
      <w:pPr>
        <w:numPr>
          <w:ilvl w:val="0"/>
          <w:numId w:val="104"/>
        </w:numPr>
        <w:ind w:hanging="720"/>
        <w:rPr>
          <w:sz w:val="22"/>
          <w:lang w:val="nl-NL"/>
        </w:rPr>
      </w:pPr>
      <w:r>
        <w:rPr>
          <w:sz w:val="22"/>
          <w:lang w:val="nl-NL"/>
        </w:rPr>
        <w:t xml:space="preserve">steroïden, </w:t>
      </w:r>
    </w:p>
    <w:p w14:paraId="099C56C3" w14:textId="77777777" w:rsidR="00540F8B" w:rsidRDefault="00F566F1" w:rsidP="00122998">
      <w:pPr>
        <w:numPr>
          <w:ilvl w:val="0"/>
          <w:numId w:val="104"/>
        </w:numPr>
        <w:ind w:hanging="720"/>
        <w:rPr>
          <w:sz w:val="22"/>
          <w:lang w:val="nl-NL"/>
        </w:rPr>
      </w:pPr>
      <w:r>
        <w:rPr>
          <w:sz w:val="22"/>
          <w:lang w:val="nl-NL"/>
        </w:rPr>
        <w:t xml:space="preserve">schildklierhormoon vervangende therapie, </w:t>
      </w:r>
    </w:p>
    <w:p w14:paraId="4DB93029" w14:textId="77777777" w:rsidR="00540F8B" w:rsidRDefault="00F566F1" w:rsidP="00122998">
      <w:pPr>
        <w:numPr>
          <w:ilvl w:val="0"/>
          <w:numId w:val="104"/>
        </w:numPr>
        <w:ind w:hanging="720"/>
        <w:rPr>
          <w:sz w:val="22"/>
          <w:lang w:val="nl-NL"/>
        </w:rPr>
      </w:pPr>
      <w:r>
        <w:rPr>
          <w:sz w:val="22"/>
          <w:lang w:val="nl-NL"/>
        </w:rPr>
        <w:t xml:space="preserve">orale bloedglucoseverlagende middelen, </w:t>
      </w:r>
    </w:p>
    <w:p w14:paraId="54796D02" w14:textId="77777777" w:rsidR="00540F8B" w:rsidRDefault="00F566F1" w:rsidP="00122998">
      <w:pPr>
        <w:numPr>
          <w:ilvl w:val="0"/>
          <w:numId w:val="104"/>
        </w:numPr>
        <w:ind w:hanging="720"/>
        <w:rPr>
          <w:sz w:val="22"/>
          <w:lang w:val="nl-NL"/>
        </w:rPr>
      </w:pPr>
      <w:r>
        <w:rPr>
          <w:sz w:val="22"/>
          <w:lang w:val="nl-NL"/>
        </w:rPr>
        <w:t xml:space="preserve">acetylsalicylzuur, </w:t>
      </w:r>
    </w:p>
    <w:p w14:paraId="5157D6F1" w14:textId="77777777" w:rsidR="00540F8B" w:rsidRDefault="00F566F1" w:rsidP="00122998">
      <w:pPr>
        <w:numPr>
          <w:ilvl w:val="0"/>
          <w:numId w:val="104"/>
        </w:numPr>
        <w:ind w:hanging="720"/>
        <w:rPr>
          <w:sz w:val="22"/>
          <w:lang w:val="nl-NL"/>
        </w:rPr>
      </w:pPr>
      <w:r>
        <w:rPr>
          <w:sz w:val="22"/>
          <w:lang w:val="nl-NL"/>
        </w:rPr>
        <w:t xml:space="preserve">sulfonamide antibiotica, </w:t>
      </w:r>
    </w:p>
    <w:p w14:paraId="31DDC700" w14:textId="77777777" w:rsidR="00540F8B" w:rsidRDefault="00F566F1" w:rsidP="00122998">
      <w:pPr>
        <w:numPr>
          <w:ilvl w:val="0"/>
          <w:numId w:val="104"/>
        </w:numPr>
        <w:ind w:hanging="720"/>
        <w:rPr>
          <w:sz w:val="22"/>
          <w:lang w:val="nl-NL"/>
        </w:rPr>
      </w:pPr>
      <w:r>
        <w:rPr>
          <w:sz w:val="22"/>
          <w:lang w:val="nl-NL"/>
        </w:rPr>
        <w:t xml:space="preserve">octreotide, </w:t>
      </w:r>
    </w:p>
    <w:p w14:paraId="2428109C" w14:textId="77777777" w:rsidR="00540F8B" w:rsidRDefault="00F566F1" w:rsidP="00122998">
      <w:pPr>
        <w:numPr>
          <w:ilvl w:val="0"/>
          <w:numId w:val="104"/>
        </w:numPr>
        <w:ind w:hanging="720"/>
        <w:rPr>
          <w:sz w:val="22"/>
          <w:lang w:val="nl-NL"/>
        </w:rPr>
      </w:pPr>
      <w:r>
        <w:rPr>
          <w:sz w:val="22"/>
          <w:lang w:val="nl-NL"/>
        </w:rPr>
        <w:t xml:space="preserve">“bèta-2 stimulantia” (bijvoorbeeld ritodrine, salbutamol of terbutaline), </w:t>
      </w:r>
    </w:p>
    <w:p w14:paraId="301200B2" w14:textId="77777777" w:rsidR="00540F8B" w:rsidRDefault="00F566F1" w:rsidP="00122998">
      <w:pPr>
        <w:numPr>
          <w:ilvl w:val="0"/>
          <w:numId w:val="104"/>
        </w:numPr>
        <w:ind w:hanging="720"/>
        <w:rPr>
          <w:sz w:val="22"/>
          <w:lang w:val="nl-NL"/>
        </w:rPr>
      </w:pPr>
      <w:r>
        <w:rPr>
          <w:sz w:val="22"/>
          <w:lang w:val="nl-NL"/>
        </w:rPr>
        <w:t xml:space="preserve">bèta-blokkers, of </w:t>
      </w:r>
    </w:p>
    <w:p w14:paraId="3DB18634" w14:textId="77777777" w:rsidR="007042BD" w:rsidRDefault="00F566F1" w:rsidP="00122998">
      <w:pPr>
        <w:numPr>
          <w:ilvl w:val="0"/>
          <w:numId w:val="104"/>
        </w:numPr>
        <w:ind w:hanging="720"/>
        <w:rPr>
          <w:sz w:val="22"/>
          <w:lang w:val="nl-NL"/>
        </w:rPr>
      </w:pPr>
      <w:r>
        <w:rPr>
          <w:sz w:val="22"/>
          <w:lang w:val="nl-NL"/>
        </w:rPr>
        <w:t>bepaalde antidepressiva (monoamine-oxidase-remmers</w:t>
      </w:r>
      <w:r w:rsidR="000A5000" w:rsidRPr="000A5000">
        <w:rPr>
          <w:sz w:val="22"/>
          <w:lang w:val="nl-NL"/>
        </w:rPr>
        <w:t xml:space="preserve"> </w:t>
      </w:r>
      <w:r w:rsidR="000A5000">
        <w:rPr>
          <w:sz w:val="22"/>
          <w:lang w:val="nl-NL"/>
        </w:rPr>
        <w:t>of selectieve serotonine</w:t>
      </w:r>
      <w:r w:rsidR="0055786F">
        <w:rPr>
          <w:sz w:val="22"/>
          <w:lang w:val="nl-NL"/>
        </w:rPr>
        <w:t>-</w:t>
      </w:r>
      <w:r w:rsidR="000A5000">
        <w:rPr>
          <w:sz w:val="22"/>
          <w:lang w:val="nl-NL"/>
        </w:rPr>
        <w:t>heropnameremmers</w:t>
      </w:r>
      <w:r>
        <w:rPr>
          <w:sz w:val="22"/>
          <w:lang w:val="nl-NL"/>
        </w:rPr>
        <w:t xml:space="preserve">), </w:t>
      </w:r>
    </w:p>
    <w:p w14:paraId="5E76550D" w14:textId="77777777" w:rsidR="00540F8B" w:rsidRDefault="00F566F1" w:rsidP="00122998">
      <w:pPr>
        <w:numPr>
          <w:ilvl w:val="0"/>
          <w:numId w:val="104"/>
        </w:numPr>
        <w:ind w:hanging="720"/>
        <w:rPr>
          <w:sz w:val="22"/>
          <w:lang w:val="nl-NL"/>
        </w:rPr>
      </w:pPr>
      <w:r>
        <w:rPr>
          <w:sz w:val="22"/>
          <w:lang w:val="nl-NL"/>
        </w:rPr>
        <w:t xml:space="preserve">danazol, </w:t>
      </w:r>
    </w:p>
    <w:p w14:paraId="7CA9BD98" w14:textId="77777777" w:rsidR="00540F8B" w:rsidRDefault="00F566F1" w:rsidP="00122998">
      <w:pPr>
        <w:numPr>
          <w:ilvl w:val="0"/>
          <w:numId w:val="104"/>
        </w:numPr>
        <w:ind w:hanging="720"/>
        <w:rPr>
          <w:sz w:val="22"/>
          <w:lang w:val="nl-NL"/>
        </w:rPr>
      </w:pPr>
      <w:r>
        <w:rPr>
          <w:sz w:val="22"/>
          <w:lang w:val="nl-NL"/>
        </w:rPr>
        <w:t xml:space="preserve">sommige angiotensine conversie (ACE) remmers (bijvoorbeeld captopril, enalapril) en </w:t>
      </w:r>
    </w:p>
    <w:p w14:paraId="16DB6350" w14:textId="77777777" w:rsidR="00F566F1" w:rsidRDefault="00F566F1" w:rsidP="00122998">
      <w:pPr>
        <w:numPr>
          <w:ilvl w:val="0"/>
          <w:numId w:val="104"/>
        </w:numPr>
        <w:ind w:hanging="720"/>
        <w:rPr>
          <w:sz w:val="22"/>
          <w:lang w:val="nl-NL"/>
        </w:rPr>
      </w:pPr>
      <w:r>
        <w:rPr>
          <w:sz w:val="22"/>
          <w:lang w:val="nl-NL"/>
        </w:rPr>
        <w:t>angiotensine II receptor blokkers.</w:t>
      </w:r>
    </w:p>
    <w:p w14:paraId="797DA789" w14:textId="77777777" w:rsidR="00F566F1" w:rsidRDefault="00F566F1">
      <w:pPr>
        <w:rPr>
          <w:sz w:val="22"/>
          <w:lang w:val="nl-NL"/>
        </w:rPr>
      </w:pPr>
    </w:p>
    <w:p w14:paraId="64912ACE" w14:textId="0A07066E" w:rsidR="00F566F1" w:rsidRDefault="00CC39C6">
      <w:pPr>
        <w:numPr>
          <w:ilvl w:val="12"/>
          <w:numId w:val="0"/>
        </w:numPr>
        <w:rPr>
          <w:sz w:val="22"/>
          <w:lang w:val="nl-NL"/>
        </w:rPr>
      </w:pPr>
      <w:r>
        <w:rPr>
          <w:sz w:val="22"/>
          <w:lang w:val="nl-NL"/>
        </w:rPr>
        <w:t xml:space="preserve">Gebruikt u naast </w:t>
      </w:r>
      <w:r w:rsidR="00A55C1B">
        <w:rPr>
          <w:sz w:val="22"/>
          <w:lang w:val="nl-NL"/>
        </w:rPr>
        <w:t>Humalog</w:t>
      </w:r>
      <w:r>
        <w:rPr>
          <w:sz w:val="22"/>
          <w:lang w:val="nl-NL"/>
        </w:rPr>
        <w:t xml:space="preserve"> nog andere geneesmiddelen, heeft u dat kortgeleden gedaan</w:t>
      </w:r>
      <w:r w:rsidR="00182C82">
        <w:rPr>
          <w:sz w:val="22"/>
          <w:lang w:val="nl-NL"/>
        </w:rPr>
        <w:t xml:space="preserve"> </w:t>
      </w:r>
      <w:r w:rsidR="00182C82" w:rsidRPr="005A59C7">
        <w:rPr>
          <w:sz w:val="22"/>
          <w:szCs w:val="22"/>
          <w:lang w:val="nl-BE"/>
        </w:rPr>
        <w:t xml:space="preserve">of bestaat de mogelijkheid dat u </w:t>
      </w:r>
      <w:r w:rsidR="00182C82">
        <w:rPr>
          <w:sz w:val="22"/>
          <w:szCs w:val="22"/>
          <w:lang w:val="nl-BE"/>
        </w:rPr>
        <w:t>binnenkort</w:t>
      </w:r>
      <w:r w:rsidR="00182C82" w:rsidRPr="005A59C7">
        <w:rPr>
          <w:sz w:val="22"/>
          <w:szCs w:val="22"/>
          <w:lang w:val="nl-BE"/>
        </w:rPr>
        <w:t xml:space="preserve"> andere geneesmiddelen gaat</w:t>
      </w:r>
      <w:r w:rsidR="00182C82">
        <w:rPr>
          <w:sz w:val="22"/>
          <w:lang w:val="nl-NL"/>
        </w:rPr>
        <w:t xml:space="preserve"> gebruiken</w:t>
      </w:r>
      <w:r>
        <w:rPr>
          <w:sz w:val="22"/>
          <w:lang w:val="nl-NL"/>
        </w:rPr>
        <w:t>? Vertel dat dan uw arts of apotheker. Dat geldt ook voor geneesmiddelen waar u geen voorschrift</w:t>
      </w:r>
      <w:r w:rsidR="00A55C1B">
        <w:rPr>
          <w:sz w:val="22"/>
          <w:lang w:val="nl-NL"/>
        </w:rPr>
        <w:t xml:space="preserve"> voor</w:t>
      </w:r>
      <w:r>
        <w:rPr>
          <w:sz w:val="22"/>
          <w:lang w:val="nl-NL"/>
        </w:rPr>
        <w:t xml:space="preserve"> nodig heeft (zie de rubriek</w:t>
      </w:r>
      <w:r w:rsidRPr="00A83532">
        <w:rPr>
          <w:b/>
          <w:noProof/>
          <w:sz w:val="22"/>
          <w:szCs w:val="22"/>
          <w:lang w:val="nl-NL"/>
        </w:rPr>
        <w:t xml:space="preserve"> </w:t>
      </w:r>
      <w:r>
        <w:rPr>
          <w:b/>
          <w:noProof/>
          <w:sz w:val="22"/>
          <w:szCs w:val="22"/>
          <w:lang w:val="nl-NL"/>
        </w:rPr>
        <w:t>“</w:t>
      </w:r>
      <w:r w:rsidRPr="001E6B9E">
        <w:rPr>
          <w:noProof/>
          <w:sz w:val="22"/>
          <w:szCs w:val="22"/>
          <w:lang w:val="nl-NL"/>
        </w:rPr>
        <w:t>Wanneer moet u extra voorzichtig zijn met dit middel?</w:t>
      </w:r>
      <w:r>
        <w:rPr>
          <w:noProof/>
          <w:sz w:val="22"/>
          <w:szCs w:val="22"/>
          <w:lang w:val="nl-NL"/>
        </w:rPr>
        <w:t>”).</w:t>
      </w:r>
    </w:p>
    <w:p w14:paraId="3023FA60" w14:textId="77777777" w:rsidR="00306199" w:rsidRDefault="00306199">
      <w:pPr>
        <w:keepNext/>
        <w:rPr>
          <w:b/>
          <w:sz w:val="22"/>
          <w:lang w:val="nl-NL"/>
        </w:rPr>
      </w:pPr>
    </w:p>
    <w:p w14:paraId="6F491109" w14:textId="77777777" w:rsidR="00F566F1" w:rsidRDefault="00F566F1">
      <w:pPr>
        <w:keepNext/>
        <w:rPr>
          <w:b/>
          <w:sz w:val="22"/>
          <w:lang w:val="nl-NL"/>
        </w:rPr>
      </w:pPr>
      <w:r>
        <w:rPr>
          <w:b/>
          <w:sz w:val="22"/>
          <w:lang w:val="nl-NL"/>
        </w:rPr>
        <w:t>Zwangerschap en borstvoeding</w:t>
      </w:r>
    </w:p>
    <w:p w14:paraId="611F7024" w14:textId="555ACECD" w:rsidR="00F566F1" w:rsidRDefault="00F566F1">
      <w:pPr>
        <w:rPr>
          <w:sz w:val="22"/>
          <w:lang w:val="nl-NL"/>
        </w:rPr>
      </w:pPr>
      <w:r>
        <w:rPr>
          <w:sz w:val="22"/>
          <w:lang w:val="nl-NL"/>
        </w:rPr>
        <w:t>Bent u zwanger of overweegt u zwanger te raken, of geeft u borstvoeding? De insulinebehoefte daalt gewoonlijk in de eerste 3 maanden van de zwangerschap, en neemt de resterende 6 maanden toe. Als u borstvoeding geeft kan een aanpassing van insulinedosering of uw dieet nodig zijn. Vraag uw arts om advies voordat u een geneesmiddel inneemt.</w:t>
      </w:r>
    </w:p>
    <w:p w14:paraId="0E1E083F" w14:textId="77777777" w:rsidR="00F566F1" w:rsidRDefault="00F566F1">
      <w:pPr>
        <w:numPr>
          <w:ilvl w:val="12"/>
          <w:numId w:val="0"/>
        </w:numPr>
        <w:rPr>
          <w:sz w:val="22"/>
          <w:lang w:val="nl-NL"/>
        </w:rPr>
      </w:pPr>
    </w:p>
    <w:p w14:paraId="312F1355" w14:textId="77777777" w:rsidR="00F566F1" w:rsidRDefault="00F566F1">
      <w:pPr>
        <w:keepNext/>
        <w:numPr>
          <w:ilvl w:val="12"/>
          <w:numId w:val="0"/>
        </w:numPr>
        <w:rPr>
          <w:b/>
          <w:sz w:val="22"/>
          <w:lang w:val="nl-NL"/>
        </w:rPr>
      </w:pPr>
      <w:r>
        <w:rPr>
          <w:b/>
          <w:sz w:val="22"/>
          <w:lang w:val="nl-NL"/>
        </w:rPr>
        <w:lastRenderedPageBreak/>
        <w:t>Rijvaardigheid en het gebruik van machines</w:t>
      </w:r>
    </w:p>
    <w:p w14:paraId="7605716D" w14:textId="4A8E5BF0" w:rsidR="00F566F1" w:rsidRDefault="00F566F1">
      <w:pPr>
        <w:numPr>
          <w:ilvl w:val="12"/>
          <w:numId w:val="0"/>
        </w:numPr>
        <w:ind w:right="85"/>
        <w:rPr>
          <w:noProof/>
          <w:sz w:val="22"/>
          <w:szCs w:val="22"/>
          <w:lang w:val="nl-NL"/>
        </w:rPr>
      </w:pPr>
      <w:r>
        <w:rPr>
          <w:sz w:val="22"/>
          <w:lang w:val="nl-NL"/>
        </w:rPr>
        <w:t xml:space="preserve">Uw </w:t>
      </w:r>
      <w:r w:rsidR="00983BD6">
        <w:rPr>
          <w:sz w:val="22"/>
          <w:lang w:val="nl-NL"/>
        </w:rPr>
        <w:t>reactie</w:t>
      </w:r>
      <w:r>
        <w:rPr>
          <w:sz w:val="22"/>
          <w:lang w:val="nl-NL"/>
        </w:rPr>
        <w:t xml:space="preserve">- </w:t>
      </w:r>
      <w:r w:rsidR="00182C82">
        <w:rPr>
          <w:sz w:val="22"/>
          <w:lang w:val="nl-NL"/>
        </w:rPr>
        <w:t xml:space="preserve">en </w:t>
      </w:r>
      <w:r>
        <w:rPr>
          <w:sz w:val="22"/>
          <w:lang w:val="nl-NL"/>
        </w:rPr>
        <w:t>concentratievermogen kan afnemen in geval van een hypoglykemie. In alle situaties waarbij u uzelf of anderen in gevaar kunt brengen, dient u hiermee rekening te houden (bijvoorbeeld autorijden of het bedienen van machines). U dient uw arts te raadplegen in geval u wilt gaan autorijden en last heeft van:</w:t>
      </w:r>
    </w:p>
    <w:p w14:paraId="49DD62BA" w14:textId="5FDDC05C" w:rsidR="00F566F1" w:rsidRDefault="00F566F1" w:rsidP="00122998">
      <w:pPr>
        <w:numPr>
          <w:ilvl w:val="0"/>
          <w:numId w:val="15"/>
        </w:numPr>
        <w:ind w:left="0" w:right="-2"/>
        <w:rPr>
          <w:noProof/>
          <w:sz w:val="22"/>
          <w:szCs w:val="22"/>
          <w:lang w:val="nl-NL"/>
        </w:rPr>
      </w:pPr>
      <w:r>
        <w:rPr>
          <w:noProof/>
          <w:sz w:val="22"/>
          <w:szCs w:val="22"/>
          <w:lang w:val="nl-NL"/>
        </w:rPr>
        <w:t>vaak optredende aanvallen van hypoglykemie</w:t>
      </w:r>
    </w:p>
    <w:p w14:paraId="4D21446C" w14:textId="77777777" w:rsidR="00F566F1" w:rsidRDefault="00F566F1" w:rsidP="00122998">
      <w:pPr>
        <w:numPr>
          <w:ilvl w:val="0"/>
          <w:numId w:val="15"/>
        </w:numPr>
        <w:ind w:left="0" w:right="-2"/>
        <w:rPr>
          <w:noProof/>
          <w:sz w:val="22"/>
          <w:szCs w:val="22"/>
          <w:lang w:val="nl-NL"/>
        </w:rPr>
      </w:pPr>
      <w:r>
        <w:rPr>
          <w:noProof/>
          <w:sz w:val="22"/>
          <w:szCs w:val="22"/>
          <w:lang w:val="nl-NL"/>
        </w:rPr>
        <w:t xml:space="preserve">afname of afwezigheid van waarschuwingssignalen voor hypoglykemie </w:t>
      </w:r>
    </w:p>
    <w:p w14:paraId="104ACEAF" w14:textId="77777777" w:rsidR="00F566F1" w:rsidRDefault="00F566F1">
      <w:pPr>
        <w:ind w:right="-2"/>
        <w:rPr>
          <w:noProof/>
          <w:sz w:val="22"/>
          <w:szCs w:val="22"/>
          <w:lang w:val="nl-NL"/>
        </w:rPr>
      </w:pPr>
    </w:p>
    <w:p w14:paraId="706AB96F" w14:textId="77777777" w:rsidR="00BA6803" w:rsidRDefault="00BA6803" w:rsidP="00BA6803">
      <w:pPr>
        <w:numPr>
          <w:ilvl w:val="12"/>
          <w:numId w:val="0"/>
        </w:numPr>
        <w:rPr>
          <w:b/>
          <w:sz w:val="22"/>
          <w:lang w:val="nl-NL"/>
        </w:rPr>
      </w:pPr>
      <w:r>
        <w:rPr>
          <w:b/>
          <w:sz w:val="22"/>
          <w:lang w:val="nl-NL"/>
        </w:rPr>
        <w:t>Humalog bevat natrium</w:t>
      </w:r>
    </w:p>
    <w:p w14:paraId="4958D7C0" w14:textId="457EA560" w:rsidR="00BA6803" w:rsidRDefault="00BA6803" w:rsidP="00BA6803">
      <w:pPr>
        <w:numPr>
          <w:ilvl w:val="12"/>
          <w:numId w:val="0"/>
        </w:numPr>
        <w:rPr>
          <w:sz w:val="22"/>
          <w:lang w:val="nl-NL"/>
        </w:rPr>
      </w:pPr>
      <w:r>
        <w:rPr>
          <w:sz w:val="22"/>
          <w:lang w:val="nl-NL"/>
        </w:rPr>
        <w:t>Dit geneesmiddel bevat minder dan 1 mmol natrium (23</w:t>
      </w:r>
      <w:r w:rsidR="00530273">
        <w:rPr>
          <w:sz w:val="22"/>
          <w:lang w:val="nl-NL"/>
        </w:rPr>
        <w:t> </w:t>
      </w:r>
      <w:r>
        <w:rPr>
          <w:sz w:val="22"/>
          <w:lang w:val="nl-NL"/>
        </w:rPr>
        <w:t>mg) per dosis, dit is in essentie “natriumvrij”.</w:t>
      </w:r>
    </w:p>
    <w:p w14:paraId="20E7D52F" w14:textId="6EFFE4D5" w:rsidR="00F566F1" w:rsidRDefault="00F566F1">
      <w:pPr>
        <w:ind w:right="-2"/>
        <w:rPr>
          <w:noProof/>
          <w:sz w:val="22"/>
          <w:szCs w:val="22"/>
          <w:lang w:val="nl-NL"/>
        </w:rPr>
      </w:pPr>
    </w:p>
    <w:p w14:paraId="69FAA38E" w14:textId="77777777" w:rsidR="007C5B67" w:rsidRDefault="007C5B67">
      <w:pPr>
        <w:ind w:right="-2"/>
        <w:rPr>
          <w:noProof/>
          <w:sz w:val="22"/>
          <w:szCs w:val="22"/>
          <w:lang w:val="nl-NL"/>
        </w:rPr>
      </w:pPr>
    </w:p>
    <w:p w14:paraId="78EA3C18" w14:textId="00C60912" w:rsidR="00792C9B" w:rsidRDefault="00566ABA" w:rsidP="00122998">
      <w:pPr>
        <w:keepNext/>
        <w:numPr>
          <w:ilvl w:val="0"/>
          <w:numId w:val="5"/>
        </w:numPr>
        <w:rPr>
          <w:b/>
          <w:noProof/>
          <w:sz w:val="22"/>
          <w:szCs w:val="22"/>
          <w:lang w:val="nl"/>
        </w:rPr>
      </w:pPr>
      <w:r>
        <w:rPr>
          <w:b/>
          <w:noProof/>
          <w:sz w:val="22"/>
          <w:szCs w:val="22"/>
          <w:lang w:val="nl"/>
        </w:rPr>
        <w:t>Hoe gebruikt u dit middel</w:t>
      </w:r>
      <w:r w:rsidR="00792C9B">
        <w:rPr>
          <w:b/>
          <w:noProof/>
          <w:sz w:val="22"/>
          <w:szCs w:val="22"/>
          <w:lang w:val="nl"/>
        </w:rPr>
        <w:t>?</w:t>
      </w:r>
    </w:p>
    <w:p w14:paraId="4D10649F" w14:textId="77777777" w:rsidR="00F566F1" w:rsidRDefault="00F566F1">
      <w:pPr>
        <w:keepNext/>
        <w:rPr>
          <w:noProof/>
          <w:sz w:val="22"/>
          <w:lang w:val="nl"/>
        </w:rPr>
      </w:pPr>
    </w:p>
    <w:p w14:paraId="08F10401" w14:textId="759F2A4F" w:rsidR="00F566F1" w:rsidRDefault="00F566F1">
      <w:pPr>
        <w:keepNext/>
        <w:numPr>
          <w:ilvl w:val="12"/>
          <w:numId w:val="0"/>
        </w:numPr>
        <w:ind w:right="11"/>
        <w:rPr>
          <w:b/>
          <w:sz w:val="22"/>
          <w:szCs w:val="22"/>
          <w:lang w:val="nl-NL"/>
        </w:rPr>
      </w:pPr>
      <w:r>
        <w:rPr>
          <w:b/>
          <w:sz w:val="22"/>
          <w:szCs w:val="22"/>
          <w:lang w:val="nl"/>
        </w:rPr>
        <w:t xml:space="preserve">De </w:t>
      </w:r>
      <w:r w:rsidR="00C50B4A">
        <w:rPr>
          <w:b/>
          <w:sz w:val="22"/>
          <w:szCs w:val="22"/>
          <w:lang w:val="nl"/>
        </w:rPr>
        <w:t>3</w:t>
      </w:r>
      <w:r>
        <w:rPr>
          <w:b/>
          <w:sz w:val="22"/>
          <w:szCs w:val="22"/>
          <w:lang w:val="nl"/>
        </w:rPr>
        <w:t xml:space="preserve"> ml patroon is alleen geschikt voor </w:t>
      </w:r>
      <w:r w:rsidR="00C50B4A">
        <w:rPr>
          <w:b/>
          <w:sz w:val="22"/>
          <w:szCs w:val="22"/>
          <w:lang w:val="nl"/>
        </w:rPr>
        <w:t xml:space="preserve">gebruik in </w:t>
      </w:r>
      <w:r>
        <w:rPr>
          <w:b/>
          <w:sz w:val="22"/>
          <w:szCs w:val="22"/>
          <w:lang w:val="nl"/>
        </w:rPr>
        <w:t>de 3 ml pennen</w:t>
      </w:r>
      <w:r w:rsidR="00C50B4A">
        <w:rPr>
          <w:b/>
          <w:sz w:val="22"/>
          <w:szCs w:val="22"/>
          <w:lang w:val="nl"/>
        </w:rPr>
        <w:t xml:space="preserve"> van Lilly</w:t>
      </w:r>
      <w:r>
        <w:rPr>
          <w:b/>
          <w:sz w:val="22"/>
          <w:szCs w:val="22"/>
          <w:lang w:val="nl"/>
        </w:rPr>
        <w:t xml:space="preserve">. </w:t>
      </w:r>
      <w:r>
        <w:rPr>
          <w:b/>
          <w:sz w:val="22"/>
          <w:szCs w:val="22"/>
          <w:lang w:val="nl-NL"/>
        </w:rPr>
        <w:t xml:space="preserve">Het is niet geschikt voor </w:t>
      </w:r>
      <w:r w:rsidR="00D75AD8">
        <w:rPr>
          <w:b/>
          <w:sz w:val="22"/>
          <w:szCs w:val="22"/>
          <w:lang w:val="nl-NL"/>
        </w:rPr>
        <w:t xml:space="preserve">gebruik in </w:t>
      </w:r>
      <w:r>
        <w:rPr>
          <w:b/>
          <w:sz w:val="22"/>
          <w:szCs w:val="22"/>
          <w:lang w:val="nl-NL"/>
        </w:rPr>
        <w:t>1,</w:t>
      </w:r>
      <w:r w:rsidR="00C50B4A">
        <w:rPr>
          <w:b/>
          <w:sz w:val="22"/>
          <w:szCs w:val="22"/>
          <w:lang w:val="nl-NL"/>
        </w:rPr>
        <w:t>5</w:t>
      </w:r>
      <w:r>
        <w:rPr>
          <w:b/>
          <w:sz w:val="22"/>
          <w:szCs w:val="22"/>
          <w:lang w:val="nl-NL"/>
        </w:rPr>
        <w:t xml:space="preserve"> ml pennen. </w:t>
      </w:r>
    </w:p>
    <w:p w14:paraId="21333E7B" w14:textId="77777777" w:rsidR="00F566F1" w:rsidRDefault="00F566F1">
      <w:pPr>
        <w:keepNext/>
        <w:numPr>
          <w:ilvl w:val="12"/>
          <w:numId w:val="0"/>
        </w:numPr>
        <w:ind w:right="11"/>
        <w:rPr>
          <w:sz w:val="22"/>
          <w:lang w:val="nl-NL"/>
        </w:rPr>
      </w:pPr>
    </w:p>
    <w:p w14:paraId="5F1BE594" w14:textId="43A75400" w:rsidR="006E2503" w:rsidRDefault="00C5268E" w:rsidP="006E2503">
      <w:pPr>
        <w:rPr>
          <w:sz w:val="22"/>
          <w:lang w:val="nl-NL"/>
        </w:rPr>
      </w:pPr>
      <w:r w:rsidRPr="00C72B4D">
        <w:rPr>
          <w:noProof/>
          <w:sz w:val="22"/>
          <w:szCs w:val="22"/>
          <w:lang w:val="nl-NL"/>
        </w:rPr>
        <w:t xml:space="preserve">Gebruik dit geneesmiddel altijd precies zoals uw arts u dat heeft verteld. </w:t>
      </w:r>
      <w:r w:rsidR="00530273">
        <w:rPr>
          <w:noProof/>
          <w:sz w:val="22"/>
          <w:szCs w:val="22"/>
          <w:lang w:val="nl-NL"/>
        </w:rPr>
        <w:t xml:space="preserve">Twijfelt u over het juiste gebruik? </w:t>
      </w:r>
      <w:r w:rsidRPr="00C72B4D">
        <w:rPr>
          <w:noProof/>
          <w:sz w:val="22"/>
          <w:szCs w:val="22"/>
          <w:lang w:val="nl-NL"/>
        </w:rPr>
        <w:t xml:space="preserve">Neem </w:t>
      </w:r>
      <w:r w:rsidR="00530273">
        <w:rPr>
          <w:noProof/>
          <w:sz w:val="22"/>
          <w:szCs w:val="22"/>
          <w:lang w:val="nl-NL"/>
        </w:rPr>
        <w:t xml:space="preserve">dan </w:t>
      </w:r>
      <w:r w:rsidRPr="00C72B4D">
        <w:rPr>
          <w:noProof/>
          <w:sz w:val="22"/>
          <w:szCs w:val="22"/>
          <w:lang w:val="nl-NL"/>
        </w:rPr>
        <w:t>contact op met uw arts</w:t>
      </w:r>
      <w:r w:rsidR="00530273">
        <w:rPr>
          <w:noProof/>
          <w:sz w:val="22"/>
          <w:szCs w:val="22"/>
          <w:lang w:val="nl-NL"/>
        </w:rPr>
        <w:t>.</w:t>
      </w:r>
      <w:r w:rsidR="00666AE7">
        <w:rPr>
          <w:noProof/>
          <w:sz w:val="22"/>
          <w:szCs w:val="22"/>
          <w:lang w:val="nl-NL"/>
        </w:rPr>
        <w:t xml:space="preserve"> </w:t>
      </w:r>
      <w:r w:rsidR="006E2503">
        <w:rPr>
          <w:sz w:val="22"/>
          <w:lang w:val="nl-NL"/>
        </w:rPr>
        <w:t>Om de mogelijke overdracht van ziekte te voorkomen, dient elk patroon alleen door u te worden gebruikt, zelfs als de naald op het toedieningssysteem is vervangen.</w:t>
      </w:r>
    </w:p>
    <w:p w14:paraId="4C43553A" w14:textId="77777777" w:rsidR="00F566F1" w:rsidRDefault="00F566F1">
      <w:pPr>
        <w:numPr>
          <w:ilvl w:val="12"/>
          <w:numId w:val="0"/>
        </w:numPr>
        <w:rPr>
          <w:sz w:val="22"/>
          <w:lang w:val="nl-NL"/>
        </w:rPr>
      </w:pPr>
    </w:p>
    <w:p w14:paraId="4E297294" w14:textId="77777777" w:rsidR="00F566F1" w:rsidRDefault="00F566F1">
      <w:pPr>
        <w:keepNext/>
        <w:numPr>
          <w:ilvl w:val="12"/>
          <w:numId w:val="0"/>
        </w:numPr>
        <w:rPr>
          <w:b/>
          <w:sz w:val="22"/>
          <w:lang w:val="nl-NL"/>
        </w:rPr>
      </w:pPr>
      <w:r>
        <w:rPr>
          <w:b/>
          <w:sz w:val="22"/>
          <w:lang w:val="nl-NL"/>
        </w:rPr>
        <w:t>Dosering</w:t>
      </w:r>
    </w:p>
    <w:p w14:paraId="271D6FCF" w14:textId="12C4FC63" w:rsidR="00F566F1" w:rsidRDefault="00F566F1" w:rsidP="00122998">
      <w:pPr>
        <w:numPr>
          <w:ilvl w:val="0"/>
          <w:numId w:val="69"/>
        </w:numPr>
        <w:ind w:right="-2"/>
        <w:rPr>
          <w:noProof/>
          <w:sz w:val="22"/>
          <w:szCs w:val="22"/>
          <w:lang w:val="nl-NL"/>
        </w:rPr>
      </w:pPr>
      <w:r>
        <w:rPr>
          <w:noProof/>
          <w:sz w:val="22"/>
          <w:szCs w:val="22"/>
          <w:lang w:val="nl-NL"/>
        </w:rPr>
        <w:t>Gewoonlijk injecteert u Humalog binnen de 15 minuten voor de maaltijd. Indien nodig, kunt u kort na de maaltijd injecteren. Echter, uw dokter zal u verteld hebben hoeveel insuline u per dag nodig heeft, wanneer en hoe vaak u per dag moet injecteren. Deze instructies zijn alleen voor u. Volg deze op en bezoek uw diabeteskliniek regelmatig.</w:t>
      </w:r>
    </w:p>
    <w:p w14:paraId="2F571C16" w14:textId="77777777" w:rsidR="00F566F1" w:rsidRDefault="00F566F1" w:rsidP="00122998">
      <w:pPr>
        <w:numPr>
          <w:ilvl w:val="0"/>
          <w:numId w:val="69"/>
        </w:numPr>
        <w:ind w:right="-2"/>
        <w:rPr>
          <w:noProof/>
          <w:sz w:val="22"/>
          <w:szCs w:val="22"/>
          <w:lang w:val="nl-NL"/>
        </w:rPr>
      </w:pPr>
      <w:r>
        <w:rPr>
          <w:noProof/>
          <w:sz w:val="22"/>
          <w:szCs w:val="22"/>
          <w:lang w:val="nl-NL"/>
        </w:rPr>
        <w:t>Als u van type insuline verandert (bijvoorbeeld van een humane of dierlijke insuline naar een Humalog product) kan het zo zijn dat u meer of minder nodig heeft dan voorheen. Dit kan zo zijn voor de eerste injectie, maar het kan ook een geleidelijke verandering zijn gedurende enkele weken of maanden.</w:t>
      </w:r>
    </w:p>
    <w:p w14:paraId="3BDD4133" w14:textId="3797F3D4" w:rsidR="00F566F1" w:rsidRDefault="00F566F1" w:rsidP="00122998">
      <w:pPr>
        <w:numPr>
          <w:ilvl w:val="0"/>
          <w:numId w:val="69"/>
        </w:numPr>
        <w:ind w:right="-2"/>
        <w:rPr>
          <w:noProof/>
          <w:sz w:val="22"/>
          <w:szCs w:val="22"/>
          <w:lang w:val="nl-NL"/>
        </w:rPr>
      </w:pPr>
      <w:r>
        <w:rPr>
          <w:noProof/>
          <w:sz w:val="22"/>
          <w:szCs w:val="22"/>
          <w:lang w:val="nl-NL"/>
        </w:rPr>
        <w:t xml:space="preserve">Injecteer Humalog onderhuids. U dient alleen in een spier te injecteren, als de dokter dat verteld heeft. </w:t>
      </w:r>
    </w:p>
    <w:p w14:paraId="321B06C3" w14:textId="77777777" w:rsidR="00F566F1" w:rsidRDefault="00F566F1">
      <w:pPr>
        <w:ind w:right="-2"/>
        <w:rPr>
          <w:noProof/>
          <w:sz w:val="22"/>
          <w:szCs w:val="22"/>
          <w:lang w:val="nl-NL"/>
        </w:rPr>
      </w:pPr>
    </w:p>
    <w:p w14:paraId="51DF3A62" w14:textId="77777777" w:rsidR="00F566F1" w:rsidRDefault="00F566F1">
      <w:pPr>
        <w:keepNext/>
        <w:numPr>
          <w:ilvl w:val="12"/>
          <w:numId w:val="0"/>
        </w:numPr>
        <w:rPr>
          <w:b/>
          <w:sz w:val="22"/>
          <w:lang w:val="nl-NL"/>
        </w:rPr>
      </w:pPr>
      <w:r>
        <w:rPr>
          <w:b/>
          <w:sz w:val="22"/>
          <w:lang w:val="nl-NL"/>
        </w:rPr>
        <w:t>Bereiden van Humalog</w:t>
      </w:r>
    </w:p>
    <w:p w14:paraId="7BCFAFBE" w14:textId="77777777" w:rsidR="00F566F1" w:rsidRDefault="00F566F1" w:rsidP="00122998">
      <w:pPr>
        <w:numPr>
          <w:ilvl w:val="0"/>
          <w:numId w:val="75"/>
        </w:numPr>
        <w:ind w:right="-2"/>
        <w:rPr>
          <w:sz w:val="22"/>
          <w:lang w:val="nl-NL"/>
        </w:rPr>
      </w:pPr>
      <w:r>
        <w:rPr>
          <w:noProof/>
          <w:sz w:val="22"/>
          <w:szCs w:val="22"/>
          <w:lang w:val="nl-NL"/>
        </w:rPr>
        <w:t xml:space="preserve">Humalog is al opgelost in water, dus hoeft niet te worden gemengd. Het dient </w:t>
      </w:r>
      <w:r>
        <w:rPr>
          <w:b/>
          <w:noProof/>
          <w:sz w:val="22"/>
          <w:szCs w:val="22"/>
          <w:lang w:val="nl-NL"/>
        </w:rPr>
        <w:t>alleen</w:t>
      </w:r>
      <w:r>
        <w:rPr>
          <w:noProof/>
          <w:sz w:val="22"/>
          <w:szCs w:val="22"/>
          <w:lang w:val="nl-NL"/>
        </w:rPr>
        <w:t xml:space="preserve"> gebruikt te</w:t>
      </w:r>
      <w:r>
        <w:rPr>
          <w:sz w:val="22"/>
          <w:lang w:val="nl-NL"/>
        </w:rPr>
        <w:t xml:space="preserve"> worden wanneer het op water lijkt. Het moet helder zijn, kleurloos, en geen vaste deeltjes bevatten. Controleer dit voor iedere injectie.</w:t>
      </w:r>
    </w:p>
    <w:p w14:paraId="69960CAC" w14:textId="77777777" w:rsidR="00F566F1" w:rsidRDefault="00F566F1">
      <w:pPr>
        <w:numPr>
          <w:ilvl w:val="12"/>
          <w:numId w:val="0"/>
        </w:numPr>
        <w:rPr>
          <w:sz w:val="22"/>
          <w:lang w:val="nl-NL"/>
        </w:rPr>
      </w:pPr>
    </w:p>
    <w:p w14:paraId="3C711E0B" w14:textId="77777777" w:rsidR="00F566F1" w:rsidRDefault="00F566F1">
      <w:pPr>
        <w:keepNext/>
        <w:numPr>
          <w:ilvl w:val="12"/>
          <w:numId w:val="0"/>
        </w:numPr>
        <w:rPr>
          <w:b/>
          <w:sz w:val="22"/>
          <w:lang w:val="nl-NL"/>
        </w:rPr>
      </w:pPr>
      <w:r>
        <w:rPr>
          <w:b/>
          <w:sz w:val="22"/>
          <w:lang w:val="nl-NL"/>
        </w:rPr>
        <w:t>Maak de pen gereed voor gebruik</w:t>
      </w:r>
    </w:p>
    <w:p w14:paraId="5A9A53A0" w14:textId="3BB4126C" w:rsidR="00F566F1" w:rsidRDefault="00F566F1" w:rsidP="00122998">
      <w:pPr>
        <w:numPr>
          <w:ilvl w:val="0"/>
          <w:numId w:val="2"/>
        </w:numPr>
        <w:ind w:right="-2"/>
        <w:rPr>
          <w:noProof/>
          <w:sz w:val="22"/>
          <w:szCs w:val="22"/>
          <w:lang w:val="nl-NL"/>
        </w:rPr>
      </w:pPr>
      <w:r>
        <w:rPr>
          <w:noProof/>
          <w:sz w:val="22"/>
          <w:szCs w:val="22"/>
          <w:lang w:val="nl-NL"/>
        </w:rPr>
        <w:t xml:space="preserve">Was eerst uw handen. </w:t>
      </w:r>
      <w:r>
        <w:rPr>
          <w:sz w:val="22"/>
          <w:lang w:val="nl-NL"/>
        </w:rPr>
        <w:t>Desinfecteer het rubberstopje op de patroon.</w:t>
      </w:r>
    </w:p>
    <w:p w14:paraId="6D8713D6" w14:textId="6DB93D09" w:rsidR="00F566F1" w:rsidRDefault="00F566F1" w:rsidP="00122998">
      <w:pPr>
        <w:numPr>
          <w:ilvl w:val="0"/>
          <w:numId w:val="2"/>
        </w:numPr>
        <w:ind w:right="-2"/>
        <w:rPr>
          <w:noProof/>
          <w:sz w:val="22"/>
          <w:szCs w:val="22"/>
          <w:lang w:val="nl-NL"/>
        </w:rPr>
      </w:pPr>
      <w:r>
        <w:rPr>
          <w:b/>
          <w:noProof/>
          <w:sz w:val="22"/>
          <w:szCs w:val="22"/>
          <w:lang w:val="nl-NL"/>
        </w:rPr>
        <w:t xml:space="preserve">U dient de Humalog patronen alleen te gebruiken in </w:t>
      </w:r>
      <w:r w:rsidR="00D75AD8">
        <w:rPr>
          <w:b/>
          <w:noProof/>
          <w:sz w:val="22"/>
          <w:szCs w:val="22"/>
          <w:lang w:val="nl-NL"/>
        </w:rPr>
        <w:t>insuline</w:t>
      </w:r>
      <w:r>
        <w:rPr>
          <w:b/>
          <w:noProof/>
          <w:sz w:val="22"/>
          <w:szCs w:val="22"/>
          <w:lang w:val="nl-NL"/>
        </w:rPr>
        <w:t>pennen</w:t>
      </w:r>
      <w:r w:rsidR="00C50B4A">
        <w:rPr>
          <w:b/>
          <w:noProof/>
          <w:sz w:val="22"/>
          <w:szCs w:val="22"/>
          <w:lang w:val="nl-NL"/>
        </w:rPr>
        <w:t xml:space="preserve"> van Lilly</w:t>
      </w:r>
      <w:r>
        <w:rPr>
          <w:b/>
          <w:noProof/>
          <w:sz w:val="22"/>
          <w:szCs w:val="22"/>
          <w:lang w:val="nl-NL"/>
        </w:rPr>
        <w:t xml:space="preserve">. Overtuig uzelf ervan dat de Humalog of Lilly patronen genoemd worden in de bijsluiter bij de pen. De </w:t>
      </w:r>
      <w:r w:rsidR="00C50B4A">
        <w:rPr>
          <w:b/>
          <w:noProof/>
          <w:sz w:val="22"/>
          <w:szCs w:val="22"/>
          <w:lang w:val="nl-NL"/>
        </w:rPr>
        <w:t>3</w:t>
      </w:r>
      <w:r>
        <w:rPr>
          <w:b/>
          <w:noProof/>
          <w:sz w:val="22"/>
          <w:szCs w:val="22"/>
          <w:lang w:val="nl-NL"/>
        </w:rPr>
        <w:t xml:space="preserve"> ml patroon past alleen in een </w:t>
      </w:r>
      <w:r w:rsidR="00C50B4A">
        <w:rPr>
          <w:b/>
          <w:noProof/>
          <w:sz w:val="22"/>
          <w:szCs w:val="22"/>
          <w:lang w:val="nl-NL"/>
        </w:rPr>
        <w:t>3</w:t>
      </w:r>
      <w:r>
        <w:rPr>
          <w:b/>
          <w:noProof/>
          <w:sz w:val="22"/>
          <w:szCs w:val="22"/>
          <w:lang w:val="nl-NL"/>
        </w:rPr>
        <w:t> ml pen.</w:t>
      </w:r>
    </w:p>
    <w:p w14:paraId="7210FC77" w14:textId="77777777" w:rsidR="00F566F1" w:rsidRDefault="00F566F1" w:rsidP="00122998">
      <w:pPr>
        <w:numPr>
          <w:ilvl w:val="0"/>
          <w:numId w:val="2"/>
        </w:numPr>
        <w:ind w:right="-2"/>
        <w:rPr>
          <w:noProof/>
          <w:sz w:val="22"/>
          <w:szCs w:val="22"/>
          <w:lang w:val="nl-NL"/>
        </w:rPr>
      </w:pPr>
      <w:r>
        <w:rPr>
          <w:noProof/>
          <w:sz w:val="22"/>
          <w:szCs w:val="22"/>
          <w:lang w:val="nl-NL"/>
        </w:rPr>
        <w:t>Volg de gebruiksaanwijzingen bij de pen. Doe de patroon in de pen.</w:t>
      </w:r>
    </w:p>
    <w:p w14:paraId="10B247A9" w14:textId="77777777" w:rsidR="00F566F1" w:rsidRDefault="00F566F1" w:rsidP="00122998">
      <w:pPr>
        <w:numPr>
          <w:ilvl w:val="0"/>
          <w:numId w:val="2"/>
        </w:numPr>
        <w:ind w:right="-2"/>
        <w:rPr>
          <w:noProof/>
          <w:sz w:val="22"/>
          <w:szCs w:val="22"/>
          <w:lang w:val="nl-NL"/>
        </w:rPr>
      </w:pPr>
      <w:r>
        <w:rPr>
          <w:sz w:val="22"/>
          <w:lang w:val="nl-NL"/>
        </w:rPr>
        <w:t>Stel de dosis in op 1 of 2 eenheden. Houd de pen met het naaldje omhoog gericht, en tik zachtjes op de zijkant van de pen, zodat mogelijke luchtbelletjes kunnen ontsnappen. Met de pen nog steeds omhoog gericht, duwt u op het injectiemechanisme. Doe dit totdat er een druppel Humalog vloeistof uit het naaldje komt. Er kunnen nog steeds enkele kleine luchtbelletjes in de pen zitten. Deze zijn onschuldig, maar als de luchtbel te groot is, kan dit uw dosis minder nauwkeurig maken.</w:t>
      </w:r>
    </w:p>
    <w:p w14:paraId="2273DD90" w14:textId="77777777" w:rsidR="00F566F1" w:rsidRDefault="00F566F1">
      <w:pPr>
        <w:ind w:right="-2"/>
        <w:rPr>
          <w:noProof/>
          <w:sz w:val="22"/>
          <w:szCs w:val="22"/>
          <w:lang w:val="nl-NL"/>
        </w:rPr>
      </w:pPr>
    </w:p>
    <w:p w14:paraId="52079582" w14:textId="77777777" w:rsidR="00F566F1" w:rsidRDefault="00F566F1">
      <w:pPr>
        <w:keepNext/>
        <w:rPr>
          <w:noProof/>
          <w:sz w:val="22"/>
          <w:szCs w:val="22"/>
          <w:lang w:val="nl-NL"/>
        </w:rPr>
      </w:pPr>
      <w:r>
        <w:rPr>
          <w:b/>
          <w:noProof/>
          <w:sz w:val="22"/>
          <w:szCs w:val="22"/>
          <w:lang w:val="nl-NL"/>
        </w:rPr>
        <w:t>Injecteren van Humalog</w:t>
      </w:r>
    </w:p>
    <w:p w14:paraId="07FF7EE9" w14:textId="6596AE3F" w:rsidR="00F566F1" w:rsidRDefault="00F566F1" w:rsidP="00122998">
      <w:pPr>
        <w:numPr>
          <w:ilvl w:val="0"/>
          <w:numId w:val="76"/>
        </w:numPr>
        <w:ind w:right="-2"/>
        <w:rPr>
          <w:noProof/>
          <w:sz w:val="22"/>
          <w:szCs w:val="22"/>
          <w:lang w:val="nl-NL"/>
        </w:rPr>
      </w:pPr>
      <w:r>
        <w:rPr>
          <w:noProof/>
          <w:sz w:val="22"/>
          <w:szCs w:val="22"/>
          <w:lang w:val="nl-NL"/>
        </w:rPr>
        <w:t>Maak de huid waar u wilt injecteren goed schoon volgens de gekregen instructies. Injecteer onderhuids, zoals het u is aangeleerd. Injecteer niet direct in een bloedvat. Laat na de injectie het naaldje 5 seconden in de huid, om zeker te zijn van de complete dosis. Masseer de injectieplaats niet. Zorg ervoor dat er ten</w:t>
      </w:r>
      <w:r w:rsidR="009D3FD7">
        <w:rPr>
          <w:noProof/>
          <w:sz w:val="22"/>
          <w:szCs w:val="22"/>
          <w:lang w:val="nl-NL"/>
        </w:rPr>
        <w:t xml:space="preserve"> </w:t>
      </w:r>
      <w:r>
        <w:rPr>
          <w:noProof/>
          <w:sz w:val="22"/>
          <w:szCs w:val="22"/>
          <w:lang w:val="nl-NL"/>
        </w:rPr>
        <w:t xml:space="preserve">minste 1 cm afstand zit tussen opvolgende injectieplaatsen, en wissel deze injectieplaatsen steeds af, zoals u is geleerd. Het maakt niet uit welke injectieplaats u </w:t>
      </w:r>
      <w:r>
        <w:rPr>
          <w:noProof/>
          <w:sz w:val="22"/>
          <w:szCs w:val="22"/>
          <w:lang w:val="nl-NL"/>
        </w:rPr>
        <w:lastRenderedPageBreak/>
        <w:t xml:space="preserve">gebruikt, in de bovenarm, de dijen, de billen, of in de buik, uw Humalog injectie zal sneller werken dan oplosbare humane insuline. </w:t>
      </w:r>
    </w:p>
    <w:p w14:paraId="6FB46C96" w14:textId="77777777" w:rsidR="00F566F1" w:rsidRDefault="00F566F1" w:rsidP="00122998">
      <w:pPr>
        <w:numPr>
          <w:ilvl w:val="0"/>
          <w:numId w:val="76"/>
        </w:numPr>
        <w:ind w:right="-2"/>
        <w:rPr>
          <w:noProof/>
          <w:sz w:val="22"/>
          <w:szCs w:val="22"/>
          <w:lang w:val="nl-NL"/>
        </w:rPr>
      </w:pPr>
      <w:r>
        <w:rPr>
          <w:noProof/>
          <w:sz w:val="22"/>
          <w:szCs w:val="22"/>
          <w:lang w:val="nl-NL"/>
        </w:rPr>
        <w:t>U moet Humalog niet intraveneus toedienen. Injecteer Humalog zoals uw arts of verpleegkundige het aan u heeft uitgelegd. Alleen uw arts kan Humalog intraveneus toedienen. De arts zal dit alleen doen onder speciale omstandigheden, zoals operaties of als u ziek bent en uw glucosespiegel te hoog is.</w:t>
      </w:r>
    </w:p>
    <w:p w14:paraId="77B69C51" w14:textId="77777777" w:rsidR="00F566F1" w:rsidRDefault="00F566F1">
      <w:pPr>
        <w:ind w:right="-2"/>
        <w:rPr>
          <w:b/>
          <w:noProof/>
          <w:sz w:val="22"/>
          <w:szCs w:val="22"/>
          <w:lang w:val="nl-NL"/>
        </w:rPr>
      </w:pPr>
    </w:p>
    <w:p w14:paraId="3397C9EF" w14:textId="77777777" w:rsidR="00F566F1" w:rsidRDefault="00F566F1">
      <w:pPr>
        <w:keepNext/>
        <w:numPr>
          <w:ilvl w:val="12"/>
          <w:numId w:val="0"/>
        </w:numPr>
        <w:rPr>
          <w:b/>
          <w:sz w:val="22"/>
          <w:lang w:val="nl-NL"/>
        </w:rPr>
      </w:pPr>
      <w:r>
        <w:rPr>
          <w:b/>
          <w:sz w:val="22"/>
          <w:lang w:val="nl-NL"/>
        </w:rPr>
        <w:t>Na de injectie</w:t>
      </w:r>
    </w:p>
    <w:p w14:paraId="612AAF10" w14:textId="760C3D70" w:rsidR="00F566F1" w:rsidRDefault="00F566F1" w:rsidP="00122998">
      <w:pPr>
        <w:numPr>
          <w:ilvl w:val="0"/>
          <w:numId w:val="77"/>
        </w:numPr>
        <w:rPr>
          <w:noProof/>
          <w:sz w:val="22"/>
          <w:szCs w:val="22"/>
          <w:lang w:val="nl-NL"/>
        </w:rPr>
      </w:pPr>
      <w:r>
        <w:rPr>
          <w:noProof/>
          <w:sz w:val="22"/>
          <w:szCs w:val="22"/>
          <w:lang w:val="nl-NL"/>
        </w:rPr>
        <w:t xml:space="preserve">Neem het naaldje met behulp van het beschermkapje van de pen af zodra u hebt geïnjecteerd. Dit zorgt ervoor dat de Humalog steriel blijft, en voorkomt lekkage. Het voorkomt ook dat er lucht terug de pen in gaat, en het naaldje verstopt raakt. </w:t>
      </w:r>
      <w:r>
        <w:rPr>
          <w:b/>
          <w:noProof/>
          <w:sz w:val="22"/>
          <w:szCs w:val="22"/>
          <w:lang w:val="nl-NL"/>
        </w:rPr>
        <w:t xml:space="preserve">Gebruik geen naalden </w:t>
      </w:r>
      <w:r w:rsidR="00CC5757">
        <w:rPr>
          <w:b/>
          <w:noProof/>
          <w:sz w:val="22"/>
          <w:szCs w:val="22"/>
          <w:lang w:val="nl-NL"/>
        </w:rPr>
        <w:t xml:space="preserve">samen met </w:t>
      </w:r>
      <w:r>
        <w:rPr>
          <w:b/>
          <w:noProof/>
          <w:sz w:val="22"/>
          <w:szCs w:val="22"/>
          <w:lang w:val="nl-NL"/>
        </w:rPr>
        <w:t>anderen!</w:t>
      </w:r>
      <w:r>
        <w:rPr>
          <w:noProof/>
          <w:sz w:val="22"/>
          <w:szCs w:val="22"/>
          <w:lang w:val="nl-NL"/>
        </w:rPr>
        <w:t xml:space="preserve"> </w:t>
      </w:r>
      <w:r>
        <w:rPr>
          <w:noProof/>
          <w:sz w:val="22"/>
          <w:szCs w:val="22"/>
          <w:u w:val="single"/>
          <w:lang w:val="nl-NL"/>
        </w:rPr>
        <w:t>Gebruik uw pen niet samen met anderen</w:t>
      </w:r>
      <w:r>
        <w:rPr>
          <w:noProof/>
          <w:sz w:val="22"/>
          <w:szCs w:val="22"/>
          <w:lang w:val="nl-NL"/>
        </w:rPr>
        <w:t>. Plaats de dop op uw pen terug.</w:t>
      </w:r>
      <w:r w:rsidR="005445B4">
        <w:rPr>
          <w:noProof/>
          <w:sz w:val="22"/>
          <w:szCs w:val="22"/>
          <w:lang w:val="nl-NL"/>
        </w:rPr>
        <w:t xml:space="preserve"> Laat de patroon in de pen zitten.</w:t>
      </w:r>
    </w:p>
    <w:p w14:paraId="3D8ADF77" w14:textId="77777777" w:rsidR="00F566F1" w:rsidRDefault="00F566F1">
      <w:pPr>
        <w:rPr>
          <w:noProof/>
          <w:sz w:val="22"/>
          <w:szCs w:val="22"/>
          <w:lang w:val="nl-NL"/>
        </w:rPr>
      </w:pPr>
    </w:p>
    <w:p w14:paraId="13ABAC3A" w14:textId="77777777" w:rsidR="00F566F1" w:rsidRDefault="00F566F1">
      <w:pPr>
        <w:keepNext/>
        <w:numPr>
          <w:ilvl w:val="12"/>
          <w:numId w:val="0"/>
        </w:numPr>
        <w:rPr>
          <w:b/>
          <w:sz w:val="22"/>
          <w:lang w:val="nl-NL"/>
        </w:rPr>
      </w:pPr>
      <w:r>
        <w:rPr>
          <w:b/>
          <w:sz w:val="22"/>
          <w:lang w:val="nl-NL"/>
        </w:rPr>
        <w:t>Volgende injecties</w:t>
      </w:r>
    </w:p>
    <w:p w14:paraId="3BFAF84D" w14:textId="4E9DF84C" w:rsidR="00F566F1" w:rsidRDefault="00F566F1" w:rsidP="00122998">
      <w:pPr>
        <w:numPr>
          <w:ilvl w:val="0"/>
          <w:numId w:val="78"/>
        </w:numPr>
        <w:ind w:right="-2"/>
        <w:rPr>
          <w:noProof/>
          <w:sz w:val="22"/>
          <w:szCs w:val="22"/>
          <w:lang w:val="nl-NL"/>
        </w:rPr>
      </w:pPr>
      <w:r>
        <w:rPr>
          <w:noProof/>
          <w:sz w:val="22"/>
          <w:szCs w:val="22"/>
          <w:lang w:val="nl-NL"/>
        </w:rPr>
        <w:t xml:space="preserve">Stel voor iedere injectie in op 1 of </w:t>
      </w:r>
      <w:r w:rsidR="00C50B4A">
        <w:rPr>
          <w:noProof/>
          <w:sz w:val="22"/>
          <w:szCs w:val="22"/>
          <w:lang w:val="nl-NL"/>
        </w:rPr>
        <w:t>2</w:t>
      </w:r>
      <w:r>
        <w:rPr>
          <w:noProof/>
          <w:sz w:val="22"/>
          <w:szCs w:val="22"/>
          <w:lang w:val="nl-NL"/>
        </w:rPr>
        <w:t xml:space="preserve"> eenheden en druk het injectiemechanisme in, met de pen omhoog gericht totdat er een druppel Humalog uit het naaldje komt. U kunt zien hoeveel Humalog er resteert met behulp van de maatverdeling op de patroon. De afstand tussen ieder deelstreepje komt overeen met ongeveer </w:t>
      </w:r>
      <w:r w:rsidR="00C50B4A">
        <w:rPr>
          <w:noProof/>
          <w:sz w:val="22"/>
          <w:szCs w:val="22"/>
          <w:lang w:val="nl-NL"/>
        </w:rPr>
        <w:t>20</w:t>
      </w:r>
      <w:r>
        <w:rPr>
          <w:noProof/>
          <w:sz w:val="22"/>
          <w:szCs w:val="22"/>
          <w:lang w:val="nl-NL"/>
        </w:rPr>
        <w:t> eenheden. Als er onvoldoende resteert voor uw toediening, vervang dan de patroon.</w:t>
      </w:r>
    </w:p>
    <w:p w14:paraId="26146389" w14:textId="77777777" w:rsidR="00F566F1" w:rsidRDefault="00F566F1">
      <w:pPr>
        <w:rPr>
          <w:sz w:val="22"/>
          <w:lang w:val="nl-NL"/>
        </w:rPr>
      </w:pPr>
    </w:p>
    <w:p w14:paraId="773B5622" w14:textId="64E6C485" w:rsidR="00F566F1" w:rsidRDefault="00F566F1">
      <w:pPr>
        <w:numPr>
          <w:ilvl w:val="12"/>
          <w:numId w:val="0"/>
        </w:numPr>
        <w:rPr>
          <w:b/>
          <w:sz w:val="22"/>
          <w:lang w:val="nl-NL"/>
        </w:rPr>
      </w:pPr>
      <w:r>
        <w:rPr>
          <w:b/>
          <w:sz w:val="22"/>
          <w:lang w:val="nl-NL"/>
        </w:rPr>
        <w:t>U dient geen andere insuline te mengen in een Humalog patroon. Gebruik de patroon niet meer als deze leeg is.</w:t>
      </w:r>
    </w:p>
    <w:p w14:paraId="3A644E9D" w14:textId="77777777" w:rsidR="00F566F1" w:rsidRDefault="00F566F1">
      <w:pPr>
        <w:rPr>
          <w:sz w:val="22"/>
          <w:lang w:val="nl-NL"/>
        </w:rPr>
      </w:pPr>
    </w:p>
    <w:p w14:paraId="3528A50B" w14:textId="5DA02F8B" w:rsidR="00F566F1" w:rsidRDefault="00F566F1">
      <w:pPr>
        <w:keepNext/>
        <w:rPr>
          <w:b/>
          <w:sz w:val="22"/>
          <w:lang w:val="nl-NL"/>
        </w:rPr>
      </w:pPr>
      <w:r>
        <w:rPr>
          <w:b/>
          <w:sz w:val="22"/>
          <w:lang w:val="nl-NL"/>
        </w:rPr>
        <w:t>Het gebruik van Humalog in een insuline</w:t>
      </w:r>
      <w:r w:rsidR="00661B54">
        <w:rPr>
          <w:b/>
          <w:sz w:val="22"/>
          <w:lang w:val="nl-NL"/>
        </w:rPr>
        <w:t>-</w:t>
      </w:r>
      <w:r>
        <w:rPr>
          <w:b/>
          <w:sz w:val="22"/>
          <w:lang w:val="nl-NL"/>
        </w:rPr>
        <w:t>infusiepomp</w:t>
      </w:r>
    </w:p>
    <w:p w14:paraId="73505FD3" w14:textId="654CD32B" w:rsidR="00F566F1" w:rsidRDefault="00F566F1" w:rsidP="00122998">
      <w:pPr>
        <w:numPr>
          <w:ilvl w:val="0"/>
          <w:numId w:val="2"/>
        </w:numPr>
        <w:ind w:right="-2"/>
        <w:rPr>
          <w:noProof/>
          <w:sz w:val="22"/>
          <w:szCs w:val="22"/>
          <w:lang w:val="nl-NL"/>
        </w:rPr>
      </w:pPr>
      <w:r>
        <w:rPr>
          <w:noProof/>
          <w:sz w:val="22"/>
          <w:szCs w:val="22"/>
          <w:lang w:val="nl-NL"/>
        </w:rPr>
        <w:t>Slechts bepaalde CE gewaarmerkte insuline</w:t>
      </w:r>
      <w:r w:rsidR="00661B54">
        <w:rPr>
          <w:noProof/>
          <w:sz w:val="22"/>
          <w:szCs w:val="22"/>
          <w:lang w:val="nl-NL"/>
        </w:rPr>
        <w:t>-</w:t>
      </w:r>
      <w:r>
        <w:rPr>
          <w:noProof/>
          <w:sz w:val="22"/>
          <w:szCs w:val="22"/>
          <w:lang w:val="nl-NL"/>
        </w:rPr>
        <w:t>infusiepompen kunnen gebruikt worden voor de infusie van insuline lispro. Voordat de infusie van insuline lispro wordt gestart, moeten de aanwijzingen van de fabrikant worden bestudeerd om zich te verzekeren van onder andere de geschiktheid voor de betreffende pomp. Lees en volg de bij de infusiepomp meegeleverde aanwijzingen.</w:t>
      </w:r>
    </w:p>
    <w:p w14:paraId="6D7910C5" w14:textId="77777777" w:rsidR="00F566F1" w:rsidRDefault="00F566F1" w:rsidP="00122998">
      <w:pPr>
        <w:numPr>
          <w:ilvl w:val="0"/>
          <w:numId w:val="2"/>
        </w:numPr>
        <w:ind w:right="-2"/>
        <w:rPr>
          <w:noProof/>
          <w:sz w:val="22"/>
          <w:szCs w:val="22"/>
          <w:lang w:val="nl-NL"/>
        </w:rPr>
      </w:pPr>
      <w:r>
        <w:rPr>
          <w:noProof/>
          <w:sz w:val="22"/>
          <w:szCs w:val="22"/>
          <w:lang w:val="nl-NL"/>
        </w:rPr>
        <w:t xml:space="preserve">Verzeker u ervan het juiste reservoir en </w:t>
      </w:r>
      <w:r w:rsidR="006547FC">
        <w:rPr>
          <w:noProof/>
          <w:sz w:val="22"/>
          <w:szCs w:val="22"/>
          <w:lang w:val="nl-NL"/>
        </w:rPr>
        <w:t>katheter</w:t>
      </w:r>
      <w:r>
        <w:rPr>
          <w:noProof/>
          <w:sz w:val="22"/>
          <w:szCs w:val="22"/>
          <w:lang w:val="nl-NL"/>
        </w:rPr>
        <w:t xml:space="preserve"> voor de pomp te gebruiken. </w:t>
      </w:r>
    </w:p>
    <w:p w14:paraId="58853DCA" w14:textId="52F4BCF3" w:rsidR="00375A41" w:rsidRPr="005120B2" w:rsidRDefault="00375A41" w:rsidP="00122998">
      <w:pPr>
        <w:numPr>
          <w:ilvl w:val="0"/>
          <w:numId w:val="2"/>
        </w:numPr>
        <w:ind w:right="-2"/>
        <w:rPr>
          <w:noProof/>
          <w:sz w:val="22"/>
          <w:szCs w:val="22"/>
          <w:lang w:val="nl-NL"/>
        </w:rPr>
      </w:pPr>
      <w:r w:rsidRPr="005120B2">
        <w:rPr>
          <w:sz w:val="22"/>
          <w:szCs w:val="22"/>
          <w:lang w:val="nl-NL"/>
        </w:rPr>
        <w:t>Wisseling van de infusieset (slang en naald) moet gebeuren volgens de instructies die zijn vermeld in de productinformatie die bij de infusieset wordt geleverd</w:t>
      </w:r>
      <w:r w:rsidRPr="005120B2" w:rsidDel="00AC2614">
        <w:rPr>
          <w:noProof/>
          <w:sz w:val="22"/>
          <w:szCs w:val="22"/>
          <w:lang w:val="nl-NL"/>
        </w:rPr>
        <w:t xml:space="preserve"> </w:t>
      </w:r>
    </w:p>
    <w:p w14:paraId="0AA061B3" w14:textId="1D4B4E8F" w:rsidR="00F566F1" w:rsidRDefault="00F566F1" w:rsidP="00122998">
      <w:pPr>
        <w:numPr>
          <w:ilvl w:val="0"/>
          <w:numId w:val="2"/>
        </w:numPr>
        <w:ind w:right="-2"/>
        <w:rPr>
          <w:noProof/>
          <w:sz w:val="22"/>
          <w:szCs w:val="22"/>
          <w:lang w:val="nl-NL"/>
        </w:rPr>
      </w:pPr>
      <w:r>
        <w:rPr>
          <w:noProof/>
          <w:sz w:val="22"/>
          <w:szCs w:val="22"/>
          <w:lang w:val="nl-NL"/>
        </w:rPr>
        <w:t xml:space="preserve">In geval van een hypoglykemie, dient de infusie te worden stopgezet totdat deze voorbij is. Indien herhaaldelijk of ernstige lage bloedglucose waarden optreden, meld dit aan uw dokter of kliniek en overweeg de noodzaak de insuline infusie te verminderen of te stoppen. </w:t>
      </w:r>
    </w:p>
    <w:p w14:paraId="45D0D868" w14:textId="6D117A58" w:rsidR="00F566F1" w:rsidRDefault="00F566F1" w:rsidP="00122998">
      <w:pPr>
        <w:numPr>
          <w:ilvl w:val="0"/>
          <w:numId w:val="2"/>
        </w:numPr>
        <w:ind w:right="-2"/>
        <w:rPr>
          <w:noProof/>
          <w:sz w:val="22"/>
          <w:szCs w:val="22"/>
          <w:lang w:val="nl-NL"/>
        </w:rPr>
      </w:pPr>
      <w:r>
        <w:rPr>
          <w:noProof/>
          <w:sz w:val="22"/>
          <w:szCs w:val="22"/>
          <w:lang w:val="nl-NL"/>
        </w:rPr>
        <w:t xml:space="preserve">Een pompdefect of verstopping van de infusieset kan leiden tot een snelle toename van glucosespiegels. Wanneer een onderbreking van de insulinedoorstroming wordt vermoed, volg de aanwijzingen in de productinformatie, en meld het zonodig aan uw dokter of kliniek. </w:t>
      </w:r>
    </w:p>
    <w:p w14:paraId="780AF973" w14:textId="77777777" w:rsidR="00F566F1" w:rsidRDefault="00F566F1" w:rsidP="00122998">
      <w:pPr>
        <w:numPr>
          <w:ilvl w:val="0"/>
          <w:numId w:val="2"/>
        </w:numPr>
        <w:ind w:right="-2"/>
        <w:rPr>
          <w:noProof/>
          <w:sz w:val="22"/>
          <w:szCs w:val="22"/>
          <w:lang w:val="nl-NL"/>
        </w:rPr>
      </w:pPr>
      <w:r>
        <w:rPr>
          <w:noProof/>
          <w:sz w:val="22"/>
          <w:szCs w:val="22"/>
          <w:lang w:val="nl-NL"/>
        </w:rPr>
        <w:t>Humalog mag niet met andere insuline gemengd worden indien het gebruikt wordt in een insuline-infusiepomp.</w:t>
      </w:r>
    </w:p>
    <w:p w14:paraId="5810B1A7" w14:textId="77777777" w:rsidR="00F566F1" w:rsidRDefault="00F566F1">
      <w:pPr>
        <w:numPr>
          <w:ilvl w:val="12"/>
          <w:numId w:val="0"/>
        </w:numPr>
        <w:rPr>
          <w:sz w:val="22"/>
          <w:lang w:val="nl-NL"/>
        </w:rPr>
      </w:pPr>
    </w:p>
    <w:p w14:paraId="137C3DB2" w14:textId="05C0F5EE" w:rsidR="00E04EFC" w:rsidRDefault="00E04EFC" w:rsidP="00FA6BE3">
      <w:pPr>
        <w:keepNext/>
        <w:rPr>
          <w:sz w:val="22"/>
          <w:lang w:val="nl-NL"/>
        </w:rPr>
      </w:pPr>
      <w:r>
        <w:rPr>
          <w:b/>
          <w:sz w:val="22"/>
          <w:lang w:val="nl-NL"/>
        </w:rPr>
        <w:t>Heeft u te</w:t>
      </w:r>
      <w:r w:rsidR="00983BD6">
        <w:rPr>
          <w:b/>
          <w:sz w:val="22"/>
          <w:lang w:val="nl-NL"/>
        </w:rPr>
        <w:t xml:space="preserve"> </w:t>
      </w:r>
      <w:r>
        <w:rPr>
          <w:b/>
          <w:sz w:val="22"/>
          <w:lang w:val="nl-NL"/>
        </w:rPr>
        <w:t>veel van dit middel gebruikt?</w:t>
      </w:r>
    </w:p>
    <w:p w14:paraId="5CA8960E" w14:textId="3F35CA71" w:rsidR="00E406BD" w:rsidRDefault="00F566F1">
      <w:pPr>
        <w:numPr>
          <w:ilvl w:val="12"/>
          <w:numId w:val="0"/>
        </w:numPr>
        <w:rPr>
          <w:sz w:val="22"/>
          <w:lang w:val="nl-NL"/>
        </w:rPr>
      </w:pPr>
      <w:r>
        <w:rPr>
          <w:sz w:val="22"/>
          <w:lang w:val="nl-NL"/>
        </w:rPr>
        <w:t xml:space="preserve">Indien u meer Humalog gebruikt dan noodzakelijk </w:t>
      </w:r>
      <w:r w:rsidR="00193139">
        <w:rPr>
          <w:sz w:val="22"/>
          <w:lang w:val="nl-NL"/>
        </w:rPr>
        <w:t xml:space="preserve">of als u niet zeker weet hoeveel u heeft geïnjecteerd, </w:t>
      </w:r>
      <w:r>
        <w:rPr>
          <w:sz w:val="22"/>
          <w:lang w:val="nl-NL"/>
        </w:rPr>
        <w:t xml:space="preserve">kan een laag bloedglucosegehalte ontstaan. Controleer uw bloedglucosegehalte. </w:t>
      </w:r>
    </w:p>
    <w:p w14:paraId="4C211DAE" w14:textId="77777777" w:rsidR="00E406BD" w:rsidRDefault="00E406BD">
      <w:pPr>
        <w:numPr>
          <w:ilvl w:val="12"/>
          <w:numId w:val="0"/>
        </w:numPr>
        <w:rPr>
          <w:sz w:val="22"/>
          <w:lang w:val="nl-NL"/>
        </w:rPr>
      </w:pPr>
    </w:p>
    <w:p w14:paraId="205789F7" w14:textId="7F8AE2F7" w:rsidR="00F566F1" w:rsidRDefault="00F566F1">
      <w:pPr>
        <w:numPr>
          <w:ilvl w:val="12"/>
          <w:numId w:val="0"/>
        </w:numPr>
        <w:rPr>
          <w:sz w:val="22"/>
          <w:lang w:val="nl-NL"/>
        </w:rPr>
      </w:pPr>
      <w:r>
        <w:rPr>
          <w:sz w:val="22"/>
          <w:lang w:val="nl-NL"/>
        </w:rPr>
        <w:t>Als uw bloedglucosegehalte laag is</w:t>
      </w:r>
      <w:r w:rsidR="000C3C40">
        <w:rPr>
          <w:sz w:val="22"/>
          <w:lang w:val="nl-NL"/>
        </w:rPr>
        <w:t xml:space="preserve"> </w:t>
      </w:r>
      <w:r w:rsidR="000C3C40" w:rsidRPr="00BB5FD5">
        <w:rPr>
          <w:b/>
          <w:sz w:val="22"/>
          <w:lang w:val="nl-NL"/>
        </w:rPr>
        <w:t>(lichte hypoglykemie),</w:t>
      </w:r>
      <w:r w:rsidR="000C3C40">
        <w:rPr>
          <w:sz w:val="22"/>
          <w:lang w:val="nl-NL"/>
        </w:rPr>
        <w:t xml:space="preserve"> </w:t>
      </w:r>
      <w:r>
        <w:rPr>
          <w:sz w:val="22"/>
          <w:lang w:val="nl-NL"/>
        </w:rPr>
        <w:t xml:space="preserve">eet dan </w:t>
      </w:r>
      <w:r w:rsidR="00983BD6">
        <w:rPr>
          <w:sz w:val="22"/>
          <w:lang w:val="nl-NL"/>
        </w:rPr>
        <w:t xml:space="preserve">druivensuiker </w:t>
      </w:r>
      <w:r>
        <w:rPr>
          <w:sz w:val="22"/>
          <w:lang w:val="nl-NL"/>
        </w:rPr>
        <w:t xml:space="preserve">tabletten, een suikerklontje of drink een suikerig drankje. Eet dan fruit, biscuitjes, of een boterham zoals uw arts u heeft geadviseerd en rust dan uit. Meestal verhelpt dit een lichte hypoglykemie of een geringe insuline overdosis. Als u zich beroerder voelt, en uw ademhaling oppervlakkig wordt en uw huid bleek wordt, waarschuw dan direct uw dokter. Een injectie van glucagon kan een behoorlijk ernstige hypoglykemie behandelen. Eet </w:t>
      </w:r>
      <w:r w:rsidR="00983BD6">
        <w:rPr>
          <w:sz w:val="22"/>
          <w:lang w:val="nl-NL"/>
        </w:rPr>
        <w:t xml:space="preserve">druivensuiker </w:t>
      </w:r>
      <w:r>
        <w:rPr>
          <w:sz w:val="22"/>
          <w:lang w:val="nl-NL"/>
        </w:rPr>
        <w:t xml:space="preserve">of suikerklontjes na de glucagon injectie. Als u niet reageert op de glucagon injectie, dan zult u naar een ziekenhuis dienen te gaan. Vraag uw dokter u te informeren over glucagon. </w:t>
      </w:r>
    </w:p>
    <w:p w14:paraId="59549A53" w14:textId="77777777" w:rsidR="00F566F1" w:rsidRDefault="00F566F1">
      <w:pPr>
        <w:numPr>
          <w:ilvl w:val="12"/>
          <w:numId w:val="0"/>
        </w:numPr>
        <w:rPr>
          <w:sz w:val="22"/>
          <w:lang w:val="nl-NL"/>
        </w:rPr>
      </w:pPr>
    </w:p>
    <w:p w14:paraId="1DB15AF0" w14:textId="42E751B1" w:rsidR="00E04EFC" w:rsidRDefault="00E04EFC" w:rsidP="00FA6BE3">
      <w:pPr>
        <w:keepNext/>
        <w:rPr>
          <w:b/>
          <w:sz w:val="22"/>
          <w:lang w:val="nl-NL"/>
        </w:rPr>
      </w:pPr>
      <w:r>
        <w:rPr>
          <w:b/>
          <w:sz w:val="22"/>
          <w:lang w:val="nl-NL"/>
        </w:rPr>
        <w:lastRenderedPageBreak/>
        <w:t>Bent u vergeten dit middel te gebruiken?</w:t>
      </w:r>
    </w:p>
    <w:p w14:paraId="37FA7B89" w14:textId="686F1600" w:rsidR="00F566F1" w:rsidRDefault="00F566F1">
      <w:pPr>
        <w:numPr>
          <w:ilvl w:val="12"/>
          <w:numId w:val="0"/>
        </w:numPr>
        <w:rPr>
          <w:sz w:val="22"/>
          <w:lang w:val="nl-NL"/>
        </w:rPr>
      </w:pPr>
      <w:r>
        <w:rPr>
          <w:sz w:val="22"/>
          <w:lang w:val="nl-NL"/>
        </w:rPr>
        <w:t xml:space="preserve">Indien u minder Humalog gebruikt dan noodzakelijk </w:t>
      </w:r>
      <w:r w:rsidR="00193139">
        <w:rPr>
          <w:sz w:val="22"/>
          <w:lang w:val="nl-NL"/>
        </w:rPr>
        <w:t xml:space="preserve">of als u niet zeker weet hoeveel u heeft geïnjecteerd, </w:t>
      </w:r>
      <w:r>
        <w:rPr>
          <w:sz w:val="22"/>
          <w:lang w:val="nl-NL"/>
        </w:rPr>
        <w:t>kan een hoge bloedglucosewaarde ontstaan. Controleer uw bloedglucosewaarde.</w:t>
      </w:r>
    </w:p>
    <w:p w14:paraId="1F620226" w14:textId="77777777" w:rsidR="00F566F1" w:rsidRDefault="00F566F1">
      <w:pPr>
        <w:numPr>
          <w:ilvl w:val="12"/>
          <w:numId w:val="0"/>
        </w:numPr>
        <w:rPr>
          <w:sz w:val="22"/>
          <w:lang w:val="nl-NL"/>
        </w:rPr>
      </w:pPr>
    </w:p>
    <w:p w14:paraId="0DF93B4F" w14:textId="0E321279" w:rsidR="00F566F1" w:rsidRDefault="00F566F1">
      <w:pPr>
        <w:numPr>
          <w:ilvl w:val="12"/>
          <w:numId w:val="0"/>
        </w:numPr>
        <w:rPr>
          <w:sz w:val="22"/>
          <w:lang w:val="nl-NL"/>
        </w:rPr>
      </w:pPr>
      <w:r>
        <w:rPr>
          <w:sz w:val="22"/>
          <w:lang w:val="nl-NL"/>
        </w:rPr>
        <w:t>Als een hypoglykemie (lage bloedglucosewaarde) of hyperglykemie (hoge bloedglucosewaarde) niet wordt behandeld, kunnen deze zeer ernstig zijn, en hoofdpijn, misselijkheid, braken, dehydratie, bewusteloosheid, coma of zelfs de dood veroorzaken (zie onder A en B in rubriek 4 “Mogelijke bijwerkingen”).</w:t>
      </w:r>
    </w:p>
    <w:p w14:paraId="2D64EE76" w14:textId="77777777" w:rsidR="000C3C40" w:rsidRDefault="000C3C40">
      <w:pPr>
        <w:numPr>
          <w:ilvl w:val="12"/>
          <w:numId w:val="0"/>
        </w:numPr>
        <w:rPr>
          <w:sz w:val="22"/>
          <w:lang w:val="nl-NL"/>
        </w:rPr>
      </w:pPr>
    </w:p>
    <w:p w14:paraId="141CF784" w14:textId="77777777" w:rsidR="000C3C40" w:rsidRDefault="000C3C40" w:rsidP="000C3C40">
      <w:pPr>
        <w:numPr>
          <w:ilvl w:val="12"/>
          <w:numId w:val="0"/>
        </w:numPr>
        <w:rPr>
          <w:sz w:val="22"/>
          <w:lang w:val="nl-NL"/>
        </w:rPr>
      </w:pPr>
      <w:r w:rsidRPr="006A0445">
        <w:rPr>
          <w:b/>
          <w:sz w:val="22"/>
          <w:lang w:val="nl-NL"/>
        </w:rPr>
        <w:t>Drie eenvoudige stappen</w:t>
      </w:r>
      <w:r>
        <w:rPr>
          <w:sz w:val="22"/>
          <w:lang w:val="nl-NL"/>
        </w:rPr>
        <w:t xml:space="preserve"> om hypoglykemie of hyperglykemie te vermijden zijn:</w:t>
      </w:r>
    </w:p>
    <w:p w14:paraId="4047747C" w14:textId="054E4ABC" w:rsidR="00F566F1" w:rsidRDefault="00F566F1" w:rsidP="00122998">
      <w:pPr>
        <w:numPr>
          <w:ilvl w:val="0"/>
          <w:numId w:val="79"/>
        </w:numPr>
        <w:ind w:right="-2"/>
        <w:rPr>
          <w:noProof/>
          <w:sz w:val="22"/>
          <w:szCs w:val="22"/>
          <w:lang w:val="nl-NL"/>
        </w:rPr>
      </w:pPr>
      <w:r>
        <w:rPr>
          <w:noProof/>
          <w:sz w:val="22"/>
          <w:szCs w:val="22"/>
          <w:lang w:val="nl-NL"/>
        </w:rPr>
        <w:t xml:space="preserve">Zorg altijd voor reserve spuiten en een reserve </w:t>
      </w:r>
      <w:r w:rsidR="007E2711">
        <w:rPr>
          <w:noProof/>
          <w:sz w:val="22"/>
          <w:szCs w:val="22"/>
          <w:lang w:val="nl-NL"/>
        </w:rPr>
        <w:t>injectie</w:t>
      </w:r>
      <w:r>
        <w:rPr>
          <w:noProof/>
          <w:sz w:val="22"/>
          <w:szCs w:val="22"/>
          <w:lang w:val="nl-NL"/>
        </w:rPr>
        <w:t>flacon Humalog, of een reservepen en patronen voor het geval u de pen of patronen verliest of beschadigd raken</w:t>
      </w:r>
    </w:p>
    <w:p w14:paraId="104C89AC" w14:textId="77777777" w:rsidR="00F566F1" w:rsidRDefault="00F566F1" w:rsidP="00122998">
      <w:pPr>
        <w:numPr>
          <w:ilvl w:val="0"/>
          <w:numId w:val="79"/>
        </w:numPr>
        <w:ind w:right="-2"/>
        <w:rPr>
          <w:noProof/>
          <w:sz w:val="22"/>
          <w:szCs w:val="22"/>
          <w:lang w:val="nl-NL"/>
        </w:rPr>
      </w:pPr>
      <w:r>
        <w:rPr>
          <w:noProof/>
          <w:sz w:val="22"/>
          <w:szCs w:val="22"/>
          <w:lang w:val="nl-NL"/>
        </w:rPr>
        <w:t>Draag altijd iets bij u om te laten zien dat u suikerpatiënt bent</w:t>
      </w:r>
    </w:p>
    <w:p w14:paraId="634A500B" w14:textId="77777777" w:rsidR="00F566F1" w:rsidRDefault="00F566F1" w:rsidP="00122998">
      <w:pPr>
        <w:numPr>
          <w:ilvl w:val="0"/>
          <w:numId w:val="79"/>
        </w:numPr>
        <w:ind w:right="-2"/>
        <w:rPr>
          <w:noProof/>
          <w:sz w:val="22"/>
          <w:szCs w:val="22"/>
          <w:lang w:val="nl-NL"/>
        </w:rPr>
      </w:pPr>
      <w:r>
        <w:rPr>
          <w:noProof/>
          <w:sz w:val="22"/>
          <w:szCs w:val="22"/>
          <w:lang w:val="nl-NL"/>
        </w:rPr>
        <w:t>Neem altijd suikerklontjes mee</w:t>
      </w:r>
    </w:p>
    <w:p w14:paraId="34ED978E" w14:textId="77777777" w:rsidR="00F566F1" w:rsidRDefault="00F566F1">
      <w:pPr>
        <w:numPr>
          <w:ilvl w:val="12"/>
          <w:numId w:val="0"/>
        </w:numPr>
        <w:rPr>
          <w:sz w:val="22"/>
          <w:lang w:val="nl-NL"/>
        </w:rPr>
      </w:pPr>
    </w:p>
    <w:p w14:paraId="19DBE919" w14:textId="082A9BE0" w:rsidR="00323C99" w:rsidRDefault="00323C99" w:rsidP="00323C99">
      <w:pPr>
        <w:ind w:right="-2"/>
        <w:outlineLvl w:val="0"/>
        <w:rPr>
          <w:sz w:val="22"/>
          <w:lang w:val="nl-NL"/>
        </w:rPr>
      </w:pPr>
      <w:r>
        <w:rPr>
          <w:b/>
          <w:noProof/>
          <w:sz w:val="22"/>
          <w:szCs w:val="22"/>
          <w:lang w:val="nl-NL"/>
        </w:rPr>
        <w:t>Als u stopt met het gebruik van dit middel</w:t>
      </w:r>
      <w:r w:rsidR="0060729C">
        <w:rPr>
          <w:b/>
          <w:noProof/>
          <w:sz w:val="22"/>
          <w:szCs w:val="22"/>
          <w:lang w:val="nl-NL"/>
        </w:rPr>
        <w:fldChar w:fldCharType="begin"/>
      </w:r>
      <w:r w:rsidR="0060729C">
        <w:rPr>
          <w:b/>
          <w:noProof/>
          <w:sz w:val="22"/>
          <w:szCs w:val="22"/>
          <w:lang w:val="nl-NL"/>
        </w:rPr>
        <w:instrText xml:space="preserve"> DOCVARIABLE vault_nd_b31e1543-423e-4454-bdce-aac222694d46 \* MERGEFORMAT </w:instrText>
      </w:r>
      <w:r w:rsidR="0060729C">
        <w:rPr>
          <w:b/>
          <w:noProof/>
          <w:sz w:val="22"/>
          <w:szCs w:val="22"/>
          <w:lang w:val="nl-NL"/>
        </w:rPr>
        <w:fldChar w:fldCharType="separate"/>
      </w:r>
      <w:r w:rsidR="0060729C">
        <w:rPr>
          <w:b/>
          <w:noProof/>
          <w:sz w:val="22"/>
          <w:szCs w:val="22"/>
          <w:lang w:val="nl-NL"/>
        </w:rPr>
        <w:t xml:space="preserve"> </w:t>
      </w:r>
      <w:r w:rsidR="0060729C">
        <w:rPr>
          <w:b/>
          <w:noProof/>
          <w:sz w:val="22"/>
          <w:szCs w:val="22"/>
          <w:lang w:val="nl-NL"/>
        </w:rPr>
        <w:fldChar w:fldCharType="end"/>
      </w:r>
    </w:p>
    <w:p w14:paraId="248A14A3" w14:textId="77777777" w:rsidR="00F566F1" w:rsidRDefault="00F566F1">
      <w:pPr>
        <w:numPr>
          <w:ilvl w:val="12"/>
          <w:numId w:val="0"/>
        </w:numPr>
        <w:rPr>
          <w:sz w:val="22"/>
          <w:lang w:val="nl-NL"/>
        </w:rPr>
      </w:pPr>
      <w:r>
        <w:rPr>
          <w:sz w:val="22"/>
          <w:lang w:val="nl-NL"/>
        </w:rPr>
        <w:t>Indien u minder Humalog gebruikt dan noodzakelijk kan een hoge bloedglucosewaarde ontstaan. Wijzig uw insuline niet tenzij uw arts dit vertelt.</w:t>
      </w:r>
    </w:p>
    <w:p w14:paraId="60467FAA" w14:textId="77777777" w:rsidR="00F566F1" w:rsidRDefault="00F566F1">
      <w:pPr>
        <w:numPr>
          <w:ilvl w:val="12"/>
          <w:numId w:val="0"/>
        </w:numPr>
        <w:rPr>
          <w:sz w:val="22"/>
          <w:lang w:val="nl-NL"/>
        </w:rPr>
      </w:pPr>
    </w:p>
    <w:p w14:paraId="0B9C7D6B" w14:textId="2795D3C2" w:rsidR="00F566F1" w:rsidRDefault="00C9727D">
      <w:pPr>
        <w:numPr>
          <w:ilvl w:val="12"/>
          <w:numId w:val="0"/>
        </w:numPr>
        <w:rPr>
          <w:sz w:val="22"/>
          <w:lang w:val="nl-NL"/>
        </w:rPr>
      </w:pPr>
      <w:r w:rsidRPr="00650E56">
        <w:rPr>
          <w:sz w:val="22"/>
          <w:lang w:val="nl-NL"/>
        </w:rPr>
        <w:t>Heeft u nog andere vragen over het gebruik van dit geneesmiddel? Neem dan contact op met uw arts of apotheker</w:t>
      </w:r>
      <w:r>
        <w:rPr>
          <w:sz w:val="22"/>
          <w:lang w:val="nl-NL"/>
        </w:rPr>
        <w:t>.</w:t>
      </w:r>
    </w:p>
    <w:p w14:paraId="0D84317D" w14:textId="77777777" w:rsidR="00F566F1" w:rsidRDefault="00F566F1">
      <w:pPr>
        <w:numPr>
          <w:ilvl w:val="12"/>
          <w:numId w:val="0"/>
        </w:numPr>
        <w:rPr>
          <w:sz w:val="22"/>
          <w:lang w:val="nl-NL"/>
        </w:rPr>
      </w:pPr>
    </w:p>
    <w:p w14:paraId="236B440E" w14:textId="77777777" w:rsidR="00F566F1" w:rsidRDefault="00F566F1">
      <w:pPr>
        <w:numPr>
          <w:ilvl w:val="12"/>
          <w:numId w:val="0"/>
        </w:numPr>
        <w:rPr>
          <w:sz w:val="22"/>
          <w:lang w:val="nl-NL"/>
        </w:rPr>
      </w:pPr>
    </w:p>
    <w:p w14:paraId="651E970A" w14:textId="4F4DF322" w:rsidR="00F566F1" w:rsidRDefault="00F566F1">
      <w:pPr>
        <w:keepNext/>
        <w:ind w:right="-2"/>
        <w:rPr>
          <w:b/>
          <w:noProof/>
          <w:sz w:val="22"/>
          <w:szCs w:val="22"/>
          <w:lang w:val="nl-NL"/>
        </w:rPr>
      </w:pPr>
      <w:r>
        <w:rPr>
          <w:b/>
          <w:noProof/>
          <w:sz w:val="22"/>
          <w:szCs w:val="22"/>
          <w:lang w:val="nl-NL"/>
        </w:rPr>
        <w:t>4.</w:t>
      </w:r>
      <w:r>
        <w:rPr>
          <w:b/>
          <w:noProof/>
          <w:sz w:val="22"/>
          <w:szCs w:val="22"/>
          <w:lang w:val="nl-NL"/>
        </w:rPr>
        <w:tab/>
      </w:r>
      <w:r w:rsidR="00122998">
        <w:rPr>
          <w:b/>
          <w:noProof/>
          <w:sz w:val="22"/>
          <w:szCs w:val="22"/>
          <w:lang w:val="nl-NL"/>
        </w:rPr>
        <w:t>Mogelijke bijwerkingen</w:t>
      </w:r>
    </w:p>
    <w:p w14:paraId="61953F2F" w14:textId="77777777" w:rsidR="00F566F1" w:rsidRDefault="00F566F1">
      <w:pPr>
        <w:keepNext/>
        <w:numPr>
          <w:ilvl w:val="12"/>
          <w:numId w:val="0"/>
        </w:numPr>
        <w:rPr>
          <w:sz w:val="22"/>
          <w:lang w:val="nl-NL"/>
        </w:rPr>
      </w:pPr>
    </w:p>
    <w:p w14:paraId="38543B3E" w14:textId="30749931" w:rsidR="00F566F1" w:rsidRDefault="00830AE1">
      <w:pPr>
        <w:numPr>
          <w:ilvl w:val="12"/>
          <w:numId w:val="0"/>
        </w:numPr>
        <w:rPr>
          <w:sz w:val="22"/>
          <w:lang w:val="nl-NL"/>
        </w:rPr>
      </w:pPr>
      <w:r w:rsidRPr="00830AE1">
        <w:rPr>
          <w:sz w:val="22"/>
          <w:lang w:val="nl-NL"/>
        </w:rPr>
        <w:t xml:space="preserve"> </w:t>
      </w:r>
      <w:r>
        <w:rPr>
          <w:sz w:val="22"/>
          <w:lang w:val="nl-NL"/>
        </w:rPr>
        <w:t>Zoals elk geneesmiddel kan ook dit geneesmiddel bijwerkingen hebben, al krijgt niet iedereen daarmee te maken.</w:t>
      </w:r>
    </w:p>
    <w:p w14:paraId="2AB92240" w14:textId="77777777" w:rsidR="00F566F1" w:rsidRDefault="00F566F1">
      <w:pPr>
        <w:numPr>
          <w:ilvl w:val="12"/>
          <w:numId w:val="0"/>
        </w:numPr>
        <w:rPr>
          <w:sz w:val="22"/>
          <w:lang w:val="nl-NL"/>
        </w:rPr>
      </w:pPr>
    </w:p>
    <w:p w14:paraId="1B63C4A6" w14:textId="77777777" w:rsidR="00F566F1" w:rsidRDefault="00F566F1">
      <w:pPr>
        <w:numPr>
          <w:ilvl w:val="12"/>
          <w:numId w:val="0"/>
        </w:numPr>
        <w:rPr>
          <w:sz w:val="22"/>
          <w:lang w:val="nl-NL"/>
        </w:rPr>
      </w:pPr>
      <w:r>
        <w:rPr>
          <w:sz w:val="22"/>
          <w:lang w:val="nl-NL"/>
        </w:rPr>
        <w:t>Algehele allergie komt zelden voor (≥ 1/10.000, &lt; 1/1.000). De klachten zijn:</w:t>
      </w:r>
    </w:p>
    <w:p w14:paraId="5D7BCE26" w14:textId="77777777" w:rsidR="00F566F1" w:rsidRDefault="00F566F1">
      <w:pPr>
        <w:ind w:right="-2"/>
        <w:rPr>
          <w:noProof/>
          <w:sz w:val="22"/>
          <w:szCs w:val="22"/>
          <w:lang w:val="nl-NL"/>
        </w:rPr>
      </w:pPr>
      <w:r>
        <w:rPr>
          <w:noProof/>
          <w:sz w:val="22"/>
          <w:szCs w:val="22"/>
          <w:lang w:val="nl-NL"/>
        </w:rPr>
        <w:t>- uitslag over het hele lichaam</w:t>
      </w:r>
      <w:r>
        <w:rPr>
          <w:noProof/>
          <w:sz w:val="22"/>
          <w:szCs w:val="22"/>
          <w:lang w:val="nl-NL"/>
        </w:rPr>
        <w:tab/>
      </w:r>
      <w:r>
        <w:rPr>
          <w:noProof/>
          <w:sz w:val="22"/>
          <w:szCs w:val="22"/>
          <w:lang w:val="nl-NL"/>
        </w:rPr>
        <w:tab/>
      </w:r>
      <w:r>
        <w:rPr>
          <w:noProof/>
          <w:sz w:val="22"/>
          <w:szCs w:val="22"/>
          <w:lang w:val="nl-NL"/>
        </w:rPr>
        <w:tab/>
        <w:t>- daling van de bloeddruk</w:t>
      </w:r>
    </w:p>
    <w:p w14:paraId="71A06A55" w14:textId="77777777" w:rsidR="00F566F1" w:rsidRDefault="00F566F1">
      <w:pPr>
        <w:ind w:right="-2"/>
        <w:rPr>
          <w:noProof/>
          <w:sz w:val="22"/>
          <w:szCs w:val="22"/>
          <w:lang w:val="nl-NL"/>
        </w:rPr>
      </w:pPr>
      <w:r>
        <w:rPr>
          <w:noProof/>
          <w:sz w:val="22"/>
          <w:szCs w:val="22"/>
          <w:lang w:val="nl-NL"/>
        </w:rPr>
        <w:t xml:space="preserve">- bemoeilijkte ademhaling </w:t>
      </w:r>
      <w:r>
        <w:rPr>
          <w:noProof/>
          <w:sz w:val="22"/>
          <w:szCs w:val="22"/>
          <w:lang w:val="nl-NL"/>
        </w:rPr>
        <w:tab/>
      </w:r>
      <w:r>
        <w:rPr>
          <w:noProof/>
          <w:sz w:val="22"/>
          <w:szCs w:val="22"/>
          <w:lang w:val="nl-NL"/>
        </w:rPr>
        <w:tab/>
      </w:r>
      <w:r>
        <w:rPr>
          <w:noProof/>
          <w:sz w:val="22"/>
          <w:szCs w:val="22"/>
          <w:lang w:val="nl-NL"/>
        </w:rPr>
        <w:tab/>
        <w:t xml:space="preserve">- snelle hartslag </w:t>
      </w:r>
    </w:p>
    <w:p w14:paraId="321C399D" w14:textId="77777777" w:rsidR="00F566F1" w:rsidRDefault="00F566F1">
      <w:pPr>
        <w:ind w:right="-2"/>
        <w:rPr>
          <w:noProof/>
          <w:sz w:val="22"/>
          <w:szCs w:val="22"/>
          <w:lang w:val="nl-NL"/>
        </w:rPr>
      </w:pPr>
      <w:r>
        <w:rPr>
          <w:noProof/>
          <w:sz w:val="22"/>
          <w:szCs w:val="22"/>
          <w:lang w:val="nl-NL"/>
        </w:rPr>
        <w:t>-</w:t>
      </w:r>
      <w:r w:rsidR="00B65DF1">
        <w:rPr>
          <w:noProof/>
          <w:sz w:val="22"/>
          <w:szCs w:val="22"/>
          <w:lang w:val="nl-NL"/>
        </w:rPr>
        <w:t xml:space="preserve"> </w:t>
      </w:r>
      <w:r>
        <w:rPr>
          <w:noProof/>
          <w:sz w:val="22"/>
          <w:szCs w:val="22"/>
          <w:lang w:val="nl-NL"/>
        </w:rPr>
        <w:t>piepende ademhaling</w:t>
      </w:r>
      <w:r>
        <w:rPr>
          <w:noProof/>
          <w:sz w:val="22"/>
          <w:szCs w:val="22"/>
          <w:lang w:val="nl-NL"/>
        </w:rPr>
        <w:tab/>
      </w:r>
      <w:r>
        <w:rPr>
          <w:noProof/>
          <w:sz w:val="22"/>
          <w:szCs w:val="22"/>
          <w:lang w:val="nl-NL"/>
        </w:rPr>
        <w:tab/>
      </w:r>
      <w:r>
        <w:rPr>
          <w:noProof/>
          <w:sz w:val="22"/>
          <w:szCs w:val="22"/>
          <w:lang w:val="nl-NL"/>
        </w:rPr>
        <w:tab/>
      </w:r>
      <w:r>
        <w:rPr>
          <w:noProof/>
          <w:sz w:val="22"/>
          <w:szCs w:val="22"/>
          <w:lang w:val="nl-NL"/>
        </w:rPr>
        <w:tab/>
        <w:t xml:space="preserve">- zweten. </w:t>
      </w:r>
    </w:p>
    <w:p w14:paraId="7FDB03E3" w14:textId="22F1D757" w:rsidR="00F566F1" w:rsidRDefault="00F566F1" w:rsidP="005120B2">
      <w:pPr>
        <w:numPr>
          <w:ilvl w:val="12"/>
          <w:numId w:val="0"/>
        </w:numPr>
        <w:rPr>
          <w:sz w:val="22"/>
          <w:lang w:val="nl-NL"/>
        </w:rPr>
      </w:pPr>
      <w:r>
        <w:rPr>
          <w:sz w:val="22"/>
          <w:lang w:val="nl-NL"/>
        </w:rPr>
        <w:t xml:space="preserve">Als u vermoedt dat u dit soort overgevoeligheid heeft voor Humalog vertel dit direct aan uw dokter. </w:t>
      </w:r>
    </w:p>
    <w:p w14:paraId="10312317" w14:textId="5AB5DAF3" w:rsidR="00F566F1" w:rsidRDefault="00F566F1">
      <w:pPr>
        <w:numPr>
          <w:ilvl w:val="12"/>
          <w:numId w:val="0"/>
        </w:numPr>
        <w:rPr>
          <w:sz w:val="22"/>
          <w:lang w:val="nl-NL"/>
        </w:rPr>
      </w:pPr>
    </w:p>
    <w:p w14:paraId="1DF8A9E6" w14:textId="32DEEDBD" w:rsidR="001749F6" w:rsidRDefault="001749F6" w:rsidP="001749F6">
      <w:pPr>
        <w:numPr>
          <w:ilvl w:val="12"/>
          <w:numId w:val="0"/>
        </w:numPr>
        <w:rPr>
          <w:sz w:val="22"/>
          <w:lang w:val="nl-NL"/>
        </w:rPr>
      </w:pPr>
      <w:r>
        <w:rPr>
          <w:sz w:val="22"/>
          <w:lang w:val="nl-NL"/>
        </w:rPr>
        <w:t>Plaatselijke allergie komt vaak voor (≥ 1/100, &lt; 1/10). Sommige mensen ontwikkelen roodheid, zwelling of jeuk rond de injectieplaats. Dit verdwijnt meestal binnen een paar dagen tot een paar weken. Als dit bij u het geval is, meld het aan uw dokter.</w:t>
      </w:r>
    </w:p>
    <w:p w14:paraId="0D9D7153" w14:textId="77777777" w:rsidR="00830AE1" w:rsidRDefault="00830AE1">
      <w:pPr>
        <w:numPr>
          <w:ilvl w:val="12"/>
          <w:numId w:val="0"/>
        </w:numPr>
        <w:rPr>
          <w:sz w:val="22"/>
          <w:lang w:val="nl-NL"/>
        </w:rPr>
      </w:pPr>
    </w:p>
    <w:p w14:paraId="481BD424" w14:textId="39E97B90" w:rsidR="00F566F1" w:rsidRPr="00093EAA" w:rsidRDefault="00F566F1">
      <w:pPr>
        <w:numPr>
          <w:ilvl w:val="12"/>
          <w:numId w:val="0"/>
        </w:numPr>
        <w:rPr>
          <w:sz w:val="22"/>
          <w:szCs w:val="22"/>
          <w:lang w:val="nl-NL"/>
        </w:rPr>
      </w:pPr>
      <w:r w:rsidRPr="00093EAA">
        <w:rPr>
          <w:sz w:val="22"/>
          <w:szCs w:val="22"/>
          <w:lang w:val="nl-NL"/>
        </w:rPr>
        <w:t xml:space="preserve">Lipodystrofie </w:t>
      </w:r>
      <w:r w:rsidRPr="001C754B">
        <w:rPr>
          <w:sz w:val="22"/>
          <w:szCs w:val="22"/>
          <w:lang w:val="nl-NL"/>
        </w:rPr>
        <w:t xml:space="preserve">komt soms voor (≥ 1/1.000, &lt; 1/100). </w:t>
      </w:r>
      <w:r w:rsidR="00093EAA" w:rsidRPr="00093EAA">
        <w:rPr>
          <w:sz w:val="22"/>
          <w:szCs w:val="22"/>
          <w:lang w:val="nl-NL"/>
        </w:rPr>
        <w:t>Als u te vaak op dezelfde plaats insuline injecteert, kan het vetweefsel onder de huid slinken (lipoatrofie) of dikker worden (lipohypertrofie). Bulten onder de huid kunnen ook worden veroorzaakt door ophoping van een eiwit genaamd amyloïde (cutane amyloïdose). De insuline werkt mogelijk niet goed als u in een bultig gebied injecteert. Verandering van injectieplaats bij elke injectie kan deze huidveranderingen helpen voorkomen.</w:t>
      </w:r>
    </w:p>
    <w:p w14:paraId="6EA6380D" w14:textId="77777777" w:rsidR="00F566F1" w:rsidRDefault="00F566F1">
      <w:pPr>
        <w:numPr>
          <w:ilvl w:val="12"/>
          <w:numId w:val="0"/>
        </w:numPr>
        <w:rPr>
          <w:sz w:val="22"/>
          <w:lang w:val="nl-NL"/>
        </w:rPr>
      </w:pPr>
    </w:p>
    <w:p w14:paraId="79C135CB" w14:textId="77777777" w:rsidR="00575D63" w:rsidRDefault="00575D63" w:rsidP="00575D63">
      <w:pPr>
        <w:numPr>
          <w:ilvl w:val="12"/>
          <w:numId w:val="0"/>
        </w:numPr>
        <w:rPr>
          <w:sz w:val="22"/>
          <w:lang w:val="nl-NL"/>
        </w:rPr>
      </w:pPr>
      <w:r>
        <w:rPr>
          <w:sz w:val="22"/>
          <w:lang w:val="nl-NL"/>
        </w:rPr>
        <w:t>Oedeem (bijvoorbeeld opgezwollen armen, enkels; vocht vasthouden) is gerapporteerd</w:t>
      </w:r>
      <w:r w:rsidR="00FC312A">
        <w:rPr>
          <w:sz w:val="22"/>
          <w:lang w:val="nl-NL"/>
        </w:rPr>
        <w:t>,</w:t>
      </w:r>
      <w:r>
        <w:rPr>
          <w:sz w:val="22"/>
          <w:lang w:val="nl-NL"/>
        </w:rPr>
        <w:t xml:space="preserve"> in het bijzonder in het begin van de behandeling met insuline of bij een verandering in de behandeling om uw bloedglucosewaarde beter onder controle te krijgen.</w:t>
      </w:r>
    </w:p>
    <w:p w14:paraId="04399C51" w14:textId="77777777" w:rsidR="007042BD" w:rsidRDefault="007042BD" w:rsidP="007042BD">
      <w:pPr>
        <w:tabs>
          <w:tab w:val="left" w:pos="0"/>
        </w:tabs>
        <w:rPr>
          <w:sz w:val="22"/>
          <w:lang w:val="nl-NL"/>
        </w:rPr>
      </w:pPr>
    </w:p>
    <w:p w14:paraId="312E94BC" w14:textId="4D362518" w:rsidR="007042BD" w:rsidRPr="00BB5FD5" w:rsidRDefault="007042BD" w:rsidP="007042BD">
      <w:pPr>
        <w:tabs>
          <w:tab w:val="left" w:pos="0"/>
        </w:tabs>
        <w:rPr>
          <w:b/>
          <w:noProof/>
          <w:sz w:val="22"/>
          <w:szCs w:val="22"/>
          <w:lang w:val="nl-NL"/>
        </w:rPr>
      </w:pPr>
      <w:r w:rsidRPr="00BB5FD5">
        <w:rPr>
          <w:b/>
          <w:noProof/>
          <w:sz w:val="22"/>
          <w:szCs w:val="22"/>
          <w:lang w:val="nl-NL"/>
        </w:rPr>
        <w:t>Het melden van bijwerkingen</w:t>
      </w:r>
    </w:p>
    <w:p w14:paraId="630CCACF" w14:textId="4834F8AE" w:rsidR="007042BD" w:rsidRPr="005A59C7" w:rsidRDefault="007042BD" w:rsidP="007042BD">
      <w:pPr>
        <w:tabs>
          <w:tab w:val="left" w:pos="0"/>
        </w:tabs>
        <w:rPr>
          <w:sz w:val="22"/>
          <w:szCs w:val="22"/>
          <w:lang w:val="nl-NL"/>
        </w:rPr>
      </w:pPr>
      <w:r w:rsidRPr="005A59C7">
        <w:rPr>
          <w:sz w:val="22"/>
          <w:szCs w:val="22"/>
          <w:lang w:val="nl-NL"/>
        </w:rPr>
        <w:t>Krijgt u last van bijwerkingen, neem dan contact op met uw arts</w:t>
      </w:r>
      <w:r>
        <w:rPr>
          <w:sz w:val="22"/>
          <w:szCs w:val="22"/>
          <w:lang w:val="nl-NL"/>
        </w:rPr>
        <w:t xml:space="preserve"> </w:t>
      </w:r>
      <w:r w:rsidRPr="005A59C7">
        <w:rPr>
          <w:sz w:val="22"/>
          <w:szCs w:val="22"/>
          <w:lang w:val="nl-NL"/>
        </w:rPr>
        <w:t>of</w:t>
      </w:r>
      <w:r>
        <w:rPr>
          <w:sz w:val="22"/>
          <w:szCs w:val="22"/>
          <w:lang w:val="nl-NL"/>
        </w:rPr>
        <w:t xml:space="preserve"> </w:t>
      </w:r>
      <w:r w:rsidRPr="005A59C7">
        <w:rPr>
          <w:sz w:val="22"/>
          <w:szCs w:val="22"/>
          <w:lang w:val="nl-NL"/>
        </w:rPr>
        <w:t>apotheker</w:t>
      </w:r>
      <w:r w:rsidRPr="005A59C7">
        <w:rPr>
          <w:noProof/>
          <w:sz w:val="22"/>
          <w:szCs w:val="22"/>
          <w:lang w:val="nl-NL"/>
        </w:rPr>
        <w:t>.</w:t>
      </w:r>
      <w:r w:rsidRPr="005A59C7">
        <w:rPr>
          <w:sz w:val="22"/>
          <w:szCs w:val="22"/>
          <w:lang w:val="nl-NL"/>
        </w:rPr>
        <w:t xml:space="preserve"> Dit geldt ook voor mogelijke bijwerkingen die niet in deze bijsluiter staan</w:t>
      </w:r>
      <w:r w:rsidRPr="005A59C7">
        <w:rPr>
          <w:noProof/>
          <w:sz w:val="22"/>
          <w:szCs w:val="22"/>
          <w:lang w:val="nl-NL"/>
        </w:rPr>
        <w:t>.</w:t>
      </w:r>
      <w:r w:rsidRPr="005A59C7">
        <w:rPr>
          <w:sz w:val="22"/>
          <w:szCs w:val="22"/>
          <w:lang w:val="nl-NL"/>
        </w:rPr>
        <w:t xml:space="preserve"> U kunt bijwerkingen ook rechtstreeks melden via het nationale meldsysteem zoals vermeld in </w:t>
      </w:r>
      <w:hyperlink r:id="rId23" w:history="1">
        <w:r w:rsidRPr="006A0445">
          <w:rPr>
            <w:rStyle w:val="Hyperlink"/>
            <w:sz w:val="22"/>
            <w:lang w:val="nl-NL"/>
          </w:rPr>
          <w:t>aanhangsel V</w:t>
        </w:r>
      </w:hyperlink>
      <w:r w:rsidRPr="005A59C7">
        <w:rPr>
          <w:color w:val="008000"/>
          <w:sz w:val="22"/>
          <w:szCs w:val="22"/>
          <w:lang w:val="nl-NL"/>
        </w:rPr>
        <w:t>*</w:t>
      </w:r>
      <w:r w:rsidRPr="005A59C7">
        <w:rPr>
          <w:sz w:val="22"/>
          <w:szCs w:val="22"/>
          <w:lang w:val="nl-NL"/>
        </w:rPr>
        <w:t>.</w:t>
      </w:r>
      <w:r w:rsidRPr="005A59C7" w:rsidDel="00C169CE">
        <w:rPr>
          <w:sz w:val="22"/>
          <w:szCs w:val="22"/>
          <w:lang w:val="nl-NL"/>
        </w:rPr>
        <w:t xml:space="preserve"> </w:t>
      </w:r>
      <w:r w:rsidRPr="005A59C7">
        <w:rPr>
          <w:sz w:val="22"/>
          <w:szCs w:val="22"/>
          <w:lang w:val="nl-NL"/>
        </w:rPr>
        <w:t>Door bijwerkingen te melden, kunt u ons helpen meer informatie te verkrijgen over de veiligheid van dit geneesmiddel.</w:t>
      </w:r>
    </w:p>
    <w:p w14:paraId="7CCD5138" w14:textId="77777777" w:rsidR="00F566F1" w:rsidRDefault="00F566F1">
      <w:pPr>
        <w:numPr>
          <w:ilvl w:val="12"/>
          <w:numId w:val="0"/>
        </w:numPr>
        <w:rPr>
          <w:sz w:val="22"/>
          <w:lang w:val="nl-NL"/>
        </w:rPr>
      </w:pPr>
    </w:p>
    <w:p w14:paraId="6BB1D25E" w14:textId="77777777" w:rsidR="00F566F1" w:rsidRDefault="00F566F1">
      <w:pPr>
        <w:keepNext/>
        <w:numPr>
          <w:ilvl w:val="12"/>
          <w:numId w:val="0"/>
        </w:numPr>
        <w:rPr>
          <w:b/>
          <w:sz w:val="22"/>
          <w:lang w:val="nl-NL"/>
        </w:rPr>
      </w:pPr>
      <w:r>
        <w:rPr>
          <w:b/>
          <w:sz w:val="22"/>
          <w:lang w:val="nl-NL"/>
        </w:rPr>
        <w:lastRenderedPageBreak/>
        <w:t>Vaak voorkomende problemen van suikerziekte</w:t>
      </w:r>
    </w:p>
    <w:p w14:paraId="1FE05843" w14:textId="77777777" w:rsidR="00F566F1" w:rsidRDefault="00F566F1">
      <w:pPr>
        <w:keepNext/>
        <w:numPr>
          <w:ilvl w:val="12"/>
          <w:numId w:val="0"/>
        </w:numPr>
        <w:rPr>
          <w:sz w:val="22"/>
          <w:lang w:val="nl-NL"/>
        </w:rPr>
      </w:pPr>
    </w:p>
    <w:p w14:paraId="7CA6BC68" w14:textId="77777777" w:rsidR="00F566F1" w:rsidRDefault="00F566F1">
      <w:pPr>
        <w:keepNext/>
        <w:numPr>
          <w:ilvl w:val="12"/>
          <w:numId w:val="0"/>
        </w:numPr>
        <w:rPr>
          <w:b/>
          <w:sz w:val="22"/>
          <w:lang w:val="nl-NL"/>
        </w:rPr>
      </w:pPr>
      <w:r>
        <w:rPr>
          <w:b/>
          <w:sz w:val="22"/>
          <w:lang w:val="nl-NL"/>
        </w:rPr>
        <w:t xml:space="preserve">A. </w:t>
      </w:r>
      <w:r>
        <w:rPr>
          <w:b/>
          <w:sz w:val="22"/>
          <w:lang w:val="nl-NL"/>
        </w:rPr>
        <w:tab/>
        <w:t>Hypoglykemie</w:t>
      </w:r>
    </w:p>
    <w:p w14:paraId="2396D938" w14:textId="77777777" w:rsidR="00F566F1" w:rsidRDefault="00F566F1">
      <w:pPr>
        <w:keepNext/>
        <w:numPr>
          <w:ilvl w:val="12"/>
          <w:numId w:val="0"/>
        </w:numPr>
        <w:rPr>
          <w:b/>
          <w:sz w:val="22"/>
          <w:lang w:val="nl-NL"/>
        </w:rPr>
      </w:pPr>
    </w:p>
    <w:p w14:paraId="6D18017F" w14:textId="77777777" w:rsidR="00F566F1" w:rsidRDefault="00F566F1">
      <w:pPr>
        <w:numPr>
          <w:ilvl w:val="12"/>
          <w:numId w:val="0"/>
        </w:numPr>
        <w:rPr>
          <w:sz w:val="22"/>
          <w:lang w:val="nl-NL"/>
        </w:rPr>
      </w:pPr>
      <w:r>
        <w:rPr>
          <w:sz w:val="22"/>
          <w:lang w:val="nl-NL"/>
        </w:rPr>
        <w:t>Hypoglykemie (lage bloedglucosewaarde) betekent dat er onvoldoende suiker in uw bloed zit. Dit kan komen door:</w:t>
      </w:r>
    </w:p>
    <w:p w14:paraId="4CFE6244" w14:textId="77777777" w:rsidR="00F566F1" w:rsidRDefault="00F566F1" w:rsidP="00122998">
      <w:pPr>
        <w:numPr>
          <w:ilvl w:val="0"/>
          <w:numId w:val="2"/>
        </w:numPr>
        <w:ind w:left="0" w:right="-2" w:firstLine="0"/>
        <w:rPr>
          <w:noProof/>
          <w:sz w:val="22"/>
          <w:szCs w:val="22"/>
          <w:lang w:val="nl-NL"/>
        </w:rPr>
      </w:pPr>
      <w:r>
        <w:rPr>
          <w:noProof/>
          <w:sz w:val="22"/>
          <w:szCs w:val="22"/>
          <w:lang w:val="nl-NL"/>
        </w:rPr>
        <w:t>u gebruikt te veel Humalog of andere insuline;</w:t>
      </w:r>
    </w:p>
    <w:p w14:paraId="560CB1BA" w14:textId="77777777" w:rsidR="00F566F1" w:rsidRDefault="00F566F1" w:rsidP="00122998">
      <w:pPr>
        <w:numPr>
          <w:ilvl w:val="0"/>
          <w:numId w:val="2"/>
        </w:numPr>
        <w:ind w:left="0" w:right="-2" w:firstLine="0"/>
        <w:rPr>
          <w:noProof/>
          <w:sz w:val="22"/>
          <w:szCs w:val="22"/>
          <w:lang w:val="nl-NL"/>
        </w:rPr>
      </w:pPr>
      <w:r>
        <w:rPr>
          <w:noProof/>
          <w:sz w:val="22"/>
          <w:szCs w:val="22"/>
          <w:lang w:val="nl-NL"/>
        </w:rPr>
        <w:t>u slaat een maaltijd over, gebruikt deze op een later tijdstip of verandert van dieet;</w:t>
      </w:r>
    </w:p>
    <w:p w14:paraId="400B2368" w14:textId="77777777" w:rsidR="00F566F1" w:rsidRDefault="00F566F1" w:rsidP="00122998">
      <w:pPr>
        <w:numPr>
          <w:ilvl w:val="0"/>
          <w:numId w:val="2"/>
        </w:numPr>
        <w:ind w:left="0" w:right="-2" w:firstLine="0"/>
        <w:rPr>
          <w:noProof/>
          <w:sz w:val="22"/>
          <w:szCs w:val="22"/>
          <w:lang w:val="nl-NL"/>
        </w:rPr>
      </w:pPr>
      <w:r>
        <w:rPr>
          <w:noProof/>
          <w:sz w:val="22"/>
          <w:szCs w:val="22"/>
          <w:lang w:val="nl-NL"/>
        </w:rPr>
        <w:t>u spant zich teveel in, of werkt te hard, kort voor of na een maaltijd;</w:t>
      </w:r>
    </w:p>
    <w:p w14:paraId="065A29C5" w14:textId="77777777" w:rsidR="00F566F1" w:rsidRDefault="00F566F1" w:rsidP="00122998">
      <w:pPr>
        <w:numPr>
          <w:ilvl w:val="0"/>
          <w:numId w:val="2"/>
        </w:numPr>
        <w:ind w:left="0" w:right="-2" w:firstLine="0"/>
        <w:rPr>
          <w:noProof/>
          <w:sz w:val="22"/>
          <w:szCs w:val="22"/>
          <w:lang w:val="nl-NL"/>
        </w:rPr>
      </w:pPr>
      <w:r>
        <w:rPr>
          <w:noProof/>
          <w:sz w:val="22"/>
          <w:szCs w:val="22"/>
          <w:lang w:val="nl-NL"/>
        </w:rPr>
        <w:t>u heeft een infectie of ziekte (met name diarree of overgeven);</w:t>
      </w:r>
    </w:p>
    <w:p w14:paraId="4C012E00" w14:textId="77777777" w:rsidR="00F566F1" w:rsidRDefault="00F566F1" w:rsidP="00122998">
      <w:pPr>
        <w:numPr>
          <w:ilvl w:val="0"/>
          <w:numId w:val="2"/>
        </w:numPr>
        <w:ind w:left="0" w:right="-2" w:firstLine="0"/>
        <w:rPr>
          <w:noProof/>
          <w:sz w:val="22"/>
          <w:szCs w:val="22"/>
          <w:lang w:val="nl-NL"/>
        </w:rPr>
      </w:pPr>
      <w:r>
        <w:rPr>
          <w:noProof/>
          <w:sz w:val="22"/>
          <w:szCs w:val="22"/>
          <w:lang w:val="nl-NL"/>
        </w:rPr>
        <w:t xml:space="preserve">uw insulinebehoefte is veranderd; of </w:t>
      </w:r>
    </w:p>
    <w:p w14:paraId="644EA21F" w14:textId="77777777" w:rsidR="00F566F1" w:rsidRDefault="00F566F1" w:rsidP="00122998">
      <w:pPr>
        <w:numPr>
          <w:ilvl w:val="0"/>
          <w:numId w:val="2"/>
        </w:numPr>
        <w:ind w:left="0" w:right="-2" w:firstLine="0"/>
        <w:rPr>
          <w:noProof/>
          <w:sz w:val="22"/>
          <w:szCs w:val="22"/>
          <w:lang w:val="nl-NL"/>
        </w:rPr>
      </w:pPr>
      <w:r>
        <w:rPr>
          <w:noProof/>
          <w:sz w:val="22"/>
          <w:szCs w:val="22"/>
          <w:lang w:val="nl-NL"/>
        </w:rPr>
        <w:t>u heeft problemen met uw nieren of lever, die erger worden.</w:t>
      </w:r>
    </w:p>
    <w:p w14:paraId="37AE5D39" w14:textId="77777777" w:rsidR="00F566F1" w:rsidRDefault="00F566F1">
      <w:pPr>
        <w:numPr>
          <w:ilvl w:val="12"/>
          <w:numId w:val="0"/>
        </w:numPr>
        <w:rPr>
          <w:sz w:val="22"/>
          <w:lang w:val="nl-NL"/>
        </w:rPr>
      </w:pPr>
    </w:p>
    <w:p w14:paraId="373B2501" w14:textId="77777777" w:rsidR="00F566F1" w:rsidRDefault="00F566F1">
      <w:pPr>
        <w:numPr>
          <w:ilvl w:val="12"/>
          <w:numId w:val="0"/>
        </w:numPr>
        <w:rPr>
          <w:sz w:val="22"/>
          <w:lang w:val="nl-NL"/>
        </w:rPr>
      </w:pPr>
      <w:r>
        <w:rPr>
          <w:sz w:val="22"/>
          <w:lang w:val="nl-NL"/>
        </w:rPr>
        <w:t>Alcohol en bepaalde geneesmiddelen kunnen uw bloedglucosewaarden veranderen.</w:t>
      </w:r>
    </w:p>
    <w:p w14:paraId="73077446" w14:textId="77777777" w:rsidR="00F566F1" w:rsidRDefault="00F566F1">
      <w:pPr>
        <w:numPr>
          <w:ilvl w:val="12"/>
          <w:numId w:val="0"/>
        </w:numPr>
        <w:rPr>
          <w:sz w:val="22"/>
          <w:lang w:val="nl-NL"/>
        </w:rPr>
      </w:pPr>
    </w:p>
    <w:p w14:paraId="00048444" w14:textId="77777777" w:rsidR="00F566F1" w:rsidRDefault="00F566F1">
      <w:pPr>
        <w:keepNext/>
        <w:numPr>
          <w:ilvl w:val="12"/>
          <w:numId w:val="0"/>
        </w:numPr>
        <w:rPr>
          <w:sz w:val="22"/>
          <w:lang w:val="nl-NL"/>
        </w:rPr>
      </w:pPr>
      <w:r>
        <w:rPr>
          <w:sz w:val="22"/>
          <w:lang w:val="nl-NL"/>
        </w:rPr>
        <w:t>De eerste klachten van een lage bloedglucose komen meestal snel opzetten en omvatten:</w:t>
      </w:r>
    </w:p>
    <w:p w14:paraId="4852C84B" w14:textId="77777777" w:rsidR="00F566F1" w:rsidRDefault="00F566F1">
      <w:pPr>
        <w:keepNext/>
        <w:rPr>
          <w:sz w:val="22"/>
          <w:lang w:val="nl-NL"/>
        </w:rPr>
      </w:pPr>
      <w:r>
        <w:rPr>
          <w:sz w:val="22"/>
          <w:lang w:val="nl-NL"/>
        </w:rPr>
        <w:t xml:space="preserve">- vermoeidheid </w:t>
      </w:r>
      <w:r>
        <w:rPr>
          <w:sz w:val="22"/>
          <w:lang w:val="nl-NL"/>
        </w:rPr>
        <w:tab/>
      </w:r>
      <w:r>
        <w:rPr>
          <w:sz w:val="22"/>
          <w:lang w:val="nl-NL"/>
        </w:rPr>
        <w:tab/>
      </w:r>
      <w:r>
        <w:rPr>
          <w:sz w:val="22"/>
          <w:lang w:val="nl-NL"/>
        </w:rPr>
        <w:tab/>
      </w:r>
      <w:r>
        <w:rPr>
          <w:sz w:val="22"/>
          <w:lang w:val="nl-NL"/>
        </w:rPr>
        <w:tab/>
        <w:t xml:space="preserve">- snelle hartslag </w:t>
      </w:r>
    </w:p>
    <w:p w14:paraId="2ADAC9CE" w14:textId="6A7C40C3" w:rsidR="00F566F1" w:rsidRDefault="00F566F1">
      <w:pPr>
        <w:keepNext/>
        <w:rPr>
          <w:sz w:val="22"/>
          <w:lang w:val="nl-NL"/>
        </w:rPr>
      </w:pPr>
      <w:r>
        <w:rPr>
          <w:sz w:val="22"/>
          <w:lang w:val="nl-NL"/>
        </w:rPr>
        <w:t xml:space="preserve">- nerveusheid of beverigheid </w:t>
      </w:r>
      <w:r>
        <w:rPr>
          <w:sz w:val="22"/>
          <w:lang w:val="nl-NL"/>
        </w:rPr>
        <w:tab/>
      </w:r>
      <w:r>
        <w:rPr>
          <w:sz w:val="22"/>
          <w:lang w:val="nl-NL"/>
        </w:rPr>
        <w:tab/>
        <w:t>- ziek gevoel</w:t>
      </w:r>
    </w:p>
    <w:p w14:paraId="267C9C09" w14:textId="3BCD669C" w:rsidR="00F566F1" w:rsidRDefault="00F566F1">
      <w:pPr>
        <w:rPr>
          <w:sz w:val="22"/>
          <w:lang w:val="nl-NL"/>
        </w:rPr>
      </w:pPr>
      <w:r>
        <w:rPr>
          <w:sz w:val="22"/>
          <w:lang w:val="nl-NL"/>
        </w:rPr>
        <w:t xml:space="preserve">- hoofdpijn </w:t>
      </w:r>
      <w:r>
        <w:rPr>
          <w:sz w:val="22"/>
          <w:lang w:val="nl-NL"/>
        </w:rPr>
        <w:tab/>
      </w:r>
      <w:r>
        <w:rPr>
          <w:sz w:val="22"/>
          <w:lang w:val="nl-NL"/>
        </w:rPr>
        <w:tab/>
      </w:r>
      <w:r>
        <w:rPr>
          <w:sz w:val="22"/>
          <w:lang w:val="nl-NL"/>
        </w:rPr>
        <w:tab/>
      </w:r>
      <w:r>
        <w:rPr>
          <w:sz w:val="22"/>
          <w:lang w:val="nl-NL"/>
        </w:rPr>
        <w:tab/>
      </w:r>
      <w:r>
        <w:rPr>
          <w:sz w:val="22"/>
          <w:lang w:val="nl-NL"/>
        </w:rPr>
        <w:tab/>
        <w:t>- het koude zweet breekt uit.</w:t>
      </w:r>
    </w:p>
    <w:p w14:paraId="157AC197" w14:textId="77777777" w:rsidR="00F566F1" w:rsidRDefault="00F566F1">
      <w:pPr>
        <w:numPr>
          <w:ilvl w:val="12"/>
          <w:numId w:val="0"/>
        </w:numPr>
        <w:rPr>
          <w:sz w:val="22"/>
          <w:lang w:val="nl-NL"/>
        </w:rPr>
      </w:pPr>
    </w:p>
    <w:p w14:paraId="216179CD" w14:textId="0B10F469" w:rsidR="00F566F1" w:rsidRDefault="00F566F1">
      <w:pPr>
        <w:numPr>
          <w:ilvl w:val="12"/>
          <w:numId w:val="0"/>
        </w:numPr>
        <w:rPr>
          <w:sz w:val="22"/>
          <w:lang w:val="nl-NL"/>
        </w:rPr>
      </w:pPr>
      <w:r>
        <w:rPr>
          <w:sz w:val="22"/>
          <w:lang w:val="nl-NL"/>
        </w:rPr>
        <w:t>Indien u niet zeker bent dat u de waarschuwingssymptomen van een hypoglykemie zal herkennen dient u situaties, zoals autorijden, die u of anderen in gevaar kunnen brengen te vermijden.</w:t>
      </w:r>
    </w:p>
    <w:p w14:paraId="338A6CF0" w14:textId="77777777" w:rsidR="00F566F1" w:rsidRDefault="00F566F1">
      <w:pPr>
        <w:numPr>
          <w:ilvl w:val="12"/>
          <w:numId w:val="0"/>
        </w:numPr>
        <w:rPr>
          <w:sz w:val="22"/>
          <w:lang w:val="nl-NL"/>
        </w:rPr>
      </w:pPr>
    </w:p>
    <w:p w14:paraId="60820741" w14:textId="77777777" w:rsidR="00F566F1" w:rsidRDefault="00F566F1">
      <w:pPr>
        <w:keepNext/>
        <w:numPr>
          <w:ilvl w:val="12"/>
          <w:numId w:val="0"/>
        </w:numPr>
        <w:rPr>
          <w:b/>
          <w:sz w:val="22"/>
          <w:lang w:val="nl-NL"/>
        </w:rPr>
      </w:pPr>
      <w:r>
        <w:rPr>
          <w:b/>
          <w:sz w:val="22"/>
          <w:lang w:val="nl-NL"/>
        </w:rPr>
        <w:t xml:space="preserve">B. </w:t>
      </w:r>
      <w:r>
        <w:rPr>
          <w:b/>
          <w:sz w:val="22"/>
          <w:lang w:val="nl-NL"/>
        </w:rPr>
        <w:tab/>
        <w:t>Hyperglykemie en diabetische ketoacidose</w:t>
      </w:r>
    </w:p>
    <w:p w14:paraId="775D412B" w14:textId="77777777" w:rsidR="00F566F1" w:rsidRDefault="00F566F1">
      <w:pPr>
        <w:keepNext/>
        <w:numPr>
          <w:ilvl w:val="12"/>
          <w:numId w:val="0"/>
        </w:numPr>
        <w:rPr>
          <w:b/>
          <w:sz w:val="22"/>
          <w:lang w:val="nl-NL"/>
        </w:rPr>
      </w:pPr>
    </w:p>
    <w:p w14:paraId="4F9A18CA" w14:textId="77777777" w:rsidR="00F566F1" w:rsidRDefault="00F566F1">
      <w:pPr>
        <w:numPr>
          <w:ilvl w:val="12"/>
          <w:numId w:val="0"/>
        </w:numPr>
        <w:rPr>
          <w:sz w:val="22"/>
          <w:lang w:val="nl-NL"/>
        </w:rPr>
      </w:pPr>
      <w:r>
        <w:rPr>
          <w:sz w:val="22"/>
          <w:lang w:val="nl-NL"/>
        </w:rPr>
        <w:t>Hyperglykemie (te veel suiker in het bloed) betekent dat uw lichaam onvoldoende insuline heeft. Hyperglykemie kan veroorzaakt worden door:</w:t>
      </w:r>
    </w:p>
    <w:p w14:paraId="65B5D51F" w14:textId="77777777" w:rsidR="00F566F1" w:rsidRDefault="00F566F1" w:rsidP="00122998">
      <w:pPr>
        <w:numPr>
          <w:ilvl w:val="0"/>
          <w:numId w:val="2"/>
        </w:numPr>
        <w:ind w:left="0" w:right="-2" w:firstLine="0"/>
        <w:rPr>
          <w:noProof/>
          <w:sz w:val="22"/>
          <w:szCs w:val="22"/>
          <w:lang w:val="nl-NL"/>
        </w:rPr>
      </w:pPr>
      <w:r>
        <w:rPr>
          <w:noProof/>
          <w:sz w:val="22"/>
          <w:szCs w:val="22"/>
          <w:lang w:val="nl-NL"/>
        </w:rPr>
        <w:t>het niet gebruiken van Humalog of andere insulines;</w:t>
      </w:r>
    </w:p>
    <w:p w14:paraId="0BBDFB01" w14:textId="247D1EF0" w:rsidR="00F566F1" w:rsidRDefault="00F566F1" w:rsidP="00122998">
      <w:pPr>
        <w:numPr>
          <w:ilvl w:val="0"/>
          <w:numId w:val="2"/>
        </w:numPr>
        <w:ind w:left="0" w:right="-2" w:firstLine="0"/>
        <w:rPr>
          <w:noProof/>
          <w:sz w:val="22"/>
          <w:szCs w:val="22"/>
          <w:lang w:val="nl-NL"/>
        </w:rPr>
      </w:pPr>
      <w:r>
        <w:rPr>
          <w:noProof/>
          <w:sz w:val="22"/>
          <w:szCs w:val="22"/>
          <w:lang w:val="nl-NL"/>
        </w:rPr>
        <w:t>het gebruiken van minder insuline dan door uw dokter is voorgeschreven;</w:t>
      </w:r>
    </w:p>
    <w:p w14:paraId="125308B1" w14:textId="77777777" w:rsidR="00F566F1" w:rsidRDefault="00F566F1" w:rsidP="00122998">
      <w:pPr>
        <w:numPr>
          <w:ilvl w:val="0"/>
          <w:numId w:val="2"/>
        </w:numPr>
        <w:ind w:left="0" w:right="-2" w:firstLine="0"/>
        <w:rPr>
          <w:noProof/>
          <w:sz w:val="22"/>
          <w:szCs w:val="22"/>
          <w:lang w:val="nl-NL"/>
        </w:rPr>
      </w:pPr>
      <w:r>
        <w:rPr>
          <w:noProof/>
          <w:sz w:val="22"/>
          <w:szCs w:val="22"/>
          <w:lang w:val="nl-NL"/>
        </w:rPr>
        <w:t>het veel meer eten dan volgens het dieet toegestaan; of</w:t>
      </w:r>
    </w:p>
    <w:p w14:paraId="1681320A" w14:textId="77777777" w:rsidR="00F566F1" w:rsidRDefault="00F566F1" w:rsidP="00122998">
      <w:pPr>
        <w:numPr>
          <w:ilvl w:val="0"/>
          <w:numId w:val="2"/>
        </w:numPr>
        <w:ind w:left="0" w:right="-2" w:firstLine="0"/>
        <w:rPr>
          <w:noProof/>
          <w:sz w:val="22"/>
          <w:szCs w:val="22"/>
          <w:lang w:val="nl-NL"/>
        </w:rPr>
      </w:pPr>
      <w:r>
        <w:rPr>
          <w:noProof/>
          <w:sz w:val="22"/>
          <w:szCs w:val="22"/>
          <w:lang w:val="nl-NL"/>
        </w:rPr>
        <w:t>koorts, infecties of emotionele stress.</w:t>
      </w:r>
    </w:p>
    <w:p w14:paraId="756964E6" w14:textId="77777777" w:rsidR="00F566F1" w:rsidRDefault="00F566F1">
      <w:pPr>
        <w:numPr>
          <w:ilvl w:val="12"/>
          <w:numId w:val="0"/>
        </w:numPr>
        <w:rPr>
          <w:sz w:val="22"/>
          <w:lang w:val="nl-NL"/>
        </w:rPr>
      </w:pPr>
    </w:p>
    <w:p w14:paraId="6750BF64" w14:textId="77777777" w:rsidR="00F566F1" w:rsidRDefault="00F566F1">
      <w:pPr>
        <w:numPr>
          <w:ilvl w:val="12"/>
          <w:numId w:val="0"/>
        </w:numPr>
        <w:rPr>
          <w:sz w:val="22"/>
          <w:lang w:val="nl-NL"/>
        </w:rPr>
      </w:pPr>
      <w:r>
        <w:rPr>
          <w:sz w:val="22"/>
          <w:lang w:val="nl-NL"/>
        </w:rPr>
        <w:t>Hyperglykemie kan leiden tot een diabetische ketoacidose. De eerste klachten komen geleidelijk op gedurende vele uren of dagen. Deze omvatten:</w:t>
      </w:r>
    </w:p>
    <w:p w14:paraId="1FCB58A4" w14:textId="77777777" w:rsidR="00F566F1" w:rsidRDefault="00F566F1">
      <w:pPr>
        <w:rPr>
          <w:sz w:val="22"/>
          <w:lang w:val="nl-NL"/>
        </w:rPr>
      </w:pPr>
      <w:r>
        <w:rPr>
          <w:sz w:val="22"/>
          <w:lang w:val="nl-NL"/>
        </w:rPr>
        <w:t>- slaperig gevoel</w:t>
      </w:r>
      <w:r>
        <w:rPr>
          <w:sz w:val="22"/>
          <w:lang w:val="nl-NL"/>
        </w:rPr>
        <w:tab/>
      </w:r>
      <w:r>
        <w:rPr>
          <w:sz w:val="22"/>
          <w:lang w:val="nl-NL"/>
        </w:rPr>
        <w:tab/>
        <w:t>- gebrek aan eetlust</w:t>
      </w:r>
    </w:p>
    <w:p w14:paraId="571441FA" w14:textId="77777777" w:rsidR="00F566F1" w:rsidRDefault="00F566F1">
      <w:pPr>
        <w:rPr>
          <w:sz w:val="22"/>
          <w:lang w:val="nl-NL"/>
        </w:rPr>
      </w:pPr>
      <w:r>
        <w:rPr>
          <w:sz w:val="22"/>
          <w:lang w:val="nl-NL"/>
        </w:rPr>
        <w:t>- rood gezicht</w:t>
      </w:r>
      <w:r>
        <w:rPr>
          <w:sz w:val="22"/>
          <w:lang w:val="nl-NL"/>
        </w:rPr>
        <w:tab/>
      </w:r>
      <w:r>
        <w:rPr>
          <w:sz w:val="22"/>
          <w:lang w:val="nl-NL"/>
        </w:rPr>
        <w:tab/>
        <w:t xml:space="preserve">- fruitige adem </w:t>
      </w:r>
    </w:p>
    <w:p w14:paraId="3F33E8B7" w14:textId="77777777" w:rsidR="00F566F1" w:rsidRDefault="00F566F1">
      <w:pPr>
        <w:rPr>
          <w:sz w:val="22"/>
          <w:lang w:val="nl-NL"/>
        </w:rPr>
      </w:pPr>
      <w:r>
        <w:rPr>
          <w:sz w:val="22"/>
          <w:lang w:val="nl-NL"/>
        </w:rPr>
        <w:t xml:space="preserve">- dorst </w:t>
      </w:r>
      <w:r>
        <w:rPr>
          <w:sz w:val="22"/>
          <w:lang w:val="nl-NL"/>
        </w:rPr>
        <w:tab/>
      </w:r>
      <w:r>
        <w:rPr>
          <w:sz w:val="22"/>
          <w:lang w:val="nl-NL"/>
        </w:rPr>
        <w:tab/>
      </w:r>
      <w:r>
        <w:rPr>
          <w:sz w:val="22"/>
          <w:lang w:val="nl-NL"/>
        </w:rPr>
        <w:tab/>
        <w:t xml:space="preserve">- ziek voelen of zijn. </w:t>
      </w:r>
    </w:p>
    <w:p w14:paraId="4573869A" w14:textId="77777777" w:rsidR="00F566F1" w:rsidRDefault="00F566F1">
      <w:pPr>
        <w:numPr>
          <w:ilvl w:val="12"/>
          <w:numId w:val="0"/>
        </w:numPr>
        <w:rPr>
          <w:sz w:val="22"/>
          <w:lang w:val="nl-NL"/>
        </w:rPr>
      </w:pPr>
    </w:p>
    <w:p w14:paraId="7BFF9EC7" w14:textId="77777777" w:rsidR="00F566F1" w:rsidRDefault="00F566F1">
      <w:pPr>
        <w:numPr>
          <w:ilvl w:val="12"/>
          <w:numId w:val="0"/>
        </w:numPr>
        <w:rPr>
          <w:sz w:val="22"/>
          <w:lang w:val="nl-NL"/>
        </w:rPr>
      </w:pPr>
      <w:r>
        <w:rPr>
          <w:sz w:val="22"/>
          <w:lang w:val="nl-NL"/>
        </w:rPr>
        <w:t>Ernstige klachten zijn zware ademhaling en een snelle pols.</w:t>
      </w:r>
      <w:r>
        <w:rPr>
          <w:b/>
          <w:sz w:val="22"/>
          <w:lang w:val="nl-NL"/>
        </w:rPr>
        <w:t xml:space="preserve"> Zoek onmiddellijk medische hulp.</w:t>
      </w:r>
    </w:p>
    <w:p w14:paraId="187B3A85" w14:textId="77777777" w:rsidR="00F566F1" w:rsidRDefault="00F566F1">
      <w:pPr>
        <w:numPr>
          <w:ilvl w:val="12"/>
          <w:numId w:val="0"/>
        </w:numPr>
        <w:rPr>
          <w:sz w:val="22"/>
          <w:lang w:val="nl-NL"/>
        </w:rPr>
      </w:pPr>
    </w:p>
    <w:p w14:paraId="4A80CE77" w14:textId="77777777" w:rsidR="00F566F1" w:rsidRDefault="00F566F1">
      <w:pPr>
        <w:keepNext/>
        <w:numPr>
          <w:ilvl w:val="12"/>
          <w:numId w:val="0"/>
        </w:numPr>
        <w:rPr>
          <w:b/>
          <w:sz w:val="22"/>
          <w:lang w:val="nl-NL"/>
        </w:rPr>
      </w:pPr>
      <w:r>
        <w:rPr>
          <w:b/>
          <w:sz w:val="22"/>
          <w:lang w:val="nl-NL"/>
        </w:rPr>
        <w:t xml:space="preserve">C. </w:t>
      </w:r>
      <w:r>
        <w:rPr>
          <w:b/>
          <w:sz w:val="22"/>
          <w:lang w:val="nl-NL"/>
        </w:rPr>
        <w:tab/>
        <w:t>Ziektes</w:t>
      </w:r>
    </w:p>
    <w:p w14:paraId="4A7D9661" w14:textId="77777777" w:rsidR="00F566F1" w:rsidRDefault="00F566F1">
      <w:pPr>
        <w:keepNext/>
        <w:numPr>
          <w:ilvl w:val="12"/>
          <w:numId w:val="0"/>
        </w:numPr>
        <w:rPr>
          <w:b/>
          <w:sz w:val="22"/>
          <w:lang w:val="nl-NL"/>
        </w:rPr>
      </w:pPr>
    </w:p>
    <w:p w14:paraId="4EFED756" w14:textId="6F1898E7" w:rsidR="00F566F1" w:rsidRDefault="00F566F1">
      <w:pPr>
        <w:numPr>
          <w:ilvl w:val="12"/>
          <w:numId w:val="0"/>
        </w:numPr>
        <w:rPr>
          <w:sz w:val="22"/>
          <w:lang w:val="nl-NL"/>
        </w:rPr>
      </w:pPr>
      <w:r>
        <w:rPr>
          <w:sz w:val="22"/>
          <w:lang w:val="nl-NL"/>
        </w:rPr>
        <w:t xml:space="preserve">Als u een ziekte heeft, zeker wanneer u zich ziek voelt of bent, kan uw insulinebehoefte veranderen. </w:t>
      </w:r>
      <w:r>
        <w:rPr>
          <w:b/>
          <w:bCs/>
          <w:sz w:val="22"/>
          <w:lang w:val="nl-NL"/>
        </w:rPr>
        <w:t>Zelfs wanneer u niet eet zoals gewoonlijk, heeft u nog steeds insuline nodig.</w:t>
      </w:r>
      <w:r>
        <w:rPr>
          <w:sz w:val="22"/>
          <w:lang w:val="nl-NL"/>
        </w:rPr>
        <w:t xml:space="preserve"> Test uw urine of bloed, volg de regels zoals die gelden bij ziekte, en meld het aan uw dokter.</w:t>
      </w:r>
    </w:p>
    <w:p w14:paraId="2197DEC1" w14:textId="77777777" w:rsidR="00F566F1" w:rsidRDefault="00F566F1">
      <w:pPr>
        <w:numPr>
          <w:ilvl w:val="12"/>
          <w:numId w:val="0"/>
        </w:numPr>
        <w:rPr>
          <w:sz w:val="22"/>
          <w:lang w:val="nl-NL"/>
        </w:rPr>
      </w:pPr>
    </w:p>
    <w:p w14:paraId="5A4943CA" w14:textId="77777777" w:rsidR="00B70036" w:rsidRDefault="00B70036">
      <w:pPr>
        <w:numPr>
          <w:ilvl w:val="12"/>
          <w:numId w:val="0"/>
        </w:numPr>
        <w:rPr>
          <w:sz w:val="22"/>
          <w:lang w:val="nl-NL"/>
        </w:rPr>
      </w:pPr>
    </w:p>
    <w:p w14:paraId="47BA86A2" w14:textId="3A8CC28A" w:rsidR="00F566F1" w:rsidRDefault="00F566F1" w:rsidP="00961173">
      <w:pPr>
        <w:rPr>
          <w:b/>
          <w:noProof/>
          <w:sz w:val="22"/>
          <w:szCs w:val="22"/>
          <w:lang w:val="nl-NL"/>
        </w:rPr>
      </w:pPr>
      <w:r>
        <w:rPr>
          <w:b/>
          <w:noProof/>
          <w:sz w:val="22"/>
          <w:szCs w:val="22"/>
          <w:lang w:val="nl-NL"/>
        </w:rPr>
        <w:t>5.</w:t>
      </w:r>
      <w:r>
        <w:rPr>
          <w:b/>
          <w:noProof/>
          <w:sz w:val="22"/>
          <w:szCs w:val="22"/>
          <w:lang w:val="nl-NL"/>
        </w:rPr>
        <w:tab/>
      </w:r>
      <w:r w:rsidR="00961173">
        <w:rPr>
          <w:b/>
          <w:noProof/>
          <w:sz w:val="22"/>
          <w:szCs w:val="22"/>
          <w:lang w:val="nl-NL"/>
        </w:rPr>
        <w:t>Hoe bewaart u dit middel</w:t>
      </w:r>
      <w:r w:rsidR="00C2494F">
        <w:rPr>
          <w:b/>
          <w:noProof/>
          <w:sz w:val="22"/>
          <w:szCs w:val="22"/>
          <w:lang w:val="nl-NL"/>
        </w:rPr>
        <w:t>?</w:t>
      </w:r>
    </w:p>
    <w:p w14:paraId="59CBBE0E" w14:textId="77777777" w:rsidR="00F566F1" w:rsidRDefault="00F566F1">
      <w:pPr>
        <w:keepNext/>
        <w:numPr>
          <w:ilvl w:val="12"/>
          <w:numId w:val="0"/>
        </w:numPr>
        <w:rPr>
          <w:sz w:val="22"/>
          <w:lang w:val="nl-NL"/>
        </w:rPr>
      </w:pPr>
    </w:p>
    <w:p w14:paraId="78470AAE" w14:textId="56032453" w:rsidR="0055786F" w:rsidRDefault="00F566F1">
      <w:pPr>
        <w:numPr>
          <w:ilvl w:val="12"/>
          <w:numId w:val="0"/>
        </w:numPr>
        <w:rPr>
          <w:sz w:val="22"/>
          <w:lang w:val="nl-NL"/>
        </w:rPr>
      </w:pPr>
      <w:r>
        <w:rPr>
          <w:sz w:val="22"/>
          <w:lang w:val="nl-NL"/>
        </w:rPr>
        <w:t>Voorafgaand aan het eerste gebruik moet Humalog in de koelkast worden bewaard (2</w:t>
      </w:r>
      <w:r>
        <w:rPr>
          <w:sz w:val="22"/>
          <w:lang w:val="nl-NL"/>
        </w:rPr>
        <w:sym w:font="Symbol" w:char="F0B0"/>
      </w:r>
      <w:r>
        <w:rPr>
          <w:sz w:val="22"/>
          <w:lang w:val="nl-NL"/>
        </w:rPr>
        <w:t>C - 8</w:t>
      </w:r>
      <w:r>
        <w:rPr>
          <w:sz w:val="22"/>
          <w:lang w:val="nl-NL"/>
        </w:rPr>
        <w:sym w:font="Symbol" w:char="F0B0"/>
      </w:r>
      <w:r>
        <w:rPr>
          <w:sz w:val="22"/>
          <w:lang w:val="nl-NL"/>
        </w:rPr>
        <w:t xml:space="preserve">C). Niet laten bevriezen. </w:t>
      </w:r>
    </w:p>
    <w:p w14:paraId="5871AF1E" w14:textId="77777777" w:rsidR="00877613" w:rsidRDefault="00877613">
      <w:pPr>
        <w:numPr>
          <w:ilvl w:val="12"/>
          <w:numId w:val="0"/>
        </w:numPr>
        <w:rPr>
          <w:sz w:val="22"/>
          <w:lang w:val="nl-NL"/>
        </w:rPr>
      </w:pPr>
    </w:p>
    <w:p w14:paraId="1C58001F" w14:textId="51955539" w:rsidR="00F566F1" w:rsidRDefault="002D3F9A">
      <w:pPr>
        <w:numPr>
          <w:ilvl w:val="12"/>
          <w:numId w:val="0"/>
        </w:numPr>
        <w:rPr>
          <w:sz w:val="22"/>
          <w:lang w:val="nl-NL"/>
        </w:rPr>
      </w:pPr>
      <w:r>
        <w:rPr>
          <w:sz w:val="22"/>
          <w:lang w:val="nl-NL"/>
        </w:rPr>
        <w:t>Bewaar de patroon die in gebruik is bij kamertemperatuur (</w:t>
      </w:r>
      <w:r w:rsidR="00FA6BE3">
        <w:rPr>
          <w:sz w:val="22"/>
          <w:lang w:val="nl-NL"/>
        </w:rPr>
        <w:t>beneden</w:t>
      </w:r>
      <w:r>
        <w:rPr>
          <w:sz w:val="22"/>
          <w:lang w:val="nl-NL"/>
        </w:rPr>
        <w:t xml:space="preserve"> 30°C) en gooi deze na 28 dagen weg. </w:t>
      </w:r>
      <w:r w:rsidR="00F566F1">
        <w:rPr>
          <w:sz w:val="22"/>
          <w:lang w:val="nl-NL"/>
        </w:rPr>
        <w:t>Bewaren buiten invloed van direct zonlicht en warmtebronnen.</w:t>
      </w:r>
      <w:r w:rsidRPr="002D3F9A">
        <w:rPr>
          <w:sz w:val="22"/>
          <w:lang w:val="nl-NL"/>
        </w:rPr>
        <w:t xml:space="preserve"> </w:t>
      </w:r>
      <w:r>
        <w:rPr>
          <w:sz w:val="22"/>
          <w:lang w:val="nl-NL"/>
        </w:rPr>
        <w:t xml:space="preserve">Bewaar de pen of patronen die u in gebruik heeft niet in de koelkast. </w:t>
      </w:r>
      <w:r w:rsidR="00B911B2">
        <w:rPr>
          <w:sz w:val="22"/>
          <w:lang w:val="nl-NL"/>
        </w:rPr>
        <w:t>De pen met de geplaatste patroon dient niet met bevestigde naald bewaard te worden.</w:t>
      </w:r>
    </w:p>
    <w:p w14:paraId="77096027" w14:textId="77777777" w:rsidR="00F566F1" w:rsidRDefault="00F566F1">
      <w:pPr>
        <w:numPr>
          <w:ilvl w:val="12"/>
          <w:numId w:val="0"/>
        </w:numPr>
        <w:rPr>
          <w:sz w:val="22"/>
          <w:lang w:val="nl-NL"/>
        </w:rPr>
      </w:pPr>
    </w:p>
    <w:p w14:paraId="2F3A56AD" w14:textId="68F35A13" w:rsidR="00023E5B" w:rsidRDefault="00E62943">
      <w:pPr>
        <w:numPr>
          <w:ilvl w:val="12"/>
          <w:numId w:val="0"/>
        </w:numPr>
        <w:rPr>
          <w:sz w:val="22"/>
          <w:lang w:val="nl-NL"/>
        </w:rPr>
      </w:pPr>
      <w:r>
        <w:rPr>
          <w:noProof/>
          <w:sz w:val="22"/>
          <w:szCs w:val="22"/>
          <w:lang w:val="nl-NL"/>
        </w:rPr>
        <w:lastRenderedPageBreak/>
        <w:t>Buiten het zicht en bereik van kinderen houden.</w:t>
      </w:r>
    </w:p>
    <w:p w14:paraId="2C4444A1" w14:textId="77777777" w:rsidR="00666AE7" w:rsidRDefault="00666AE7">
      <w:pPr>
        <w:numPr>
          <w:ilvl w:val="12"/>
          <w:numId w:val="0"/>
        </w:numPr>
        <w:rPr>
          <w:noProof/>
          <w:sz w:val="22"/>
          <w:szCs w:val="22"/>
          <w:lang w:val="nl-NL"/>
        </w:rPr>
      </w:pPr>
    </w:p>
    <w:p w14:paraId="3E437F6C" w14:textId="76E0E1D3" w:rsidR="00F566F1" w:rsidRDefault="00830AE1">
      <w:pPr>
        <w:numPr>
          <w:ilvl w:val="12"/>
          <w:numId w:val="0"/>
        </w:numPr>
        <w:rPr>
          <w:noProof/>
          <w:sz w:val="22"/>
          <w:szCs w:val="22"/>
          <w:lang w:val="nl-NL"/>
        </w:rPr>
      </w:pPr>
      <w:r>
        <w:rPr>
          <w:noProof/>
          <w:sz w:val="22"/>
          <w:szCs w:val="22"/>
          <w:lang w:val="nl-NL"/>
        </w:rPr>
        <w:t>Gebruik dit geneesmiddel niet meer na de uiterste houdbaarheidsdatum. Die vind</w:t>
      </w:r>
      <w:r w:rsidR="002E0939">
        <w:rPr>
          <w:noProof/>
          <w:sz w:val="22"/>
          <w:szCs w:val="22"/>
          <w:lang w:val="nl-NL"/>
        </w:rPr>
        <w:t>t</w:t>
      </w:r>
      <w:r w:rsidR="00E205F9">
        <w:rPr>
          <w:noProof/>
          <w:sz w:val="22"/>
          <w:szCs w:val="22"/>
          <w:lang w:val="nl-NL"/>
        </w:rPr>
        <w:t xml:space="preserve"> u</w:t>
      </w:r>
      <w:r>
        <w:rPr>
          <w:noProof/>
          <w:sz w:val="22"/>
          <w:szCs w:val="22"/>
          <w:lang w:val="nl-NL"/>
        </w:rPr>
        <w:t xml:space="preserve"> op het etiket en de doos na EXP. Daar staat een maand en een jaar. De laatste dag van die maand is de uiterste houdbaarheidsdatum.</w:t>
      </w:r>
    </w:p>
    <w:p w14:paraId="082B6CD0" w14:textId="77777777" w:rsidR="005836C8" w:rsidRDefault="005836C8">
      <w:pPr>
        <w:numPr>
          <w:ilvl w:val="12"/>
          <w:numId w:val="0"/>
        </w:numPr>
        <w:rPr>
          <w:noProof/>
          <w:sz w:val="22"/>
          <w:szCs w:val="22"/>
          <w:lang w:val="nl-NL"/>
        </w:rPr>
      </w:pPr>
    </w:p>
    <w:p w14:paraId="3E7C17EB" w14:textId="7A722612" w:rsidR="00F566F1" w:rsidRDefault="00F566F1">
      <w:pPr>
        <w:numPr>
          <w:ilvl w:val="12"/>
          <w:numId w:val="0"/>
        </w:numPr>
        <w:rPr>
          <w:noProof/>
          <w:sz w:val="22"/>
          <w:szCs w:val="22"/>
          <w:lang w:val="nl-NL"/>
        </w:rPr>
      </w:pPr>
      <w:r>
        <w:rPr>
          <w:noProof/>
          <w:sz w:val="22"/>
          <w:szCs w:val="22"/>
          <w:lang w:val="nl-NL"/>
        </w:rPr>
        <w:t xml:space="preserve">Gebruik </w:t>
      </w:r>
      <w:r w:rsidR="00830AE1">
        <w:rPr>
          <w:noProof/>
          <w:sz w:val="22"/>
          <w:szCs w:val="22"/>
          <w:lang w:val="nl-NL"/>
        </w:rPr>
        <w:t xml:space="preserve">dit geneesmiddel </w:t>
      </w:r>
      <w:r>
        <w:rPr>
          <w:noProof/>
          <w:sz w:val="22"/>
          <w:szCs w:val="22"/>
          <w:lang w:val="nl-NL"/>
        </w:rPr>
        <w:t xml:space="preserve">niet als </w:t>
      </w:r>
      <w:r w:rsidR="00830AE1">
        <w:rPr>
          <w:noProof/>
          <w:sz w:val="22"/>
          <w:szCs w:val="22"/>
          <w:lang w:val="nl-NL"/>
        </w:rPr>
        <w:t xml:space="preserve">u merkt dat </w:t>
      </w:r>
      <w:r>
        <w:rPr>
          <w:noProof/>
          <w:sz w:val="22"/>
          <w:szCs w:val="22"/>
          <w:lang w:val="nl-NL"/>
        </w:rPr>
        <w:t xml:space="preserve">het gekleurd is of als het vaste deeltjes bevat. Gebruik het </w:t>
      </w:r>
      <w:r>
        <w:rPr>
          <w:b/>
          <w:noProof/>
          <w:sz w:val="22"/>
          <w:szCs w:val="22"/>
          <w:lang w:val="nl-NL"/>
        </w:rPr>
        <w:t>alleen</w:t>
      </w:r>
      <w:r>
        <w:rPr>
          <w:noProof/>
          <w:sz w:val="22"/>
          <w:szCs w:val="22"/>
          <w:lang w:val="nl-NL"/>
        </w:rPr>
        <w:t xml:space="preserve"> indien het eruit ziet als water. Controleer dit elke keer voordat u zich injecteert.</w:t>
      </w:r>
    </w:p>
    <w:p w14:paraId="39AE695D" w14:textId="77777777" w:rsidR="00F566F1" w:rsidRDefault="00F566F1">
      <w:pPr>
        <w:numPr>
          <w:ilvl w:val="12"/>
          <w:numId w:val="0"/>
        </w:numPr>
        <w:rPr>
          <w:noProof/>
          <w:sz w:val="22"/>
          <w:szCs w:val="22"/>
          <w:lang w:val="nl-NL"/>
        </w:rPr>
      </w:pPr>
    </w:p>
    <w:p w14:paraId="730CEA33" w14:textId="73BC18EF" w:rsidR="00F566F1" w:rsidRDefault="004A2454">
      <w:pPr>
        <w:ind w:right="-29"/>
        <w:outlineLvl w:val="0"/>
        <w:rPr>
          <w:noProof/>
          <w:sz w:val="22"/>
          <w:szCs w:val="22"/>
          <w:lang w:val="nl-NL"/>
        </w:rPr>
      </w:pPr>
      <w:r w:rsidRPr="00081938">
        <w:rPr>
          <w:sz w:val="22"/>
          <w:szCs w:val="22"/>
          <w:lang w:val="nl-NL"/>
        </w:rPr>
        <w:t xml:space="preserve">Spoel geneesmiddelen niet door de gootsteen of de WC en gooi ze niet in de vuilnisbak. Vraag uw apotheker wat u met geneesmiddelen moet doen die </w:t>
      </w:r>
      <w:r w:rsidR="006425BA">
        <w:rPr>
          <w:sz w:val="22"/>
          <w:szCs w:val="22"/>
          <w:lang w:val="nl-NL"/>
        </w:rPr>
        <w:t xml:space="preserve">u </w:t>
      </w:r>
      <w:r w:rsidRPr="00081938">
        <w:rPr>
          <w:sz w:val="22"/>
          <w:szCs w:val="22"/>
          <w:lang w:val="nl-NL"/>
        </w:rPr>
        <w:t>niet meer</w:t>
      </w:r>
      <w:r w:rsidR="006425BA">
        <w:rPr>
          <w:sz w:val="22"/>
          <w:szCs w:val="22"/>
          <w:lang w:val="nl-NL"/>
        </w:rPr>
        <w:t xml:space="preserve"> gebruikt</w:t>
      </w:r>
      <w:r w:rsidRPr="00081938">
        <w:rPr>
          <w:sz w:val="22"/>
          <w:szCs w:val="22"/>
          <w:lang w:val="nl-NL"/>
        </w:rPr>
        <w:t xml:space="preserve">. </w:t>
      </w:r>
      <w:r w:rsidR="006425BA" w:rsidRPr="006425BA">
        <w:rPr>
          <w:sz w:val="22"/>
          <w:szCs w:val="22"/>
          <w:lang w:val="nl-NL"/>
        </w:rPr>
        <w:t>Als u geneesmiddelen op de juiste manier afvoert worden ze op een verantwoorde manier vernietigd en komen ze niet in het milieu terecht</w:t>
      </w:r>
      <w:r w:rsidR="006425BA">
        <w:rPr>
          <w:sz w:val="22"/>
          <w:szCs w:val="22"/>
          <w:lang w:val="nl-NL"/>
        </w:rPr>
        <w:t>.</w:t>
      </w:r>
      <w:r w:rsidR="0060729C">
        <w:rPr>
          <w:sz w:val="22"/>
          <w:szCs w:val="22"/>
          <w:lang w:val="nl-NL"/>
        </w:rPr>
        <w:fldChar w:fldCharType="begin"/>
      </w:r>
      <w:r w:rsidR="0060729C">
        <w:rPr>
          <w:sz w:val="22"/>
          <w:szCs w:val="22"/>
          <w:lang w:val="nl-NL"/>
        </w:rPr>
        <w:instrText xml:space="preserve"> DOCVARIABLE vault_nd_e110fab5-7cab-4487-95c2-5e476bb50652 \* MERGEFORMAT </w:instrText>
      </w:r>
      <w:r w:rsidR="0060729C">
        <w:rPr>
          <w:sz w:val="22"/>
          <w:szCs w:val="22"/>
          <w:lang w:val="nl-NL"/>
        </w:rPr>
        <w:fldChar w:fldCharType="separate"/>
      </w:r>
      <w:r w:rsidR="0060729C">
        <w:rPr>
          <w:sz w:val="22"/>
          <w:szCs w:val="22"/>
          <w:lang w:val="nl-NL"/>
        </w:rPr>
        <w:t xml:space="preserve"> </w:t>
      </w:r>
      <w:r w:rsidR="0060729C">
        <w:rPr>
          <w:sz w:val="22"/>
          <w:szCs w:val="22"/>
          <w:lang w:val="nl-NL"/>
        </w:rPr>
        <w:fldChar w:fldCharType="end"/>
      </w:r>
    </w:p>
    <w:p w14:paraId="5181A96D" w14:textId="77777777" w:rsidR="00F566F1" w:rsidRDefault="00F566F1">
      <w:pPr>
        <w:ind w:right="-29"/>
        <w:outlineLvl w:val="0"/>
        <w:rPr>
          <w:noProof/>
          <w:sz w:val="22"/>
          <w:szCs w:val="22"/>
          <w:lang w:val="nl-NL"/>
        </w:rPr>
      </w:pPr>
    </w:p>
    <w:p w14:paraId="764DA106" w14:textId="77777777" w:rsidR="00AE1238" w:rsidRDefault="00AE1238">
      <w:pPr>
        <w:ind w:right="-29"/>
        <w:outlineLvl w:val="0"/>
        <w:rPr>
          <w:noProof/>
          <w:sz w:val="22"/>
          <w:szCs w:val="22"/>
          <w:lang w:val="nl-NL"/>
        </w:rPr>
      </w:pPr>
    </w:p>
    <w:p w14:paraId="1B2748A3" w14:textId="6E2627DB" w:rsidR="00F566F1" w:rsidRDefault="00F566F1" w:rsidP="00961173">
      <w:pPr>
        <w:keepNext/>
        <w:numPr>
          <w:ilvl w:val="12"/>
          <w:numId w:val="0"/>
        </w:numPr>
        <w:rPr>
          <w:b/>
          <w:noProof/>
          <w:sz w:val="22"/>
          <w:szCs w:val="22"/>
          <w:lang w:val="nl-NL"/>
        </w:rPr>
      </w:pPr>
      <w:r>
        <w:rPr>
          <w:b/>
          <w:noProof/>
          <w:sz w:val="22"/>
          <w:szCs w:val="22"/>
          <w:lang w:val="nl-NL"/>
        </w:rPr>
        <w:t>6.</w:t>
      </w:r>
      <w:r>
        <w:rPr>
          <w:b/>
          <w:noProof/>
          <w:sz w:val="22"/>
          <w:szCs w:val="22"/>
          <w:lang w:val="nl-NL"/>
        </w:rPr>
        <w:tab/>
      </w:r>
      <w:r w:rsidR="00961173">
        <w:rPr>
          <w:b/>
          <w:noProof/>
          <w:sz w:val="22"/>
          <w:szCs w:val="22"/>
          <w:lang w:val="nl-NL"/>
        </w:rPr>
        <w:t>Inhoud van de verpakking en overige informatie</w:t>
      </w:r>
    </w:p>
    <w:p w14:paraId="4D1A4698" w14:textId="77777777" w:rsidR="00F566F1" w:rsidRDefault="00F566F1" w:rsidP="00732757">
      <w:pPr>
        <w:keepNext/>
        <w:numPr>
          <w:ilvl w:val="12"/>
          <w:numId w:val="0"/>
        </w:numPr>
        <w:rPr>
          <w:sz w:val="22"/>
          <w:lang w:val="nl-NL"/>
        </w:rPr>
      </w:pPr>
    </w:p>
    <w:p w14:paraId="04130399" w14:textId="77777777" w:rsidR="00C2494F" w:rsidRDefault="00C2494F" w:rsidP="00BB5FD5">
      <w:pPr>
        <w:rPr>
          <w:b/>
          <w:noProof/>
          <w:sz w:val="22"/>
          <w:szCs w:val="22"/>
          <w:lang w:val="nl-NL"/>
        </w:rPr>
      </w:pPr>
      <w:r>
        <w:rPr>
          <w:b/>
          <w:noProof/>
          <w:sz w:val="22"/>
          <w:szCs w:val="22"/>
          <w:lang w:val="nl-NL"/>
        </w:rPr>
        <w:t>Welke stoffen zitten er in dit middel?</w:t>
      </w:r>
    </w:p>
    <w:p w14:paraId="687DB7E8" w14:textId="77777777" w:rsidR="00F566F1" w:rsidRPr="006D4843" w:rsidRDefault="005943EC" w:rsidP="006D4843">
      <w:pPr>
        <w:pStyle w:val="ListParagraph"/>
        <w:numPr>
          <w:ilvl w:val="0"/>
          <w:numId w:val="221"/>
        </w:numPr>
        <w:ind w:left="284" w:hanging="284"/>
        <w:rPr>
          <w:noProof/>
          <w:sz w:val="22"/>
          <w:szCs w:val="22"/>
          <w:lang w:val="nl-NL"/>
        </w:rPr>
      </w:pPr>
      <w:r w:rsidRPr="006D4843">
        <w:rPr>
          <w:noProof/>
          <w:sz w:val="22"/>
          <w:szCs w:val="22"/>
          <w:lang w:val="nl-NL"/>
        </w:rPr>
        <w:t xml:space="preserve">De werkzame stof in dit middel </w:t>
      </w:r>
      <w:r w:rsidR="00F566F1" w:rsidRPr="006D4843">
        <w:rPr>
          <w:noProof/>
          <w:sz w:val="22"/>
          <w:szCs w:val="22"/>
          <w:lang w:val="nl-NL"/>
        </w:rPr>
        <w:t>is insuline lispro. Insuline lispro wordt in het laboratorium geproduceerd met behulp van “recombinant DNA technologie”. Het is een veranderde vorm van humane insuline en verschilt daarom van andere humane en dierlijke insulines. Insuline lispro is nauw verwant aan humane insuline, dat een natuurlijk hormoon is gemaakt door de alvleesklier.</w:t>
      </w:r>
    </w:p>
    <w:p w14:paraId="3A052961" w14:textId="77777777" w:rsidR="00F566F1" w:rsidRDefault="00F566F1" w:rsidP="006D4843">
      <w:pPr>
        <w:numPr>
          <w:ilvl w:val="0"/>
          <w:numId w:val="33"/>
        </w:numPr>
        <w:ind w:left="284" w:right="-2" w:hanging="284"/>
        <w:rPr>
          <w:noProof/>
          <w:sz w:val="22"/>
          <w:szCs w:val="22"/>
          <w:lang w:val="nl-NL"/>
        </w:rPr>
      </w:pPr>
      <w:r>
        <w:rPr>
          <w:noProof/>
          <w:sz w:val="22"/>
          <w:szCs w:val="22"/>
          <w:lang w:val="nl-NL"/>
        </w:rPr>
        <w:t xml:space="preserve">De andere </w:t>
      </w:r>
      <w:r w:rsidR="005943EC">
        <w:rPr>
          <w:noProof/>
          <w:sz w:val="22"/>
          <w:szCs w:val="22"/>
          <w:lang w:val="nl-NL"/>
        </w:rPr>
        <w:t xml:space="preserve">stoffen in </w:t>
      </w:r>
      <w:r w:rsidR="005943EC" w:rsidRPr="005943EC">
        <w:rPr>
          <w:noProof/>
          <w:sz w:val="22"/>
          <w:szCs w:val="22"/>
          <w:lang w:val="nl-NL"/>
        </w:rPr>
        <w:t>dit middel</w:t>
      </w:r>
      <w:r>
        <w:rPr>
          <w:noProof/>
          <w:sz w:val="22"/>
          <w:szCs w:val="22"/>
          <w:lang w:val="nl-NL"/>
        </w:rPr>
        <w:t xml:space="preserve"> zijn: m</w:t>
      </w:r>
      <w:r>
        <w:rPr>
          <w:noProof/>
          <w:sz w:val="22"/>
          <w:szCs w:val="22"/>
          <w:lang w:val="nl-NL"/>
        </w:rPr>
        <w:noBreakHyphen/>
        <w:t>cresol, glycerol, dibasisch natriumfosfaat 7 H2O, zinkoxide en water voor injectie. Er kan natriumhydroxide of zoutzuur zijn toegevoegd voor de instelling van de zuurgraad.</w:t>
      </w:r>
    </w:p>
    <w:p w14:paraId="73114FDE" w14:textId="77777777" w:rsidR="00F566F1" w:rsidRDefault="00F566F1">
      <w:pPr>
        <w:ind w:right="-2"/>
        <w:rPr>
          <w:noProof/>
          <w:sz w:val="22"/>
          <w:szCs w:val="22"/>
          <w:lang w:val="nl-NL"/>
        </w:rPr>
      </w:pPr>
    </w:p>
    <w:p w14:paraId="7A31EB7C" w14:textId="77777777" w:rsidR="00F566F1" w:rsidRDefault="00F566F1">
      <w:pPr>
        <w:keepNext/>
        <w:rPr>
          <w:b/>
          <w:noProof/>
          <w:sz w:val="22"/>
          <w:szCs w:val="22"/>
          <w:lang w:val="nl-NL"/>
        </w:rPr>
      </w:pPr>
      <w:r>
        <w:rPr>
          <w:b/>
          <w:noProof/>
          <w:sz w:val="22"/>
          <w:szCs w:val="22"/>
          <w:lang w:val="nl-NL"/>
        </w:rPr>
        <w:t xml:space="preserve">Hoe ziet Humalog er uit en </w:t>
      </w:r>
      <w:r w:rsidR="00197A89">
        <w:rPr>
          <w:b/>
          <w:noProof/>
          <w:sz w:val="22"/>
          <w:szCs w:val="22"/>
          <w:lang w:val="nl-NL"/>
        </w:rPr>
        <w:t>hoeveel zit er in een verpakking?</w:t>
      </w:r>
    </w:p>
    <w:p w14:paraId="6823ED5B" w14:textId="57C07ADB" w:rsidR="00F566F1" w:rsidRDefault="00F566F1">
      <w:pPr>
        <w:numPr>
          <w:ilvl w:val="12"/>
          <w:numId w:val="0"/>
        </w:numPr>
        <w:rPr>
          <w:sz w:val="22"/>
          <w:szCs w:val="22"/>
          <w:lang w:val="nl-NL"/>
        </w:rPr>
      </w:pPr>
      <w:r>
        <w:rPr>
          <w:sz w:val="22"/>
          <w:szCs w:val="22"/>
          <w:lang w:val="nl-NL"/>
        </w:rPr>
        <w:t>Humalog 100 </w:t>
      </w:r>
      <w:r w:rsidR="00C21744">
        <w:rPr>
          <w:sz w:val="22"/>
          <w:lang w:val="nl-NL"/>
        </w:rPr>
        <w:t>eenheden</w:t>
      </w:r>
      <w:r>
        <w:rPr>
          <w:sz w:val="22"/>
          <w:szCs w:val="22"/>
          <w:lang w:val="nl-NL"/>
        </w:rPr>
        <w:t>/ml oplossing voor injectie is een steriele, heldere, kleurloze, waterige oplossing en bevat 100 eenheden van insuline lispro per milliliter (100 </w:t>
      </w:r>
      <w:r w:rsidR="00C21744">
        <w:rPr>
          <w:sz w:val="22"/>
          <w:lang w:val="nl-NL"/>
        </w:rPr>
        <w:t>eenheden</w:t>
      </w:r>
      <w:r>
        <w:rPr>
          <w:sz w:val="22"/>
          <w:szCs w:val="22"/>
          <w:lang w:val="nl-NL"/>
        </w:rPr>
        <w:t xml:space="preserve">/ml) oplossing voor injectie. Elke patroon bevat 300 eenheden (3 ml). De patronen worden geleverd in verpakkingen van </w:t>
      </w:r>
      <w:r w:rsidR="005A042C">
        <w:rPr>
          <w:sz w:val="22"/>
          <w:szCs w:val="22"/>
          <w:lang w:val="nl-NL"/>
        </w:rPr>
        <w:t>5</w:t>
      </w:r>
      <w:r w:rsidR="006D4530">
        <w:rPr>
          <w:sz w:val="22"/>
          <w:szCs w:val="22"/>
          <w:lang w:val="nl-NL"/>
        </w:rPr>
        <w:t> </w:t>
      </w:r>
      <w:r w:rsidR="005A042C">
        <w:rPr>
          <w:sz w:val="22"/>
          <w:szCs w:val="22"/>
          <w:lang w:val="nl-NL"/>
        </w:rPr>
        <w:t>of 10</w:t>
      </w:r>
      <w:r>
        <w:rPr>
          <w:sz w:val="22"/>
          <w:szCs w:val="22"/>
          <w:lang w:val="nl-NL"/>
        </w:rPr>
        <w:t> patronen. Het kan voorkomen dat niet alle verpakkingsgrootten in de handel worden gebracht.</w:t>
      </w:r>
    </w:p>
    <w:p w14:paraId="455598E5" w14:textId="77777777" w:rsidR="00F566F1" w:rsidRDefault="00F566F1">
      <w:pPr>
        <w:ind w:right="-2"/>
        <w:rPr>
          <w:noProof/>
          <w:sz w:val="22"/>
          <w:szCs w:val="22"/>
          <w:lang w:val="nl-NL"/>
        </w:rPr>
      </w:pPr>
    </w:p>
    <w:p w14:paraId="7FD7650D" w14:textId="77777777" w:rsidR="00F566F1" w:rsidRDefault="00197A89">
      <w:pPr>
        <w:keepNext/>
        <w:rPr>
          <w:b/>
          <w:noProof/>
          <w:sz w:val="22"/>
          <w:szCs w:val="22"/>
          <w:lang w:val="nl-NL"/>
        </w:rPr>
      </w:pPr>
      <w:r>
        <w:rPr>
          <w:b/>
          <w:noProof/>
          <w:sz w:val="22"/>
          <w:szCs w:val="22"/>
          <w:lang w:val="nl-NL"/>
        </w:rPr>
        <w:t>Houder van de vergunning voor het in de handel brengen</w:t>
      </w:r>
      <w:r w:rsidR="00F566F1">
        <w:rPr>
          <w:b/>
          <w:noProof/>
          <w:sz w:val="22"/>
          <w:szCs w:val="22"/>
          <w:lang w:val="nl-NL"/>
        </w:rPr>
        <w:t xml:space="preserve"> en fabrikant</w:t>
      </w:r>
    </w:p>
    <w:p w14:paraId="054C9817" w14:textId="36BEFD55" w:rsidR="00F566F1" w:rsidRDefault="00F566F1">
      <w:pPr>
        <w:ind w:right="-2"/>
        <w:rPr>
          <w:noProof/>
          <w:sz w:val="22"/>
          <w:szCs w:val="22"/>
          <w:lang w:val="nl-NL"/>
        </w:rPr>
      </w:pPr>
      <w:r>
        <w:rPr>
          <w:sz w:val="22"/>
          <w:szCs w:val="22"/>
          <w:lang w:val="nl-NL"/>
        </w:rPr>
        <w:t>Humalog 100 </w:t>
      </w:r>
      <w:r w:rsidR="00C21744">
        <w:rPr>
          <w:sz w:val="22"/>
          <w:lang w:val="nl-NL"/>
        </w:rPr>
        <w:t>eenheden</w:t>
      </w:r>
      <w:r>
        <w:rPr>
          <w:sz w:val="22"/>
          <w:szCs w:val="22"/>
          <w:lang w:val="nl-NL"/>
        </w:rPr>
        <w:t xml:space="preserve">/ml oplossing voor injectie in patronen wordt gemaakt door: </w:t>
      </w:r>
    </w:p>
    <w:p w14:paraId="66736147" w14:textId="77777777" w:rsidR="00F566F1" w:rsidRDefault="00F566F1" w:rsidP="00961173">
      <w:pPr>
        <w:numPr>
          <w:ilvl w:val="0"/>
          <w:numId w:val="2"/>
        </w:numPr>
        <w:ind w:left="0" w:right="-2" w:firstLine="0"/>
        <w:rPr>
          <w:noProof/>
          <w:sz w:val="22"/>
          <w:szCs w:val="22"/>
        </w:rPr>
      </w:pPr>
      <w:bookmarkStart w:id="650" w:name="_Hlk74565113"/>
      <w:r>
        <w:rPr>
          <w:noProof/>
          <w:sz w:val="22"/>
          <w:szCs w:val="22"/>
        </w:rPr>
        <w:t xml:space="preserve">Lilly France S.A.S., Rue du Colonel Lilly, 67640 Fegersheim, Frankrijk, </w:t>
      </w:r>
    </w:p>
    <w:bookmarkEnd w:id="650"/>
    <w:p w14:paraId="7367C019" w14:textId="77777777" w:rsidR="00F566F1" w:rsidRDefault="00F566F1" w:rsidP="00F566F1">
      <w:pPr>
        <w:ind w:right="11"/>
        <w:rPr>
          <w:sz w:val="22"/>
          <w:szCs w:val="22"/>
          <w:lang w:val="es-ES"/>
        </w:rPr>
      </w:pPr>
      <w:r>
        <w:rPr>
          <w:sz w:val="22"/>
          <w:szCs w:val="22"/>
          <w:lang w:val="it-IT"/>
        </w:rPr>
        <w:t xml:space="preserve">-     Eli Lilly Italia S.p.A., Via Gramsci 731-733, </w:t>
      </w:r>
      <w:r>
        <w:rPr>
          <w:sz w:val="22"/>
          <w:szCs w:val="22"/>
          <w:lang w:val="es-ES"/>
        </w:rPr>
        <w:t xml:space="preserve">50019 Sesto Fiorentino, </w:t>
      </w:r>
      <w:r w:rsidR="00173511">
        <w:rPr>
          <w:sz w:val="22"/>
          <w:szCs w:val="22"/>
          <w:lang w:val="es-ES"/>
        </w:rPr>
        <w:t>(</w:t>
      </w:r>
      <w:r>
        <w:rPr>
          <w:sz w:val="22"/>
          <w:szCs w:val="22"/>
          <w:lang w:val="es-ES"/>
        </w:rPr>
        <w:t>F</w:t>
      </w:r>
      <w:r w:rsidR="00173511">
        <w:rPr>
          <w:sz w:val="22"/>
          <w:szCs w:val="22"/>
          <w:lang w:val="es-ES"/>
        </w:rPr>
        <w:t>I)</w:t>
      </w:r>
      <w:r>
        <w:rPr>
          <w:sz w:val="22"/>
          <w:szCs w:val="22"/>
          <w:lang w:val="es-ES"/>
        </w:rPr>
        <w:t>, Italië.</w:t>
      </w:r>
    </w:p>
    <w:p w14:paraId="6E418115" w14:textId="77777777" w:rsidR="00F566F1" w:rsidRPr="00F566F1" w:rsidRDefault="00F566F1">
      <w:pPr>
        <w:ind w:right="-2"/>
        <w:rPr>
          <w:noProof/>
          <w:sz w:val="22"/>
          <w:szCs w:val="22"/>
        </w:rPr>
      </w:pPr>
    </w:p>
    <w:p w14:paraId="6201E229" w14:textId="711471C2" w:rsidR="00F566F1" w:rsidRDefault="00F566F1">
      <w:pPr>
        <w:numPr>
          <w:ilvl w:val="12"/>
          <w:numId w:val="0"/>
        </w:numPr>
        <w:rPr>
          <w:sz w:val="22"/>
          <w:lang w:val="nl-NL"/>
        </w:rPr>
      </w:pPr>
      <w:r>
        <w:rPr>
          <w:sz w:val="22"/>
          <w:lang w:val="nl-NL"/>
        </w:rPr>
        <w:t>De handelsvergunning van het product is op naam van Eli Lilly Nederland B</w:t>
      </w:r>
      <w:r w:rsidR="0089525A">
        <w:rPr>
          <w:sz w:val="22"/>
          <w:lang w:val="nl-NL"/>
        </w:rPr>
        <w:t>.</w:t>
      </w:r>
      <w:r>
        <w:rPr>
          <w:sz w:val="22"/>
          <w:lang w:val="nl-NL"/>
        </w:rPr>
        <w:t>V</w:t>
      </w:r>
      <w:r w:rsidR="0089525A">
        <w:rPr>
          <w:sz w:val="22"/>
          <w:lang w:val="nl-NL"/>
        </w:rPr>
        <w:t>.</w:t>
      </w:r>
      <w:r>
        <w:rPr>
          <w:sz w:val="22"/>
          <w:lang w:val="nl-NL"/>
        </w:rPr>
        <w:t xml:space="preserve">, </w:t>
      </w:r>
      <w:r w:rsidR="00C46255">
        <w:rPr>
          <w:sz w:val="22"/>
          <w:lang w:val="nl-NL"/>
        </w:rPr>
        <w:t>Orteliuslaan 1000</w:t>
      </w:r>
      <w:r w:rsidR="00971BB2" w:rsidRPr="001B289B">
        <w:rPr>
          <w:sz w:val="22"/>
          <w:szCs w:val="22"/>
          <w:lang w:val="nl-NL"/>
        </w:rPr>
        <w:t>, 3528 B</w:t>
      </w:r>
      <w:r w:rsidR="00C46255">
        <w:rPr>
          <w:sz w:val="22"/>
          <w:szCs w:val="22"/>
          <w:lang w:val="nl-NL"/>
        </w:rPr>
        <w:t>D</w:t>
      </w:r>
      <w:r w:rsidR="00971BB2" w:rsidRPr="001B289B">
        <w:rPr>
          <w:sz w:val="22"/>
          <w:szCs w:val="22"/>
          <w:lang w:val="nl-NL"/>
        </w:rPr>
        <w:t xml:space="preserve"> Utrecht</w:t>
      </w:r>
      <w:r>
        <w:rPr>
          <w:sz w:val="22"/>
          <w:lang w:val="nl-NL"/>
        </w:rPr>
        <w:t>, Nederland.</w:t>
      </w:r>
    </w:p>
    <w:p w14:paraId="7D4E2F82" w14:textId="77777777" w:rsidR="00F566F1" w:rsidRDefault="00F566F1">
      <w:pPr>
        <w:numPr>
          <w:ilvl w:val="12"/>
          <w:numId w:val="0"/>
        </w:numPr>
        <w:rPr>
          <w:sz w:val="22"/>
          <w:lang w:val="nl-NL"/>
        </w:rPr>
      </w:pPr>
    </w:p>
    <w:p w14:paraId="3B818EA7" w14:textId="0E35F9A8" w:rsidR="00F566F1" w:rsidRDefault="00F566F1">
      <w:pPr>
        <w:keepNext/>
        <w:numPr>
          <w:ilvl w:val="12"/>
          <w:numId w:val="0"/>
        </w:numPr>
        <w:rPr>
          <w:sz w:val="22"/>
          <w:lang w:val="nl-NL"/>
        </w:rPr>
      </w:pPr>
      <w:r>
        <w:rPr>
          <w:sz w:val="22"/>
          <w:lang w:val="nl-NL"/>
        </w:rPr>
        <w:t xml:space="preserve">Neem voor alle informatie </w:t>
      </w:r>
      <w:r w:rsidR="00C9727D">
        <w:rPr>
          <w:sz w:val="22"/>
          <w:lang w:val="nl-NL"/>
        </w:rPr>
        <w:t>over</w:t>
      </w:r>
      <w:r>
        <w:rPr>
          <w:sz w:val="22"/>
          <w:lang w:val="nl-NL"/>
        </w:rPr>
        <w:t xml:space="preserve"> dit geneesmiddel contact op met de lokale vertegenwoordiger van de houder van de vergunning voor het in de handel brengen.</w:t>
      </w:r>
    </w:p>
    <w:p w14:paraId="744A8364" w14:textId="77777777" w:rsidR="00F566F1" w:rsidRDefault="00F566F1">
      <w:pPr>
        <w:keepNext/>
        <w:rPr>
          <w:sz w:val="22"/>
          <w:lang w:val="nl-NL"/>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082D6D" w14:paraId="3403679B" w14:textId="77777777">
        <w:tc>
          <w:tcPr>
            <w:tcW w:w="4684" w:type="dxa"/>
          </w:tcPr>
          <w:p w14:paraId="699F94A7" w14:textId="47B74A31" w:rsidR="00082D6D" w:rsidRPr="00082D6D" w:rsidRDefault="00C9727D" w:rsidP="00082D6D">
            <w:pPr>
              <w:autoSpaceDE w:val="0"/>
              <w:autoSpaceDN w:val="0"/>
              <w:adjustRightInd w:val="0"/>
              <w:rPr>
                <w:b/>
                <w:bCs/>
                <w:color w:val="000000"/>
                <w:sz w:val="22"/>
                <w:szCs w:val="22"/>
                <w:lang w:val="fr-FR"/>
              </w:rPr>
            </w:pPr>
            <w:r w:rsidRPr="00082D6D">
              <w:rPr>
                <w:b/>
                <w:bCs/>
                <w:color w:val="000000"/>
                <w:sz w:val="22"/>
                <w:szCs w:val="22"/>
                <w:lang w:val="fr-FR"/>
              </w:rPr>
              <w:t>België/</w:t>
            </w:r>
            <w:r w:rsidR="00082D6D" w:rsidRPr="00082D6D">
              <w:rPr>
                <w:b/>
                <w:bCs/>
                <w:color w:val="000000"/>
                <w:sz w:val="22"/>
                <w:szCs w:val="22"/>
                <w:lang w:val="fr-FR"/>
              </w:rPr>
              <w:t>Belgique/Belgien</w:t>
            </w:r>
          </w:p>
          <w:p w14:paraId="2A16B84A" w14:textId="77777777" w:rsidR="00082D6D" w:rsidRPr="00082D6D" w:rsidRDefault="00082D6D" w:rsidP="00082D6D">
            <w:pPr>
              <w:autoSpaceDE w:val="0"/>
              <w:autoSpaceDN w:val="0"/>
              <w:adjustRightInd w:val="0"/>
              <w:rPr>
                <w:color w:val="000000"/>
                <w:sz w:val="22"/>
                <w:szCs w:val="22"/>
                <w:lang w:val="fr-FR"/>
              </w:rPr>
            </w:pPr>
            <w:r w:rsidRPr="00082D6D">
              <w:rPr>
                <w:color w:val="000000"/>
                <w:sz w:val="22"/>
                <w:szCs w:val="22"/>
                <w:lang w:val="fr-FR"/>
              </w:rPr>
              <w:t>Eli Lilly Benelux S.A./N.V.</w:t>
            </w:r>
          </w:p>
          <w:p w14:paraId="44A8BEC2"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Tél/Tel: + 32-(0)2 548 84 84</w:t>
            </w:r>
          </w:p>
          <w:p w14:paraId="18AAE415" w14:textId="77777777" w:rsidR="00082D6D" w:rsidRPr="00082D6D" w:rsidRDefault="00082D6D" w:rsidP="00082D6D">
            <w:pPr>
              <w:autoSpaceDE w:val="0"/>
              <w:autoSpaceDN w:val="0"/>
              <w:adjustRightInd w:val="0"/>
              <w:rPr>
                <w:color w:val="000000"/>
                <w:sz w:val="22"/>
                <w:szCs w:val="22"/>
              </w:rPr>
            </w:pPr>
          </w:p>
        </w:tc>
        <w:tc>
          <w:tcPr>
            <w:tcW w:w="4678" w:type="dxa"/>
          </w:tcPr>
          <w:p w14:paraId="6EFCB7AB" w14:textId="77777777" w:rsidR="00082D6D" w:rsidRPr="00082D6D" w:rsidRDefault="00082D6D" w:rsidP="00082D6D">
            <w:pPr>
              <w:autoSpaceDE w:val="0"/>
              <w:autoSpaceDN w:val="0"/>
              <w:adjustRightInd w:val="0"/>
              <w:rPr>
                <w:b/>
                <w:bCs/>
                <w:color w:val="000000"/>
                <w:sz w:val="22"/>
                <w:szCs w:val="22"/>
              </w:rPr>
            </w:pPr>
            <w:r w:rsidRPr="00082D6D">
              <w:rPr>
                <w:b/>
                <w:bCs/>
                <w:color w:val="000000"/>
                <w:sz w:val="22"/>
                <w:szCs w:val="22"/>
              </w:rPr>
              <w:t>Lietuva</w:t>
            </w:r>
          </w:p>
          <w:p w14:paraId="701F043E" w14:textId="2C1E0DD4" w:rsidR="00082D6D" w:rsidRPr="00082D6D" w:rsidRDefault="00082D6D" w:rsidP="00082D6D">
            <w:pPr>
              <w:autoSpaceDE w:val="0"/>
              <w:autoSpaceDN w:val="0"/>
              <w:adjustRightInd w:val="0"/>
              <w:rPr>
                <w:color w:val="000000"/>
                <w:sz w:val="22"/>
                <w:szCs w:val="22"/>
              </w:rPr>
            </w:pPr>
            <w:r w:rsidRPr="00082D6D">
              <w:rPr>
                <w:color w:val="000000"/>
                <w:sz w:val="22"/>
                <w:szCs w:val="22"/>
              </w:rPr>
              <w:t xml:space="preserve">Eli Lilly </w:t>
            </w:r>
            <w:r w:rsidR="004B5E85">
              <w:rPr>
                <w:color w:val="000000"/>
                <w:sz w:val="22"/>
                <w:szCs w:val="22"/>
              </w:rPr>
              <w:t>Lietuva</w:t>
            </w:r>
          </w:p>
          <w:p w14:paraId="70F2B8BB"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Tel. +370 (5) 2649600</w:t>
            </w:r>
          </w:p>
          <w:p w14:paraId="2AA5C1AA" w14:textId="77777777" w:rsidR="00082D6D" w:rsidRPr="00082D6D" w:rsidRDefault="00082D6D" w:rsidP="00082D6D">
            <w:pPr>
              <w:autoSpaceDE w:val="0"/>
              <w:autoSpaceDN w:val="0"/>
              <w:adjustRightInd w:val="0"/>
              <w:rPr>
                <w:color w:val="000000"/>
                <w:sz w:val="22"/>
                <w:szCs w:val="22"/>
              </w:rPr>
            </w:pPr>
          </w:p>
        </w:tc>
      </w:tr>
      <w:tr w:rsidR="00082D6D" w14:paraId="734AE269" w14:textId="77777777">
        <w:tc>
          <w:tcPr>
            <w:tcW w:w="4684" w:type="dxa"/>
          </w:tcPr>
          <w:p w14:paraId="01AA7EC7" w14:textId="77777777" w:rsidR="00082D6D" w:rsidRPr="00082D6D" w:rsidRDefault="00082D6D" w:rsidP="00082D6D">
            <w:pPr>
              <w:autoSpaceDE w:val="0"/>
              <w:autoSpaceDN w:val="0"/>
              <w:adjustRightInd w:val="0"/>
              <w:rPr>
                <w:b/>
                <w:sz w:val="22"/>
                <w:szCs w:val="22"/>
                <w:lang w:val="bg-BG"/>
              </w:rPr>
            </w:pPr>
            <w:r w:rsidRPr="00082D6D">
              <w:rPr>
                <w:b/>
                <w:sz w:val="22"/>
                <w:szCs w:val="22"/>
                <w:lang w:val="bg-BG"/>
              </w:rPr>
              <w:t>България</w:t>
            </w:r>
          </w:p>
          <w:p w14:paraId="04CE4721" w14:textId="77777777" w:rsidR="00082D6D" w:rsidRPr="00082D6D" w:rsidRDefault="00082D6D" w:rsidP="00082D6D">
            <w:pPr>
              <w:autoSpaceDE w:val="0"/>
              <w:autoSpaceDN w:val="0"/>
              <w:adjustRightInd w:val="0"/>
              <w:rPr>
                <w:sz w:val="22"/>
                <w:szCs w:val="22"/>
                <w:lang w:val="bg-BG"/>
              </w:rPr>
            </w:pPr>
            <w:r w:rsidRPr="00082D6D">
              <w:rPr>
                <w:sz w:val="22"/>
                <w:szCs w:val="22"/>
                <w:lang w:val="bg-BG"/>
              </w:rPr>
              <w:t>ТП "Ели Лили Недерланд" Б.В. - България</w:t>
            </w:r>
          </w:p>
          <w:p w14:paraId="788B5E41" w14:textId="77777777" w:rsidR="00082D6D" w:rsidRPr="00082D6D" w:rsidRDefault="00082D6D" w:rsidP="00082D6D">
            <w:pPr>
              <w:autoSpaceDE w:val="0"/>
              <w:autoSpaceDN w:val="0"/>
              <w:adjustRightInd w:val="0"/>
              <w:rPr>
                <w:sz w:val="22"/>
                <w:szCs w:val="22"/>
              </w:rPr>
            </w:pPr>
            <w:r w:rsidRPr="00082D6D">
              <w:rPr>
                <w:sz w:val="22"/>
                <w:szCs w:val="22"/>
                <w:lang w:val="bg-BG"/>
              </w:rPr>
              <w:t>тел. + 359 2 491 41 40</w:t>
            </w:r>
          </w:p>
          <w:p w14:paraId="15ABED53" w14:textId="77777777" w:rsidR="00082D6D" w:rsidRPr="00082D6D" w:rsidRDefault="00082D6D" w:rsidP="00082D6D">
            <w:pPr>
              <w:autoSpaceDE w:val="0"/>
              <w:autoSpaceDN w:val="0"/>
              <w:adjustRightInd w:val="0"/>
              <w:rPr>
                <w:b/>
                <w:bCs/>
                <w:color w:val="000000"/>
                <w:sz w:val="22"/>
                <w:szCs w:val="22"/>
              </w:rPr>
            </w:pPr>
          </w:p>
        </w:tc>
        <w:tc>
          <w:tcPr>
            <w:tcW w:w="4678" w:type="dxa"/>
          </w:tcPr>
          <w:p w14:paraId="7FBC4E4F" w14:textId="77777777" w:rsidR="00082D6D" w:rsidRPr="00082D6D" w:rsidRDefault="00082D6D" w:rsidP="00082D6D">
            <w:pPr>
              <w:autoSpaceDE w:val="0"/>
              <w:autoSpaceDN w:val="0"/>
              <w:adjustRightInd w:val="0"/>
              <w:rPr>
                <w:b/>
                <w:bCs/>
                <w:color w:val="000000"/>
                <w:sz w:val="22"/>
                <w:szCs w:val="22"/>
                <w:lang w:val="de-DE"/>
              </w:rPr>
            </w:pPr>
            <w:r w:rsidRPr="00082D6D">
              <w:rPr>
                <w:b/>
                <w:bCs/>
                <w:color w:val="000000"/>
                <w:sz w:val="22"/>
                <w:szCs w:val="22"/>
                <w:lang w:val="de-DE"/>
              </w:rPr>
              <w:t>Luxembourg/Luxemburg</w:t>
            </w:r>
          </w:p>
          <w:p w14:paraId="76151FA3" w14:textId="77777777" w:rsidR="00082D6D" w:rsidRPr="00082D6D" w:rsidRDefault="00082D6D" w:rsidP="00082D6D">
            <w:pPr>
              <w:autoSpaceDE w:val="0"/>
              <w:autoSpaceDN w:val="0"/>
              <w:adjustRightInd w:val="0"/>
              <w:rPr>
                <w:color w:val="000000"/>
                <w:sz w:val="22"/>
                <w:szCs w:val="22"/>
                <w:lang w:val="de-DE"/>
              </w:rPr>
            </w:pPr>
            <w:r w:rsidRPr="00082D6D">
              <w:rPr>
                <w:color w:val="000000"/>
                <w:sz w:val="22"/>
                <w:szCs w:val="22"/>
                <w:lang w:val="de-DE"/>
              </w:rPr>
              <w:t>Eli Lilly Benelux S.A./N.V.</w:t>
            </w:r>
          </w:p>
          <w:p w14:paraId="236BA2A2" w14:textId="77777777" w:rsidR="00082D6D" w:rsidRPr="00082D6D" w:rsidRDefault="00082D6D" w:rsidP="00082D6D">
            <w:pPr>
              <w:autoSpaceDE w:val="0"/>
              <w:autoSpaceDN w:val="0"/>
              <w:adjustRightInd w:val="0"/>
              <w:rPr>
                <w:b/>
                <w:bCs/>
                <w:color w:val="000000"/>
                <w:sz w:val="22"/>
                <w:szCs w:val="22"/>
              </w:rPr>
            </w:pPr>
            <w:r w:rsidRPr="00082D6D">
              <w:rPr>
                <w:color w:val="000000"/>
                <w:sz w:val="22"/>
                <w:szCs w:val="22"/>
              </w:rPr>
              <w:t>Tél/Tel: + 32-(0)2 548 84 84</w:t>
            </w:r>
          </w:p>
        </w:tc>
      </w:tr>
      <w:tr w:rsidR="00082D6D" w14:paraId="6AD76FB3" w14:textId="77777777">
        <w:tc>
          <w:tcPr>
            <w:tcW w:w="4684" w:type="dxa"/>
          </w:tcPr>
          <w:p w14:paraId="1ADCD3E0" w14:textId="77777777" w:rsidR="00082D6D" w:rsidRPr="00BB5FD5" w:rsidRDefault="00082D6D" w:rsidP="00082D6D">
            <w:pPr>
              <w:autoSpaceDE w:val="0"/>
              <w:autoSpaceDN w:val="0"/>
              <w:adjustRightInd w:val="0"/>
              <w:rPr>
                <w:b/>
                <w:bCs/>
                <w:color w:val="000000"/>
                <w:sz w:val="22"/>
                <w:szCs w:val="22"/>
                <w:lang w:val="bg-BG"/>
              </w:rPr>
            </w:pPr>
            <w:r w:rsidRPr="00BB5FD5">
              <w:rPr>
                <w:b/>
                <w:bCs/>
                <w:color w:val="000000"/>
                <w:sz w:val="22"/>
                <w:szCs w:val="22"/>
                <w:lang w:val="bg-BG"/>
              </w:rPr>
              <w:t>Č</w:t>
            </w:r>
            <w:r w:rsidRPr="00082D6D">
              <w:rPr>
                <w:b/>
                <w:bCs/>
                <w:color w:val="000000"/>
                <w:sz w:val="22"/>
                <w:szCs w:val="22"/>
              </w:rPr>
              <w:t>esk</w:t>
            </w:r>
            <w:r w:rsidRPr="00BB5FD5">
              <w:rPr>
                <w:b/>
                <w:bCs/>
                <w:color w:val="000000"/>
                <w:sz w:val="22"/>
                <w:szCs w:val="22"/>
                <w:lang w:val="bg-BG"/>
              </w:rPr>
              <w:t xml:space="preserve">á </w:t>
            </w:r>
            <w:r w:rsidRPr="00082D6D">
              <w:rPr>
                <w:b/>
                <w:bCs/>
                <w:color w:val="000000"/>
                <w:sz w:val="22"/>
                <w:szCs w:val="22"/>
              </w:rPr>
              <w:t>republika</w:t>
            </w:r>
          </w:p>
          <w:p w14:paraId="24B90A6C" w14:textId="77777777" w:rsidR="00082D6D" w:rsidRPr="00BB5FD5" w:rsidRDefault="00082D6D" w:rsidP="00082D6D">
            <w:pPr>
              <w:autoSpaceDE w:val="0"/>
              <w:autoSpaceDN w:val="0"/>
              <w:adjustRightInd w:val="0"/>
              <w:rPr>
                <w:color w:val="000000"/>
                <w:sz w:val="22"/>
                <w:szCs w:val="22"/>
                <w:lang w:val="bg-BG"/>
              </w:rPr>
            </w:pPr>
            <w:r w:rsidRPr="00082D6D">
              <w:rPr>
                <w:color w:val="000000"/>
                <w:sz w:val="22"/>
                <w:szCs w:val="22"/>
              </w:rPr>
              <w:t>ELI</w:t>
            </w:r>
            <w:r w:rsidRPr="00BB5FD5">
              <w:rPr>
                <w:color w:val="000000"/>
                <w:sz w:val="22"/>
                <w:szCs w:val="22"/>
                <w:lang w:val="bg-BG"/>
              </w:rPr>
              <w:t xml:space="preserve"> </w:t>
            </w:r>
            <w:r w:rsidRPr="00082D6D">
              <w:rPr>
                <w:color w:val="000000"/>
                <w:sz w:val="22"/>
                <w:szCs w:val="22"/>
              </w:rPr>
              <w:t>LILLY</w:t>
            </w:r>
            <w:r w:rsidRPr="00BB5FD5">
              <w:rPr>
                <w:color w:val="000000"/>
                <w:sz w:val="22"/>
                <w:szCs w:val="22"/>
                <w:lang w:val="bg-BG"/>
              </w:rPr>
              <w:t xml:space="preserve"> Č</w:t>
            </w:r>
            <w:r w:rsidRPr="00082D6D">
              <w:rPr>
                <w:color w:val="000000"/>
                <w:sz w:val="22"/>
                <w:szCs w:val="22"/>
              </w:rPr>
              <w:t>R</w:t>
            </w:r>
            <w:r w:rsidRPr="00BB5FD5">
              <w:rPr>
                <w:color w:val="000000"/>
                <w:sz w:val="22"/>
                <w:szCs w:val="22"/>
                <w:lang w:val="bg-BG"/>
              </w:rPr>
              <w:t xml:space="preserve">, </w:t>
            </w:r>
            <w:r w:rsidRPr="00082D6D">
              <w:rPr>
                <w:color w:val="000000"/>
                <w:sz w:val="22"/>
                <w:szCs w:val="22"/>
              </w:rPr>
              <w:t>s</w:t>
            </w:r>
            <w:r w:rsidRPr="00BB5FD5">
              <w:rPr>
                <w:color w:val="000000"/>
                <w:sz w:val="22"/>
                <w:szCs w:val="22"/>
                <w:lang w:val="bg-BG"/>
              </w:rPr>
              <w:t>.</w:t>
            </w:r>
            <w:r w:rsidRPr="00082D6D">
              <w:rPr>
                <w:color w:val="000000"/>
                <w:sz w:val="22"/>
                <w:szCs w:val="22"/>
              </w:rPr>
              <w:t>r</w:t>
            </w:r>
            <w:r w:rsidRPr="00BB5FD5">
              <w:rPr>
                <w:color w:val="000000"/>
                <w:sz w:val="22"/>
                <w:szCs w:val="22"/>
                <w:lang w:val="bg-BG"/>
              </w:rPr>
              <w:t>.</w:t>
            </w:r>
            <w:r w:rsidRPr="00082D6D">
              <w:rPr>
                <w:color w:val="000000"/>
                <w:sz w:val="22"/>
                <w:szCs w:val="22"/>
              </w:rPr>
              <w:t>o</w:t>
            </w:r>
            <w:r w:rsidRPr="00BB5FD5">
              <w:rPr>
                <w:color w:val="000000"/>
                <w:sz w:val="22"/>
                <w:szCs w:val="22"/>
                <w:lang w:val="bg-BG"/>
              </w:rPr>
              <w:t>.</w:t>
            </w:r>
          </w:p>
          <w:p w14:paraId="69D1A71A"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Tel: + 420 234 664 111</w:t>
            </w:r>
          </w:p>
          <w:p w14:paraId="2B04706E" w14:textId="77777777" w:rsidR="00082D6D" w:rsidRPr="00082D6D" w:rsidRDefault="00082D6D" w:rsidP="00082D6D">
            <w:pPr>
              <w:autoSpaceDE w:val="0"/>
              <w:autoSpaceDN w:val="0"/>
              <w:adjustRightInd w:val="0"/>
              <w:rPr>
                <w:color w:val="000000"/>
                <w:sz w:val="22"/>
                <w:szCs w:val="22"/>
              </w:rPr>
            </w:pPr>
          </w:p>
        </w:tc>
        <w:tc>
          <w:tcPr>
            <w:tcW w:w="4678" w:type="dxa"/>
          </w:tcPr>
          <w:p w14:paraId="6459F996" w14:textId="77777777" w:rsidR="00082D6D" w:rsidRPr="00082D6D" w:rsidRDefault="00082D6D" w:rsidP="00082D6D">
            <w:pPr>
              <w:autoSpaceDE w:val="0"/>
              <w:autoSpaceDN w:val="0"/>
              <w:adjustRightInd w:val="0"/>
              <w:rPr>
                <w:b/>
                <w:bCs/>
                <w:color w:val="000000"/>
                <w:sz w:val="22"/>
                <w:szCs w:val="22"/>
              </w:rPr>
            </w:pPr>
            <w:r w:rsidRPr="00082D6D">
              <w:rPr>
                <w:b/>
                <w:bCs/>
                <w:color w:val="000000"/>
                <w:sz w:val="22"/>
                <w:szCs w:val="22"/>
              </w:rPr>
              <w:t>Magyarország</w:t>
            </w:r>
          </w:p>
          <w:p w14:paraId="6AC8D039"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Lilly Hungária Kft.</w:t>
            </w:r>
          </w:p>
          <w:p w14:paraId="34E907A7"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Tel: + 36 1 328 5100</w:t>
            </w:r>
          </w:p>
        </w:tc>
      </w:tr>
      <w:tr w:rsidR="00082D6D" w14:paraId="4AEBB60A" w14:textId="77777777">
        <w:tc>
          <w:tcPr>
            <w:tcW w:w="4684" w:type="dxa"/>
          </w:tcPr>
          <w:p w14:paraId="65E524A7" w14:textId="77777777" w:rsidR="00082D6D" w:rsidRPr="00082D6D" w:rsidRDefault="00082D6D" w:rsidP="00082D6D">
            <w:pPr>
              <w:autoSpaceDE w:val="0"/>
              <w:autoSpaceDN w:val="0"/>
              <w:adjustRightInd w:val="0"/>
              <w:rPr>
                <w:b/>
                <w:bCs/>
                <w:color w:val="000000"/>
                <w:sz w:val="22"/>
                <w:szCs w:val="22"/>
              </w:rPr>
            </w:pPr>
            <w:r w:rsidRPr="00082D6D">
              <w:rPr>
                <w:b/>
                <w:bCs/>
                <w:color w:val="000000"/>
                <w:sz w:val="22"/>
                <w:szCs w:val="22"/>
              </w:rPr>
              <w:t>Danmark</w:t>
            </w:r>
          </w:p>
          <w:p w14:paraId="22BC19F9"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 xml:space="preserve">Eli Lilly Danmark A/S </w:t>
            </w:r>
          </w:p>
          <w:p w14:paraId="253D303D" w14:textId="021C8F9E" w:rsidR="00082D6D" w:rsidRPr="00082D6D" w:rsidRDefault="00082D6D" w:rsidP="00082D6D">
            <w:pPr>
              <w:autoSpaceDE w:val="0"/>
              <w:autoSpaceDN w:val="0"/>
              <w:adjustRightInd w:val="0"/>
              <w:rPr>
                <w:color w:val="000000"/>
                <w:sz w:val="22"/>
                <w:szCs w:val="22"/>
              </w:rPr>
            </w:pPr>
            <w:r w:rsidRPr="00082D6D">
              <w:rPr>
                <w:color w:val="000000"/>
                <w:sz w:val="22"/>
                <w:szCs w:val="22"/>
              </w:rPr>
              <w:lastRenderedPageBreak/>
              <w:t>Tlf</w:t>
            </w:r>
            <w:r w:rsidR="00C46255">
              <w:rPr>
                <w:color w:val="000000"/>
                <w:sz w:val="22"/>
                <w:szCs w:val="22"/>
              </w:rPr>
              <w:t>.</w:t>
            </w:r>
            <w:r w:rsidRPr="00082D6D">
              <w:rPr>
                <w:color w:val="000000"/>
                <w:sz w:val="22"/>
                <w:szCs w:val="22"/>
              </w:rPr>
              <w:t>: +45 45 26 6000</w:t>
            </w:r>
          </w:p>
          <w:p w14:paraId="37705247" w14:textId="77777777" w:rsidR="00082D6D" w:rsidRPr="00082D6D" w:rsidRDefault="00082D6D" w:rsidP="00082D6D">
            <w:pPr>
              <w:autoSpaceDE w:val="0"/>
              <w:autoSpaceDN w:val="0"/>
              <w:adjustRightInd w:val="0"/>
              <w:rPr>
                <w:color w:val="000000"/>
                <w:sz w:val="22"/>
                <w:szCs w:val="22"/>
                <w:lang w:val="de-DE"/>
              </w:rPr>
            </w:pPr>
          </w:p>
        </w:tc>
        <w:tc>
          <w:tcPr>
            <w:tcW w:w="4678" w:type="dxa"/>
          </w:tcPr>
          <w:p w14:paraId="6B113785" w14:textId="77777777" w:rsidR="00082D6D" w:rsidRPr="00082D6D" w:rsidRDefault="00082D6D" w:rsidP="00082D6D">
            <w:pPr>
              <w:autoSpaceDE w:val="0"/>
              <w:autoSpaceDN w:val="0"/>
              <w:adjustRightInd w:val="0"/>
              <w:rPr>
                <w:b/>
                <w:bCs/>
                <w:color w:val="000000"/>
                <w:sz w:val="22"/>
                <w:szCs w:val="22"/>
                <w:lang w:val="es-ES"/>
              </w:rPr>
            </w:pPr>
            <w:r w:rsidRPr="00082D6D">
              <w:rPr>
                <w:b/>
                <w:bCs/>
                <w:color w:val="000000"/>
                <w:sz w:val="22"/>
                <w:szCs w:val="22"/>
                <w:lang w:val="es-ES"/>
              </w:rPr>
              <w:lastRenderedPageBreak/>
              <w:t>Malta</w:t>
            </w:r>
          </w:p>
          <w:p w14:paraId="0E8BDF55" w14:textId="77777777" w:rsidR="00082D6D" w:rsidRPr="00082D6D" w:rsidRDefault="00082D6D" w:rsidP="00082D6D">
            <w:pPr>
              <w:autoSpaceDE w:val="0"/>
              <w:autoSpaceDN w:val="0"/>
              <w:adjustRightInd w:val="0"/>
              <w:rPr>
                <w:color w:val="000000"/>
                <w:sz w:val="22"/>
                <w:szCs w:val="22"/>
                <w:lang w:val="es-ES"/>
              </w:rPr>
            </w:pPr>
            <w:r w:rsidRPr="00082D6D">
              <w:rPr>
                <w:color w:val="000000"/>
                <w:sz w:val="22"/>
                <w:szCs w:val="22"/>
                <w:lang w:val="es-ES"/>
              </w:rPr>
              <w:t>Charles de Giorgio Ltd.</w:t>
            </w:r>
          </w:p>
          <w:p w14:paraId="270376A7"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lastRenderedPageBreak/>
              <w:t>Tel: + 356 25600 500</w:t>
            </w:r>
          </w:p>
        </w:tc>
      </w:tr>
      <w:tr w:rsidR="00082D6D" w14:paraId="1B823EEC" w14:textId="77777777">
        <w:tc>
          <w:tcPr>
            <w:tcW w:w="4684" w:type="dxa"/>
          </w:tcPr>
          <w:p w14:paraId="4FB38183" w14:textId="77777777" w:rsidR="00082D6D" w:rsidRPr="00082D6D" w:rsidRDefault="00082D6D" w:rsidP="00082D6D">
            <w:pPr>
              <w:autoSpaceDE w:val="0"/>
              <w:autoSpaceDN w:val="0"/>
              <w:adjustRightInd w:val="0"/>
              <w:rPr>
                <w:b/>
                <w:bCs/>
                <w:color w:val="000000"/>
                <w:sz w:val="22"/>
                <w:szCs w:val="22"/>
                <w:lang w:val="de-DE"/>
              </w:rPr>
            </w:pPr>
            <w:r w:rsidRPr="00082D6D">
              <w:rPr>
                <w:b/>
                <w:bCs/>
                <w:color w:val="000000"/>
                <w:sz w:val="22"/>
                <w:szCs w:val="22"/>
                <w:lang w:val="de-DE"/>
              </w:rPr>
              <w:lastRenderedPageBreak/>
              <w:t>Deutschland</w:t>
            </w:r>
          </w:p>
          <w:p w14:paraId="347C5D4D" w14:textId="77777777" w:rsidR="00082D6D" w:rsidRPr="00082D6D" w:rsidRDefault="00082D6D" w:rsidP="00082D6D">
            <w:pPr>
              <w:autoSpaceDE w:val="0"/>
              <w:autoSpaceDN w:val="0"/>
              <w:adjustRightInd w:val="0"/>
              <w:rPr>
                <w:color w:val="000000"/>
                <w:sz w:val="22"/>
                <w:szCs w:val="22"/>
                <w:lang w:val="de-DE"/>
              </w:rPr>
            </w:pPr>
            <w:r w:rsidRPr="00082D6D">
              <w:rPr>
                <w:color w:val="000000"/>
                <w:sz w:val="22"/>
                <w:szCs w:val="22"/>
                <w:lang w:val="de-DE"/>
              </w:rPr>
              <w:t>Lilly Deutschland GmbH</w:t>
            </w:r>
          </w:p>
          <w:p w14:paraId="22141D3B" w14:textId="77777777" w:rsidR="00082D6D" w:rsidRPr="00082D6D" w:rsidRDefault="00082D6D" w:rsidP="00082D6D">
            <w:pPr>
              <w:autoSpaceDE w:val="0"/>
              <w:autoSpaceDN w:val="0"/>
              <w:adjustRightInd w:val="0"/>
              <w:rPr>
                <w:color w:val="000000"/>
                <w:sz w:val="22"/>
                <w:szCs w:val="22"/>
                <w:lang w:val="de-DE"/>
              </w:rPr>
            </w:pPr>
            <w:r w:rsidRPr="00082D6D">
              <w:rPr>
                <w:color w:val="000000"/>
                <w:sz w:val="22"/>
                <w:szCs w:val="22"/>
                <w:lang w:val="de-DE"/>
              </w:rPr>
              <w:t>Tel. + 49-(0) 6172 273 2222</w:t>
            </w:r>
          </w:p>
          <w:p w14:paraId="78B21422" w14:textId="77777777" w:rsidR="00082D6D" w:rsidRPr="00082D6D" w:rsidRDefault="00082D6D" w:rsidP="00082D6D">
            <w:pPr>
              <w:autoSpaceDE w:val="0"/>
              <w:autoSpaceDN w:val="0"/>
              <w:adjustRightInd w:val="0"/>
              <w:rPr>
                <w:color w:val="000000"/>
                <w:sz w:val="22"/>
                <w:szCs w:val="22"/>
                <w:lang w:val="de-DE"/>
              </w:rPr>
            </w:pPr>
          </w:p>
        </w:tc>
        <w:tc>
          <w:tcPr>
            <w:tcW w:w="4678" w:type="dxa"/>
          </w:tcPr>
          <w:p w14:paraId="62BB42ED" w14:textId="77777777" w:rsidR="00082D6D" w:rsidRPr="00082D6D" w:rsidRDefault="00082D6D" w:rsidP="00082D6D">
            <w:pPr>
              <w:autoSpaceDE w:val="0"/>
              <w:autoSpaceDN w:val="0"/>
              <w:adjustRightInd w:val="0"/>
              <w:rPr>
                <w:b/>
                <w:bCs/>
                <w:color w:val="000000"/>
                <w:sz w:val="22"/>
                <w:szCs w:val="22"/>
                <w:lang w:val="da-DK"/>
              </w:rPr>
            </w:pPr>
            <w:r w:rsidRPr="00082D6D">
              <w:rPr>
                <w:b/>
                <w:bCs/>
                <w:color w:val="000000"/>
                <w:sz w:val="22"/>
                <w:szCs w:val="22"/>
                <w:lang w:val="da-DK"/>
              </w:rPr>
              <w:t>Nederland</w:t>
            </w:r>
          </w:p>
          <w:p w14:paraId="45037190" w14:textId="77777777" w:rsidR="00082D6D" w:rsidRPr="00082D6D" w:rsidRDefault="00082D6D" w:rsidP="00082D6D">
            <w:pPr>
              <w:autoSpaceDE w:val="0"/>
              <w:autoSpaceDN w:val="0"/>
              <w:adjustRightInd w:val="0"/>
              <w:rPr>
                <w:color w:val="000000"/>
                <w:sz w:val="22"/>
                <w:szCs w:val="22"/>
                <w:lang w:val="da-DK"/>
              </w:rPr>
            </w:pPr>
            <w:r w:rsidRPr="00082D6D">
              <w:rPr>
                <w:color w:val="000000"/>
                <w:sz w:val="22"/>
                <w:szCs w:val="22"/>
                <w:lang w:val="da-DK"/>
              </w:rPr>
              <w:t xml:space="preserve">Eli Lilly Nederland B.V. </w:t>
            </w:r>
          </w:p>
          <w:p w14:paraId="302877A2"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Tel: + 31-(0) 30 60 25 800</w:t>
            </w:r>
          </w:p>
        </w:tc>
      </w:tr>
      <w:tr w:rsidR="00082D6D" w14:paraId="3340C12C" w14:textId="77777777">
        <w:tc>
          <w:tcPr>
            <w:tcW w:w="4684" w:type="dxa"/>
          </w:tcPr>
          <w:p w14:paraId="6EB498A2" w14:textId="77777777" w:rsidR="00082D6D" w:rsidRPr="00082D6D" w:rsidRDefault="00082D6D" w:rsidP="00082D6D">
            <w:pPr>
              <w:keepNext/>
              <w:autoSpaceDE w:val="0"/>
              <w:autoSpaceDN w:val="0"/>
              <w:adjustRightInd w:val="0"/>
              <w:rPr>
                <w:b/>
                <w:bCs/>
                <w:color w:val="000000"/>
                <w:sz w:val="22"/>
                <w:szCs w:val="22"/>
              </w:rPr>
            </w:pPr>
            <w:r w:rsidRPr="00082D6D">
              <w:rPr>
                <w:b/>
                <w:bCs/>
                <w:color w:val="000000"/>
                <w:sz w:val="22"/>
                <w:szCs w:val="22"/>
              </w:rPr>
              <w:t>Eesti</w:t>
            </w:r>
          </w:p>
          <w:p w14:paraId="215061D6" w14:textId="180548B9" w:rsidR="00082D6D" w:rsidRPr="00082D6D" w:rsidRDefault="00E82B82" w:rsidP="00082D6D">
            <w:pPr>
              <w:keepNext/>
              <w:autoSpaceDE w:val="0"/>
              <w:autoSpaceDN w:val="0"/>
              <w:adjustRightInd w:val="0"/>
              <w:rPr>
                <w:color w:val="000000"/>
                <w:sz w:val="22"/>
                <w:szCs w:val="22"/>
              </w:rPr>
            </w:pPr>
            <w:r>
              <w:rPr>
                <w:color w:val="000000"/>
                <w:sz w:val="22"/>
                <w:szCs w:val="22"/>
              </w:rPr>
              <w:t xml:space="preserve">Eli Lilly </w:t>
            </w:r>
            <w:r w:rsidR="004B5E85">
              <w:rPr>
                <w:color w:val="000000"/>
                <w:sz w:val="22"/>
                <w:szCs w:val="22"/>
              </w:rPr>
              <w:t>Nederland B.V.</w:t>
            </w:r>
            <w:r w:rsidR="00082D6D" w:rsidRPr="00082D6D">
              <w:rPr>
                <w:color w:val="000000"/>
                <w:sz w:val="22"/>
                <w:szCs w:val="22"/>
              </w:rPr>
              <w:t xml:space="preserve"> </w:t>
            </w:r>
          </w:p>
          <w:p w14:paraId="23C60046"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 xml:space="preserve">Tel: </w:t>
            </w:r>
            <w:r w:rsidRPr="00082D6D">
              <w:rPr>
                <w:b/>
                <w:bCs/>
                <w:color w:val="000000"/>
                <w:sz w:val="22"/>
                <w:szCs w:val="22"/>
              </w:rPr>
              <w:t>+</w:t>
            </w:r>
            <w:r w:rsidRPr="00082D6D">
              <w:rPr>
                <w:color w:val="000000"/>
                <w:sz w:val="22"/>
                <w:szCs w:val="22"/>
              </w:rPr>
              <w:t>372 6817 280</w:t>
            </w:r>
          </w:p>
          <w:p w14:paraId="7E053360" w14:textId="77777777" w:rsidR="00082D6D" w:rsidRPr="00082D6D" w:rsidRDefault="00082D6D" w:rsidP="00082D6D">
            <w:pPr>
              <w:autoSpaceDE w:val="0"/>
              <w:autoSpaceDN w:val="0"/>
              <w:adjustRightInd w:val="0"/>
              <w:rPr>
                <w:color w:val="000000"/>
                <w:sz w:val="22"/>
                <w:szCs w:val="22"/>
              </w:rPr>
            </w:pPr>
          </w:p>
        </w:tc>
        <w:tc>
          <w:tcPr>
            <w:tcW w:w="4678" w:type="dxa"/>
          </w:tcPr>
          <w:p w14:paraId="2890E1B0" w14:textId="77777777" w:rsidR="00082D6D" w:rsidRPr="00082D6D" w:rsidRDefault="00082D6D" w:rsidP="00082D6D">
            <w:pPr>
              <w:autoSpaceDE w:val="0"/>
              <w:autoSpaceDN w:val="0"/>
              <w:adjustRightInd w:val="0"/>
              <w:rPr>
                <w:b/>
                <w:bCs/>
                <w:color w:val="000000"/>
                <w:sz w:val="22"/>
                <w:szCs w:val="22"/>
                <w:lang w:val="nb-NO"/>
              </w:rPr>
            </w:pPr>
            <w:r w:rsidRPr="00082D6D">
              <w:rPr>
                <w:b/>
                <w:bCs/>
                <w:color w:val="000000"/>
                <w:sz w:val="22"/>
                <w:szCs w:val="22"/>
                <w:lang w:val="nb-NO"/>
              </w:rPr>
              <w:t>Norge</w:t>
            </w:r>
          </w:p>
          <w:p w14:paraId="592EE17F" w14:textId="77777777" w:rsidR="00082D6D" w:rsidRPr="00082D6D" w:rsidRDefault="00082D6D" w:rsidP="00082D6D">
            <w:pPr>
              <w:autoSpaceDE w:val="0"/>
              <w:autoSpaceDN w:val="0"/>
              <w:adjustRightInd w:val="0"/>
              <w:rPr>
                <w:color w:val="000000"/>
                <w:sz w:val="22"/>
                <w:szCs w:val="22"/>
                <w:lang w:val="nb-NO"/>
              </w:rPr>
            </w:pPr>
            <w:r w:rsidRPr="00082D6D">
              <w:rPr>
                <w:color w:val="000000"/>
                <w:sz w:val="22"/>
                <w:szCs w:val="22"/>
                <w:lang w:val="nb-NO"/>
              </w:rPr>
              <w:t xml:space="preserve">Eli Lilly Norge A.S. </w:t>
            </w:r>
          </w:p>
          <w:p w14:paraId="768DA6B1"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Tlf: + 47 22 88 18 00</w:t>
            </w:r>
          </w:p>
        </w:tc>
      </w:tr>
      <w:tr w:rsidR="00082D6D" w14:paraId="1A6656A4" w14:textId="77777777">
        <w:tc>
          <w:tcPr>
            <w:tcW w:w="4684" w:type="dxa"/>
          </w:tcPr>
          <w:p w14:paraId="563F8BFA" w14:textId="77777777" w:rsidR="00082D6D" w:rsidRPr="00BB5FD5" w:rsidRDefault="00082D6D" w:rsidP="00082D6D">
            <w:pPr>
              <w:autoSpaceDE w:val="0"/>
              <w:autoSpaceDN w:val="0"/>
              <w:adjustRightInd w:val="0"/>
              <w:rPr>
                <w:b/>
                <w:bCs/>
                <w:color w:val="000000"/>
                <w:sz w:val="22"/>
                <w:szCs w:val="22"/>
                <w:lang w:val="de-DE"/>
              </w:rPr>
            </w:pPr>
            <w:r w:rsidRPr="00082D6D">
              <w:rPr>
                <w:b/>
                <w:bCs/>
                <w:color w:val="000000"/>
                <w:sz w:val="22"/>
                <w:szCs w:val="22"/>
              </w:rPr>
              <w:t>Ελλάδα</w:t>
            </w:r>
          </w:p>
          <w:p w14:paraId="5EE9CB3D" w14:textId="77777777" w:rsidR="00082D6D" w:rsidRPr="00BB5FD5" w:rsidRDefault="00082D6D" w:rsidP="00082D6D">
            <w:pPr>
              <w:autoSpaceDE w:val="0"/>
              <w:autoSpaceDN w:val="0"/>
              <w:adjustRightInd w:val="0"/>
              <w:rPr>
                <w:color w:val="000000"/>
                <w:sz w:val="22"/>
                <w:szCs w:val="22"/>
                <w:lang w:val="de-DE"/>
              </w:rPr>
            </w:pPr>
            <w:r w:rsidRPr="00082D6D">
              <w:rPr>
                <w:color w:val="000000"/>
                <w:sz w:val="22"/>
                <w:szCs w:val="22"/>
              </w:rPr>
              <w:t>ΦΑΡΜΑΣΕΡΒ</w:t>
            </w:r>
            <w:r w:rsidRPr="00BB5FD5">
              <w:rPr>
                <w:color w:val="000000"/>
                <w:sz w:val="22"/>
                <w:szCs w:val="22"/>
                <w:lang w:val="de-DE"/>
              </w:rPr>
              <w:t>-</w:t>
            </w:r>
            <w:r w:rsidRPr="00082D6D">
              <w:rPr>
                <w:color w:val="000000"/>
                <w:sz w:val="22"/>
                <w:szCs w:val="22"/>
              </w:rPr>
              <w:t>ΛΙΛΛΥ</w:t>
            </w:r>
            <w:r w:rsidRPr="00BB5FD5">
              <w:rPr>
                <w:color w:val="000000"/>
                <w:sz w:val="22"/>
                <w:szCs w:val="22"/>
                <w:lang w:val="de-DE"/>
              </w:rPr>
              <w:t xml:space="preserve"> </w:t>
            </w:r>
            <w:r w:rsidRPr="00082D6D">
              <w:rPr>
                <w:color w:val="000000"/>
                <w:sz w:val="22"/>
                <w:szCs w:val="22"/>
              </w:rPr>
              <w:t>Α</w:t>
            </w:r>
            <w:r w:rsidRPr="00BB5FD5">
              <w:rPr>
                <w:color w:val="000000"/>
                <w:sz w:val="22"/>
                <w:szCs w:val="22"/>
                <w:lang w:val="de-DE"/>
              </w:rPr>
              <w:t>.</w:t>
            </w:r>
            <w:r w:rsidRPr="00082D6D">
              <w:rPr>
                <w:color w:val="000000"/>
                <w:sz w:val="22"/>
                <w:szCs w:val="22"/>
              </w:rPr>
              <w:t>Ε</w:t>
            </w:r>
            <w:r w:rsidRPr="00BB5FD5">
              <w:rPr>
                <w:color w:val="000000"/>
                <w:sz w:val="22"/>
                <w:szCs w:val="22"/>
                <w:lang w:val="de-DE"/>
              </w:rPr>
              <w:t>.</w:t>
            </w:r>
            <w:r w:rsidRPr="00082D6D">
              <w:rPr>
                <w:color w:val="000000"/>
                <w:sz w:val="22"/>
                <w:szCs w:val="22"/>
              </w:rPr>
              <w:t>Β</w:t>
            </w:r>
            <w:r w:rsidRPr="00BB5FD5">
              <w:rPr>
                <w:color w:val="000000"/>
                <w:sz w:val="22"/>
                <w:szCs w:val="22"/>
                <w:lang w:val="de-DE"/>
              </w:rPr>
              <w:t>.</w:t>
            </w:r>
            <w:r w:rsidRPr="00082D6D">
              <w:rPr>
                <w:color w:val="000000"/>
                <w:sz w:val="22"/>
                <w:szCs w:val="22"/>
              </w:rPr>
              <w:t>Ε</w:t>
            </w:r>
            <w:r w:rsidRPr="00BB5FD5">
              <w:rPr>
                <w:color w:val="000000"/>
                <w:sz w:val="22"/>
                <w:szCs w:val="22"/>
                <w:lang w:val="de-DE"/>
              </w:rPr>
              <w:t xml:space="preserve">. </w:t>
            </w:r>
          </w:p>
          <w:p w14:paraId="4A26BFB2"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Τηλ: +30 210 629 4600</w:t>
            </w:r>
          </w:p>
          <w:p w14:paraId="4B94F604" w14:textId="77777777" w:rsidR="00082D6D" w:rsidRPr="00082D6D" w:rsidRDefault="00082D6D" w:rsidP="00082D6D">
            <w:pPr>
              <w:autoSpaceDE w:val="0"/>
              <w:autoSpaceDN w:val="0"/>
              <w:adjustRightInd w:val="0"/>
              <w:rPr>
                <w:color w:val="000000"/>
                <w:sz w:val="22"/>
                <w:szCs w:val="22"/>
                <w:lang w:val="es-ES"/>
              </w:rPr>
            </w:pPr>
          </w:p>
        </w:tc>
        <w:tc>
          <w:tcPr>
            <w:tcW w:w="4678" w:type="dxa"/>
          </w:tcPr>
          <w:p w14:paraId="2CAED5F0" w14:textId="77777777" w:rsidR="00082D6D" w:rsidRPr="00082D6D" w:rsidRDefault="00082D6D" w:rsidP="00082D6D">
            <w:pPr>
              <w:autoSpaceDE w:val="0"/>
              <w:autoSpaceDN w:val="0"/>
              <w:adjustRightInd w:val="0"/>
              <w:rPr>
                <w:b/>
                <w:bCs/>
                <w:color w:val="000000"/>
                <w:sz w:val="22"/>
                <w:szCs w:val="22"/>
                <w:lang w:val="de-DE"/>
              </w:rPr>
            </w:pPr>
            <w:r w:rsidRPr="00082D6D">
              <w:rPr>
                <w:b/>
                <w:bCs/>
                <w:color w:val="000000"/>
                <w:sz w:val="22"/>
                <w:szCs w:val="22"/>
                <w:lang w:val="de-DE"/>
              </w:rPr>
              <w:t>Österreich</w:t>
            </w:r>
          </w:p>
          <w:p w14:paraId="4A5233E6" w14:textId="77777777" w:rsidR="00082D6D" w:rsidRPr="00082D6D" w:rsidRDefault="00082D6D" w:rsidP="00082D6D">
            <w:pPr>
              <w:autoSpaceDE w:val="0"/>
              <w:autoSpaceDN w:val="0"/>
              <w:adjustRightInd w:val="0"/>
              <w:rPr>
                <w:color w:val="000000"/>
                <w:sz w:val="22"/>
                <w:szCs w:val="22"/>
                <w:lang w:val="de-DE"/>
              </w:rPr>
            </w:pPr>
            <w:r w:rsidRPr="00082D6D">
              <w:rPr>
                <w:color w:val="000000"/>
                <w:sz w:val="22"/>
                <w:szCs w:val="22"/>
                <w:lang w:val="de-DE"/>
              </w:rPr>
              <w:t xml:space="preserve">Eli Lilly Ges. m.b.H. </w:t>
            </w:r>
          </w:p>
          <w:p w14:paraId="4E9DE4FB"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Tel: + 43-(0) 1 711 780</w:t>
            </w:r>
          </w:p>
        </w:tc>
      </w:tr>
      <w:tr w:rsidR="00082D6D" w14:paraId="6DA2FD3A" w14:textId="77777777">
        <w:tc>
          <w:tcPr>
            <w:tcW w:w="4684" w:type="dxa"/>
          </w:tcPr>
          <w:p w14:paraId="631682CE" w14:textId="77777777" w:rsidR="00082D6D" w:rsidRPr="00082D6D" w:rsidRDefault="00082D6D" w:rsidP="00732757">
            <w:pPr>
              <w:keepNext/>
              <w:autoSpaceDE w:val="0"/>
              <w:autoSpaceDN w:val="0"/>
              <w:adjustRightInd w:val="0"/>
              <w:rPr>
                <w:b/>
                <w:bCs/>
                <w:color w:val="000000"/>
                <w:sz w:val="22"/>
                <w:szCs w:val="22"/>
                <w:lang w:val="es-ES"/>
              </w:rPr>
            </w:pPr>
            <w:r w:rsidRPr="00082D6D">
              <w:rPr>
                <w:b/>
                <w:bCs/>
                <w:color w:val="000000"/>
                <w:sz w:val="22"/>
                <w:szCs w:val="22"/>
                <w:lang w:val="es-ES"/>
              </w:rPr>
              <w:t>España</w:t>
            </w:r>
          </w:p>
          <w:p w14:paraId="71A4FFA3" w14:textId="77777777" w:rsidR="00082D6D" w:rsidRPr="00082D6D" w:rsidRDefault="00082D6D" w:rsidP="00732757">
            <w:pPr>
              <w:keepNext/>
              <w:autoSpaceDE w:val="0"/>
              <w:autoSpaceDN w:val="0"/>
              <w:adjustRightInd w:val="0"/>
              <w:rPr>
                <w:color w:val="000000"/>
                <w:sz w:val="22"/>
                <w:szCs w:val="22"/>
                <w:lang w:val="es-ES"/>
              </w:rPr>
            </w:pPr>
            <w:r w:rsidRPr="00082D6D">
              <w:rPr>
                <w:color w:val="000000"/>
                <w:sz w:val="22"/>
                <w:szCs w:val="22"/>
                <w:lang w:val="es-ES"/>
              </w:rPr>
              <w:t>Lilly S.A.</w:t>
            </w:r>
          </w:p>
          <w:p w14:paraId="61EFF225" w14:textId="77777777" w:rsidR="00082D6D" w:rsidRPr="00082D6D" w:rsidRDefault="00082D6D" w:rsidP="00732757">
            <w:pPr>
              <w:keepNext/>
              <w:autoSpaceDE w:val="0"/>
              <w:autoSpaceDN w:val="0"/>
              <w:adjustRightInd w:val="0"/>
              <w:rPr>
                <w:color w:val="000000"/>
                <w:sz w:val="22"/>
                <w:szCs w:val="22"/>
                <w:lang w:val="es-ES"/>
              </w:rPr>
            </w:pPr>
            <w:r w:rsidRPr="00082D6D">
              <w:rPr>
                <w:color w:val="000000"/>
                <w:sz w:val="22"/>
                <w:szCs w:val="22"/>
                <w:lang w:val="es-ES"/>
              </w:rPr>
              <w:t>Tel: + 34-91 663 50 00</w:t>
            </w:r>
          </w:p>
          <w:p w14:paraId="4D295EDD" w14:textId="77777777" w:rsidR="00082D6D" w:rsidRPr="00082D6D" w:rsidRDefault="00082D6D" w:rsidP="00732757">
            <w:pPr>
              <w:keepNext/>
              <w:autoSpaceDE w:val="0"/>
              <w:autoSpaceDN w:val="0"/>
              <w:adjustRightInd w:val="0"/>
              <w:rPr>
                <w:color w:val="000000"/>
                <w:sz w:val="22"/>
                <w:szCs w:val="22"/>
                <w:lang w:val="fr-FR"/>
              </w:rPr>
            </w:pPr>
          </w:p>
        </w:tc>
        <w:tc>
          <w:tcPr>
            <w:tcW w:w="4678" w:type="dxa"/>
          </w:tcPr>
          <w:p w14:paraId="472933EE" w14:textId="77777777" w:rsidR="00082D6D" w:rsidRPr="00082D6D" w:rsidRDefault="00082D6D" w:rsidP="00732757">
            <w:pPr>
              <w:keepNext/>
              <w:autoSpaceDE w:val="0"/>
              <w:autoSpaceDN w:val="0"/>
              <w:adjustRightInd w:val="0"/>
              <w:rPr>
                <w:b/>
                <w:bCs/>
                <w:color w:val="000000"/>
                <w:sz w:val="22"/>
                <w:szCs w:val="22"/>
                <w:lang w:val="sv-SE"/>
              </w:rPr>
            </w:pPr>
            <w:r w:rsidRPr="00082D6D">
              <w:rPr>
                <w:b/>
                <w:bCs/>
                <w:color w:val="000000"/>
                <w:sz w:val="22"/>
                <w:szCs w:val="22"/>
                <w:lang w:val="sv-SE"/>
              </w:rPr>
              <w:t>Polska</w:t>
            </w:r>
          </w:p>
          <w:p w14:paraId="12B9FDAB" w14:textId="77777777" w:rsidR="00082D6D" w:rsidRPr="00082D6D" w:rsidRDefault="00082D6D" w:rsidP="00732757">
            <w:pPr>
              <w:keepNext/>
              <w:autoSpaceDE w:val="0"/>
              <w:autoSpaceDN w:val="0"/>
              <w:adjustRightInd w:val="0"/>
              <w:rPr>
                <w:color w:val="000000"/>
                <w:sz w:val="22"/>
                <w:szCs w:val="22"/>
                <w:lang w:val="sv-SE"/>
              </w:rPr>
            </w:pPr>
            <w:r w:rsidRPr="00082D6D">
              <w:rPr>
                <w:color w:val="000000"/>
                <w:sz w:val="22"/>
                <w:szCs w:val="22"/>
                <w:lang w:val="sv-SE"/>
              </w:rPr>
              <w:t>Eli Lilly Polska Sp. z o.o.</w:t>
            </w:r>
          </w:p>
          <w:p w14:paraId="04453230" w14:textId="77777777" w:rsidR="00082D6D" w:rsidRPr="00082D6D" w:rsidRDefault="00082D6D" w:rsidP="00732757">
            <w:pPr>
              <w:keepNext/>
              <w:autoSpaceDE w:val="0"/>
              <w:autoSpaceDN w:val="0"/>
              <w:adjustRightInd w:val="0"/>
              <w:rPr>
                <w:color w:val="000000"/>
                <w:sz w:val="22"/>
                <w:szCs w:val="22"/>
              </w:rPr>
            </w:pPr>
            <w:r w:rsidRPr="00082D6D">
              <w:rPr>
                <w:color w:val="000000"/>
                <w:sz w:val="22"/>
                <w:szCs w:val="22"/>
              </w:rPr>
              <w:t>Tel: +48 22 440 33 00</w:t>
            </w:r>
          </w:p>
        </w:tc>
      </w:tr>
      <w:tr w:rsidR="00082D6D" w14:paraId="7C0F1D7A" w14:textId="77777777">
        <w:tc>
          <w:tcPr>
            <w:tcW w:w="4684" w:type="dxa"/>
          </w:tcPr>
          <w:p w14:paraId="20D99734" w14:textId="77777777" w:rsidR="00082D6D" w:rsidRPr="00082D6D" w:rsidRDefault="00082D6D" w:rsidP="00082D6D">
            <w:pPr>
              <w:autoSpaceDE w:val="0"/>
              <w:autoSpaceDN w:val="0"/>
              <w:adjustRightInd w:val="0"/>
              <w:rPr>
                <w:b/>
                <w:bCs/>
                <w:color w:val="000000"/>
                <w:sz w:val="22"/>
                <w:szCs w:val="22"/>
                <w:lang w:val="fr-FR"/>
              </w:rPr>
            </w:pPr>
            <w:r w:rsidRPr="00082D6D">
              <w:rPr>
                <w:b/>
                <w:bCs/>
                <w:color w:val="000000"/>
                <w:sz w:val="22"/>
                <w:szCs w:val="22"/>
                <w:lang w:val="fr-FR"/>
              </w:rPr>
              <w:t>France</w:t>
            </w:r>
          </w:p>
          <w:p w14:paraId="568A668D" w14:textId="5DA6216D" w:rsidR="00082D6D" w:rsidRPr="00082D6D" w:rsidRDefault="00082D6D" w:rsidP="00082D6D">
            <w:pPr>
              <w:autoSpaceDE w:val="0"/>
              <w:autoSpaceDN w:val="0"/>
              <w:adjustRightInd w:val="0"/>
              <w:rPr>
                <w:color w:val="000000"/>
                <w:sz w:val="22"/>
                <w:szCs w:val="22"/>
                <w:lang w:val="fr-FR"/>
              </w:rPr>
            </w:pPr>
            <w:r w:rsidRPr="00082D6D">
              <w:rPr>
                <w:color w:val="000000"/>
                <w:sz w:val="22"/>
                <w:szCs w:val="22"/>
                <w:lang w:val="fr-FR"/>
              </w:rPr>
              <w:t>Lilly France</w:t>
            </w:r>
          </w:p>
          <w:p w14:paraId="168D2610" w14:textId="77777777" w:rsidR="00082D6D" w:rsidRPr="00082D6D" w:rsidRDefault="00082D6D" w:rsidP="00082D6D">
            <w:pPr>
              <w:autoSpaceDE w:val="0"/>
              <w:autoSpaceDN w:val="0"/>
              <w:adjustRightInd w:val="0"/>
              <w:rPr>
                <w:color w:val="000000"/>
                <w:sz w:val="22"/>
                <w:szCs w:val="22"/>
                <w:lang w:val="fr-FR"/>
              </w:rPr>
            </w:pPr>
            <w:r w:rsidRPr="00082D6D">
              <w:rPr>
                <w:color w:val="000000"/>
                <w:sz w:val="22"/>
                <w:szCs w:val="22"/>
                <w:lang w:val="fr-FR"/>
              </w:rPr>
              <w:t>Tél: +33-(0) 1 55 49 34 34</w:t>
            </w:r>
          </w:p>
          <w:p w14:paraId="3FF9EA70" w14:textId="77777777" w:rsidR="00082D6D" w:rsidRPr="00082D6D" w:rsidRDefault="00082D6D" w:rsidP="00082D6D">
            <w:pPr>
              <w:autoSpaceDE w:val="0"/>
              <w:autoSpaceDN w:val="0"/>
              <w:adjustRightInd w:val="0"/>
              <w:rPr>
                <w:sz w:val="22"/>
                <w:szCs w:val="22"/>
              </w:rPr>
            </w:pPr>
          </w:p>
        </w:tc>
        <w:tc>
          <w:tcPr>
            <w:tcW w:w="4678" w:type="dxa"/>
          </w:tcPr>
          <w:p w14:paraId="71A38E1F" w14:textId="77777777" w:rsidR="00082D6D" w:rsidRPr="00082D6D" w:rsidRDefault="00082D6D" w:rsidP="00082D6D">
            <w:pPr>
              <w:autoSpaceDE w:val="0"/>
              <w:autoSpaceDN w:val="0"/>
              <w:adjustRightInd w:val="0"/>
              <w:rPr>
                <w:b/>
                <w:bCs/>
                <w:color w:val="000000"/>
                <w:sz w:val="22"/>
                <w:szCs w:val="22"/>
                <w:lang w:val="pt-BR"/>
              </w:rPr>
            </w:pPr>
            <w:r w:rsidRPr="00082D6D">
              <w:rPr>
                <w:b/>
                <w:bCs/>
                <w:color w:val="000000"/>
                <w:sz w:val="22"/>
                <w:szCs w:val="22"/>
                <w:lang w:val="pt-BR"/>
              </w:rPr>
              <w:t>Portugal</w:t>
            </w:r>
          </w:p>
          <w:p w14:paraId="2A902763" w14:textId="77777777" w:rsidR="00082D6D" w:rsidRPr="00082D6D" w:rsidRDefault="00082D6D" w:rsidP="00082D6D">
            <w:pPr>
              <w:autoSpaceDE w:val="0"/>
              <w:autoSpaceDN w:val="0"/>
              <w:adjustRightInd w:val="0"/>
              <w:rPr>
                <w:color w:val="000000"/>
                <w:sz w:val="22"/>
                <w:szCs w:val="22"/>
                <w:lang w:val="pt-BR"/>
              </w:rPr>
            </w:pPr>
            <w:r w:rsidRPr="00082D6D">
              <w:rPr>
                <w:color w:val="000000"/>
                <w:sz w:val="22"/>
                <w:szCs w:val="22"/>
                <w:lang w:val="pt-BR"/>
              </w:rPr>
              <w:t>Lilly Portugal - Produtos Farmacêuticos, Lda</w:t>
            </w:r>
          </w:p>
          <w:p w14:paraId="7743B8A2" w14:textId="77777777" w:rsidR="00082D6D" w:rsidRPr="00082D6D" w:rsidRDefault="00082D6D" w:rsidP="00082D6D">
            <w:pPr>
              <w:autoSpaceDE w:val="0"/>
              <w:autoSpaceDN w:val="0"/>
              <w:adjustRightInd w:val="0"/>
              <w:rPr>
                <w:color w:val="000000"/>
                <w:sz w:val="22"/>
                <w:szCs w:val="22"/>
                <w:lang w:val="es-ES"/>
              </w:rPr>
            </w:pPr>
            <w:r w:rsidRPr="00082D6D">
              <w:rPr>
                <w:color w:val="000000"/>
                <w:sz w:val="22"/>
                <w:szCs w:val="22"/>
              </w:rPr>
              <w:t>Tel: + 351-21-4126600</w:t>
            </w:r>
          </w:p>
        </w:tc>
      </w:tr>
      <w:tr w:rsidR="00082D6D" w14:paraId="0D9A9F63" w14:textId="77777777">
        <w:tc>
          <w:tcPr>
            <w:tcW w:w="4684" w:type="dxa"/>
          </w:tcPr>
          <w:p w14:paraId="6AEAD09F" w14:textId="77777777" w:rsidR="009D4946" w:rsidRPr="00BB5FD5" w:rsidRDefault="009D4946" w:rsidP="009D4946">
            <w:pPr>
              <w:rPr>
                <w:b/>
                <w:bCs/>
                <w:sz w:val="22"/>
                <w:szCs w:val="22"/>
                <w:lang w:val="es-ES"/>
              </w:rPr>
            </w:pPr>
            <w:r w:rsidRPr="00BB5FD5">
              <w:rPr>
                <w:b/>
                <w:bCs/>
                <w:sz w:val="22"/>
                <w:szCs w:val="22"/>
                <w:lang w:val="es-ES"/>
              </w:rPr>
              <w:t>Hrvatska</w:t>
            </w:r>
          </w:p>
          <w:p w14:paraId="4D5254FA" w14:textId="77777777" w:rsidR="009D4946" w:rsidRPr="00BB5FD5" w:rsidRDefault="009D4946" w:rsidP="009D4946">
            <w:pPr>
              <w:autoSpaceDE w:val="0"/>
              <w:autoSpaceDN w:val="0"/>
              <w:rPr>
                <w:sz w:val="22"/>
                <w:szCs w:val="22"/>
                <w:lang w:val="es-ES"/>
              </w:rPr>
            </w:pPr>
            <w:r w:rsidRPr="00BB5FD5">
              <w:rPr>
                <w:sz w:val="22"/>
                <w:szCs w:val="22"/>
                <w:lang w:val="es-ES"/>
              </w:rPr>
              <w:t>Eli Lilly Hrvatska d.o.o.</w:t>
            </w:r>
          </w:p>
          <w:p w14:paraId="6A92E657" w14:textId="77777777" w:rsidR="009D4946" w:rsidRPr="00082D6D" w:rsidRDefault="009D4946" w:rsidP="009D4946">
            <w:pPr>
              <w:autoSpaceDE w:val="0"/>
              <w:autoSpaceDN w:val="0"/>
              <w:rPr>
                <w:sz w:val="22"/>
                <w:szCs w:val="22"/>
              </w:rPr>
            </w:pPr>
            <w:r w:rsidRPr="00082D6D">
              <w:rPr>
                <w:sz w:val="22"/>
                <w:szCs w:val="22"/>
              </w:rPr>
              <w:t>Tel: +385 1 2350 999</w:t>
            </w:r>
          </w:p>
          <w:p w14:paraId="209B8A8C" w14:textId="77777777" w:rsidR="00082D6D" w:rsidRPr="00082D6D" w:rsidRDefault="00082D6D" w:rsidP="009D4946">
            <w:pPr>
              <w:autoSpaceDE w:val="0"/>
              <w:autoSpaceDN w:val="0"/>
              <w:rPr>
                <w:sz w:val="22"/>
                <w:szCs w:val="22"/>
              </w:rPr>
            </w:pPr>
          </w:p>
        </w:tc>
        <w:tc>
          <w:tcPr>
            <w:tcW w:w="4678" w:type="dxa"/>
          </w:tcPr>
          <w:p w14:paraId="0A1EE8C4" w14:textId="77777777" w:rsidR="00082D6D" w:rsidRPr="00082D6D" w:rsidRDefault="00082D6D" w:rsidP="00082D6D">
            <w:pPr>
              <w:tabs>
                <w:tab w:val="left" w:pos="-720"/>
                <w:tab w:val="left" w:pos="4536"/>
              </w:tabs>
              <w:suppressAutoHyphens/>
              <w:rPr>
                <w:b/>
                <w:noProof/>
                <w:sz w:val="22"/>
                <w:szCs w:val="22"/>
                <w:lang w:val="it-IT"/>
              </w:rPr>
            </w:pPr>
            <w:r w:rsidRPr="00082D6D">
              <w:rPr>
                <w:b/>
                <w:noProof/>
                <w:sz w:val="22"/>
                <w:szCs w:val="22"/>
                <w:lang w:val="it-IT"/>
              </w:rPr>
              <w:t>România</w:t>
            </w:r>
          </w:p>
          <w:p w14:paraId="5ED45AC1" w14:textId="77777777" w:rsidR="00082D6D" w:rsidRPr="00082D6D" w:rsidRDefault="00082D6D" w:rsidP="00082D6D">
            <w:pPr>
              <w:tabs>
                <w:tab w:val="left" w:pos="-720"/>
                <w:tab w:val="left" w:pos="4536"/>
              </w:tabs>
              <w:suppressAutoHyphens/>
              <w:rPr>
                <w:noProof/>
                <w:sz w:val="22"/>
                <w:szCs w:val="22"/>
                <w:lang w:val="ro-RO"/>
              </w:rPr>
            </w:pPr>
            <w:r w:rsidRPr="00082D6D">
              <w:rPr>
                <w:noProof/>
                <w:sz w:val="22"/>
                <w:szCs w:val="22"/>
                <w:lang w:val="ro-RO"/>
              </w:rPr>
              <w:t>Eli Lilly România S.R.L.</w:t>
            </w:r>
          </w:p>
          <w:p w14:paraId="13AA76C2" w14:textId="77777777" w:rsidR="00082D6D" w:rsidRPr="00082D6D" w:rsidRDefault="00082D6D" w:rsidP="00082D6D">
            <w:pPr>
              <w:autoSpaceDE w:val="0"/>
              <w:autoSpaceDN w:val="0"/>
              <w:adjustRightInd w:val="0"/>
              <w:rPr>
                <w:sz w:val="22"/>
                <w:szCs w:val="22"/>
                <w:lang w:val="es-ES"/>
              </w:rPr>
            </w:pPr>
            <w:r w:rsidRPr="00082D6D">
              <w:rPr>
                <w:noProof/>
                <w:sz w:val="22"/>
                <w:szCs w:val="22"/>
                <w:lang w:val="ro-RO"/>
              </w:rPr>
              <w:t>Tel: + 40 21 4023000</w:t>
            </w:r>
          </w:p>
        </w:tc>
      </w:tr>
      <w:tr w:rsidR="00082D6D" w14:paraId="377BCCB9" w14:textId="77777777">
        <w:tc>
          <w:tcPr>
            <w:tcW w:w="4684" w:type="dxa"/>
          </w:tcPr>
          <w:p w14:paraId="7FE14133" w14:textId="77777777" w:rsidR="00082D6D" w:rsidRPr="00082D6D" w:rsidRDefault="00082D6D" w:rsidP="00082D6D">
            <w:pPr>
              <w:autoSpaceDE w:val="0"/>
              <w:autoSpaceDN w:val="0"/>
              <w:adjustRightInd w:val="0"/>
              <w:rPr>
                <w:b/>
                <w:bCs/>
                <w:sz w:val="22"/>
                <w:szCs w:val="22"/>
              </w:rPr>
            </w:pPr>
            <w:r w:rsidRPr="00082D6D">
              <w:rPr>
                <w:b/>
                <w:bCs/>
                <w:sz w:val="22"/>
                <w:szCs w:val="22"/>
              </w:rPr>
              <w:t>Ireland</w:t>
            </w:r>
          </w:p>
          <w:p w14:paraId="7F8F301E" w14:textId="77777777" w:rsidR="00082D6D" w:rsidRPr="00082D6D" w:rsidRDefault="00082D6D" w:rsidP="00082D6D">
            <w:pPr>
              <w:autoSpaceDE w:val="0"/>
              <w:autoSpaceDN w:val="0"/>
              <w:adjustRightInd w:val="0"/>
              <w:rPr>
                <w:sz w:val="22"/>
                <w:szCs w:val="22"/>
              </w:rPr>
            </w:pPr>
            <w:r w:rsidRPr="00082D6D">
              <w:rPr>
                <w:sz w:val="22"/>
                <w:szCs w:val="22"/>
              </w:rPr>
              <w:t>Eli Lilly and Company (Ireland) Limited</w:t>
            </w:r>
          </w:p>
          <w:p w14:paraId="3335F300" w14:textId="77777777" w:rsidR="00082D6D" w:rsidRPr="00082D6D" w:rsidRDefault="00082D6D" w:rsidP="00082D6D">
            <w:pPr>
              <w:autoSpaceDE w:val="0"/>
              <w:autoSpaceDN w:val="0"/>
              <w:adjustRightInd w:val="0"/>
              <w:rPr>
                <w:sz w:val="22"/>
                <w:szCs w:val="22"/>
              </w:rPr>
            </w:pPr>
            <w:r w:rsidRPr="00082D6D">
              <w:rPr>
                <w:sz w:val="22"/>
                <w:szCs w:val="22"/>
              </w:rPr>
              <w:t>Tel: + 353-(0) 1 661 4377</w:t>
            </w:r>
          </w:p>
          <w:p w14:paraId="37B80378" w14:textId="77777777" w:rsidR="00082D6D" w:rsidRPr="00082D6D" w:rsidRDefault="00082D6D" w:rsidP="00082D6D">
            <w:pPr>
              <w:autoSpaceDE w:val="0"/>
              <w:autoSpaceDN w:val="0"/>
              <w:adjustRightInd w:val="0"/>
              <w:rPr>
                <w:color w:val="000000"/>
                <w:sz w:val="22"/>
                <w:szCs w:val="22"/>
              </w:rPr>
            </w:pPr>
          </w:p>
        </w:tc>
        <w:tc>
          <w:tcPr>
            <w:tcW w:w="4678" w:type="dxa"/>
          </w:tcPr>
          <w:p w14:paraId="2969DC7A" w14:textId="77777777" w:rsidR="00082D6D" w:rsidRPr="00082D6D" w:rsidRDefault="00082D6D" w:rsidP="00082D6D">
            <w:pPr>
              <w:autoSpaceDE w:val="0"/>
              <w:autoSpaceDN w:val="0"/>
              <w:adjustRightInd w:val="0"/>
              <w:rPr>
                <w:b/>
                <w:bCs/>
                <w:sz w:val="22"/>
                <w:szCs w:val="22"/>
                <w:lang w:val="fr-FR"/>
              </w:rPr>
            </w:pPr>
            <w:r w:rsidRPr="00082D6D">
              <w:rPr>
                <w:b/>
                <w:bCs/>
                <w:sz w:val="22"/>
                <w:szCs w:val="22"/>
                <w:lang w:val="fr-FR"/>
              </w:rPr>
              <w:t>Slovenija</w:t>
            </w:r>
          </w:p>
          <w:p w14:paraId="5D3BEB8A" w14:textId="77777777" w:rsidR="00082D6D" w:rsidRPr="00082D6D" w:rsidRDefault="00082D6D" w:rsidP="00082D6D">
            <w:pPr>
              <w:autoSpaceDE w:val="0"/>
              <w:autoSpaceDN w:val="0"/>
              <w:adjustRightInd w:val="0"/>
              <w:rPr>
                <w:sz w:val="22"/>
                <w:szCs w:val="22"/>
                <w:lang w:val="fr-FR"/>
              </w:rPr>
            </w:pPr>
            <w:r w:rsidRPr="00082D6D">
              <w:rPr>
                <w:sz w:val="22"/>
                <w:szCs w:val="22"/>
                <w:lang w:val="fr-FR"/>
              </w:rPr>
              <w:t>Eli Lilly farmacevtska družba, d.o.o.</w:t>
            </w:r>
          </w:p>
          <w:p w14:paraId="5EC80850" w14:textId="77777777" w:rsidR="00082D6D" w:rsidRPr="00082D6D" w:rsidRDefault="00082D6D" w:rsidP="00082D6D">
            <w:pPr>
              <w:autoSpaceDE w:val="0"/>
              <w:autoSpaceDN w:val="0"/>
              <w:adjustRightInd w:val="0"/>
              <w:rPr>
                <w:sz w:val="22"/>
                <w:szCs w:val="22"/>
                <w:lang w:val="es-ES"/>
              </w:rPr>
            </w:pPr>
            <w:r w:rsidRPr="00082D6D">
              <w:rPr>
                <w:sz w:val="22"/>
                <w:szCs w:val="22"/>
                <w:lang w:val="es-ES"/>
              </w:rPr>
              <w:t>Tel: +386 (0) 1 580 00 10</w:t>
            </w:r>
          </w:p>
          <w:p w14:paraId="3AF3D694" w14:textId="77777777" w:rsidR="00082D6D" w:rsidRPr="00082D6D" w:rsidRDefault="00082D6D" w:rsidP="00082D6D">
            <w:pPr>
              <w:autoSpaceDE w:val="0"/>
              <w:autoSpaceDN w:val="0"/>
              <w:adjustRightInd w:val="0"/>
              <w:rPr>
                <w:color w:val="000000"/>
                <w:sz w:val="22"/>
                <w:szCs w:val="22"/>
              </w:rPr>
            </w:pPr>
          </w:p>
        </w:tc>
      </w:tr>
      <w:tr w:rsidR="00082D6D" w14:paraId="539D8057" w14:textId="77777777">
        <w:tc>
          <w:tcPr>
            <w:tcW w:w="4684" w:type="dxa"/>
          </w:tcPr>
          <w:p w14:paraId="2369B0B2" w14:textId="77777777" w:rsidR="00082D6D" w:rsidRPr="00082D6D" w:rsidRDefault="00082D6D" w:rsidP="00082D6D">
            <w:pPr>
              <w:autoSpaceDE w:val="0"/>
              <w:autoSpaceDN w:val="0"/>
              <w:adjustRightInd w:val="0"/>
              <w:rPr>
                <w:b/>
                <w:bCs/>
                <w:color w:val="000000"/>
                <w:sz w:val="22"/>
                <w:szCs w:val="22"/>
              </w:rPr>
            </w:pPr>
            <w:r w:rsidRPr="00082D6D">
              <w:rPr>
                <w:b/>
                <w:bCs/>
                <w:color w:val="000000"/>
                <w:sz w:val="22"/>
                <w:szCs w:val="22"/>
              </w:rPr>
              <w:t>Ísland</w:t>
            </w:r>
          </w:p>
          <w:p w14:paraId="28AC6E30"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 xml:space="preserve">Icepharma hf. </w:t>
            </w:r>
          </w:p>
          <w:p w14:paraId="7A0BF2E3"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Sími + 354 540 8000</w:t>
            </w:r>
          </w:p>
          <w:p w14:paraId="3771EB4C" w14:textId="77777777" w:rsidR="00082D6D" w:rsidRPr="00082D6D" w:rsidRDefault="00082D6D" w:rsidP="00082D6D">
            <w:pPr>
              <w:autoSpaceDE w:val="0"/>
              <w:autoSpaceDN w:val="0"/>
              <w:adjustRightInd w:val="0"/>
              <w:rPr>
                <w:color w:val="000000"/>
                <w:sz w:val="22"/>
                <w:szCs w:val="22"/>
              </w:rPr>
            </w:pPr>
          </w:p>
        </w:tc>
        <w:tc>
          <w:tcPr>
            <w:tcW w:w="4678" w:type="dxa"/>
          </w:tcPr>
          <w:p w14:paraId="285C8DC4" w14:textId="77777777" w:rsidR="00082D6D" w:rsidRPr="00082D6D" w:rsidRDefault="00082D6D" w:rsidP="00082D6D">
            <w:pPr>
              <w:autoSpaceDE w:val="0"/>
              <w:autoSpaceDN w:val="0"/>
              <w:adjustRightInd w:val="0"/>
              <w:rPr>
                <w:b/>
                <w:bCs/>
                <w:color w:val="000000"/>
                <w:sz w:val="22"/>
                <w:szCs w:val="22"/>
              </w:rPr>
            </w:pPr>
            <w:r w:rsidRPr="00082D6D">
              <w:rPr>
                <w:b/>
                <w:bCs/>
                <w:color w:val="000000"/>
                <w:sz w:val="22"/>
                <w:szCs w:val="22"/>
              </w:rPr>
              <w:t>Slovenská republika</w:t>
            </w:r>
          </w:p>
          <w:p w14:paraId="01B752CD" w14:textId="1DC3985B" w:rsidR="00082D6D" w:rsidRPr="00082D6D" w:rsidRDefault="004B5E85" w:rsidP="00082D6D">
            <w:pPr>
              <w:autoSpaceDE w:val="0"/>
              <w:autoSpaceDN w:val="0"/>
              <w:adjustRightInd w:val="0"/>
              <w:rPr>
                <w:color w:val="000000"/>
                <w:sz w:val="22"/>
                <w:szCs w:val="22"/>
              </w:rPr>
            </w:pPr>
            <w:r>
              <w:rPr>
                <w:color w:val="000000"/>
                <w:szCs w:val="22"/>
              </w:rPr>
              <w:t xml:space="preserve"> </w:t>
            </w:r>
            <w:r w:rsidRPr="004B5E85">
              <w:rPr>
                <w:color w:val="000000"/>
                <w:sz w:val="22"/>
                <w:szCs w:val="22"/>
              </w:rPr>
              <w:t>Eli Lilly Slovakia s.r.o.</w:t>
            </w:r>
          </w:p>
          <w:p w14:paraId="70F03798"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Tel: + 421 220 663 111</w:t>
            </w:r>
          </w:p>
          <w:p w14:paraId="4A91BA1B" w14:textId="77777777" w:rsidR="00082D6D" w:rsidRPr="00082D6D" w:rsidRDefault="00082D6D" w:rsidP="00082D6D">
            <w:pPr>
              <w:autoSpaceDE w:val="0"/>
              <w:autoSpaceDN w:val="0"/>
              <w:adjustRightInd w:val="0"/>
              <w:rPr>
                <w:color w:val="000000"/>
                <w:sz w:val="22"/>
                <w:szCs w:val="22"/>
              </w:rPr>
            </w:pPr>
          </w:p>
        </w:tc>
      </w:tr>
      <w:tr w:rsidR="00082D6D" w14:paraId="1746F7E2" w14:textId="77777777">
        <w:tc>
          <w:tcPr>
            <w:tcW w:w="4684" w:type="dxa"/>
          </w:tcPr>
          <w:p w14:paraId="5C515DF9" w14:textId="77777777" w:rsidR="00082D6D" w:rsidRPr="00082D6D" w:rsidRDefault="00082D6D" w:rsidP="00082D6D">
            <w:pPr>
              <w:autoSpaceDE w:val="0"/>
              <w:autoSpaceDN w:val="0"/>
              <w:adjustRightInd w:val="0"/>
              <w:rPr>
                <w:b/>
                <w:bCs/>
                <w:color w:val="000000"/>
                <w:sz w:val="22"/>
                <w:szCs w:val="22"/>
                <w:lang w:val="it-IT"/>
              </w:rPr>
            </w:pPr>
            <w:r w:rsidRPr="00082D6D">
              <w:rPr>
                <w:b/>
                <w:bCs/>
                <w:color w:val="000000"/>
                <w:sz w:val="22"/>
                <w:szCs w:val="22"/>
                <w:lang w:val="it-IT"/>
              </w:rPr>
              <w:t>Italia</w:t>
            </w:r>
          </w:p>
          <w:p w14:paraId="388F0787" w14:textId="77777777" w:rsidR="00082D6D" w:rsidRPr="00082D6D" w:rsidRDefault="00082D6D" w:rsidP="00082D6D">
            <w:pPr>
              <w:autoSpaceDE w:val="0"/>
              <w:autoSpaceDN w:val="0"/>
              <w:adjustRightInd w:val="0"/>
              <w:rPr>
                <w:color w:val="000000"/>
                <w:sz w:val="22"/>
                <w:szCs w:val="22"/>
                <w:lang w:val="it-IT"/>
              </w:rPr>
            </w:pPr>
            <w:r w:rsidRPr="00082D6D">
              <w:rPr>
                <w:color w:val="000000"/>
                <w:sz w:val="22"/>
                <w:szCs w:val="22"/>
                <w:lang w:val="it-IT"/>
              </w:rPr>
              <w:t>Eli Lilly Italia S.p.A.</w:t>
            </w:r>
          </w:p>
          <w:p w14:paraId="6220995D"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Tel: + 39- 055 42571</w:t>
            </w:r>
          </w:p>
          <w:p w14:paraId="17A85E07" w14:textId="77777777" w:rsidR="00082D6D" w:rsidRPr="00082D6D" w:rsidRDefault="00082D6D" w:rsidP="00082D6D">
            <w:pPr>
              <w:autoSpaceDE w:val="0"/>
              <w:autoSpaceDN w:val="0"/>
              <w:adjustRightInd w:val="0"/>
              <w:rPr>
                <w:color w:val="000000"/>
                <w:sz w:val="22"/>
                <w:szCs w:val="22"/>
              </w:rPr>
            </w:pPr>
          </w:p>
        </w:tc>
        <w:tc>
          <w:tcPr>
            <w:tcW w:w="4678" w:type="dxa"/>
          </w:tcPr>
          <w:p w14:paraId="312BF2D5" w14:textId="77777777" w:rsidR="00082D6D" w:rsidRPr="00082D6D" w:rsidRDefault="00082D6D" w:rsidP="00082D6D">
            <w:pPr>
              <w:autoSpaceDE w:val="0"/>
              <w:autoSpaceDN w:val="0"/>
              <w:adjustRightInd w:val="0"/>
              <w:rPr>
                <w:b/>
                <w:bCs/>
                <w:color w:val="000000"/>
                <w:sz w:val="22"/>
                <w:szCs w:val="22"/>
                <w:lang w:val="sv-SE"/>
              </w:rPr>
            </w:pPr>
            <w:r w:rsidRPr="00082D6D">
              <w:rPr>
                <w:b/>
                <w:bCs/>
                <w:color w:val="000000"/>
                <w:sz w:val="22"/>
                <w:szCs w:val="22"/>
                <w:lang w:val="sv-SE"/>
              </w:rPr>
              <w:t>Suomi/Finland</w:t>
            </w:r>
          </w:p>
          <w:p w14:paraId="7E0FA95F" w14:textId="77777777" w:rsidR="00082D6D" w:rsidRPr="00082D6D" w:rsidRDefault="00082D6D" w:rsidP="00082D6D">
            <w:pPr>
              <w:autoSpaceDE w:val="0"/>
              <w:autoSpaceDN w:val="0"/>
              <w:adjustRightInd w:val="0"/>
              <w:rPr>
                <w:color w:val="000000"/>
                <w:sz w:val="22"/>
                <w:szCs w:val="22"/>
                <w:lang w:val="sv-SE"/>
              </w:rPr>
            </w:pPr>
            <w:r w:rsidRPr="00082D6D">
              <w:rPr>
                <w:color w:val="000000"/>
                <w:sz w:val="22"/>
                <w:szCs w:val="22"/>
                <w:lang w:val="sv-SE"/>
              </w:rPr>
              <w:t xml:space="preserve">Oy Eli Lilly Finland Ab </w:t>
            </w:r>
          </w:p>
          <w:p w14:paraId="39E1931B"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Puh/Tel: + 358-(0) 9 85 45 250</w:t>
            </w:r>
          </w:p>
          <w:p w14:paraId="1DD53460" w14:textId="77777777" w:rsidR="00082D6D" w:rsidRPr="00082D6D" w:rsidRDefault="00082D6D" w:rsidP="00082D6D">
            <w:pPr>
              <w:autoSpaceDE w:val="0"/>
              <w:autoSpaceDN w:val="0"/>
              <w:adjustRightInd w:val="0"/>
              <w:rPr>
                <w:color w:val="000000"/>
                <w:sz w:val="22"/>
                <w:szCs w:val="22"/>
                <w:lang w:val="de-DE"/>
              </w:rPr>
            </w:pPr>
          </w:p>
        </w:tc>
      </w:tr>
      <w:tr w:rsidR="00082D6D" w14:paraId="403A87B3" w14:textId="77777777">
        <w:tc>
          <w:tcPr>
            <w:tcW w:w="4684" w:type="dxa"/>
          </w:tcPr>
          <w:p w14:paraId="18A044A3" w14:textId="77777777" w:rsidR="00082D6D" w:rsidRPr="00082D6D" w:rsidRDefault="00082D6D" w:rsidP="002E7237">
            <w:pPr>
              <w:keepNext/>
              <w:autoSpaceDE w:val="0"/>
              <w:autoSpaceDN w:val="0"/>
              <w:adjustRightInd w:val="0"/>
              <w:rPr>
                <w:b/>
                <w:bCs/>
                <w:color w:val="000000"/>
                <w:sz w:val="22"/>
                <w:szCs w:val="22"/>
              </w:rPr>
            </w:pPr>
            <w:r w:rsidRPr="00082D6D">
              <w:rPr>
                <w:b/>
                <w:bCs/>
                <w:color w:val="000000"/>
                <w:sz w:val="22"/>
                <w:szCs w:val="22"/>
              </w:rPr>
              <w:t>Κύπρος</w:t>
            </w:r>
          </w:p>
          <w:p w14:paraId="5775E925" w14:textId="77777777" w:rsidR="00082D6D" w:rsidRPr="00082D6D" w:rsidRDefault="00082D6D" w:rsidP="002E7237">
            <w:pPr>
              <w:keepNext/>
              <w:autoSpaceDE w:val="0"/>
              <w:autoSpaceDN w:val="0"/>
              <w:adjustRightInd w:val="0"/>
              <w:rPr>
                <w:color w:val="000000"/>
                <w:sz w:val="22"/>
                <w:szCs w:val="22"/>
              </w:rPr>
            </w:pPr>
            <w:r w:rsidRPr="00082D6D">
              <w:rPr>
                <w:color w:val="000000"/>
                <w:sz w:val="22"/>
                <w:szCs w:val="22"/>
              </w:rPr>
              <w:t xml:space="preserve">Phadisco Ltd </w:t>
            </w:r>
          </w:p>
          <w:p w14:paraId="617E18AA" w14:textId="77777777" w:rsidR="00082D6D" w:rsidRPr="00082D6D" w:rsidRDefault="00082D6D" w:rsidP="002E7237">
            <w:pPr>
              <w:keepNext/>
              <w:autoSpaceDE w:val="0"/>
              <w:autoSpaceDN w:val="0"/>
              <w:adjustRightInd w:val="0"/>
              <w:rPr>
                <w:color w:val="000000"/>
                <w:sz w:val="22"/>
                <w:szCs w:val="22"/>
              </w:rPr>
            </w:pPr>
            <w:r w:rsidRPr="00082D6D">
              <w:rPr>
                <w:color w:val="000000"/>
                <w:sz w:val="22"/>
                <w:szCs w:val="22"/>
              </w:rPr>
              <w:t>Τηλ: +357 22 715000</w:t>
            </w:r>
          </w:p>
          <w:p w14:paraId="3D8524FF" w14:textId="77777777" w:rsidR="00082D6D" w:rsidRPr="00082D6D" w:rsidRDefault="00082D6D" w:rsidP="002E7237">
            <w:pPr>
              <w:keepNext/>
              <w:autoSpaceDE w:val="0"/>
              <w:autoSpaceDN w:val="0"/>
              <w:adjustRightInd w:val="0"/>
              <w:rPr>
                <w:color w:val="000000"/>
                <w:sz w:val="22"/>
                <w:szCs w:val="22"/>
              </w:rPr>
            </w:pPr>
          </w:p>
        </w:tc>
        <w:tc>
          <w:tcPr>
            <w:tcW w:w="4678" w:type="dxa"/>
          </w:tcPr>
          <w:p w14:paraId="37E9326A" w14:textId="77777777" w:rsidR="00082D6D" w:rsidRPr="00082D6D" w:rsidRDefault="00082D6D" w:rsidP="002E7237">
            <w:pPr>
              <w:keepNext/>
              <w:autoSpaceDE w:val="0"/>
              <w:autoSpaceDN w:val="0"/>
              <w:adjustRightInd w:val="0"/>
              <w:rPr>
                <w:b/>
                <w:bCs/>
                <w:color w:val="000000"/>
                <w:sz w:val="22"/>
                <w:szCs w:val="22"/>
                <w:lang w:val="de-DE"/>
              </w:rPr>
            </w:pPr>
            <w:r w:rsidRPr="00082D6D">
              <w:rPr>
                <w:b/>
                <w:bCs/>
                <w:color w:val="000000"/>
                <w:sz w:val="22"/>
                <w:szCs w:val="22"/>
                <w:lang w:val="de-DE"/>
              </w:rPr>
              <w:t>Sverige</w:t>
            </w:r>
          </w:p>
          <w:p w14:paraId="083FD5F1" w14:textId="77777777" w:rsidR="00082D6D" w:rsidRPr="00082D6D" w:rsidRDefault="00082D6D" w:rsidP="002E7237">
            <w:pPr>
              <w:keepNext/>
              <w:autoSpaceDE w:val="0"/>
              <w:autoSpaceDN w:val="0"/>
              <w:adjustRightInd w:val="0"/>
              <w:rPr>
                <w:color w:val="000000"/>
                <w:sz w:val="22"/>
                <w:szCs w:val="22"/>
                <w:lang w:val="de-DE"/>
              </w:rPr>
            </w:pPr>
            <w:r w:rsidRPr="00082D6D">
              <w:rPr>
                <w:color w:val="000000"/>
                <w:sz w:val="22"/>
                <w:szCs w:val="22"/>
                <w:lang w:val="de-DE"/>
              </w:rPr>
              <w:t>Eli Lilly Sweden AB</w:t>
            </w:r>
          </w:p>
          <w:p w14:paraId="13FF3254" w14:textId="77777777" w:rsidR="00082D6D" w:rsidRPr="00082D6D" w:rsidRDefault="00082D6D" w:rsidP="002E7237">
            <w:pPr>
              <w:keepNext/>
              <w:autoSpaceDE w:val="0"/>
              <w:autoSpaceDN w:val="0"/>
              <w:adjustRightInd w:val="0"/>
              <w:rPr>
                <w:color w:val="000000"/>
                <w:sz w:val="22"/>
                <w:szCs w:val="22"/>
                <w:lang w:val="de-DE"/>
              </w:rPr>
            </w:pPr>
            <w:r w:rsidRPr="00082D6D">
              <w:rPr>
                <w:color w:val="000000"/>
                <w:sz w:val="22"/>
                <w:szCs w:val="22"/>
                <w:lang w:val="de-DE"/>
              </w:rPr>
              <w:t>Tel: + 46-(0) 8 7378800</w:t>
            </w:r>
          </w:p>
        </w:tc>
      </w:tr>
      <w:tr w:rsidR="00082D6D" w14:paraId="416A1BFF" w14:textId="77777777">
        <w:tc>
          <w:tcPr>
            <w:tcW w:w="4684" w:type="dxa"/>
          </w:tcPr>
          <w:p w14:paraId="2074A6EF" w14:textId="77777777" w:rsidR="00082D6D" w:rsidRPr="00082D6D" w:rsidRDefault="00082D6D" w:rsidP="00082D6D">
            <w:pPr>
              <w:autoSpaceDE w:val="0"/>
              <w:autoSpaceDN w:val="0"/>
              <w:adjustRightInd w:val="0"/>
              <w:rPr>
                <w:b/>
                <w:bCs/>
                <w:color w:val="000000"/>
                <w:sz w:val="22"/>
                <w:szCs w:val="22"/>
              </w:rPr>
            </w:pPr>
            <w:r w:rsidRPr="00082D6D">
              <w:rPr>
                <w:b/>
                <w:bCs/>
                <w:color w:val="000000"/>
                <w:sz w:val="22"/>
                <w:szCs w:val="22"/>
              </w:rPr>
              <w:t>Latvija</w:t>
            </w:r>
          </w:p>
          <w:p w14:paraId="3634EE8D" w14:textId="73B8A8E8" w:rsidR="00082D6D" w:rsidRPr="004B5E85" w:rsidRDefault="004B5E85" w:rsidP="00082D6D">
            <w:pPr>
              <w:autoSpaceDE w:val="0"/>
              <w:autoSpaceDN w:val="0"/>
              <w:adjustRightInd w:val="0"/>
              <w:rPr>
                <w:color w:val="000000"/>
                <w:sz w:val="22"/>
                <w:szCs w:val="22"/>
              </w:rPr>
            </w:pPr>
            <w:r w:rsidRPr="004B5E85">
              <w:rPr>
                <w:color w:val="000000"/>
                <w:sz w:val="22"/>
                <w:szCs w:val="22"/>
              </w:rPr>
              <w:t>Eli Lilly (Suisse) S.A Pārstāvniecība Latvijā</w:t>
            </w:r>
          </w:p>
          <w:p w14:paraId="27B054E4" w14:textId="77777777" w:rsidR="00082D6D" w:rsidRPr="004B5E85" w:rsidRDefault="00082D6D" w:rsidP="00082D6D">
            <w:pPr>
              <w:autoSpaceDE w:val="0"/>
              <w:autoSpaceDN w:val="0"/>
              <w:adjustRightInd w:val="0"/>
              <w:rPr>
                <w:color w:val="000000"/>
                <w:sz w:val="22"/>
                <w:szCs w:val="22"/>
              </w:rPr>
            </w:pPr>
            <w:r w:rsidRPr="004B5E85">
              <w:rPr>
                <w:color w:val="000000"/>
                <w:sz w:val="22"/>
                <w:szCs w:val="22"/>
              </w:rPr>
              <w:t xml:space="preserve">Tel: </w:t>
            </w:r>
            <w:r w:rsidRPr="004B5E85">
              <w:rPr>
                <w:b/>
                <w:bCs/>
                <w:color w:val="000000"/>
                <w:sz w:val="22"/>
                <w:szCs w:val="22"/>
              </w:rPr>
              <w:t>+</w:t>
            </w:r>
            <w:r w:rsidRPr="004B5E85">
              <w:rPr>
                <w:color w:val="000000"/>
                <w:sz w:val="22"/>
                <w:szCs w:val="22"/>
              </w:rPr>
              <w:t>371 67364000</w:t>
            </w:r>
          </w:p>
          <w:p w14:paraId="32B5751D" w14:textId="77777777" w:rsidR="00082D6D" w:rsidRPr="00082D6D" w:rsidRDefault="00082D6D" w:rsidP="00082D6D">
            <w:pPr>
              <w:autoSpaceDE w:val="0"/>
              <w:autoSpaceDN w:val="0"/>
              <w:adjustRightInd w:val="0"/>
              <w:rPr>
                <w:color w:val="000000"/>
                <w:sz w:val="22"/>
                <w:szCs w:val="22"/>
              </w:rPr>
            </w:pPr>
          </w:p>
        </w:tc>
        <w:tc>
          <w:tcPr>
            <w:tcW w:w="4678" w:type="dxa"/>
          </w:tcPr>
          <w:p w14:paraId="72A1BA04" w14:textId="4B57FA47" w:rsidR="00082D6D" w:rsidRPr="00082D6D" w:rsidRDefault="00082D6D" w:rsidP="00082D6D">
            <w:pPr>
              <w:autoSpaceDE w:val="0"/>
              <w:autoSpaceDN w:val="0"/>
              <w:adjustRightInd w:val="0"/>
              <w:rPr>
                <w:color w:val="000000"/>
                <w:sz w:val="22"/>
                <w:szCs w:val="22"/>
              </w:rPr>
            </w:pPr>
          </w:p>
        </w:tc>
      </w:tr>
    </w:tbl>
    <w:p w14:paraId="1EC0D8E2" w14:textId="77777777" w:rsidR="00F566F1" w:rsidRDefault="00F566F1">
      <w:pPr>
        <w:numPr>
          <w:ilvl w:val="12"/>
          <w:numId w:val="0"/>
        </w:numPr>
        <w:rPr>
          <w:sz w:val="22"/>
          <w:lang w:val="nl-NL"/>
        </w:rPr>
      </w:pPr>
    </w:p>
    <w:p w14:paraId="674D285F" w14:textId="77777777" w:rsidR="00F566F1" w:rsidRDefault="00F566F1">
      <w:pPr>
        <w:numPr>
          <w:ilvl w:val="12"/>
          <w:numId w:val="0"/>
        </w:numPr>
        <w:rPr>
          <w:b/>
          <w:sz w:val="22"/>
          <w:lang w:val="nl-NL"/>
        </w:rPr>
      </w:pPr>
      <w:r>
        <w:rPr>
          <w:b/>
          <w:sz w:val="22"/>
          <w:lang w:val="nl-NL"/>
        </w:rPr>
        <w:t xml:space="preserve">Deze bijsluiter is voor </w:t>
      </w:r>
      <w:r w:rsidR="007042BD">
        <w:rPr>
          <w:b/>
          <w:sz w:val="22"/>
          <w:lang w:val="nl-NL"/>
        </w:rPr>
        <w:t xml:space="preserve">het </w:t>
      </w:r>
      <w:r>
        <w:rPr>
          <w:b/>
          <w:sz w:val="22"/>
          <w:lang w:val="nl-NL"/>
        </w:rPr>
        <w:t xml:space="preserve">laatst goedgekeurd </w:t>
      </w:r>
      <w:r w:rsidR="00D106D7">
        <w:rPr>
          <w:b/>
          <w:sz w:val="22"/>
          <w:lang w:val="nl-NL"/>
        </w:rPr>
        <w:t>in</w:t>
      </w:r>
    </w:p>
    <w:p w14:paraId="1612AF4A" w14:textId="77777777" w:rsidR="00F566F1" w:rsidRDefault="00F566F1">
      <w:pPr>
        <w:numPr>
          <w:ilvl w:val="12"/>
          <w:numId w:val="0"/>
        </w:numPr>
        <w:rPr>
          <w:sz w:val="22"/>
          <w:lang w:val="nl-NL"/>
        </w:rPr>
      </w:pPr>
    </w:p>
    <w:p w14:paraId="65DB5723" w14:textId="09295E2C" w:rsidR="00F566F1" w:rsidRDefault="00C9727D">
      <w:pPr>
        <w:ind w:right="-449"/>
        <w:rPr>
          <w:iCs/>
          <w:noProof/>
          <w:sz w:val="22"/>
          <w:szCs w:val="22"/>
          <w:lang w:val="nl"/>
        </w:rPr>
      </w:pPr>
      <w:r>
        <w:rPr>
          <w:noProof/>
          <w:sz w:val="22"/>
          <w:szCs w:val="22"/>
          <w:lang w:val="nl"/>
        </w:rPr>
        <w:t>Meer</w:t>
      </w:r>
      <w:r w:rsidR="00F566F1">
        <w:rPr>
          <w:noProof/>
          <w:sz w:val="22"/>
          <w:szCs w:val="22"/>
          <w:lang w:val="nl"/>
        </w:rPr>
        <w:t xml:space="preserve"> informatie </w:t>
      </w:r>
      <w:r w:rsidR="00F566F1">
        <w:rPr>
          <w:noProof/>
          <w:sz w:val="22"/>
          <w:szCs w:val="22"/>
          <w:lang w:val="nl-NL"/>
        </w:rPr>
        <w:t>over dit geneesmiddel is beschikbaar</w:t>
      </w:r>
      <w:r w:rsidR="00F566F1">
        <w:rPr>
          <w:noProof/>
          <w:sz w:val="22"/>
          <w:szCs w:val="22"/>
          <w:lang w:val="nl"/>
        </w:rPr>
        <w:t xml:space="preserve"> op de website van het Europe</w:t>
      </w:r>
      <w:r>
        <w:rPr>
          <w:noProof/>
          <w:sz w:val="22"/>
          <w:szCs w:val="22"/>
          <w:lang w:val="nl"/>
        </w:rPr>
        <w:t>e</w:t>
      </w:r>
      <w:r w:rsidR="00F566F1">
        <w:rPr>
          <w:noProof/>
          <w:sz w:val="22"/>
          <w:szCs w:val="22"/>
          <w:lang w:val="nl"/>
        </w:rPr>
        <w:t>s Geneesmiddelen</w:t>
      </w:r>
      <w:r>
        <w:rPr>
          <w:noProof/>
          <w:sz w:val="22"/>
          <w:szCs w:val="22"/>
          <w:lang w:val="nl"/>
        </w:rPr>
        <w:t>b</w:t>
      </w:r>
      <w:r w:rsidR="00F566F1">
        <w:rPr>
          <w:noProof/>
          <w:sz w:val="22"/>
          <w:szCs w:val="22"/>
          <w:lang w:val="nl"/>
        </w:rPr>
        <w:t>ureau</w:t>
      </w:r>
      <w:r>
        <w:rPr>
          <w:noProof/>
          <w:sz w:val="22"/>
          <w:szCs w:val="22"/>
          <w:lang w:val="nl"/>
        </w:rPr>
        <w:t>:</w:t>
      </w:r>
      <w:r w:rsidR="00F566F1">
        <w:rPr>
          <w:noProof/>
          <w:sz w:val="22"/>
          <w:szCs w:val="22"/>
          <w:lang w:val="nl"/>
        </w:rPr>
        <w:t xml:space="preserve"> </w:t>
      </w:r>
      <w:r w:rsidR="00C46255">
        <w:fldChar w:fldCharType="begin"/>
      </w:r>
      <w:r w:rsidR="00C46255" w:rsidRPr="00277CA8">
        <w:rPr>
          <w:lang w:val="nl-NL"/>
          <w:rPrChange w:id="651" w:author="NL RA-1" w:date="2026-03-27T10:02:00Z">
            <w:rPr/>
          </w:rPrChange>
        </w:rPr>
        <w:instrText xml:space="preserve"> HYPERLINK "https://www.ema.europa.eu"</w:instrText>
      </w:r>
      <w:r w:rsidR="00C46255">
        <w:fldChar w:fldCharType="separate"/>
      </w:r>
      <w:r w:rsidR="00C46255" w:rsidRPr="004D065B">
        <w:rPr>
          <w:rStyle w:val="Hyperlink"/>
          <w:iCs/>
          <w:noProof/>
          <w:sz w:val="22"/>
          <w:szCs w:val="22"/>
          <w:lang w:val="nl"/>
        </w:rPr>
        <w:t>https://www.ema.europa.eu</w:t>
      </w:r>
      <w:r w:rsidR="00C46255">
        <w:fldChar w:fldCharType="end"/>
      </w:r>
      <w:r w:rsidR="00C46255">
        <w:rPr>
          <w:iCs/>
          <w:noProof/>
          <w:sz w:val="22"/>
          <w:szCs w:val="22"/>
          <w:lang w:val="nl"/>
        </w:rPr>
        <w:t>.</w:t>
      </w:r>
    </w:p>
    <w:p w14:paraId="6A9D739D" w14:textId="77777777" w:rsidR="00136BBF" w:rsidRDefault="00136BBF">
      <w:pPr>
        <w:rPr>
          <w:b/>
          <w:bCs/>
          <w:sz w:val="22"/>
          <w:szCs w:val="22"/>
          <w:lang w:val="nl-NL"/>
        </w:rPr>
      </w:pPr>
      <w:r>
        <w:rPr>
          <w:b/>
          <w:bCs/>
          <w:sz w:val="22"/>
          <w:szCs w:val="22"/>
          <w:lang w:val="nl-NL"/>
        </w:rPr>
        <w:br w:type="page"/>
      </w:r>
    </w:p>
    <w:p w14:paraId="77EDA165" w14:textId="7FD006AF" w:rsidR="00FA6BE3" w:rsidRPr="00FA6BE3" w:rsidRDefault="00FA6BE3" w:rsidP="00FA6BE3">
      <w:pPr>
        <w:jc w:val="center"/>
        <w:rPr>
          <w:b/>
          <w:bCs/>
          <w:sz w:val="22"/>
          <w:szCs w:val="22"/>
          <w:lang w:val="nl-NL"/>
        </w:rPr>
      </w:pPr>
      <w:bookmarkStart w:id="652" w:name="_Hlk69902902"/>
      <w:r w:rsidRPr="00FA6BE3">
        <w:rPr>
          <w:b/>
          <w:bCs/>
          <w:sz w:val="22"/>
          <w:szCs w:val="22"/>
          <w:lang w:val="nl-NL"/>
        </w:rPr>
        <w:lastRenderedPageBreak/>
        <w:t>Bijsluiter: informatie voor de gebruiker</w:t>
      </w:r>
    </w:p>
    <w:p w14:paraId="75CD712E" w14:textId="77777777" w:rsidR="00F566F1" w:rsidRDefault="00F566F1" w:rsidP="00B65DF1">
      <w:pPr>
        <w:keepNext/>
        <w:jc w:val="center"/>
        <w:rPr>
          <w:sz w:val="22"/>
          <w:lang w:val="nl-NL"/>
        </w:rPr>
      </w:pPr>
    </w:p>
    <w:p w14:paraId="657BED91" w14:textId="703CAE11" w:rsidR="00F566F1" w:rsidRDefault="00F566F1" w:rsidP="00B65DF1">
      <w:pPr>
        <w:keepNext/>
        <w:jc w:val="center"/>
        <w:rPr>
          <w:b/>
          <w:sz w:val="22"/>
          <w:lang w:val="nl-NL"/>
        </w:rPr>
      </w:pPr>
      <w:r>
        <w:rPr>
          <w:b/>
          <w:sz w:val="22"/>
          <w:lang w:val="nl-NL"/>
        </w:rPr>
        <w:t>Humalog Mix25 100 </w:t>
      </w:r>
      <w:r w:rsidR="00C21744" w:rsidRPr="00C21744">
        <w:rPr>
          <w:b/>
          <w:sz w:val="22"/>
          <w:lang w:val="nl-NL"/>
        </w:rPr>
        <w:t>eenheden</w:t>
      </w:r>
      <w:r>
        <w:rPr>
          <w:b/>
          <w:sz w:val="22"/>
          <w:lang w:val="nl-NL"/>
        </w:rPr>
        <w:t>/ml suspensie voor injectie in injectieflacon</w:t>
      </w:r>
    </w:p>
    <w:p w14:paraId="5E55B741" w14:textId="7ABB2AF8" w:rsidR="00F566F1" w:rsidRPr="007F7D2F" w:rsidRDefault="00F566F1" w:rsidP="00B65DF1">
      <w:pPr>
        <w:keepNext/>
        <w:jc w:val="center"/>
        <w:rPr>
          <w:bCs/>
          <w:sz w:val="22"/>
          <w:lang w:val="nl-NL"/>
        </w:rPr>
      </w:pPr>
      <w:r w:rsidRPr="007F7D2F">
        <w:rPr>
          <w:bCs/>
          <w:sz w:val="22"/>
          <w:lang w:val="nl-NL"/>
        </w:rPr>
        <w:t>insuline lispro</w:t>
      </w:r>
    </w:p>
    <w:p w14:paraId="196421D1" w14:textId="77777777" w:rsidR="00F566F1" w:rsidRDefault="00F566F1">
      <w:pPr>
        <w:keepNext/>
        <w:numPr>
          <w:ilvl w:val="12"/>
          <w:numId w:val="0"/>
        </w:numPr>
        <w:rPr>
          <w:sz w:val="22"/>
          <w:lang w:val="nl-NL"/>
        </w:rPr>
      </w:pPr>
    </w:p>
    <w:p w14:paraId="3172034D" w14:textId="77777777" w:rsidR="00A85969" w:rsidRPr="00BB5FD5" w:rsidRDefault="00A85969" w:rsidP="00BB5FD5">
      <w:pPr>
        <w:suppressAutoHyphens/>
        <w:rPr>
          <w:sz w:val="22"/>
          <w:szCs w:val="22"/>
          <w:lang w:val="nl-BE"/>
        </w:rPr>
      </w:pPr>
      <w:r w:rsidRPr="00081938">
        <w:rPr>
          <w:b/>
          <w:sz w:val="22"/>
          <w:szCs w:val="22"/>
          <w:lang w:val="nl-NL"/>
        </w:rPr>
        <w:t>Lees goed de hele bijsluiter voordat u dit geneesmiddel gaat gebruiken</w:t>
      </w:r>
      <w:r w:rsidR="00BA0D3B" w:rsidRPr="00BA0D3B">
        <w:rPr>
          <w:b/>
          <w:sz w:val="22"/>
          <w:szCs w:val="22"/>
          <w:lang w:val="nl-BE"/>
        </w:rPr>
        <w:t xml:space="preserve"> </w:t>
      </w:r>
      <w:r w:rsidR="00BA0D3B" w:rsidRPr="005A59C7">
        <w:rPr>
          <w:b/>
          <w:sz w:val="22"/>
          <w:szCs w:val="22"/>
          <w:lang w:val="nl-BE"/>
        </w:rPr>
        <w:t>want er staat belangrijke informatie in voor u.</w:t>
      </w:r>
    </w:p>
    <w:p w14:paraId="7DF57989" w14:textId="77777777" w:rsidR="00A85969" w:rsidRPr="00081938" w:rsidRDefault="00A85969" w:rsidP="00C92CE5">
      <w:pPr>
        <w:numPr>
          <w:ilvl w:val="0"/>
          <w:numId w:val="90"/>
        </w:numPr>
        <w:ind w:left="567" w:hanging="567"/>
        <w:rPr>
          <w:sz w:val="22"/>
          <w:szCs w:val="22"/>
          <w:lang w:val="nl-NL"/>
        </w:rPr>
      </w:pPr>
      <w:r w:rsidRPr="00081938">
        <w:rPr>
          <w:sz w:val="22"/>
          <w:szCs w:val="22"/>
          <w:lang w:val="nl-NL"/>
        </w:rPr>
        <w:t>Bewaar deze bijsluiter. Misschien heeft u hem later weer nodig.</w:t>
      </w:r>
    </w:p>
    <w:p w14:paraId="4D44716F" w14:textId="77777777" w:rsidR="00A85969" w:rsidRPr="00081938" w:rsidRDefault="00A85969" w:rsidP="00C92CE5">
      <w:pPr>
        <w:numPr>
          <w:ilvl w:val="0"/>
          <w:numId w:val="90"/>
        </w:numPr>
        <w:ind w:left="567" w:hanging="567"/>
        <w:rPr>
          <w:sz w:val="22"/>
          <w:szCs w:val="22"/>
          <w:lang w:val="nl-NL"/>
        </w:rPr>
      </w:pPr>
      <w:r w:rsidRPr="00081938">
        <w:rPr>
          <w:sz w:val="22"/>
          <w:szCs w:val="22"/>
          <w:lang w:val="nl-NL"/>
        </w:rPr>
        <w:t>Heeft u nog vragen? Neem dan contact op met uw arts of apotheker.</w:t>
      </w:r>
    </w:p>
    <w:p w14:paraId="55C0821E" w14:textId="77777777" w:rsidR="00A85969" w:rsidRPr="00081938" w:rsidRDefault="00A85969" w:rsidP="00C92CE5">
      <w:pPr>
        <w:numPr>
          <w:ilvl w:val="0"/>
          <w:numId w:val="90"/>
        </w:numPr>
        <w:ind w:left="567" w:hanging="567"/>
        <w:rPr>
          <w:sz w:val="22"/>
          <w:szCs w:val="22"/>
          <w:lang w:val="nl-NL"/>
        </w:rPr>
      </w:pPr>
      <w:r w:rsidRPr="00081938">
        <w:rPr>
          <w:sz w:val="22"/>
          <w:szCs w:val="22"/>
          <w:lang w:val="nl-NL"/>
        </w:rPr>
        <w:t xml:space="preserve">Geef dit geneesmiddel niet door aan anderen, want het is alleen aan u voorgeschreven. Het kan schadelijk zijn voor anderen, ook al hebben zij dezelfde klachten als u. </w:t>
      </w:r>
    </w:p>
    <w:p w14:paraId="554CAE16" w14:textId="1C1E4FAF" w:rsidR="00A85969" w:rsidRPr="00A83532" w:rsidRDefault="00A85969" w:rsidP="00C92CE5">
      <w:pPr>
        <w:numPr>
          <w:ilvl w:val="0"/>
          <w:numId w:val="90"/>
        </w:numPr>
        <w:ind w:left="567" w:hanging="567"/>
        <w:rPr>
          <w:sz w:val="22"/>
          <w:szCs w:val="22"/>
        </w:rPr>
      </w:pPr>
      <w:r w:rsidRPr="00081938">
        <w:rPr>
          <w:sz w:val="22"/>
          <w:szCs w:val="22"/>
          <w:lang w:val="nl-NL"/>
        </w:rPr>
        <w:t>Krijgt u last van een van de bijwerkingen die in rubriek</w:t>
      </w:r>
      <w:r w:rsidR="006D4530">
        <w:rPr>
          <w:sz w:val="22"/>
          <w:szCs w:val="22"/>
          <w:lang w:val="nl-NL"/>
        </w:rPr>
        <w:t> </w:t>
      </w:r>
      <w:r w:rsidRPr="00081938">
        <w:rPr>
          <w:sz w:val="22"/>
          <w:szCs w:val="22"/>
          <w:lang w:val="nl-NL"/>
        </w:rPr>
        <w:t xml:space="preserve">4 staan? Of krijgt u een bijwerking die niet in deze bijsluiter staat? </w:t>
      </w:r>
      <w:r w:rsidRPr="00A83532">
        <w:rPr>
          <w:sz w:val="22"/>
          <w:szCs w:val="22"/>
        </w:rPr>
        <w:t>Neem dan contact op met uw arts of apotheker.</w:t>
      </w:r>
    </w:p>
    <w:p w14:paraId="79BF5F20" w14:textId="77777777" w:rsidR="00F566F1" w:rsidRDefault="00F566F1">
      <w:pPr>
        <w:numPr>
          <w:ilvl w:val="12"/>
          <w:numId w:val="0"/>
        </w:numPr>
        <w:rPr>
          <w:sz w:val="22"/>
          <w:szCs w:val="22"/>
          <w:lang w:val="nl-NL"/>
        </w:rPr>
      </w:pPr>
    </w:p>
    <w:p w14:paraId="3DB1465C" w14:textId="4A4625CA" w:rsidR="00A85969" w:rsidRDefault="00A85969" w:rsidP="00A85969">
      <w:pPr>
        <w:keepNext/>
        <w:numPr>
          <w:ilvl w:val="12"/>
          <w:numId w:val="0"/>
        </w:numPr>
        <w:outlineLvl w:val="0"/>
        <w:rPr>
          <w:b/>
          <w:noProof/>
          <w:sz w:val="22"/>
          <w:szCs w:val="22"/>
          <w:lang w:val="nl-NL"/>
        </w:rPr>
      </w:pPr>
      <w:r>
        <w:rPr>
          <w:b/>
          <w:noProof/>
          <w:sz w:val="22"/>
          <w:szCs w:val="22"/>
          <w:lang w:val="nl-NL"/>
        </w:rPr>
        <w:t>In</w:t>
      </w:r>
      <w:r w:rsidR="009D56A1">
        <w:rPr>
          <w:b/>
          <w:noProof/>
          <w:sz w:val="22"/>
          <w:szCs w:val="22"/>
          <w:lang w:val="nl-NL"/>
        </w:rPr>
        <w:t>houd van</w:t>
      </w:r>
      <w:r>
        <w:rPr>
          <w:b/>
          <w:noProof/>
          <w:sz w:val="22"/>
          <w:szCs w:val="22"/>
          <w:lang w:val="nl-NL"/>
        </w:rPr>
        <w:t xml:space="preserve"> deze bijsluiter</w:t>
      </w:r>
      <w:r w:rsidR="0060729C">
        <w:rPr>
          <w:b/>
          <w:noProof/>
          <w:sz w:val="22"/>
          <w:szCs w:val="22"/>
          <w:lang w:val="nl-NL"/>
        </w:rPr>
        <w:fldChar w:fldCharType="begin"/>
      </w:r>
      <w:r w:rsidR="0060729C">
        <w:rPr>
          <w:b/>
          <w:noProof/>
          <w:sz w:val="22"/>
          <w:szCs w:val="22"/>
          <w:lang w:val="nl-NL"/>
        </w:rPr>
        <w:instrText xml:space="preserve"> DOCVARIABLE vault_nd_b1c6652d-43f6-4984-8036-67a2dd0c40b0 \* MERGEFORMAT </w:instrText>
      </w:r>
      <w:r w:rsidR="0060729C">
        <w:rPr>
          <w:b/>
          <w:noProof/>
          <w:sz w:val="22"/>
          <w:szCs w:val="22"/>
          <w:lang w:val="nl-NL"/>
        </w:rPr>
        <w:fldChar w:fldCharType="separate"/>
      </w:r>
      <w:r w:rsidR="0060729C">
        <w:rPr>
          <w:b/>
          <w:noProof/>
          <w:sz w:val="22"/>
          <w:szCs w:val="22"/>
          <w:lang w:val="nl-NL"/>
        </w:rPr>
        <w:t xml:space="preserve"> </w:t>
      </w:r>
      <w:r w:rsidR="0060729C">
        <w:rPr>
          <w:b/>
          <w:noProof/>
          <w:sz w:val="22"/>
          <w:szCs w:val="22"/>
          <w:lang w:val="nl-NL"/>
        </w:rPr>
        <w:fldChar w:fldCharType="end"/>
      </w:r>
    </w:p>
    <w:p w14:paraId="54E51B73" w14:textId="77777777" w:rsidR="00A85969" w:rsidRDefault="00A85969" w:rsidP="00A85969">
      <w:pPr>
        <w:numPr>
          <w:ilvl w:val="12"/>
          <w:numId w:val="0"/>
        </w:numPr>
        <w:ind w:right="-29"/>
        <w:rPr>
          <w:noProof/>
          <w:sz w:val="22"/>
          <w:szCs w:val="22"/>
          <w:lang w:val="nl-NL"/>
        </w:rPr>
      </w:pPr>
      <w:r>
        <w:rPr>
          <w:noProof/>
          <w:sz w:val="22"/>
          <w:szCs w:val="22"/>
          <w:lang w:val="nl-NL"/>
        </w:rPr>
        <w:t>1.</w:t>
      </w:r>
      <w:r>
        <w:rPr>
          <w:noProof/>
          <w:sz w:val="22"/>
          <w:szCs w:val="22"/>
          <w:lang w:val="nl-NL"/>
        </w:rPr>
        <w:tab/>
        <w:t>W</w:t>
      </w:r>
      <w:r w:rsidR="00BA0D3B">
        <w:rPr>
          <w:noProof/>
          <w:sz w:val="22"/>
          <w:szCs w:val="22"/>
          <w:lang w:val="nl-NL"/>
        </w:rPr>
        <w:t>at is Humalog Mix</w:t>
      </w:r>
      <w:r w:rsidR="00877613">
        <w:rPr>
          <w:noProof/>
          <w:sz w:val="22"/>
          <w:szCs w:val="22"/>
          <w:lang w:val="nl-NL"/>
        </w:rPr>
        <w:t>25</w:t>
      </w:r>
      <w:r w:rsidR="00BA0D3B">
        <w:rPr>
          <w:noProof/>
          <w:sz w:val="22"/>
          <w:szCs w:val="22"/>
          <w:lang w:val="nl-NL"/>
        </w:rPr>
        <w:t xml:space="preserve"> en w</w:t>
      </w:r>
      <w:r>
        <w:rPr>
          <w:noProof/>
          <w:sz w:val="22"/>
          <w:szCs w:val="22"/>
          <w:lang w:val="nl-NL"/>
        </w:rPr>
        <w:t>aarvoor wordt dit middel gebruikt?</w:t>
      </w:r>
    </w:p>
    <w:p w14:paraId="745AF76C" w14:textId="77777777" w:rsidR="00A85969" w:rsidRDefault="00A85969" w:rsidP="00A85969">
      <w:pPr>
        <w:numPr>
          <w:ilvl w:val="12"/>
          <w:numId w:val="0"/>
        </w:numPr>
        <w:ind w:right="-29"/>
        <w:rPr>
          <w:noProof/>
          <w:sz w:val="22"/>
          <w:szCs w:val="22"/>
          <w:lang w:val="nl-NL"/>
        </w:rPr>
      </w:pPr>
      <w:r>
        <w:rPr>
          <w:noProof/>
          <w:sz w:val="22"/>
          <w:szCs w:val="22"/>
          <w:lang w:val="nl-NL"/>
        </w:rPr>
        <w:t>2.</w:t>
      </w:r>
      <w:r>
        <w:rPr>
          <w:noProof/>
          <w:sz w:val="22"/>
          <w:szCs w:val="22"/>
          <w:lang w:val="nl-NL"/>
        </w:rPr>
        <w:tab/>
      </w:r>
      <w:r w:rsidRPr="00081938">
        <w:rPr>
          <w:sz w:val="22"/>
          <w:szCs w:val="22"/>
          <w:lang w:val="nl-NL"/>
        </w:rPr>
        <w:t>Wanneer mag u dit middel niet gebruiken of moet u er extra voorzichtig mee zijn?</w:t>
      </w:r>
    </w:p>
    <w:p w14:paraId="60D2D29C" w14:textId="77777777" w:rsidR="00A85969" w:rsidRDefault="00A85969" w:rsidP="00A85969">
      <w:pPr>
        <w:numPr>
          <w:ilvl w:val="12"/>
          <w:numId w:val="0"/>
        </w:numPr>
        <w:ind w:right="-29"/>
        <w:rPr>
          <w:noProof/>
          <w:sz w:val="22"/>
          <w:szCs w:val="22"/>
          <w:lang w:val="nl-NL"/>
        </w:rPr>
      </w:pPr>
      <w:r>
        <w:rPr>
          <w:noProof/>
          <w:sz w:val="22"/>
          <w:szCs w:val="22"/>
          <w:lang w:val="nl-NL"/>
        </w:rPr>
        <w:t>3.</w:t>
      </w:r>
      <w:r>
        <w:rPr>
          <w:noProof/>
          <w:sz w:val="22"/>
          <w:szCs w:val="22"/>
          <w:lang w:val="nl-NL"/>
        </w:rPr>
        <w:tab/>
        <w:t>Hoe gebruikt u dit middel?</w:t>
      </w:r>
    </w:p>
    <w:p w14:paraId="12E68590" w14:textId="77777777" w:rsidR="00A85969" w:rsidRDefault="00A85969" w:rsidP="00A85969">
      <w:pPr>
        <w:numPr>
          <w:ilvl w:val="12"/>
          <w:numId w:val="0"/>
        </w:numPr>
        <w:ind w:right="-29"/>
        <w:rPr>
          <w:noProof/>
          <w:sz w:val="22"/>
          <w:szCs w:val="22"/>
          <w:lang w:val="nl-NL"/>
        </w:rPr>
      </w:pPr>
      <w:r>
        <w:rPr>
          <w:noProof/>
          <w:sz w:val="22"/>
          <w:szCs w:val="22"/>
          <w:lang w:val="nl-NL"/>
        </w:rPr>
        <w:t>4.</w:t>
      </w:r>
      <w:r>
        <w:rPr>
          <w:noProof/>
          <w:sz w:val="22"/>
          <w:szCs w:val="22"/>
          <w:lang w:val="nl-NL"/>
        </w:rPr>
        <w:tab/>
        <w:t>Mogelijke bijwerkingen</w:t>
      </w:r>
    </w:p>
    <w:p w14:paraId="309EA574" w14:textId="77777777" w:rsidR="00A85969" w:rsidRDefault="00A85969" w:rsidP="00A85969">
      <w:pPr>
        <w:numPr>
          <w:ilvl w:val="12"/>
          <w:numId w:val="0"/>
        </w:numPr>
        <w:ind w:right="-29"/>
        <w:rPr>
          <w:noProof/>
          <w:sz w:val="22"/>
          <w:szCs w:val="22"/>
          <w:lang w:val="nl-NL"/>
        </w:rPr>
      </w:pPr>
      <w:r>
        <w:rPr>
          <w:noProof/>
          <w:sz w:val="22"/>
          <w:szCs w:val="22"/>
          <w:lang w:val="nl-NL"/>
        </w:rPr>
        <w:t>5.</w:t>
      </w:r>
      <w:r>
        <w:rPr>
          <w:noProof/>
          <w:sz w:val="22"/>
          <w:szCs w:val="22"/>
          <w:lang w:val="nl-NL"/>
        </w:rPr>
        <w:tab/>
        <w:t>Hoe bewaart u dit middel?</w:t>
      </w:r>
    </w:p>
    <w:p w14:paraId="513E1933" w14:textId="77777777" w:rsidR="00A85969" w:rsidRDefault="00A85969" w:rsidP="00A85969">
      <w:pPr>
        <w:numPr>
          <w:ilvl w:val="12"/>
          <w:numId w:val="0"/>
        </w:numPr>
        <w:ind w:right="-29"/>
        <w:rPr>
          <w:noProof/>
          <w:sz w:val="22"/>
          <w:szCs w:val="22"/>
          <w:lang w:val="nl-NL"/>
        </w:rPr>
      </w:pPr>
      <w:r>
        <w:rPr>
          <w:noProof/>
          <w:sz w:val="22"/>
          <w:szCs w:val="22"/>
          <w:lang w:val="nl-NL"/>
        </w:rPr>
        <w:t>6.</w:t>
      </w:r>
      <w:r>
        <w:rPr>
          <w:noProof/>
          <w:sz w:val="22"/>
          <w:szCs w:val="22"/>
          <w:lang w:val="nl-NL"/>
        </w:rPr>
        <w:tab/>
      </w:r>
      <w:r w:rsidR="00BA0D3B">
        <w:rPr>
          <w:noProof/>
          <w:sz w:val="22"/>
          <w:szCs w:val="22"/>
          <w:lang w:val="nl-NL"/>
        </w:rPr>
        <w:t xml:space="preserve">Inhoud van de verpakking en overige </w:t>
      </w:r>
      <w:r>
        <w:rPr>
          <w:noProof/>
          <w:sz w:val="22"/>
          <w:szCs w:val="22"/>
          <w:lang w:val="nl-NL"/>
        </w:rPr>
        <w:t>informatie</w:t>
      </w:r>
    </w:p>
    <w:p w14:paraId="56598CFF" w14:textId="77777777" w:rsidR="00F566F1" w:rsidRDefault="00F566F1">
      <w:pPr>
        <w:numPr>
          <w:ilvl w:val="12"/>
          <w:numId w:val="0"/>
        </w:numPr>
        <w:rPr>
          <w:sz w:val="22"/>
          <w:szCs w:val="22"/>
          <w:lang w:val="nl-NL"/>
        </w:rPr>
      </w:pPr>
    </w:p>
    <w:p w14:paraId="4482F9D0" w14:textId="77777777" w:rsidR="00F566F1" w:rsidRDefault="00F566F1">
      <w:pPr>
        <w:numPr>
          <w:ilvl w:val="12"/>
          <w:numId w:val="0"/>
        </w:numPr>
        <w:ind w:right="-2"/>
        <w:rPr>
          <w:noProof/>
          <w:sz w:val="22"/>
          <w:szCs w:val="22"/>
          <w:lang w:val="nl-NL"/>
        </w:rPr>
      </w:pPr>
    </w:p>
    <w:p w14:paraId="6FB67EF8" w14:textId="7CCE6DF2" w:rsidR="00F566F1" w:rsidRDefault="00F566F1" w:rsidP="0064348E">
      <w:pPr>
        <w:keepNext/>
        <w:ind w:right="-2"/>
        <w:rPr>
          <w:b/>
          <w:noProof/>
          <w:sz w:val="22"/>
          <w:szCs w:val="22"/>
          <w:lang w:val="nl-NL"/>
        </w:rPr>
      </w:pPr>
      <w:r>
        <w:rPr>
          <w:b/>
          <w:noProof/>
          <w:sz w:val="22"/>
          <w:szCs w:val="22"/>
          <w:lang w:val="nl-NL"/>
        </w:rPr>
        <w:t>1</w:t>
      </w:r>
      <w:r>
        <w:rPr>
          <w:b/>
          <w:noProof/>
          <w:sz w:val="22"/>
          <w:szCs w:val="22"/>
          <w:lang w:val="nl-NL"/>
        </w:rPr>
        <w:tab/>
      </w:r>
      <w:r w:rsidR="00C92CE5">
        <w:rPr>
          <w:b/>
          <w:noProof/>
          <w:sz w:val="22"/>
          <w:szCs w:val="22"/>
          <w:lang w:val="nl-NL"/>
        </w:rPr>
        <w:t xml:space="preserve">Wat is Humalog </w:t>
      </w:r>
      <w:r w:rsidR="008D0A93">
        <w:rPr>
          <w:b/>
          <w:noProof/>
          <w:sz w:val="22"/>
          <w:szCs w:val="22"/>
          <w:lang w:val="nl-NL"/>
        </w:rPr>
        <w:t xml:space="preserve">Mix25 </w:t>
      </w:r>
      <w:r w:rsidR="00C92CE5">
        <w:rPr>
          <w:b/>
          <w:noProof/>
          <w:sz w:val="22"/>
          <w:szCs w:val="22"/>
          <w:lang w:val="nl-NL"/>
        </w:rPr>
        <w:t>en waarvoor wordt dit middel gebruikt</w:t>
      </w:r>
      <w:r w:rsidR="0064348E">
        <w:rPr>
          <w:b/>
          <w:noProof/>
          <w:sz w:val="22"/>
          <w:szCs w:val="22"/>
          <w:lang w:val="nl-NL"/>
        </w:rPr>
        <w:t>?</w:t>
      </w:r>
    </w:p>
    <w:p w14:paraId="3C82A6B6" w14:textId="77777777" w:rsidR="00C92CE5" w:rsidRDefault="00C92CE5" w:rsidP="0064348E">
      <w:pPr>
        <w:keepNext/>
        <w:ind w:right="-2"/>
        <w:rPr>
          <w:sz w:val="22"/>
          <w:szCs w:val="22"/>
          <w:lang w:val="nl-NL"/>
        </w:rPr>
      </w:pPr>
    </w:p>
    <w:p w14:paraId="4731EB33" w14:textId="77777777" w:rsidR="00F566F1" w:rsidRDefault="00F566F1">
      <w:pPr>
        <w:rPr>
          <w:sz w:val="22"/>
          <w:szCs w:val="22"/>
          <w:lang w:val="nl-NL"/>
        </w:rPr>
      </w:pPr>
      <w:r>
        <w:rPr>
          <w:sz w:val="22"/>
          <w:szCs w:val="22"/>
          <w:lang w:val="nl-NL"/>
        </w:rPr>
        <w:t xml:space="preserve">Humalog Mix25 wordt gebruikt ter behandeling van diabetes. Humalog Mix25 is een gerede suspensie. Het werkzame bestanddeel is insuline lispro. 25 % van de insuline lispro in Humalog Mix25 is opgelost in water en het werkt sneller dan gewone humane insuline omdat het insulinemolecuul iets veranderd is. 75 % van de insuline lispro in Humalog Mix25 is aanwezig als een suspensie samen met protaminesulfaat, waardoor de werking verlengd is. </w:t>
      </w:r>
    </w:p>
    <w:p w14:paraId="6118EE26" w14:textId="77777777" w:rsidR="00F566F1" w:rsidRDefault="00F566F1">
      <w:pPr>
        <w:numPr>
          <w:ilvl w:val="12"/>
          <w:numId w:val="0"/>
        </w:numPr>
        <w:rPr>
          <w:sz w:val="22"/>
          <w:lang w:val="nl-NL"/>
        </w:rPr>
      </w:pPr>
    </w:p>
    <w:p w14:paraId="147513DB" w14:textId="5AD37A18" w:rsidR="00F566F1" w:rsidRDefault="00F566F1">
      <w:pPr>
        <w:numPr>
          <w:ilvl w:val="12"/>
          <w:numId w:val="0"/>
        </w:numPr>
        <w:rPr>
          <w:sz w:val="22"/>
          <w:lang w:val="nl-NL"/>
        </w:rPr>
      </w:pPr>
      <w:r>
        <w:rPr>
          <w:sz w:val="22"/>
          <w:lang w:val="nl-NL"/>
        </w:rPr>
        <w:t xml:space="preserve">Wanneer uw alvleesklier onvoldoende insuline produceert om de bloedglucosespiegel onder controle te houden, ontwikkelt u suikerziekte (diabetes mellitus). Humalog Mix25 is een vervanging voor uw eigen insuline en wordt gebruikt voor de </w:t>
      </w:r>
      <w:r w:rsidR="00983BD6">
        <w:rPr>
          <w:sz w:val="22"/>
          <w:lang w:val="nl-NL"/>
        </w:rPr>
        <w:t xml:space="preserve">bloedglucose-instelling </w:t>
      </w:r>
      <w:r>
        <w:rPr>
          <w:sz w:val="22"/>
          <w:lang w:val="nl-NL"/>
        </w:rPr>
        <w:t>op lange termijn. Humalog Mix25 werkt erg snel en langer dan opgeloste insuline. Gewoonlijk zult u Humalog Mix25 gebruiken binnen 15 minuten voor de maaltijd</w:t>
      </w:r>
    </w:p>
    <w:p w14:paraId="6A87692F" w14:textId="77777777" w:rsidR="00F566F1" w:rsidRDefault="00F566F1">
      <w:pPr>
        <w:numPr>
          <w:ilvl w:val="12"/>
          <w:numId w:val="0"/>
        </w:numPr>
        <w:rPr>
          <w:sz w:val="22"/>
          <w:lang w:val="nl-NL"/>
        </w:rPr>
      </w:pPr>
    </w:p>
    <w:p w14:paraId="67DB2BDB" w14:textId="5B54CEE4" w:rsidR="00F566F1" w:rsidRDefault="00F566F1">
      <w:pPr>
        <w:numPr>
          <w:ilvl w:val="12"/>
          <w:numId w:val="0"/>
        </w:numPr>
        <w:rPr>
          <w:sz w:val="22"/>
          <w:lang w:val="nl-NL"/>
        </w:rPr>
      </w:pPr>
      <w:r>
        <w:rPr>
          <w:sz w:val="22"/>
          <w:lang w:val="nl-NL"/>
        </w:rPr>
        <w:t>Uw dokter kan u vertellen Humalog Mix25 te gebruiken als ook een langerwerkend insuline. Elk type insuline wordt afgeleverd met een andere bijsluiter om u daarover te informeren. Verander niet van insuline tenzij uw dokter u dat vertelt. Wees zeer voorzichtig als u van insuline verandert.</w:t>
      </w:r>
    </w:p>
    <w:p w14:paraId="5E2E4D18" w14:textId="77777777" w:rsidR="00F566F1" w:rsidRDefault="00F566F1">
      <w:pPr>
        <w:numPr>
          <w:ilvl w:val="12"/>
          <w:numId w:val="0"/>
        </w:numPr>
        <w:rPr>
          <w:sz w:val="22"/>
          <w:lang w:val="nl-NL"/>
        </w:rPr>
      </w:pPr>
    </w:p>
    <w:p w14:paraId="31507812" w14:textId="77777777" w:rsidR="00F566F1" w:rsidRDefault="00F566F1">
      <w:pPr>
        <w:numPr>
          <w:ilvl w:val="12"/>
          <w:numId w:val="0"/>
        </w:numPr>
        <w:rPr>
          <w:sz w:val="22"/>
          <w:lang w:val="nl-NL"/>
        </w:rPr>
      </w:pPr>
    </w:p>
    <w:p w14:paraId="771B2905" w14:textId="165CE643" w:rsidR="00F566F1" w:rsidRPr="00C92CE5" w:rsidRDefault="00C92CE5" w:rsidP="00C92CE5">
      <w:pPr>
        <w:pStyle w:val="ListParagraph"/>
        <w:keepNext/>
        <w:numPr>
          <w:ilvl w:val="0"/>
          <w:numId w:val="6"/>
        </w:numPr>
        <w:tabs>
          <w:tab w:val="clear" w:pos="-558"/>
          <w:tab w:val="num" w:pos="0"/>
        </w:tabs>
        <w:ind w:left="709" w:right="-2" w:hanging="709"/>
        <w:rPr>
          <w:b/>
          <w:noProof/>
          <w:sz w:val="22"/>
          <w:szCs w:val="22"/>
          <w:lang w:val="nl-NL"/>
        </w:rPr>
      </w:pPr>
      <w:r w:rsidRPr="00C92CE5">
        <w:rPr>
          <w:b/>
          <w:sz w:val="22"/>
          <w:szCs w:val="22"/>
          <w:lang w:val="nl-NL"/>
        </w:rPr>
        <w:t>Wanneer mag u dit middel niet gebruiken of moet u er extra voorzichtig mee zijn</w:t>
      </w:r>
      <w:r w:rsidR="00115531" w:rsidRPr="00C92CE5">
        <w:rPr>
          <w:b/>
          <w:sz w:val="22"/>
          <w:szCs w:val="22"/>
          <w:lang w:val="nl-NL"/>
        </w:rPr>
        <w:t>?</w:t>
      </w:r>
    </w:p>
    <w:p w14:paraId="6801A6E4" w14:textId="77777777" w:rsidR="00F566F1" w:rsidRDefault="00F566F1">
      <w:pPr>
        <w:keepNext/>
        <w:numPr>
          <w:ilvl w:val="12"/>
          <w:numId w:val="0"/>
        </w:numPr>
        <w:rPr>
          <w:sz w:val="22"/>
          <w:lang w:val="nl-NL"/>
        </w:rPr>
      </w:pPr>
    </w:p>
    <w:p w14:paraId="226C5F42" w14:textId="77777777" w:rsidR="00F566F1" w:rsidRDefault="00115531">
      <w:pPr>
        <w:numPr>
          <w:ilvl w:val="12"/>
          <w:numId w:val="0"/>
        </w:numPr>
        <w:rPr>
          <w:b/>
          <w:sz w:val="22"/>
          <w:lang w:val="nl-NL"/>
        </w:rPr>
      </w:pPr>
      <w:r>
        <w:rPr>
          <w:b/>
          <w:sz w:val="22"/>
          <w:lang w:val="nl-NL"/>
        </w:rPr>
        <w:t xml:space="preserve">Wanneer mag u dit middel </w:t>
      </w:r>
      <w:r w:rsidR="005445B4">
        <w:rPr>
          <w:b/>
          <w:sz w:val="22"/>
          <w:lang w:val="nl-NL"/>
        </w:rPr>
        <w:t>NIET</w:t>
      </w:r>
      <w:r>
        <w:rPr>
          <w:b/>
          <w:sz w:val="22"/>
          <w:lang w:val="nl-NL"/>
        </w:rPr>
        <w:t xml:space="preserve"> gebruiken?</w:t>
      </w:r>
    </w:p>
    <w:p w14:paraId="328F2611" w14:textId="26D8A95E" w:rsidR="00F566F1" w:rsidRPr="00A646EF" w:rsidRDefault="00942F9D" w:rsidP="00C92CE5">
      <w:pPr>
        <w:numPr>
          <w:ilvl w:val="1"/>
          <w:numId w:val="6"/>
        </w:numPr>
        <w:ind w:left="390" w:right="-2"/>
        <w:rPr>
          <w:b/>
          <w:noProof/>
          <w:sz w:val="22"/>
          <w:szCs w:val="22"/>
          <w:lang w:val="nl-NL"/>
        </w:rPr>
      </w:pPr>
      <w:r w:rsidRPr="00BB5FD5">
        <w:rPr>
          <w:noProof/>
          <w:sz w:val="22"/>
          <w:szCs w:val="22"/>
          <w:lang w:val="nl-NL"/>
        </w:rPr>
        <w:t>U</w:t>
      </w:r>
      <w:r w:rsidR="00F566F1" w:rsidRPr="00BB5FD5">
        <w:rPr>
          <w:noProof/>
          <w:sz w:val="22"/>
          <w:szCs w:val="22"/>
          <w:lang w:val="nl-NL"/>
        </w:rPr>
        <w:t xml:space="preserve"> vermoedt dat er een </w:t>
      </w:r>
      <w:r w:rsidR="00F566F1" w:rsidRPr="00AD5BBB">
        <w:rPr>
          <w:b/>
          <w:noProof/>
          <w:sz w:val="22"/>
          <w:szCs w:val="22"/>
          <w:lang w:val="nl-NL"/>
        </w:rPr>
        <w:t>hypoglykemie</w:t>
      </w:r>
      <w:r w:rsidR="00F566F1" w:rsidRPr="00BB5FD5">
        <w:rPr>
          <w:noProof/>
          <w:sz w:val="22"/>
          <w:szCs w:val="22"/>
          <w:lang w:val="nl-NL"/>
        </w:rPr>
        <w:t xml:space="preserve"> (laag bloedglucosegehalte) gaat optreden. Verderop in deze bijsluiter staat vermeld hoe u bij een lichte hypoglykemie dient te handelen</w:t>
      </w:r>
      <w:r w:rsidR="005445B4" w:rsidRPr="00BB5FD5">
        <w:rPr>
          <w:noProof/>
          <w:sz w:val="22"/>
          <w:szCs w:val="22"/>
          <w:lang w:val="nl-NL"/>
        </w:rPr>
        <w:t xml:space="preserve"> </w:t>
      </w:r>
      <w:r w:rsidR="005445B4" w:rsidRPr="00AD5BBB">
        <w:rPr>
          <w:noProof/>
          <w:sz w:val="22"/>
          <w:szCs w:val="22"/>
          <w:lang w:val="nl-NL"/>
        </w:rPr>
        <w:t>(</w:t>
      </w:r>
      <w:r w:rsidR="005445B4" w:rsidRPr="005445B4">
        <w:rPr>
          <w:noProof/>
          <w:sz w:val="22"/>
          <w:szCs w:val="22"/>
          <w:lang w:val="nl-NL"/>
        </w:rPr>
        <w:t>zie rubriek</w:t>
      </w:r>
      <w:r w:rsidR="004D162A">
        <w:rPr>
          <w:noProof/>
          <w:sz w:val="22"/>
          <w:szCs w:val="22"/>
          <w:lang w:val="nl-NL"/>
        </w:rPr>
        <w:t> </w:t>
      </w:r>
      <w:r w:rsidR="005445B4" w:rsidRPr="005445B4">
        <w:rPr>
          <w:noProof/>
          <w:sz w:val="22"/>
          <w:szCs w:val="22"/>
          <w:lang w:val="nl-NL"/>
        </w:rPr>
        <w:t>3</w:t>
      </w:r>
      <w:r w:rsidR="005445B4">
        <w:rPr>
          <w:noProof/>
          <w:sz w:val="22"/>
          <w:szCs w:val="22"/>
          <w:lang w:val="nl-NL"/>
        </w:rPr>
        <w:t>:</w:t>
      </w:r>
      <w:r w:rsidR="005445B4" w:rsidRPr="005445B4">
        <w:rPr>
          <w:noProof/>
          <w:sz w:val="22"/>
          <w:szCs w:val="22"/>
          <w:lang w:val="nl-NL"/>
        </w:rPr>
        <w:t xml:space="preserve"> </w:t>
      </w:r>
      <w:r w:rsidR="005445B4" w:rsidRPr="005445B4">
        <w:rPr>
          <w:sz w:val="22"/>
          <w:lang w:val="nl-NL"/>
        </w:rPr>
        <w:t>Heeft u te</w:t>
      </w:r>
      <w:r w:rsidR="00983BD6">
        <w:rPr>
          <w:sz w:val="22"/>
          <w:lang w:val="nl-NL"/>
        </w:rPr>
        <w:t xml:space="preserve"> </w:t>
      </w:r>
      <w:r w:rsidR="005445B4" w:rsidRPr="005445B4">
        <w:rPr>
          <w:sz w:val="22"/>
          <w:lang w:val="nl-NL"/>
        </w:rPr>
        <w:t>veel van dit middel gebruikt?)</w:t>
      </w:r>
      <w:r w:rsidR="00F566F1" w:rsidRPr="00A646EF">
        <w:rPr>
          <w:b/>
          <w:noProof/>
          <w:sz w:val="22"/>
          <w:szCs w:val="22"/>
          <w:lang w:val="nl-NL"/>
        </w:rPr>
        <w:t>.</w:t>
      </w:r>
    </w:p>
    <w:p w14:paraId="38B431C5" w14:textId="60E6433A" w:rsidR="00F566F1" w:rsidRDefault="00847739" w:rsidP="00C92CE5">
      <w:pPr>
        <w:numPr>
          <w:ilvl w:val="1"/>
          <w:numId w:val="6"/>
        </w:numPr>
        <w:ind w:left="390" w:right="-2"/>
        <w:rPr>
          <w:noProof/>
          <w:sz w:val="22"/>
          <w:szCs w:val="22"/>
          <w:lang w:val="nl-NL"/>
        </w:rPr>
      </w:pPr>
      <w:r>
        <w:rPr>
          <w:noProof/>
          <w:sz w:val="22"/>
          <w:szCs w:val="22"/>
          <w:lang w:val="nl-NL"/>
        </w:rPr>
        <w:t xml:space="preserve">U bent </w:t>
      </w:r>
      <w:r w:rsidRPr="00627EB1">
        <w:rPr>
          <w:b/>
          <w:noProof/>
          <w:sz w:val="22"/>
          <w:szCs w:val="22"/>
          <w:lang w:val="nl-NL"/>
        </w:rPr>
        <w:t>allergisch</w:t>
      </w:r>
      <w:r>
        <w:rPr>
          <w:noProof/>
          <w:sz w:val="22"/>
          <w:szCs w:val="22"/>
          <w:lang w:val="nl-NL"/>
        </w:rPr>
        <w:t xml:space="preserve"> voor een van de stoffen in dit geneesmiddel. Deze stoffen kunt u vinden in rubriek</w:t>
      </w:r>
      <w:r w:rsidR="004D162A">
        <w:rPr>
          <w:noProof/>
          <w:sz w:val="22"/>
          <w:szCs w:val="22"/>
          <w:lang w:val="nl-NL"/>
        </w:rPr>
        <w:t> </w:t>
      </w:r>
      <w:r>
        <w:rPr>
          <w:noProof/>
          <w:sz w:val="22"/>
          <w:szCs w:val="22"/>
          <w:lang w:val="nl-NL"/>
        </w:rPr>
        <w:t>6</w:t>
      </w:r>
    </w:p>
    <w:p w14:paraId="73E61300" w14:textId="77777777" w:rsidR="00F74ECB" w:rsidRPr="00942F9D" w:rsidRDefault="00F74ECB" w:rsidP="00BB5FD5">
      <w:pPr>
        <w:ind w:left="390" w:right="-2"/>
        <w:rPr>
          <w:noProof/>
          <w:sz w:val="22"/>
          <w:szCs w:val="22"/>
          <w:lang w:val="nl-NL"/>
        </w:rPr>
      </w:pPr>
    </w:p>
    <w:p w14:paraId="71C85AF8" w14:textId="2F46035C" w:rsidR="00C92CE5" w:rsidRDefault="00C92CE5">
      <w:pPr>
        <w:rPr>
          <w:b/>
          <w:noProof/>
          <w:sz w:val="22"/>
          <w:szCs w:val="22"/>
          <w:lang w:val="nl-NL"/>
        </w:rPr>
      </w:pPr>
    </w:p>
    <w:p w14:paraId="5C73EF4B" w14:textId="351495EC" w:rsidR="00AE1238" w:rsidRPr="00942F9D" w:rsidRDefault="00C56F3D" w:rsidP="00AE1238">
      <w:pPr>
        <w:ind w:right="-2"/>
        <w:rPr>
          <w:b/>
          <w:noProof/>
          <w:sz w:val="22"/>
          <w:szCs w:val="22"/>
          <w:lang w:val="nl-NL"/>
        </w:rPr>
      </w:pPr>
      <w:r w:rsidRPr="00942F9D">
        <w:rPr>
          <w:b/>
          <w:noProof/>
          <w:sz w:val="22"/>
          <w:szCs w:val="22"/>
          <w:lang w:val="nl-NL"/>
        </w:rPr>
        <w:t>Wanneer moet u extra voorzichtig zijn met dit middel?</w:t>
      </w:r>
    </w:p>
    <w:p w14:paraId="2DA5E0A2" w14:textId="3B60DD4F" w:rsidR="00B442BE" w:rsidRPr="00727DEF" w:rsidRDefault="00B442BE" w:rsidP="00B442BE">
      <w:pPr>
        <w:numPr>
          <w:ilvl w:val="0"/>
          <w:numId w:val="31"/>
        </w:numPr>
        <w:tabs>
          <w:tab w:val="left" w:pos="720"/>
        </w:tabs>
        <w:ind w:right="-2"/>
        <w:rPr>
          <w:sz w:val="22"/>
          <w:szCs w:val="22"/>
          <w:lang w:val="nl-NL"/>
        </w:rPr>
      </w:pPr>
      <w:r w:rsidRPr="00727DEF">
        <w:rPr>
          <w:sz w:val="22"/>
          <w:szCs w:val="22"/>
          <w:lang w:val="nl-NL"/>
        </w:rPr>
        <w:t xml:space="preserve">Als u naar de apotheek gaat om uw geneesmiddel op te halen controleer dan altijd de verpakking en het etiket op naam en type </w:t>
      </w:r>
      <w:r>
        <w:rPr>
          <w:sz w:val="22"/>
          <w:szCs w:val="22"/>
          <w:lang w:val="nl-NL"/>
        </w:rPr>
        <w:t xml:space="preserve">van de </w:t>
      </w:r>
      <w:r w:rsidRPr="00727DEF">
        <w:rPr>
          <w:sz w:val="22"/>
          <w:szCs w:val="22"/>
          <w:lang w:val="nl-NL"/>
        </w:rPr>
        <w:t xml:space="preserve">insuline. Zorg ervoor dat u de </w:t>
      </w:r>
      <w:r>
        <w:rPr>
          <w:sz w:val="22"/>
          <w:szCs w:val="22"/>
          <w:lang w:val="nl-NL"/>
        </w:rPr>
        <w:t>Humalog</w:t>
      </w:r>
      <w:r w:rsidRPr="00727DEF">
        <w:rPr>
          <w:sz w:val="22"/>
          <w:szCs w:val="22"/>
          <w:lang w:val="nl-NL"/>
        </w:rPr>
        <w:t xml:space="preserve"> </w:t>
      </w:r>
      <w:r w:rsidR="00BF4F09">
        <w:rPr>
          <w:sz w:val="22"/>
          <w:szCs w:val="22"/>
          <w:lang w:val="nl-NL"/>
        </w:rPr>
        <w:t xml:space="preserve">Mix 25 </w:t>
      </w:r>
      <w:r w:rsidRPr="00727DEF">
        <w:rPr>
          <w:sz w:val="22"/>
          <w:szCs w:val="22"/>
          <w:lang w:val="nl-NL"/>
        </w:rPr>
        <w:t xml:space="preserve">krijgt die uw arts heeft voorgeschreven. </w:t>
      </w:r>
    </w:p>
    <w:p w14:paraId="66AFF9AB" w14:textId="77777777" w:rsidR="00F566F1" w:rsidRDefault="00F566F1" w:rsidP="00C92CE5">
      <w:pPr>
        <w:numPr>
          <w:ilvl w:val="0"/>
          <w:numId w:val="31"/>
        </w:numPr>
        <w:ind w:right="-2"/>
        <w:rPr>
          <w:noProof/>
          <w:sz w:val="22"/>
          <w:szCs w:val="22"/>
          <w:lang w:val="nl-NL"/>
        </w:rPr>
      </w:pPr>
      <w:r w:rsidRPr="00942F9D">
        <w:rPr>
          <w:noProof/>
          <w:sz w:val="22"/>
          <w:szCs w:val="22"/>
          <w:lang w:val="nl-NL"/>
        </w:rPr>
        <w:lastRenderedPageBreak/>
        <w:t>Als uw bloedglucosespiege</w:t>
      </w:r>
      <w:r>
        <w:rPr>
          <w:noProof/>
          <w:sz w:val="22"/>
          <w:szCs w:val="22"/>
          <w:lang w:val="nl-NL"/>
        </w:rPr>
        <w:t>ls goed onder controle zijn door uw huidige insulinebehandeling, kunt u de waarschuwingssignalen missen wanneer uw bloedglucose te laag is. De waarschuwingssignalen worden verderop in deze bijsluiter vermeld. U moet zorgvuldig bedenken wanneer u eet, hoe vaak u inspanning levert, en hoe actief u bent. U dient altijd uw bloedglucosespiegels nauwlettend in de gaten te houden door uw bloedglucose vaak te controleren.</w:t>
      </w:r>
    </w:p>
    <w:p w14:paraId="080A04C5" w14:textId="5E951105" w:rsidR="00F566F1" w:rsidRDefault="00F566F1" w:rsidP="00C92CE5">
      <w:pPr>
        <w:numPr>
          <w:ilvl w:val="0"/>
          <w:numId w:val="31"/>
        </w:numPr>
        <w:ind w:right="-2"/>
        <w:rPr>
          <w:noProof/>
          <w:sz w:val="22"/>
          <w:szCs w:val="22"/>
          <w:lang w:val="nl-NL"/>
        </w:rPr>
      </w:pPr>
      <w:r>
        <w:rPr>
          <w:noProof/>
          <w:sz w:val="22"/>
          <w:szCs w:val="22"/>
          <w:lang w:val="nl-NL"/>
        </w:rPr>
        <w:t>Sommige patiënten die een hypoglykemie hebben ervaren na overgaan van dierlijke insuline naar humane insuline hebben gemeld dat de vroege waarschuwingssignalen minder duidelijk waren of anders. Als u vaak een hypoglykemie heeft of moeite heeft deze te herkennen, bespreek dit dan met uw dokter.</w:t>
      </w:r>
    </w:p>
    <w:p w14:paraId="03659F69" w14:textId="17BACB4E" w:rsidR="00F566F1" w:rsidRDefault="00F566F1" w:rsidP="00C92CE5">
      <w:pPr>
        <w:numPr>
          <w:ilvl w:val="0"/>
          <w:numId w:val="31"/>
        </w:numPr>
        <w:rPr>
          <w:sz w:val="22"/>
          <w:lang w:val="nl-NL"/>
        </w:rPr>
      </w:pPr>
      <w:r>
        <w:rPr>
          <w:noProof/>
          <w:sz w:val="22"/>
          <w:szCs w:val="22"/>
          <w:lang w:val="nl-NL"/>
        </w:rPr>
        <w:t>Als u een van de volgende vragen met JA beantwoordt, vertel dit dan aan uw dokter, apotheker of diabetesverpleegkundige.</w:t>
      </w:r>
    </w:p>
    <w:p w14:paraId="6CA12834" w14:textId="28F92F68" w:rsidR="00F566F1" w:rsidRDefault="00B90679" w:rsidP="00C92CE5">
      <w:pPr>
        <w:ind w:left="1134" w:hanging="567"/>
        <w:rPr>
          <w:sz w:val="22"/>
          <w:lang w:val="nl-NL"/>
        </w:rPr>
      </w:pPr>
      <w:r>
        <w:rPr>
          <w:sz w:val="22"/>
          <w:lang w:val="nl-NL"/>
        </w:rPr>
        <w:t xml:space="preserve">- </w:t>
      </w:r>
      <w:r w:rsidR="00C92CE5">
        <w:rPr>
          <w:sz w:val="22"/>
          <w:lang w:val="nl-NL"/>
        </w:rPr>
        <w:tab/>
      </w:r>
      <w:r w:rsidR="00F566F1">
        <w:rPr>
          <w:sz w:val="22"/>
          <w:lang w:val="nl-NL"/>
        </w:rPr>
        <w:t xml:space="preserve">Bent u onlangs ziek geweest? </w:t>
      </w:r>
    </w:p>
    <w:p w14:paraId="7D904168" w14:textId="60045E0C" w:rsidR="00F566F1" w:rsidRDefault="00B90679" w:rsidP="00C92CE5">
      <w:pPr>
        <w:ind w:left="1134" w:hanging="567"/>
        <w:rPr>
          <w:sz w:val="22"/>
          <w:lang w:val="nl-NL"/>
        </w:rPr>
      </w:pPr>
      <w:r>
        <w:rPr>
          <w:sz w:val="22"/>
          <w:lang w:val="nl-NL"/>
        </w:rPr>
        <w:t xml:space="preserve">- </w:t>
      </w:r>
      <w:r w:rsidR="00C92CE5">
        <w:rPr>
          <w:sz w:val="22"/>
          <w:lang w:val="nl-NL"/>
        </w:rPr>
        <w:tab/>
      </w:r>
      <w:r w:rsidR="00F566F1">
        <w:rPr>
          <w:sz w:val="22"/>
          <w:lang w:val="nl-NL"/>
        </w:rPr>
        <w:t>Heeft u problemen met uw nieren of lever?</w:t>
      </w:r>
    </w:p>
    <w:p w14:paraId="222A2FFD" w14:textId="2298EE38" w:rsidR="00F566F1" w:rsidRDefault="00B90679" w:rsidP="00C92CE5">
      <w:pPr>
        <w:ind w:left="1134" w:hanging="567"/>
        <w:rPr>
          <w:sz w:val="22"/>
          <w:lang w:val="nl-NL"/>
        </w:rPr>
      </w:pPr>
      <w:r>
        <w:rPr>
          <w:sz w:val="22"/>
          <w:lang w:val="nl-NL"/>
        </w:rPr>
        <w:t xml:space="preserve">- </w:t>
      </w:r>
      <w:r w:rsidR="00C92CE5">
        <w:rPr>
          <w:sz w:val="22"/>
          <w:lang w:val="nl-NL"/>
        </w:rPr>
        <w:tab/>
      </w:r>
      <w:r w:rsidR="00F566F1">
        <w:rPr>
          <w:sz w:val="22"/>
          <w:lang w:val="nl-NL"/>
        </w:rPr>
        <w:t>Levert u meer inspanning dan normaal?</w:t>
      </w:r>
    </w:p>
    <w:p w14:paraId="477FC477" w14:textId="77777777" w:rsidR="00F566F1" w:rsidRDefault="00F566F1" w:rsidP="00C92CE5">
      <w:pPr>
        <w:numPr>
          <w:ilvl w:val="0"/>
          <w:numId w:val="32"/>
        </w:numPr>
        <w:ind w:right="-2"/>
        <w:rPr>
          <w:sz w:val="22"/>
          <w:lang w:val="nl-NL"/>
        </w:rPr>
      </w:pPr>
      <w:r>
        <w:rPr>
          <w:noProof/>
          <w:sz w:val="22"/>
          <w:szCs w:val="22"/>
          <w:lang w:val="nl-NL"/>
        </w:rPr>
        <w:t>Uw insulinebehoefte kan ook veranderen als u alcohol gebruikt.</w:t>
      </w:r>
    </w:p>
    <w:p w14:paraId="0BA0F4FB" w14:textId="741624AF" w:rsidR="00F566F1" w:rsidRDefault="00F566F1" w:rsidP="00C92CE5">
      <w:pPr>
        <w:numPr>
          <w:ilvl w:val="0"/>
          <w:numId w:val="32"/>
        </w:numPr>
        <w:ind w:right="-2"/>
        <w:rPr>
          <w:sz w:val="22"/>
          <w:lang w:val="nl-NL"/>
        </w:rPr>
      </w:pPr>
      <w:r>
        <w:rPr>
          <w:sz w:val="22"/>
          <w:lang w:val="nl-NL"/>
        </w:rPr>
        <w:t>Vertel ook aan uw dokter, apotheker of diabetesverpleegkundige wanneer u van plan bent naar het buitenland te gaan. Het tijdsverschil tussen landen kan betekenen dat u uw injecties en maaltijden op andere tijdstippen dan thuis zult moeten gebruiken.</w:t>
      </w:r>
    </w:p>
    <w:p w14:paraId="38E2FC4E" w14:textId="108A3401" w:rsidR="00011A27" w:rsidRPr="00011A27" w:rsidRDefault="00011A27" w:rsidP="00C92CE5">
      <w:pPr>
        <w:numPr>
          <w:ilvl w:val="0"/>
          <w:numId w:val="32"/>
        </w:numPr>
        <w:ind w:right="-2"/>
        <w:rPr>
          <w:sz w:val="22"/>
          <w:lang w:val="nl-NL"/>
        </w:rPr>
      </w:pPr>
      <w:r>
        <w:rPr>
          <w:sz w:val="22"/>
          <w:lang w:val="nl-NL"/>
        </w:rPr>
        <w:t xml:space="preserve">Sommige patiënten met een al lang bestaande type 2 diabetes mellitus en een hartkwaal of doorgemaakte beroerte ontwikkelden hartfalen bij behandeling met pioglitazon én insuline.  </w:t>
      </w:r>
      <w:r w:rsidR="00847739">
        <w:rPr>
          <w:sz w:val="22"/>
          <w:lang w:val="nl-NL"/>
        </w:rPr>
        <w:t xml:space="preserve"> </w:t>
      </w:r>
      <w:r>
        <w:rPr>
          <w:sz w:val="22"/>
          <w:lang w:val="nl-NL"/>
        </w:rPr>
        <w:t xml:space="preserve">Vertel het uw dokter zo snel mogelijk als u tekenen van hartfalen ondervindt zoals ongewone kortademigheid, snelle toename van het gewicht of plaatselijke vochtophopingen (oedeem). </w:t>
      </w:r>
    </w:p>
    <w:p w14:paraId="76F5FBDF" w14:textId="77777777" w:rsidR="00F566F1" w:rsidRDefault="00F566F1">
      <w:pPr>
        <w:numPr>
          <w:ilvl w:val="12"/>
          <w:numId w:val="0"/>
        </w:numPr>
        <w:rPr>
          <w:sz w:val="22"/>
          <w:lang w:val="nl-NL"/>
        </w:rPr>
      </w:pPr>
    </w:p>
    <w:p w14:paraId="20FA2DB8" w14:textId="35697BE8" w:rsidR="00136BBF" w:rsidRPr="00136BBF" w:rsidRDefault="00136BBF" w:rsidP="00136BBF">
      <w:pPr>
        <w:autoSpaceDE w:val="0"/>
        <w:autoSpaceDN w:val="0"/>
        <w:adjustRightInd w:val="0"/>
        <w:rPr>
          <w:b/>
          <w:bCs/>
          <w:sz w:val="22"/>
          <w:szCs w:val="22"/>
          <w:lang w:val="nl-NL"/>
        </w:rPr>
      </w:pPr>
      <w:r w:rsidRPr="00136BBF">
        <w:rPr>
          <w:b/>
          <w:bCs/>
          <w:sz w:val="22"/>
          <w:szCs w:val="22"/>
          <w:lang w:val="nl-NL"/>
        </w:rPr>
        <w:t>Huidveranderingen op de injectieplaats</w:t>
      </w:r>
    </w:p>
    <w:p w14:paraId="3D2193BC" w14:textId="77777777" w:rsidR="00136BBF" w:rsidRPr="00136BBF" w:rsidRDefault="00136BBF" w:rsidP="00136BBF">
      <w:pPr>
        <w:keepNext/>
        <w:rPr>
          <w:sz w:val="22"/>
          <w:szCs w:val="22"/>
          <w:lang w:val="nl-NL"/>
        </w:rPr>
      </w:pPr>
      <w:r w:rsidRPr="00136BBF">
        <w:rPr>
          <w:sz w:val="22"/>
          <w:szCs w:val="22"/>
          <w:lang w:val="nl-NL"/>
        </w:rPr>
        <w:t>De injectieplaats dient te worden afgewisseld om huidveranderingen zoals bulten onder de huid te voorkomen. Neem contact op met uw arts als u momenteel in een bultig gebied injecteert voordat u in een ander gebied gaat injecteren. De insuline werkt mogelijk niet goed als u in een bultig gebied injecteert (zie Hoe gebruikt u dit middel?). Uw arts kan u vragen uw bloedsuikerspiegel nauwlettender te controleren en de dosering van uw insuline of uw andere antidiabetica aan te passen.</w:t>
      </w:r>
    </w:p>
    <w:p w14:paraId="066A41C3" w14:textId="77777777" w:rsidR="00136BBF" w:rsidRDefault="00136BBF" w:rsidP="00136BBF">
      <w:pPr>
        <w:keepNext/>
        <w:rPr>
          <w:rFonts w:ascii="Verdana" w:hAnsi="Verdana" w:cs="Verdana"/>
          <w:sz w:val="18"/>
          <w:szCs w:val="18"/>
          <w:lang w:val="nl-NL"/>
        </w:rPr>
      </w:pPr>
    </w:p>
    <w:p w14:paraId="55CC9B69" w14:textId="4C2D718E" w:rsidR="00C56F3D" w:rsidRDefault="00C56F3D" w:rsidP="00136BBF">
      <w:pPr>
        <w:keepNext/>
        <w:rPr>
          <w:b/>
          <w:sz w:val="22"/>
          <w:lang w:val="nl-NL"/>
        </w:rPr>
      </w:pPr>
      <w:r>
        <w:rPr>
          <w:b/>
          <w:sz w:val="22"/>
          <w:lang w:val="nl-NL"/>
        </w:rPr>
        <w:t>Gebruikt u nog andere geneesmiddelen?</w:t>
      </w:r>
    </w:p>
    <w:p w14:paraId="2572FFA9" w14:textId="77777777" w:rsidR="00403584" w:rsidRDefault="00F566F1">
      <w:pPr>
        <w:rPr>
          <w:sz w:val="22"/>
          <w:lang w:val="nl-NL"/>
        </w:rPr>
      </w:pPr>
      <w:r>
        <w:rPr>
          <w:sz w:val="22"/>
          <w:lang w:val="nl-NL"/>
        </w:rPr>
        <w:t xml:space="preserve">Uw insulinebehoefte kan veranderen als u </w:t>
      </w:r>
      <w:r w:rsidR="00403584">
        <w:rPr>
          <w:sz w:val="22"/>
          <w:lang w:val="nl-NL"/>
        </w:rPr>
        <w:t>de volgende middelen gebruikt:</w:t>
      </w:r>
    </w:p>
    <w:p w14:paraId="47C6BB2E" w14:textId="77777777" w:rsidR="00403584" w:rsidRDefault="00F566F1" w:rsidP="00C92CE5">
      <w:pPr>
        <w:numPr>
          <w:ilvl w:val="0"/>
          <w:numId w:val="105"/>
        </w:numPr>
        <w:ind w:hanging="720"/>
        <w:rPr>
          <w:sz w:val="22"/>
          <w:lang w:val="nl-NL"/>
        </w:rPr>
      </w:pPr>
      <w:r>
        <w:rPr>
          <w:sz w:val="22"/>
          <w:lang w:val="nl-NL"/>
        </w:rPr>
        <w:t xml:space="preserve">orale anticonceptie, </w:t>
      </w:r>
    </w:p>
    <w:p w14:paraId="2E07A3D0" w14:textId="77777777" w:rsidR="00403584" w:rsidRDefault="00F566F1" w:rsidP="00C92CE5">
      <w:pPr>
        <w:numPr>
          <w:ilvl w:val="0"/>
          <w:numId w:val="105"/>
        </w:numPr>
        <w:ind w:hanging="720"/>
        <w:rPr>
          <w:sz w:val="22"/>
          <w:lang w:val="nl-NL"/>
        </w:rPr>
      </w:pPr>
      <w:r>
        <w:rPr>
          <w:sz w:val="22"/>
          <w:lang w:val="nl-NL"/>
        </w:rPr>
        <w:t xml:space="preserve">steroïden, </w:t>
      </w:r>
    </w:p>
    <w:p w14:paraId="76241CB4" w14:textId="77777777" w:rsidR="00403584" w:rsidRDefault="00F566F1" w:rsidP="00C92CE5">
      <w:pPr>
        <w:numPr>
          <w:ilvl w:val="0"/>
          <w:numId w:val="105"/>
        </w:numPr>
        <w:ind w:hanging="720"/>
        <w:rPr>
          <w:sz w:val="22"/>
          <w:lang w:val="nl-NL"/>
        </w:rPr>
      </w:pPr>
      <w:r>
        <w:rPr>
          <w:sz w:val="22"/>
          <w:lang w:val="nl-NL"/>
        </w:rPr>
        <w:t xml:space="preserve">schildklierhormoon vervangende therapie, </w:t>
      </w:r>
    </w:p>
    <w:p w14:paraId="626E23CB" w14:textId="77777777" w:rsidR="00403584" w:rsidRDefault="00F566F1" w:rsidP="00C92CE5">
      <w:pPr>
        <w:numPr>
          <w:ilvl w:val="0"/>
          <w:numId w:val="105"/>
        </w:numPr>
        <w:ind w:hanging="720"/>
        <w:rPr>
          <w:sz w:val="22"/>
          <w:lang w:val="nl-NL"/>
        </w:rPr>
      </w:pPr>
      <w:r>
        <w:rPr>
          <w:sz w:val="22"/>
          <w:lang w:val="nl-NL"/>
        </w:rPr>
        <w:t xml:space="preserve">orale bloedglucoseverlagende middelen, </w:t>
      </w:r>
    </w:p>
    <w:p w14:paraId="36600D12" w14:textId="77777777" w:rsidR="00403584" w:rsidRDefault="00F566F1" w:rsidP="00C92CE5">
      <w:pPr>
        <w:numPr>
          <w:ilvl w:val="0"/>
          <w:numId w:val="105"/>
        </w:numPr>
        <w:ind w:hanging="720"/>
        <w:rPr>
          <w:sz w:val="22"/>
          <w:lang w:val="nl-NL"/>
        </w:rPr>
      </w:pPr>
      <w:r>
        <w:rPr>
          <w:sz w:val="22"/>
          <w:lang w:val="nl-NL"/>
        </w:rPr>
        <w:t xml:space="preserve">acetylsalicylzuur, </w:t>
      </w:r>
    </w:p>
    <w:p w14:paraId="1DE23BB7" w14:textId="77777777" w:rsidR="00403584" w:rsidRDefault="00F566F1" w:rsidP="00C92CE5">
      <w:pPr>
        <w:numPr>
          <w:ilvl w:val="0"/>
          <w:numId w:val="105"/>
        </w:numPr>
        <w:ind w:hanging="720"/>
        <w:rPr>
          <w:sz w:val="22"/>
          <w:lang w:val="nl-NL"/>
        </w:rPr>
      </w:pPr>
      <w:r>
        <w:rPr>
          <w:sz w:val="22"/>
          <w:lang w:val="nl-NL"/>
        </w:rPr>
        <w:t xml:space="preserve">sulfonamide antibiotica, </w:t>
      </w:r>
    </w:p>
    <w:p w14:paraId="0B199C99" w14:textId="77777777" w:rsidR="00403584" w:rsidRDefault="00F566F1" w:rsidP="00C92CE5">
      <w:pPr>
        <w:numPr>
          <w:ilvl w:val="0"/>
          <w:numId w:val="105"/>
        </w:numPr>
        <w:ind w:hanging="720"/>
        <w:rPr>
          <w:sz w:val="22"/>
          <w:lang w:val="nl-NL"/>
        </w:rPr>
      </w:pPr>
      <w:r>
        <w:rPr>
          <w:sz w:val="22"/>
          <w:lang w:val="nl-NL"/>
        </w:rPr>
        <w:t xml:space="preserve">octreotide, </w:t>
      </w:r>
    </w:p>
    <w:p w14:paraId="70994723" w14:textId="77777777" w:rsidR="00403584" w:rsidRDefault="00F566F1" w:rsidP="00C92CE5">
      <w:pPr>
        <w:numPr>
          <w:ilvl w:val="0"/>
          <w:numId w:val="105"/>
        </w:numPr>
        <w:ind w:hanging="720"/>
        <w:rPr>
          <w:sz w:val="22"/>
          <w:lang w:val="nl-NL"/>
        </w:rPr>
      </w:pPr>
      <w:r>
        <w:rPr>
          <w:sz w:val="22"/>
          <w:lang w:val="nl-NL"/>
        </w:rPr>
        <w:t xml:space="preserve">“bèta-2 stimulantia” (bijvoorbeeld ritodrine, salbutamol of terbutaline), </w:t>
      </w:r>
    </w:p>
    <w:p w14:paraId="434AF457" w14:textId="77777777" w:rsidR="00403584" w:rsidRDefault="00F566F1" w:rsidP="00C92CE5">
      <w:pPr>
        <w:numPr>
          <w:ilvl w:val="0"/>
          <w:numId w:val="105"/>
        </w:numPr>
        <w:ind w:hanging="720"/>
        <w:rPr>
          <w:sz w:val="22"/>
          <w:lang w:val="nl-NL"/>
        </w:rPr>
      </w:pPr>
      <w:r>
        <w:rPr>
          <w:sz w:val="22"/>
          <w:lang w:val="nl-NL"/>
        </w:rPr>
        <w:t xml:space="preserve">bèta-blokkers, of </w:t>
      </w:r>
    </w:p>
    <w:p w14:paraId="2D8C735D" w14:textId="77777777" w:rsidR="007042BD" w:rsidRDefault="00F566F1" w:rsidP="00C92CE5">
      <w:pPr>
        <w:numPr>
          <w:ilvl w:val="0"/>
          <w:numId w:val="105"/>
        </w:numPr>
        <w:ind w:hanging="720"/>
        <w:rPr>
          <w:sz w:val="22"/>
          <w:lang w:val="nl-NL"/>
        </w:rPr>
      </w:pPr>
      <w:r>
        <w:rPr>
          <w:sz w:val="22"/>
          <w:lang w:val="nl-NL"/>
        </w:rPr>
        <w:t>bepaalde antidepressiva (monoamine-oxidase-remmers</w:t>
      </w:r>
      <w:r w:rsidR="000A5000" w:rsidRPr="000A5000">
        <w:rPr>
          <w:sz w:val="22"/>
          <w:lang w:val="nl-NL"/>
        </w:rPr>
        <w:t xml:space="preserve"> </w:t>
      </w:r>
      <w:r w:rsidR="000A5000">
        <w:rPr>
          <w:sz w:val="22"/>
          <w:lang w:val="nl-NL"/>
        </w:rPr>
        <w:t>of selectieve serotonine</w:t>
      </w:r>
      <w:r w:rsidR="0055786F">
        <w:rPr>
          <w:sz w:val="22"/>
          <w:lang w:val="nl-NL"/>
        </w:rPr>
        <w:t>-</w:t>
      </w:r>
      <w:r w:rsidR="000A5000">
        <w:rPr>
          <w:sz w:val="22"/>
          <w:lang w:val="nl-NL"/>
        </w:rPr>
        <w:t>heropnameremmers</w:t>
      </w:r>
      <w:r>
        <w:rPr>
          <w:sz w:val="22"/>
          <w:lang w:val="nl-NL"/>
        </w:rPr>
        <w:t xml:space="preserve">), </w:t>
      </w:r>
    </w:p>
    <w:p w14:paraId="003294C0" w14:textId="77777777" w:rsidR="00403584" w:rsidRDefault="00F566F1" w:rsidP="00C92CE5">
      <w:pPr>
        <w:numPr>
          <w:ilvl w:val="0"/>
          <w:numId w:val="105"/>
        </w:numPr>
        <w:ind w:hanging="720"/>
        <w:rPr>
          <w:sz w:val="22"/>
          <w:lang w:val="nl-NL"/>
        </w:rPr>
      </w:pPr>
      <w:r>
        <w:rPr>
          <w:sz w:val="22"/>
          <w:lang w:val="nl-NL"/>
        </w:rPr>
        <w:t xml:space="preserve">danazol, </w:t>
      </w:r>
    </w:p>
    <w:p w14:paraId="2F8134AF" w14:textId="77777777" w:rsidR="00403584" w:rsidRDefault="00F566F1" w:rsidP="00C92CE5">
      <w:pPr>
        <w:numPr>
          <w:ilvl w:val="0"/>
          <w:numId w:val="105"/>
        </w:numPr>
        <w:ind w:hanging="720"/>
        <w:rPr>
          <w:sz w:val="22"/>
          <w:lang w:val="nl-NL"/>
        </w:rPr>
      </w:pPr>
      <w:r>
        <w:rPr>
          <w:sz w:val="22"/>
          <w:lang w:val="nl-NL"/>
        </w:rPr>
        <w:t xml:space="preserve">sommige angiotensine conversie (ACE) remmers (bijvoorbeeld captopril, enalapril) en </w:t>
      </w:r>
    </w:p>
    <w:p w14:paraId="0ACEFA7E" w14:textId="77777777" w:rsidR="00F566F1" w:rsidRDefault="00F566F1" w:rsidP="00C92CE5">
      <w:pPr>
        <w:numPr>
          <w:ilvl w:val="0"/>
          <w:numId w:val="105"/>
        </w:numPr>
        <w:ind w:hanging="720"/>
        <w:rPr>
          <w:sz w:val="22"/>
          <w:lang w:val="nl-NL"/>
        </w:rPr>
      </w:pPr>
      <w:r>
        <w:rPr>
          <w:sz w:val="22"/>
          <w:lang w:val="nl-NL"/>
        </w:rPr>
        <w:t>angiotensine II receptor blokkers.</w:t>
      </w:r>
    </w:p>
    <w:p w14:paraId="416C5844" w14:textId="77777777" w:rsidR="00F566F1" w:rsidRDefault="00F566F1">
      <w:pPr>
        <w:rPr>
          <w:sz w:val="22"/>
          <w:lang w:val="nl-NL"/>
        </w:rPr>
      </w:pPr>
    </w:p>
    <w:p w14:paraId="7482EDC9" w14:textId="39FF086F" w:rsidR="00F566F1" w:rsidRDefault="00CC39C6">
      <w:pPr>
        <w:numPr>
          <w:ilvl w:val="12"/>
          <w:numId w:val="0"/>
        </w:numPr>
        <w:rPr>
          <w:noProof/>
          <w:sz w:val="22"/>
          <w:szCs w:val="22"/>
          <w:lang w:val="nl-NL"/>
        </w:rPr>
      </w:pPr>
      <w:r>
        <w:rPr>
          <w:sz w:val="22"/>
          <w:lang w:val="nl-NL"/>
        </w:rPr>
        <w:t xml:space="preserve">Gebruikt u naast </w:t>
      </w:r>
      <w:r w:rsidR="00942F9D">
        <w:rPr>
          <w:sz w:val="22"/>
          <w:lang w:val="nl-NL"/>
        </w:rPr>
        <w:t>Humalog Mix 25</w:t>
      </w:r>
      <w:r>
        <w:rPr>
          <w:sz w:val="22"/>
          <w:lang w:val="nl-NL"/>
        </w:rPr>
        <w:t xml:space="preserve"> nog andere geneesmiddelen, heeft u dat kortgeleden gedaan</w:t>
      </w:r>
      <w:r w:rsidR="00A56C94">
        <w:rPr>
          <w:sz w:val="22"/>
          <w:lang w:val="nl-NL"/>
        </w:rPr>
        <w:t xml:space="preserve"> </w:t>
      </w:r>
      <w:r w:rsidR="00A56C94" w:rsidRPr="005A59C7">
        <w:rPr>
          <w:sz w:val="22"/>
          <w:szCs w:val="22"/>
          <w:lang w:val="nl-BE"/>
        </w:rPr>
        <w:t xml:space="preserve">of bestaat de mogelijkheid dat u </w:t>
      </w:r>
      <w:r w:rsidR="00A56C94">
        <w:rPr>
          <w:sz w:val="22"/>
          <w:szCs w:val="22"/>
          <w:lang w:val="nl-BE"/>
        </w:rPr>
        <w:t>binnenkort</w:t>
      </w:r>
      <w:r w:rsidR="00A56C94" w:rsidRPr="005A59C7">
        <w:rPr>
          <w:sz w:val="22"/>
          <w:szCs w:val="22"/>
          <w:lang w:val="nl-BE"/>
        </w:rPr>
        <w:t xml:space="preserve"> andere geneesmiddelen gaat</w:t>
      </w:r>
      <w:r w:rsidR="00A56C94">
        <w:rPr>
          <w:sz w:val="22"/>
          <w:lang w:val="nl-NL"/>
        </w:rPr>
        <w:t xml:space="preserve"> gebruiken</w:t>
      </w:r>
      <w:r>
        <w:rPr>
          <w:sz w:val="22"/>
          <w:lang w:val="nl-NL"/>
        </w:rPr>
        <w:t xml:space="preserve">? Vertel dat dan uw arts of apotheker. Dat geldt ook voor geneesmiddelen waar u geen voorschrift </w:t>
      </w:r>
      <w:r w:rsidR="00942F9D">
        <w:rPr>
          <w:sz w:val="22"/>
          <w:lang w:val="nl-NL"/>
        </w:rPr>
        <w:t xml:space="preserve">voor </w:t>
      </w:r>
      <w:r>
        <w:rPr>
          <w:sz w:val="22"/>
          <w:lang w:val="nl-NL"/>
        </w:rPr>
        <w:t>nodig heeft (zie de rubriek</w:t>
      </w:r>
      <w:r w:rsidRPr="00A83532">
        <w:rPr>
          <w:b/>
          <w:noProof/>
          <w:sz w:val="22"/>
          <w:szCs w:val="22"/>
          <w:lang w:val="nl-NL"/>
        </w:rPr>
        <w:t xml:space="preserve"> </w:t>
      </w:r>
      <w:r>
        <w:rPr>
          <w:b/>
          <w:noProof/>
          <w:sz w:val="22"/>
          <w:szCs w:val="22"/>
          <w:lang w:val="nl-NL"/>
        </w:rPr>
        <w:t>“</w:t>
      </w:r>
      <w:r w:rsidRPr="001E6B9E">
        <w:rPr>
          <w:noProof/>
          <w:sz w:val="22"/>
          <w:szCs w:val="22"/>
          <w:lang w:val="nl-NL"/>
        </w:rPr>
        <w:t>Wanneer moet u extra voorzichtig zijn met dit middel?</w:t>
      </w:r>
      <w:r>
        <w:rPr>
          <w:noProof/>
          <w:sz w:val="22"/>
          <w:szCs w:val="22"/>
          <w:lang w:val="nl-NL"/>
        </w:rPr>
        <w:t>”).</w:t>
      </w:r>
    </w:p>
    <w:p w14:paraId="73508C12" w14:textId="77777777" w:rsidR="00DE7E8E" w:rsidRDefault="00DE7E8E">
      <w:pPr>
        <w:numPr>
          <w:ilvl w:val="12"/>
          <w:numId w:val="0"/>
        </w:numPr>
        <w:rPr>
          <w:sz w:val="22"/>
          <w:lang w:val="nl-NL"/>
        </w:rPr>
      </w:pPr>
    </w:p>
    <w:p w14:paraId="5416975F" w14:textId="77777777" w:rsidR="00F566F1" w:rsidRDefault="00F566F1">
      <w:pPr>
        <w:keepNext/>
        <w:rPr>
          <w:b/>
          <w:sz w:val="22"/>
          <w:lang w:val="nl-NL"/>
        </w:rPr>
      </w:pPr>
      <w:r>
        <w:rPr>
          <w:b/>
          <w:sz w:val="22"/>
          <w:lang w:val="nl-NL"/>
        </w:rPr>
        <w:t>Zwangerschap en borstvoeding</w:t>
      </w:r>
    </w:p>
    <w:p w14:paraId="01B9F806" w14:textId="6726B3D1" w:rsidR="00F566F1" w:rsidRDefault="00F566F1">
      <w:pPr>
        <w:rPr>
          <w:sz w:val="22"/>
          <w:lang w:val="nl-NL"/>
        </w:rPr>
      </w:pPr>
      <w:r>
        <w:rPr>
          <w:sz w:val="22"/>
          <w:lang w:val="nl-NL"/>
        </w:rPr>
        <w:t xml:space="preserve">Bent u zwanger of overweegt u zwanger te raken, of geeft u borstvoeding? De insulinebehoefte daalt gewoonlijk in de eerste 3 maanden van de zwangerschap, en neemt de resterende 6 maanden toe. Als u </w:t>
      </w:r>
      <w:r>
        <w:rPr>
          <w:sz w:val="22"/>
          <w:lang w:val="nl-NL"/>
        </w:rPr>
        <w:lastRenderedPageBreak/>
        <w:t>borstvoeding geeft kan een aanpassing van insulinedosering of uw dieet nodig zijn. Vraag uw arts om advies voordat u een geneesmiddel inneemt.</w:t>
      </w:r>
    </w:p>
    <w:p w14:paraId="566CAFDB" w14:textId="77777777" w:rsidR="00F566F1" w:rsidRDefault="00F566F1">
      <w:pPr>
        <w:numPr>
          <w:ilvl w:val="12"/>
          <w:numId w:val="0"/>
        </w:numPr>
        <w:rPr>
          <w:sz w:val="22"/>
          <w:lang w:val="nl-NL"/>
        </w:rPr>
      </w:pPr>
    </w:p>
    <w:p w14:paraId="22A34ED0" w14:textId="77777777" w:rsidR="00F566F1" w:rsidRDefault="00F566F1">
      <w:pPr>
        <w:keepNext/>
        <w:numPr>
          <w:ilvl w:val="12"/>
          <w:numId w:val="0"/>
        </w:numPr>
        <w:rPr>
          <w:b/>
          <w:sz w:val="22"/>
          <w:lang w:val="nl-NL"/>
        </w:rPr>
      </w:pPr>
      <w:r>
        <w:rPr>
          <w:b/>
          <w:sz w:val="22"/>
          <w:lang w:val="nl-NL"/>
        </w:rPr>
        <w:t>Rijvaardigheid en het gebruik van machines</w:t>
      </w:r>
    </w:p>
    <w:p w14:paraId="6E133B68" w14:textId="07F34C7D" w:rsidR="00F566F1" w:rsidRDefault="00F566F1">
      <w:pPr>
        <w:numPr>
          <w:ilvl w:val="12"/>
          <w:numId w:val="0"/>
        </w:numPr>
        <w:ind w:right="85"/>
        <w:rPr>
          <w:noProof/>
          <w:sz w:val="22"/>
          <w:szCs w:val="22"/>
          <w:lang w:val="nl-NL"/>
        </w:rPr>
      </w:pPr>
      <w:r>
        <w:rPr>
          <w:sz w:val="22"/>
          <w:lang w:val="nl-NL"/>
        </w:rPr>
        <w:t xml:space="preserve">Uw </w:t>
      </w:r>
      <w:r w:rsidR="00983BD6">
        <w:rPr>
          <w:sz w:val="22"/>
          <w:lang w:val="nl-NL"/>
        </w:rPr>
        <w:t>reactie</w:t>
      </w:r>
      <w:r>
        <w:rPr>
          <w:sz w:val="22"/>
          <w:lang w:val="nl-NL"/>
        </w:rPr>
        <w:t xml:space="preserve">- </w:t>
      </w:r>
      <w:r w:rsidR="00A56C94">
        <w:rPr>
          <w:sz w:val="22"/>
          <w:lang w:val="nl-NL"/>
        </w:rPr>
        <w:t>en</w:t>
      </w:r>
      <w:r>
        <w:rPr>
          <w:sz w:val="22"/>
          <w:lang w:val="nl-NL"/>
        </w:rPr>
        <w:t xml:space="preserve"> concentratievermogen kan afnemen in geval van een hypoglykemie. In alle situaties waarbij u uzelf of anderen in gevaar kunt brengen, dient u hiermee rekening te houden (bijvoorbeeld autorijden of het bedienen van machines). U dient uw arts te raadplegen in geval u wilt gaan autorijden en last heeft van:</w:t>
      </w:r>
    </w:p>
    <w:p w14:paraId="72DAE74F" w14:textId="20F9C988" w:rsidR="00F566F1" w:rsidRDefault="00F566F1" w:rsidP="00C92CE5">
      <w:pPr>
        <w:numPr>
          <w:ilvl w:val="0"/>
          <w:numId w:val="2"/>
        </w:numPr>
        <w:ind w:left="0" w:right="-2" w:firstLine="0"/>
        <w:rPr>
          <w:noProof/>
          <w:sz w:val="22"/>
          <w:szCs w:val="22"/>
          <w:lang w:val="nl-NL"/>
        </w:rPr>
      </w:pPr>
      <w:r>
        <w:rPr>
          <w:noProof/>
          <w:sz w:val="22"/>
          <w:szCs w:val="22"/>
          <w:lang w:val="nl-NL"/>
        </w:rPr>
        <w:t>vaak optredende aanvallen van hypoglykemie</w:t>
      </w:r>
    </w:p>
    <w:p w14:paraId="52E8BC82" w14:textId="77777777" w:rsidR="00F566F1" w:rsidRDefault="00F566F1" w:rsidP="00C92CE5">
      <w:pPr>
        <w:numPr>
          <w:ilvl w:val="0"/>
          <w:numId w:val="2"/>
        </w:numPr>
        <w:ind w:left="0" w:right="-2" w:firstLine="0"/>
        <w:rPr>
          <w:noProof/>
          <w:sz w:val="22"/>
          <w:szCs w:val="22"/>
          <w:lang w:val="nl-NL"/>
        </w:rPr>
      </w:pPr>
      <w:r>
        <w:rPr>
          <w:noProof/>
          <w:sz w:val="22"/>
          <w:szCs w:val="22"/>
          <w:lang w:val="nl-NL"/>
        </w:rPr>
        <w:t xml:space="preserve">afname of afwezigheid van waarschuwingssignalen voor hypoglykemie </w:t>
      </w:r>
    </w:p>
    <w:p w14:paraId="5F0AAF82" w14:textId="77777777" w:rsidR="00C50B4A" w:rsidRDefault="00C50B4A" w:rsidP="00C50B4A">
      <w:pPr>
        <w:numPr>
          <w:ilvl w:val="12"/>
          <w:numId w:val="0"/>
        </w:numPr>
        <w:rPr>
          <w:b/>
          <w:sz w:val="22"/>
          <w:lang w:val="nl-NL"/>
        </w:rPr>
      </w:pPr>
    </w:p>
    <w:p w14:paraId="43A2B140" w14:textId="60DB2896" w:rsidR="00830AE1" w:rsidRDefault="00830AE1" w:rsidP="00830AE1">
      <w:pPr>
        <w:numPr>
          <w:ilvl w:val="12"/>
          <w:numId w:val="0"/>
        </w:numPr>
        <w:rPr>
          <w:b/>
          <w:sz w:val="22"/>
          <w:lang w:val="nl-NL"/>
        </w:rPr>
      </w:pPr>
      <w:r>
        <w:rPr>
          <w:b/>
          <w:sz w:val="22"/>
          <w:lang w:val="nl-NL"/>
        </w:rPr>
        <w:t xml:space="preserve">Humalog </w:t>
      </w:r>
      <w:r w:rsidR="004C4818">
        <w:rPr>
          <w:b/>
          <w:sz w:val="22"/>
          <w:lang w:val="nl-NL"/>
        </w:rPr>
        <w:t xml:space="preserve">Mix 25 </w:t>
      </w:r>
      <w:r>
        <w:rPr>
          <w:b/>
          <w:sz w:val="22"/>
          <w:lang w:val="nl-NL"/>
        </w:rPr>
        <w:t>bevat natrium</w:t>
      </w:r>
    </w:p>
    <w:p w14:paraId="5376BFE3" w14:textId="1BCA19CD" w:rsidR="00830AE1" w:rsidRDefault="00830AE1" w:rsidP="00830AE1">
      <w:pPr>
        <w:numPr>
          <w:ilvl w:val="12"/>
          <w:numId w:val="0"/>
        </w:numPr>
        <w:rPr>
          <w:sz w:val="22"/>
          <w:lang w:val="nl-NL"/>
        </w:rPr>
      </w:pPr>
      <w:r>
        <w:rPr>
          <w:sz w:val="22"/>
          <w:lang w:val="nl-NL"/>
        </w:rPr>
        <w:t>Dit geneesmiddel bevat minder dan 1</w:t>
      </w:r>
      <w:r w:rsidR="00430CE9">
        <w:rPr>
          <w:sz w:val="22"/>
          <w:lang w:val="nl-NL"/>
        </w:rPr>
        <w:t> </w:t>
      </w:r>
      <w:r>
        <w:rPr>
          <w:sz w:val="22"/>
          <w:lang w:val="nl-NL"/>
        </w:rPr>
        <w:t>mmol natrium (23</w:t>
      </w:r>
      <w:r w:rsidR="00377695">
        <w:rPr>
          <w:sz w:val="22"/>
          <w:lang w:val="nl-NL"/>
        </w:rPr>
        <w:t> </w:t>
      </w:r>
      <w:r>
        <w:rPr>
          <w:sz w:val="22"/>
          <w:lang w:val="nl-NL"/>
        </w:rPr>
        <w:t>mg) per dosis, dit is in essentie “natriumvrij”.</w:t>
      </w:r>
    </w:p>
    <w:p w14:paraId="704A6DFC" w14:textId="6AAC6A46" w:rsidR="00F566F1" w:rsidRDefault="00F566F1">
      <w:pPr>
        <w:numPr>
          <w:ilvl w:val="12"/>
          <w:numId w:val="0"/>
        </w:numPr>
        <w:rPr>
          <w:sz w:val="22"/>
          <w:lang w:val="nl-NL"/>
        </w:rPr>
      </w:pPr>
    </w:p>
    <w:p w14:paraId="7375ED46" w14:textId="77777777" w:rsidR="00FA6BE3" w:rsidRDefault="00FA6BE3">
      <w:pPr>
        <w:numPr>
          <w:ilvl w:val="12"/>
          <w:numId w:val="0"/>
        </w:numPr>
        <w:rPr>
          <w:sz w:val="22"/>
          <w:lang w:val="nl-NL"/>
        </w:rPr>
      </w:pPr>
    </w:p>
    <w:p w14:paraId="726A5867" w14:textId="7B1B9FD0" w:rsidR="00F566F1" w:rsidRDefault="002022F4" w:rsidP="00C92CE5">
      <w:pPr>
        <w:rPr>
          <w:b/>
          <w:noProof/>
          <w:sz w:val="22"/>
          <w:szCs w:val="22"/>
          <w:lang w:val="nl"/>
        </w:rPr>
      </w:pPr>
      <w:r>
        <w:rPr>
          <w:b/>
          <w:noProof/>
          <w:sz w:val="22"/>
          <w:szCs w:val="22"/>
          <w:lang w:val="nl"/>
        </w:rPr>
        <w:t>3.</w:t>
      </w:r>
      <w:r>
        <w:rPr>
          <w:b/>
          <w:noProof/>
          <w:sz w:val="22"/>
          <w:szCs w:val="22"/>
          <w:lang w:val="nl"/>
        </w:rPr>
        <w:tab/>
      </w:r>
      <w:r w:rsidR="00C92CE5" w:rsidRPr="00576A97">
        <w:rPr>
          <w:b/>
          <w:noProof/>
          <w:sz w:val="22"/>
          <w:szCs w:val="22"/>
          <w:lang w:val="nl"/>
        </w:rPr>
        <w:t>Hoe gebruik</w:t>
      </w:r>
      <w:r w:rsidR="00FA02D1">
        <w:rPr>
          <w:b/>
          <w:noProof/>
          <w:sz w:val="22"/>
          <w:szCs w:val="22"/>
          <w:lang w:val="nl"/>
        </w:rPr>
        <w:t>t</w:t>
      </w:r>
      <w:r w:rsidR="00C92CE5" w:rsidRPr="00576A97">
        <w:rPr>
          <w:b/>
          <w:noProof/>
          <w:sz w:val="22"/>
          <w:szCs w:val="22"/>
          <w:lang w:val="nl"/>
        </w:rPr>
        <w:t xml:space="preserve"> u dit middel</w:t>
      </w:r>
      <w:r w:rsidR="00792C9B">
        <w:rPr>
          <w:b/>
          <w:noProof/>
          <w:sz w:val="22"/>
          <w:szCs w:val="22"/>
          <w:lang w:val="nl"/>
        </w:rPr>
        <w:t>?</w:t>
      </w:r>
    </w:p>
    <w:p w14:paraId="74CE4AFF" w14:textId="77777777" w:rsidR="00F566F1" w:rsidRDefault="00F566F1">
      <w:pPr>
        <w:keepNext/>
        <w:rPr>
          <w:noProof/>
          <w:sz w:val="22"/>
          <w:lang w:val="nl"/>
        </w:rPr>
      </w:pPr>
    </w:p>
    <w:p w14:paraId="41793BA5" w14:textId="670C2262" w:rsidR="00F566F1" w:rsidRDefault="005955EF">
      <w:pPr>
        <w:rPr>
          <w:noProof/>
          <w:sz w:val="22"/>
          <w:szCs w:val="22"/>
          <w:lang w:val="nl-NL"/>
        </w:rPr>
      </w:pPr>
      <w:r w:rsidRPr="00C72B4D">
        <w:rPr>
          <w:noProof/>
          <w:sz w:val="22"/>
          <w:szCs w:val="22"/>
          <w:lang w:val="nl-NL"/>
        </w:rPr>
        <w:t xml:space="preserve">Gebruik dit geneesmiddel altijd precies zoals uw arts u dat heeft verteld. </w:t>
      </w:r>
      <w:r w:rsidR="004D162A">
        <w:rPr>
          <w:noProof/>
          <w:sz w:val="22"/>
          <w:szCs w:val="22"/>
          <w:lang w:val="nl-NL"/>
        </w:rPr>
        <w:t xml:space="preserve">Twijfelt u over het juiste gebruik? </w:t>
      </w:r>
      <w:r w:rsidRPr="00C72B4D">
        <w:rPr>
          <w:noProof/>
          <w:sz w:val="22"/>
          <w:szCs w:val="22"/>
          <w:lang w:val="nl-NL"/>
        </w:rPr>
        <w:t xml:space="preserve">Neem </w:t>
      </w:r>
      <w:r w:rsidR="004D162A">
        <w:rPr>
          <w:noProof/>
          <w:sz w:val="22"/>
          <w:szCs w:val="22"/>
          <w:lang w:val="nl-NL"/>
        </w:rPr>
        <w:t xml:space="preserve">dan </w:t>
      </w:r>
      <w:r w:rsidRPr="00C72B4D">
        <w:rPr>
          <w:noProof/>
          <w:sz w:val="22"/>
          <w:szCs w:val="22"/>
          <w:lang w:val="nl-NL"/>
        </w:rPr>
        <w:t>contact op met uw arts</w:t>
      </w:r>
      <w:r w:rsidR="004D162A">
        <w:rPr>
          <w:noProof/>
          <w:sz w:val="22"/>
          <w:szCs w:val="22"/>
          <w:lang w:val="nl-NL"/>
        </w:rPr>
        <w:t>.</w:t>
      </w:r>
    </w:p>
    <w:p w14:paraId="40977BCF" w14:textId="77777777" w:rsidR="00666AE7" w:rsidRDefault="00666AE7">
      <w:pPr>
        <w:keepNext/>
        <w:numPr>
          <w:ilvl w:val="12"/>
          <w:numId w:val="0"/>
        </w:numPr>
        <w:rPr>
          <w:b/>
          <w:sz w:val="22"/>
          <w:lang w:val="nl-NL"/>
        </w:rPr>
      </w:pPr>
    </w:p>
    <w:p w14:paraId="62F1F883" w14:textId="40E8DDF3" w:rsidR="00F566F1" w:rsidRDefault="00F566F1">
      <w:pPr>
        <w:keepNext/>
        <w:numPr>
          <w:ilvl w:val="12"/>
          <w:numId w:val="0"/>
        </w:numPr>
        <w:rPr>
          <w:b/>
          <w:sz w:val="22"/>
          <w:lang w:val="nl-NL"/>
        </w:rPr>
      </w:pPr>
      <w:r>
        <w:rPr>
          <w:b/>
          <w:sz w:val="22"/>
          <w:lang w:val="nl-NL"/>
        </w:rPr>
        <w:t>Dosering</w:t>
      </w:r>
    </w:p>
    <w:p w14:paraId="77D7B60B" w14:textId="2613C86F" w:rsidR="00F566F1" w:rsidRDefault="00F566F1" w:rsidP="00C92CE5">
      <w:pPr>
        <w:numPr>
          <w:ilvl w:val="0"/>
          <w:numId w:val="16"/>
        </w:numPr>
        <w:ind w:right="-2"/>
        <w:rPr>
          <w:noProof/>
          <w:sz w:val="22"/>
          <w:szCs w:val="22"/>
          <w:lang w:val="nl-NL"/>
        </w:rPr>
      </w:pPr>
      <w:r>
        <w:rPr>
          <w:noProof/>
          <w:sz w:val="22"/>
          <w:szCs w:val="22"/>
          <w:lang w:val="nl-NL"/>
        </w:rPr>
        <w:t>Gewoonlijk injecteert u Humalog Mix25 binnen de 15 minuten voor de maaltijd. Indien nodig, kunt u kort na de maaltijd injecteren. Echter, uw dokter zal u verteld hebben hoeveel insuline u per dag nodig heeft, wanneer en hoe vaak u per dag moet injecteren. Deze instructies zijn alleen voor u. Volg deze op en bezoek uw diabeteskliniek regelmatig.</w:t>
      </w:r>
    </w:p>
    <w:p w14:paraId="296FB8E3" w14:textId="77777777" w:rsidR="00F566F1" w:rsidRDefault="00F566F1" w:rsidP="00C92CE5">
      <w:pPr>
        <w:numPr>
          <w:ilvl w:val="0"/>
          <w:numId w:val="16"/>
        </w:numPr>
        <w:ind w:right="-2"/>
        <w:rPr>
          <w:noProof/>
          <w:sz w:val="22"/>
          <w:szCs w:val="22"/>
          <w:lang w:val="nl-NL"/>
        </w:rPr>
      </w:pPr>
      <w:r>
        <w:rPr>
          <w:noProof/>
          <w:sz w:val="22"/>
          <w:szCs w:val="22"/>
          <w:lang w:val="nl-NL"/>
        </w:rPr>
        <w:t>Als u van type insuline verandert (bijvoorbeeld van een humane of dierlijke insuline naar een Humalog product) kan het zo zijn dat u meer of minder nodig heeft dan voorheen. Dit kan zo zijn voor de eerste injectie, maar het kan ook een geleidelijke verandering zijn gedurende enkele weken of maanden.</w:t>
      </w:r>
    </w:p>
    <w:p w14:paraId="3E149DBA" w14:textId="77777777" w:rsidR="00F566F1" w:rsidRDefault="00F566F1" w:rsidP="00C92CE5">
      <w:pPr>
        <w:numPr>
          <w:ilvl w:val="0"/>
          <w:numId w:val="16"/>
        </w:numPr>
        <w:ind w:right="-2"/>
        <w:rPr>
          <w:noProof/>
          <w:sz w:val="22"/>
          <w:szCs w:val="22"/>
          <w:lang w:val="nl-NL"/>
        </w:rPr>
      </w:pPr>
      <w:r>
        <w:rPr>
          <w:noProof/>
          <w:sz w:val="22"/>
          <w:szCs w:val="22"/>
          <w:lang w:val="nl-NL"/>
        </w:rPr>
        <w:t xml:space="preserve">Injecteer Humalog Mix25 onderhuids. U </w:t>
      </w:r>
      <w:r>
        <w:rPr>
          <w:sz w:val="22"/>
          <w:lang w:val="nl-NL"/>
        </w:rPr>
        <w:t>dient het niet via andere wegen toe te dienen. U dient onder geen voorwaarde Humalog Mix25 intraveneus te injecteren.</w:t>
      </w:r>
    </w:p>
    <w:p w14:paraId="37F3CA6D" w14:textId="77777777" w:rsidR="00F566F1" w:rsidRDefault="00F566F1">
      <w:pPr>
        <w:ind w:right="-2"/>
        <w:rPr>
          <w:noProof/>
          <w:sz w:val="22"/>
          <w:szCs w:val="22"/>
          <w:lang w:val="nl-NL"/>
        </w:rPr>
      </w:pPr>
    </w:p>
    <w:p w14:paraId="1EA999FB" w14:textId="77777777" w:rsidR="00F566F1" w:rsidRDefault="00F566F1">
      <w:pPr>
        <w:keepNext/>
        <w:numPr>
          <w:ilvl w:val="12"/>
          <w:numId w:val="0"/>
        </w:numPr>
        <w:rPr>
          <w:b/>
          <w:sz w:val="22"/>
          <w:lang w:val="nl-NL"/>
        </w:rPr>
      </w:pPr>
      <w:r>
        <w:rPr>
          <w:b/>
          <w:sz w:val="22"/>
          <w:lang w:val="nl-NL"/>
        </w:rPr>
        <w:t>Bereiden van Humalog Mix25</w:t>
      </w:r>
    </w:p>
    <w:p w14:paraId="6B84F89D" w14:textId="096D5E75" w:rsidR="00F566F1" w:rsidRDefault="00F566F1" w:rsidP="00C92CE5">
      <w:pPr>
        <w:numPr>
          <w:ilvl w:val="0"/>
          <w:numId w:val="80"/>
        </w:numPr>
        <w:ind w:right="-2"/>
        <w:rPr>
          <w:noProof/>
          <w:sz w:val="22"/>
          <w:szCs w:val="22"/>
          <w:lang w:val="nl-NL"/>
        </w:rPr>
      </w:pPr>
      <w:r>
        <w:rPr>
          <w:noProof/>
          <w:sz w:val="22"/>
          <w:szCs w:val="22"/>
          <w:lang w:val="nl-NL"/>
        </w:rPr>
        <w:t>De injectieflacons Humalog Mix25 dienen in de handpalmen gerold te worden voor gebruik om de insuline te resuspenderen totdat deze er homogeen troebel of melkachtig uitziet. Niet krachtig schudden, want dit veroorzaakt schuimen, hetgeen de instelling van de juiste dosis kan verhinderen. De injectieflacons dienen frequent gecontroleerd te worden en dienen niet gebruikt te worden wanneer er klontjes of deeltjes aanwezig zijn of wanneer er witte vaste deeltjes aan de bodem of wand van de injectieflacon plakken, en een bevroren indruk geven. Controleer dit voor iedere injectie.</w:t>
      </w:r>
    </w:p>
    <w:p w14:paraId="67429558" w14:textId="77777777" w:rsidR="00F566F1" w:rsidRDefault="00F566F1">
      <w:pPr>
        <w:numPr>
          <w:ilvl w:val="12"/>
          <w:numId w:val="0"/>
        </w:numPr>
        <w:rPr>
          <w:sz w:val="22"/>
          <w:lang w:val="nl-NL"/>
        </w:rPr>
      </w:pPr>
    </w:p>
    <w:p w14:paraId="006849FB" w14:textId="77777777" w:rsidR="00F566F1" w:rsidRDefault="00F566F1">
      <w:pPr>
        <w:keepNext/>
        <w:numPr>
          <w:ilvl w:val="12"/>
          <w:numId w:val="0"/>
        </w:numPr>
        <w:rPr>
          <w:b/>
          <w:sz w:val="22"/>
          <w:lang w:val="nl-NL"/>
        </w:rPr>
      </w:pPr>
      <w:r>
        <w:rPr>
          <w:b/>
          <w:sz w:val="22"/>
          <w:lang w:val="nl-NL"/>
        </w:rPr>
        <w:t>Injecteren van Humalog Mix25</w:t>
      </w:r>
    </w:p>
    <w:p w14:paraId="3BEAE312" w14:textId="77777777" w:rsidR="00F566F1" w:rsidRDefault="00F566F1" w:rsidP="00C92CE5">
      <w:pPr>
        <w:numPr>
          <w:ilvl w:val="0"/>
          <w:numId w:val="17"/>
        </w:numPr>
        <w:ind w:right="-2"/>
        <w:rPr>
          <w:noProof/>
          <w:sz w:val="22"/>
          <w:szCs w:val="22"/>
          <w:lang w:val="nl-NL"/>
        </w:rPr>
      </w:pPr>
      <w:r>
        <w:rPr>
          <w:noProof/>
          <w:sz w:val="22"/>
          <w:szCs w:val="22"/>
          <w:lang w:val="nl-NL"/>
        </w:rPr>
        <w:t>Was eerst uw handen</w:t>
      </w:r>
    </w:p>
    <w:p w14:paraId="3D160EEB" w14:textId="43CD5A56" w:rsidR="00F566F1" w:rsidRDefault="00F566F1" w:rsidP="00C92CE5">
      <w:pPr>
        <w:numPr>
          <w:ilvl w:val="0"/>
          <w:numId w:val="17"/>
        </w:numPr>
        <w:ind w:right="-2"/>
        <w:rPr>
          <w:noProof/>
          <w:sz w:val="22"/>
          <w:szCs w:val="22"/>
          <w:lang w:val="nl-NL"/>
        </w:rPr>
      </w:pPr>
      <w:r>
        <w:rPr>
          <w:noProof/>
          <w:sz w:val="22"/>
          <w:szCs w:val="22"/>
          <w:lang w:val="nl-NL"/>
        </w:rPr>
        <w:t>Maak de huid waar u wilt injecteren goed schoon volgens de gekregen instructies. Desinfecteer het rubberstopje op de injectieflacon, maar verwijder het stopje niet.</w:t>
      </w:r>
    </w:p>
    <w:p w14:paraId="12472C62" w14:textId="714F55EB" w:rsidR="00F566F1" w:rsidRPr="00EF4243" w:rsidRDefault="00F566F1" w:rsidP="00EF4243">
      <w:pPr>
        <w:numPr>
          <w:ilvl w:val="0"/>
          <w:numId w:val="17"/>
        </w:numPr>
        <w:ind w:right="-2"/>
        <w:rPr>
          <w:noProof/>
          <w:sz w:val="22"/>
          <w:szCs w:val="22"/>
          <w:lang w:val="nl-NL"/>
        </w:rPr>
      </w:pPr>
      <w:r w:rsidRPr="00EF4243">
        <w:rPr>
          <w:noProof/>
          <w:sz w:val="22"/>
          <w:szCs w:val="22"/>
          <w:lang w:val="nl-NL"/>
        </w:rPr>
        <w:t xml:space="preserve">Gebruik een schone, steriele spuit en naald om het rubbertje aan te prikken en de gewenste hoeveelheid Humalog Mix25 op te zuigen. Uw dokter of iemand op de kliniek zal u uitleggen hoe u dit het beste kunt doen. </w:t>
      </w:r>
      <w:r w:rsidRPr="00EF4243">
        <w:rPr>
          <w:b/>
          <w:noProof/>
          <w:sz w:val="22"/>
          <w:szCs w:val="22"/>
          <w:lang w:val="nl-NL"/>
        </w:rPr>
        <w:t>Gebruik geen naalden en spuiten die anderen gebruiken!</w:t>
      </w:r>
    </w:p>
    <w:p w14:paraId="4F7E6B5D" w14:textId="60A78751" w:rsidR="00F566F1" w:rsidRDefault="00F566F1" w:rsidP="00C92CE5">
      <w:pPr>
        <w:numPr>
          <w:ilvl w:val="0"/>
          <w:numId w:val="17"/>
        </w:numPr>
        <w:ind w:right="-2"/>
        <w:rPr>
          <w:noProof/>
          <w:sz w:val="22"/>
          <w:szCs w:val="22"/>
          <w:lang w:val="nl-NL"/>
        </w:rPr>
      </w:pPr>
      <w:r>
        <w:rPr>
          <w:noProof/>
          <w:sz w:val="22"/>
          <w:szCs w:val="22"/>
          <w:lang w:val="nl-NL"/>
        </w:rPr>
        <w:t>I</w:t>
      </w:r>
      <w:r>
        <w:rPr>
          <w:sz w:val="22"/>
          <w:lang w:val="nl-NL"/>
        </w:rPr>
        <w:t>njecteer onderhuids, zoals het u is aangeleerd. Injecteer niet direct in een bloedvat. Laat na de injectie het naaldje 5 seconden in de huid, om zeker te zijn van de complete dosis. Masseer de injectieplaats niet. Zorg ervoor dat er ten</w:t>
      </w:r>
      <w:r w:rsidR="009D3FD7">
        <w:rPr>
          <w:sz w:val="22"/>
          <w:lang w:val="nl-NL"/>
        </w:rPr>
        <w:t xml:space="preserve"> </w:t>
      </w:r>
      <w:r>
        <w:rPr>
          <w:sz w:val="22"/>
          <w:lang w:val="nl-NL"/>
        </w:rPr>
        <w:t>minste 1 cm afstand zit tussen opvolgende injectieplaatsen, en wissel deze injectieplaatsen steeds af, zoals u is geleerd</w:t>
      </w:r>
    </w:p>
    <w:p w14:paraId="3FE9BEBA" w14:textId="77777777" w:rsidR="00F566F1" w:rsidRDefault="00F566F1">
      <w:pPr>
        <w:numPr>
          <w:ilvl w:val="12"/>
          <w:numId w:val="0"/>
        </w:numPr>
        <w:rPr>
          <w:sz w:val="22"/>
          <w:lang w:val="nl-NL"/>
        </w:rPr>
      </w:pPr>
    </w:p>
    <w:p w14:paraId="0546CDA6" w14:textId="3F23F5E7" w:rsidR="00E04EFC" w:rsidRDefault="00E04EFC" w:rsidP="00E406BD">
      <w:pPr>
        <w:keepNext/>
        <w:rPr>
          <w:sz w:val="22"/>
          <w:lang w:val="nl-NL"/>
        </w:rPr>
      </w:pPr>
      <w:r>
        <w:rPr>
          <w:b/>
          <w:sz w:val="22"/>
          <w:lang w:val="nl-NL"/>
        </w:rPr>
        <w:lastRenderedPageBreak/>
        <w:t>Heeft u te</w:t>
      </w:r>
      <w:r w:rsidR="00983BD6">
        <w:rPr>
          <w:b/>
          <w:sz w:val="22"/>
          <w:lang w:val="nl-NL"/>
        </w:rPr>
        <w:t xml:space="preserve"> </w:t>
      </w:r>
      <w:r>
        <w:rPr>
          <w:b/>
          <w:sz w:val="22"/>
          <w:lang w:val="nl-NL"/>
        </w:rPr>
        <w:t>veel van dit middel gebruikt?</w:t>
      </w:r>
    </w:p>
    <w:p w14:paraId="084C1840" w14:textId="077295BF" w:rsidR="00F566F1" w:rsidRDefault="00F566F1" w:rsidP="00E04EFC">
      <w:pPr>
        <w:keepNext/>
        <w:numPr>
          <w:ilvl w:val="12"/>
          <w:numId w:val="0"/>
        </w:numPr>
        <w:rPr>
          <w:sz w:val="22"/>
          <w:lang w:val="nl-NL"/>
        </w:rPr>
      </w:pPr>
      <w:r>
        <w:rPr>
          <w:sz w:val="22"/>
          <w:lang w:val="nl-NL"/>
        </w:rPr>
        <w:t xml:space="preserve">Indien u meer Humalog Mix25 </w:t>
      </w:r>
      <w:r w:rsidR="00A52678">
        <w:rPr>
          <w:sz w:val="22"/>
          <w:lang w:val="nl-NL"/>
        </w:rPr>
        <w:t xml:space="preserve">gebruikt </w:t>
      </w:r>
      <w:r>
        <w:rPr>
          <w:sz w:val="22"/>
          <w:lang w:val="nl-NL"/>
        </w:rPr>
        <w:t xml:space="preserve">dan noodzakelijk </w:t>
      </w:r>
      <w:r w:rsidR="00193139">
        <w:rPr>
          <w:sz w:val="22"/>
          <w:lang w:val="nl-NL"/>
        </w:rPr>
        <w:t xml:space="preserve">of als u niet zeker weet hoeveel u heeft geïnjecteerd, </w:t>
      </w:r>
      <w:r>
        <w:rPr>
          <w:sz w:val="22"/>
          <w:lang w:val="nl-NL"/>
        </w:rPr>
        <w:t xml:space="preserve">kan een laag bloedglucosegehalte ontstaan. Controleer uw bloedglucosegehalte. </w:t>
      </w:r>
    </w:p>
    <w:p w14:paraId="11F4ABAD" w14:textId="77777777" w:rsidR="00E406BD" w:rsidRDefault="00E406BD" w:rsidP="00E04EFC">
      <w:pPr>
        <w:keepNext/>
        <w:numPr>
          <w:ilvl w:val="12"/>
          <w:numId w:val="0"/>
        </w:numPr>
        <w:rPr>
          <w:sz w:val="22"/>
          <w:lang w:val="nl-NL"/>
        </w:rPr>
      </w:pPr>
    </w:p>
    <w:p w14:paraId="6A4AF28A" w14:textId="755025A1" w:rsidR="00F566F1" w:rsidRDefault="00F566F1">
      <w:pPr>
        <w:numPr>
          <w:ilvl w:val="12"/>
          <w:numId w:val="0"/>
        </w:numPr>
        <w:rPr>
          <w:sz w:val="22"/>
          <w:lang w:val="nl-NL"/>
        </w:rPr>
      </w:pPr>
      <w:r>
        <w:rPr>
          <w:sz w:val="22"/>
          <w:lang w:val="nl-NL"/>
        </w:rPr>
        <w:t>Als uw bloedglucosegehalte laag is</w:t>
      </w:r>
      <w:r w:rsidR="000C3C40">
        <w:rPr>
          <w:sz w:val="22"/>
          <w:lang w:val="nl-NL"/>
        </w:rPr>
        <w:t xml:space="preserve"> </w:t>
      </w:r>
      <w:r w:rsidR="000C3C40">
        <w:rPr>
          <w:b/>
          <w:sz w:val="22"/>
          <w:lang w:val="nl-NL"/>
        </w:rPr>
        <w:t>(lichte hypoglykemie)</w:t>
      </w:r>
      <w:r>
        <w:rPr>
          <w:sz w:val="22"/>
          <w:lang w:val="nl-NL"/>
        </w:rPr>
        <w:t xml:space="preserve">, eet dan </w:t>
      </w:r>
      <w:r w:rsidR="00983BD6">
        <w:rPr>
          <w:sz w:val="22"/>
          <w:lang w:val="nl-NL"/>
        </w:rPr>
        <w:t xml:space="preserve">druivensuiker </w:t>
      </w:r>
      <w:r>
        <w:rPr>
          <w:sz w:val="22"/>
          <w:lang w:val="nl-NL"/>
        </w:rPr>
        <w:t xml:space="preserve">tabletten, een suikerklontje of drink een suikerig drankje. Eet dan fruit, biscuitjes, of een boterham zoals uw arts u heeft geadviseerd en rust dan uit. Meestal verhelpt dit een lichte hypoglykemie of een geringe insuline overdosis. Als u zich beroerder voelt, en uw ademhaling oppervlakkig wordt en uw huid bleek wordt, waarschuw dan direct uw dokter. Een injectie van glucagon kan een behoorlijk ernstige hypoglykemie behandelen. Eet </w:t>
      </w:r>
      <w:r w:rsidR="00983BD6">
        <w:rPr>
          <w:sz w:val="22"/>
          <w:lang w:val="nl-NL"/>
        </w:rPr>
        <w:t xml:space="preserve">druivensuiker </w:t>
      </w:r>
      <w:r>
        <w:rPr>
          <w:sz w:val="22"/>
          <w:lang w:val="nl-NL"/>
        </w:rPr>
        <w:t xml:space="preserve">of suikerklontjes na de glucagon injectie. Als u niet reageert op de glucagon injectie, dan zult u naar een ziekenhuis dienen te gaan. Vraag uw dokter u te informeren over glucagon. </w:t>
      </w:r>
    </w:p>
    <w:p w14:paraId="5847872D" w14:textId="77777777" w:rsidR="00F566F1" w:rsidRDefault="00F566F1">
      <w:pPr>
        <w:numPr>
          <w:ilvl w:val="12"/>
          <w:numId w:val="0"/>
        </w:numPr>
        <w:rPr>
          <w:sz w:val="22"/>
          <w:lang w:val="nl-NL"/>
        </w:rPr>
      </w:pPr>
    </w:p>
    <w:p w14:paraId="4B19AA88" w14:textId="7F6C111F" w:rsidR="00E04EFC" w:rsidRDefault="00E04EFC" w:rsidP="00E406BD">
      <w:pPr>
        <w:keepNext/>
        <w:rPr>
          <w:b/>
          <w:sz w:val="22"/>
          <w:lang w:val="nl-NL"/>
        </w:rPr>
      </w:pPr>
      <w:r>
        <w:rPr>
          <w:b/>
          <w:sz w:val="22"/>
          <w:lang w:val="nl-NL"/>
        </w:rPr>
        <w:t>Bent u vergeten dit middel te gebruiken?</w:t>
      </w:r>
    </w:p>
    <w:p w14:paraId="32AFED70" w14:textId="51E76F4B" w:rsidR="00F566F1" w:rsidRDefault="00F566F1">
      <w:pPr>
        <w:numPr>
          <w:ilvl w:val="12"/>
          <w:numId w:val="0"/>
        </w:numPr>
        <w:rPr>
          <w:sz w:val="22"/>
          <w:lang w:val="nl-NL"/>
        </w:rPr>
      </w:pPr>
      <w:r>
        <w:rPr>
          <w:sz w:val="22"/>
          <w:lang w:val="nl-NL"/>
        </w:rPr>
        <w:t xml:space="preserve">Indien u minder Humalog Mix25 </w:t>
      </w:r>
      <w:r w:rsidR="00A52678">
        <w:rPr>
          <w:sz w:val="22"/>
          <w:lang w:val="nl-NL"/>
        </w:rPr>
        <w:t xml:space="preserve">gebruikt </w:t>
      </w:r>
      <w:r>
        <w:rPr>
          <w:sz w:val="22"/>
          <w:lang w:val="nl-NL"/>
        </w:rPr>
        <w:t xml:space="preserve">dan noodzakelijk </w:t>
      </w:r>
      <w:r w:rsidR="00193139">
        <w:rPr>
          <w:sz w:val="22"/>
          <w:lang w:val="nl-NL"/>
        </w:rPr>
        <w:t xml:space="preserve">of als u niet zeker weet hoeveel u heeft geïnjecteerd, </w:t>
      </w:r>
      <w:r>
        <w:rPr>
          <w:sz w:val="22"/>
          <w:lang w:val="nl-NL"/>
        </w:rPr>
        <w:t>kan een hoge bloedglucosewaarde ontstaan. Controleer uw bloedglucosewaarde.</w:t>
      </w:r>
    </w:p>
    <w:p w14:paraId="2234A6D9" w14:textId="77777777" w:rsidR="00F566F1" w:rsidRDefault="00F566F1">
      <w:pPr>
        <w:numPr>
          <w:ilvl w:val="12"/>
          <w:numId w:val="0"/>
        </w:numPr>
        <w:rPr>
          <w:sz w:val="22"/>
          <w:lang w:val="nl-NL"/>
        </w:rPr>
      </w:pPr>
    </w:p>
    <w:p w14:paraId="58F19F68" w14:textId="1EC0955D" w:rsidR="00F566F1" w:rsidRDefault="00F566F1">
      <w:pPr>
        <w:numPr>
          <w:ilvl w:val="12"/>
          <w:numId w:val="0"/>
        </w:numPr>
        <w:rPr>
          <w:sz w:val="22"/>
          <w:lang w:val="nl-NL"/>
        </w:rPr>
      </w:pPr>
      <w:r>
        <w:rPr>
          <w:sz w:val="22"/>
          <w:lang w:val="nl-NL"/>
        </w:rPr>
        <w:t>Als een hypoglykemie (lage bloedglucosewaarde) of hyperglykemie (hoge bloedglucosewaarde) niet wordt behandeld, kunnen deze zeer ernstig zijn, en hoofdpijn, misselijkheid, braken, dehydratie, bewusteloosheid, coma of zelfs de dood veroorzaken (zie onder A en B in rubriek 4 “Mogelijke bijwerkingen”).</w:t>
      </w:r>
    </w:p>
    <w:p w14:paraId="487D4B0C" w14:textId="77777777" w:rsidR="000C3C40" w:rsidRDefault="000C3C40">
      <w:pPr>
        <w:numPr>
          <w:ilvl w:val="12"/>
          <w:numId w:val="0"/>
        </w:numPr>
        <w:rPr>
          <w:sz w:val="22"/>
          <w:lang w:val="nl-NL"/>
        </w:rPr>
      </w:pPr>
    </w:p>
    <w:p w14:paraId="09B4E547" w14:textId="77777777" w:rsidR="000C3C40" w:rsidRDefault="000C3C40" w:rsidP="000C3C40">
      <w:pPr>
        <w:numPr>
          <w:ilvl w:val="12"/>
          <w:numId w:val="0"/>
        </w:numPr>
        <w:rPr>
          <w:sz w:val="22"/>
          <w:lang w:val="nl-NL"/>
        </w:rPr>
      </w:pPr>
      <w:r w:rsidRPr="006A0445">
        <w:rPr>
          <w:b/>
          <w:sz w:val="22"/>
          <w:lang w:val="nl-NL"/>
        </w:rPr>
        <w:t>Drie eenvoudige stappen</w:t>
      </w:r>
      <w:r>
        <w:rPr>
          <w:sz w:val="22"/>
          <w:lang w:val="nl-NL"/>
        </w:rPr>
        <w:t xml:space="preserve"> om hypoglykemie of hyperglykemie te vermijden zijn:</w:t>
      </w:r>
    </w:p>
    <w:p w14:paraId="706692CE" w14:textId="7C289086" w:rsidR="00F566F1" w:rsidRDefault="00F566F1" w:rsidP="00C92CE5">
      <w:pPr>
        <w:numPr>
          <w:ilvl w:val="0"/>
          <w:numId w:val="2"/>
        </w:numPr>
        <w:ind w:left="0" w:right="-2" w:firstLine="0"/>
        <w:rPr>
          <w:noProof/>
          <w:sz w:val="22"/>
          <w:szCs w:val="22"/>
          <w:lang w:val="nl-NL"/>
        </w:rPr>
      </w:pPr>
      <w:r>
        <w:rPr>
          <w:noProof/>
          <w:sz w:val="22"/>
          <w:szCs w:val="22"/>
          <w:lang w:val="nl-NL"/>
        </w:rPr>
        <w:t xml:space="preserve">Zorg altijd voor reserve spuiten en een reserve </w:t>
      </w:r>
      <w:r w:rsidR="00F977CE">
        <w:rPr>
          <w:noProof/>
          <w:sz w:val="22"/>
          <w:szCs w:val="22"/>
          <w:lang w:val="nl-NL"/>
        </w:rPr>
        <w:t>injectie</w:t>
      </w:r>
      <w:r>
        <w:rPr>
          <w:noProof/>
          <w:sz w:val="22"/>
          <w:szCs w:val="22"/>
          <w:lang w:val="nl-NL"/>
        </w:rPr>
        <w:t>flacon Humalog Mix25.</w:t>
      </w:r>
    </w:p>
    <w:p w14:paraId="2A1ADDF3" w14:textId="77777777" w:rsidR="00F566F1" w:rsidRDefault="00F566F1" w:rsidP="00C92CE5">
      <w:pPr>
        <w:numPr>
          <w:ilvl w:val="0"/>
          <w:numId w:val="2"/>
        </w:numPr>
        <w:ind w:left="0" w:right="-2" w:firstLine="0"/>
        <w:rPr>
          <w:noProof/>
          <w:sz w:val="22"/>
          <w:szCs w:val="22"/>
          <w:lang w:val="nl-NL"/>
        </w:rPr>
      </w:pPr>
      <w:r>
        <w:rPr>
          <w:noProof/>
          <w:sz w:val="22"/>
          <w:szCs w:val="22"/>
          <w:lang w:val="nl-NL"/>
        </w:rPr>
        <w:t>Draag altijd iets bij u om te laten zien dat u suikerpatiënt bent.</w:t>
      </w:r>
    </w:p>
    <w:p w14:paraId="63C18985" w14:textId="77777777" w:rsidR="00F566F1" w:rsidRDefault="00F566F1" w:rsidP="00C92CE5">
      <w:pPr>
        <w:numPr>
          <w:ilvl w:val="0"/>
          <w:numId w:val="2"/>
        </w:numPr>
        <w:ind w:left="0" w:right="-2" w:firstLine="0"/>
        <w:rPr>
          <w:noProof/>
          <w:sz w:val="22"/>
          <w:szCs w:val="22"/>
          <w:lang w:val="nl-NL"/>
        </w:rPr>
      </w:pPr>
      <w:r>
        <w:rPr>
          <w:noProof/>
          <w:sz w:val="22"/>
          <w:szCs w:val="22"/>
          <w:lang w:val="nl-NL"/>
        </w:rPr>
        <w:t>Neem altijd suikerklontjes mee.</w:t>
      </w:r>
    </w:p>
    <w:p w14:paraId="12C58FC8" w14:textId="77777777" w:rsidR="00F566F1" w:rsidRDefault="00F566F1">
      <w:pPr>
        <w:numPr>
          <w:ilvl w:val="12"/>
          <w:numId w:val="0"/>
        </w:numPr>
        <w:rPr>
          <w:sz w:val="22"/>
          <w:lang w:val="nl-NL"/>
        </w:rPr>
      </w:pPr>
    </w:p>
    <w:p w14:paraId="4029A4AD" w14:textId="0AF57611" w:rsidR="00323C99" w:rsidRDefault="00323C99" w:rsidP="00323C99">
      <w:pPr>
        <w:ind w:right="-2"/>
        <w:outlineLvl w:val="0"/>
        <w:rPr>
          <w:sz w:val="22"/>
          <w:lang w:val="nl-NL"/>
        </w:rPr>
      </w:pPr>
      <w:r>
        <w:rPr>
          <w:b/>
          <w:noProof/>
          <w:sz w:val="22"/>
          <w:szCs w:val="22"/>
          <w:lang w:val="nl-NL"/>
        </w:rPr>
        <w:t>Als u stopt met het gebruik van dit middel</w:t>
      </w:r>
      <w:r w:rsidR="0060729C">
        <w:rPr>
          <w:b/>
          <w:noProof/>
          <w:sz w:val="22"/>
          <w:szCs w:val="22"/>
          <w:lang w:val="nl-NL"/>
        </w:rPr>
        <w:fldChar w:fldCharType="begin"/>
      </w:r>
      <w:r w:rsidR="0060729C">
        <w:rPr>
          <w:b/>
          <w:noProof/>
          <w:sz w:val="22"/>
          <w:szCs w:val="22"/>
          <w:lang w:val="nl-NL"/>
        </w:rPr>
        <w:instrText xml:space="preserve"> DOCVARIABLE vault_nd_dc3ee93d-cf2f-4889-87c6-6fb6ab61ecd5 \* MERGEFORMAT </w:instrText>
      </w:r>
      <w:r w:rsidR="0060729C">
        <w:rPr>
          <w:b/>
          <w:noProof/>
          <w:sz w:val="22"/>
          <w:szCs w:val="22"/>
          <w:lang w:val="nl-NL"/>
        </w:rPr>
        <w:fldChar w:fldCharType="separate"/>
      </w:r>
      <w:r w:rsidR="0060729C">
        <w:rPr>
          <w:b/>
          <w:noProof/>
          <w:sz w:val="22"/>
          <w:szCs w:val="22"/>
          <w:lang w:val="nl-NL"/>
        </w:rPr>
        <w:t xml:space="preserve"> </w:t>
      </w:r>
      <w:r w:rsidR="0060729C">
        <w:rPr>
          <w:b/>
          <w:noProof/>
          <w:sz w:val="22"/>
          <w:szCs w:val="22"/>
          <w:lang w:val="nl-NL"/>
        </w:rPr>
        <w:fldChar w:fldCharType="end"/>
      </w:r>
    </w:p>
    <w:p w14:paraId="189F6375" w14:textId="77777777" w:rsidR="00F566F1" w:rsidRDefault="00F566F1">
      <w:pPr>
        <w:numPr>
          <w:ilvl w:val="12"/>
          <w:numId w:val="0"/>
        </w:numPr>
        <w:rPr>
          <w:sz w:val="22"/>
          <w:lang w:val="nl-NL"/>
        </w:rPr>
      </w:pPr>
      <w:r>
        <w:rPr>
          <w:sz w:val="22"/>
          <w:lang w:val="nl-NL"/>
        </w:rPr>
        <w:t>Indien u minder Humalog Mix25 inneemt dan noodzakelijk kan een hoge bloedglucosewaarde ontstaan. Wijzig uw insuline niet tenzij uw arts dit vertelt.</w:t>
      </w:r>
    </w:p>
    <w:p w14:paraId="35B7347B" w14:textId="77777777" w:rsidR="00F566F1" w:rsidRDefault="00F566F1">
      <w:pPr>
        <w:numPr>
          <w:ilvl w:val="12"/>
          <w:numId w:val="0"/>
        </w:numPr>
        <w:rPr>
          <w:sz w:val="22"/>
          <w:lang w:val="nl-NL"/>
        </w:rPr>
      </w:pPr>
    </w:p>
    <w:p w14:paraId="511428C3" w14:textId="482EBF8A" w:rsidR="00F566F1" w:rsidRDefault="00CD212A">
      <w:pPr>
        <w:numPr>
          <w:ilvl w:val="12"/>
          <w:numId w:val="0"/>
        </w:numPr>
        <w:rPr>
          <w:sz w:val="22"/>
          <w:lang w:val="nl-NL"/>
        </w:rPr>
      </w:pPr>
      <w:r w:rsidRPr="00650E56">
        <w:rPr>
          <w:sz w:val="22"/>
          <w:lang w:val="nl-NL"/>
        </w:rPr>
        <w:t>Heeft u nog andere vragen over het gebruik van dit geneesmiddel? Neem dan contact op met uw arts of apotheker</w:t>
      </w:r>
      <w:r>
        <w:rPr>
          <w:sz w:val="22"/>
          <w:lang w:val="nl-NL"/>
        </w:rPr>
        <w:t>.</w:t>
      </w:r>
    </w:p>
    <w:p w14:paraId="0D6C9690" w14:textId="77777777" w:rsidR="00F566F1" w:rsidRDefault="00F566F1">
      <w:pPr>
        <w:numPr>
          <w:ilvl w:val="12"/>
          <w:numId w:val="0"/>
        </w:numPr>
        <w:rPr>
          <w:sz w:val="22"/>
          <w:lang w:val="nl-NL"/>
        </w:rPr>
      </w:pPr>
    </w:p>
    <w:p w14:paraId="19D8BE00" w14:textId="36A55ED9" w:rsidR="00F566F1" w:rsidRDefault="00F566F1">
      <w:pPr>
        <w:keepNext/>
        <w:ind w:right="-2"/>
        <w:rPr>
          <w:b/>
          <w:noProof/>
          <w:sz w:val="22"/>
          <w:szCs w:val="22"/>
          <w:lang w:val="nl-NL"/>
        </w:rPr>
      </w:pPr>
      <w:r>
        <w:rPr>
          <w:b/>
          <w:noProof/>
          <w:sz w:val="22"/>
          <w:szCs w:val="22"/>
          <w:lang w:val="nl-NL"/>
        </w:rPr>
        <w:t>4.</w:t>
      </w:r>
      <w:r>
        <w:rPr>
          <w:b/>
          <w:noProof/>
          <w:sz w:val="22"/>
          <w:szCs w:val="22"/>
          <w:lang w:val="nl-NL"/>
        </w:rPr>
        <w:tab/>
      </w:r>
      <w:r w:rsidR="00C92CE5">
        <w:rPr>
          <w:b/>
          <w:noProof/>
          <w:sz w:val="22"/>
          <w:szCs w:val="22"/>
          <w:lang w:val="nl-NL"/>
        </w:rPr>
        <w:t>Mogelijke bijwerkingen</w:t>
      </w:r>
    </w:p>
    <w:p w14:paraId="2AFDB582" w14:textId="77777777" w:rsidR="00F566F1" w:rsidRDefault="00F566F1">
      <w:pPr>
        <w:keepNext/>
        <w:numPr>
          <w:ilvl w:val="12"/>
          <w:numId w:val="0"/>
        </w:numPr>
        <w:rPr>
          <w:sz w:val="22"/>
          <w:lang w:val="nl-NL"/>
        </w:rPr>
      </w:pPr>
    </w:p>
    <w:p w14:paraId="586C5375" w14:textId="4476E727" w:rsidR="00F566F1" w:rsidRDefault="00830AE1">
      <w:pPr>
        <w:numPr>
          <w:ilvl w:val="12"/>
          <w:numId w:val="0"/>
        </w:numPr>
        <w:rPr>
          <w:sz w:val="22"/>
          <w:lang w:val="nl-NL"/>
        </w:rPr>
      </w:pPr>
      <w:r>
        <w:rPr>
          <w:sz w:val="22"/>
          <w:lang w:val="nl-NL"/>
        </w:rPr>
        <w:t>Zoals elk geneesmiddel kan ook dit geneesmiddel bijwerkingen hebben, al krijgt niet iedereen daarmee te maken.</w:t>
      </w:r>
    </w:p>
    <w:p w14:paraId="4C0C3ABE" w14:textId="77777777" w:rsidR="00F566F1" w:rsidRDefault="00F566F1">
      <w:pPr>
        <w:numPr>
          <w:ilvl w:val="12"/>
          <w:numId w:val="0"/>
        </w:numPr>
        <w:rPr>
          <w:sz w:val="22"/>
          <w:lang w:val="nl-NL"/>
        </w:rPr>
      </w:pPr>
    </w:p>
    <w:p w14:paraId="0C3668E9" w14:textId="77777777" w:rsidR="00F566F1" w:rsidRDefault="00F566F1">
      <w:pPr>
        <w:numPr>
          <w:ilvl w:val="12"/>
          <w:numId w:val="0"/>
        </w:numPr>
        <w:rPr>
          <w:sz w:val="22"/>
          <w:lang w:val="nl-NL"/>
        </w:rPr>
      </w:pPr>
      <w:r>
        <w:rPr>
          <w:sz w:val="22"/>
          <w:lang w:val="nl-NL"/>
        </w:rPr>
        <w:t>Algehele allergie komt zelden voor (≥ 1/10.000, &lt; 1/1.000). De klachten zijn:</w:t>
      </w:r>
    </w:p>
    <w:p w14:paraId="1E637CFA" w14:textId="77777777" w:rsidR="00F566F1" w:rsidRDefault="00F566F1">
      <w:pPr>
        <w:ind w:right="-2"/>
        <w:rPr>
          <w:noProof/>
          <w:sz w:val="22"/>
          <w:szCs w:val="22"/>
          <w:lang w:val="nl-NL"/>
        </w:rPr>
      </w:pPr>
      <w:r>
        <w:rPr>
          <w:noProof/>
          <w:sz w:val="22"/>
          <w:szCs w:val="22"/>
          <w:lang w:val="nl-NL"/>
        </w:rPr>
        <w:t>- uitslag over het hele lichaam</w:t>
      </w:r>
      <w:r>
        <w:rPr>
          <w:noProof/>
          <w:sz w:val="22"/>
          <w:szCs w:val="22"/>
          <w:lang w:val="nl-NL"/>
        </w:rPr>
        <w:tab/>
      </w:r>
      <w:r>
        <w:rPr>
          <w:noProof/>
          <w:sz w:val="22"/>
          <w:szCs w:val="22"/>
          <w:lang w:val="nl-NL"/>
        </w:rPr>
        <w:tab/>
      </w:r>
      <w:r>
        <w:rPr>
          <w:noProof/>
          <w:sz w:val="22"/>
          <w:szCs w:val="22"/>
          <w:lang w:val="nl-NL"/>
        </w:rPr>
        <w:tab/>
        <w:t>- daling van de bloeddruk</w:t>
      </w:r>
    </w:p>
    <w:p w14:paraId="69BE3D7D" w14:textId="77777777" w:rsidR="00F566F1" w:rsidRDefault="00F566F1">
      <w:pPr>
        <w:ind w:right="-2"/>
        <w:rPr>
          <w:noProof/>
          <w:sz w:val="22"/>
          <w:szCs w:val="22"/>
          <w:lang w:val="nl-NL"/>
        </w:rPr>
      </w:pPr>
      <w:r>
        <w:rPr>
          <w:noProof/>
          <w:sz w:val="22"/>
          <w:szCs w:val="22"/>
          <w:lang w:val="nl-NL"/>
        </w:rPr>
        <w:t xml:space="preserve">- bemoeilijkte ademhaling </w:t>
      </w:r>
      <w:r>
        <w:rPr>
          <w:noProof/>
          <w:sz w:val="22"/>
          <w:szCs w:val="22"/>
          <w:lang w:val="nl-NL"/>
        </w:rPr>
        <w:tab/>
      </w:r>
      <w:r>
        <w:rPr>
          <w:noProof/>
          <w:sz w:val="22"/>
          <w:szCs w:val="22"/>
          <w:lang w:val="nl-NL"/>
        </w:rPr>
        <w:tab/>
      </w:r>
      <w:r>
        <w:rPr>
          <w:noProof/>
          <w:sz w:val="22"/>
          <w:szCs w:val="22"/>
          <w:lang w:val="nl-NL"/>
        </w:rPr>
        <w:tab/>
        <w:t xml:space="preserve">- snelle hartslag </w:t>
      </w:r>
    </w:p>
    <w:p w14:paraId="4249C6DE" w14:textId="77777777" w:rsidR="00F566F1" w:rsidRDefault="00F566F1">
      <w:pPr>
        <w:ind w:right="-2"/>
        <w:rPr>
          <w:noProof/>
          <w:sz w:val="22"/>
          <w:szCs w:val="22"/>
          <w:lang w:val="nl-NL"/>
        </w:rPr>
      </w:pPr>
      <w:r>
        <w:rPr>
          <w:noProof/>
          <w:sz w:val="22"/>
          <w:szCs w:val="22"/>
          <w:lang w:val="nl-NL"/>
        </w:rPr>
        <w:t>-</w:t>
      </w:r>
      <w:r w:rsidR="00B65DF1">
        <w:rPr>
          <w:noProof/>
          <w:sz w:val="22"/>
          <w:szCs w:val="22"/>
          <w:lang w:val="nl-NL"/>
        </w:rPr>
        <w:t xml:space="preserve"> </w:t>
      </w:r>
      <w:r>
        <w:rPr>
          <w:noProof/>
          <w:sz w:val="22"/>
          <w:szCs w:val="22"/>
          <w:lang w:val="nl-NL"/>
        </w:rPr>
        <w:t>piepende ademhaling</w:t>
      </w:r>
      <w:r>
        <w:rPr>
          <w:noProof/>
          <w:sz w:val="22"/>
          <w:szCs w:val="22"/>
          <w:lang w:val="nl-NL"/>
        </w:rPr>
        <w:tab/>
      </w:r>
      <w:r>
        <w:rPr>
          <w:noProof/>
          <w:sz w:val="22"/>
          <w:szCs w:val="22"/>
          <w:lang w:val="nl-NL"/>
        </w:rPr>
        <w:tab/>
      </w:r>
      <w:r>
        <w:rPr>
          <w:noProof/>
          <w:sz w:val="22"/>
          <w:szCs w:val="22"/>
          <w:lang w:val="nl-NL"/>
        </w:rPr>
        <w:tab/>
      </w:r>
      <w:r>
        <w:rPr>
          <w:noProof/>
          <w:sz w:val="22"/>
          <w:szCs w:val="22"/>
          <w:lang w:val="nl-NL"/>
        </w:rPr>
        <w:tab/>
        <w:t xml:space="preserve">- zweten. </w:t>
      </w:r>
    </w:p>
    <w:p w14:paraId="235F000D" w14:textId="3A5BBE4F" w:rsidR="00F566F1" w:rsidRDefault="00F566F1" w:rsidP="005120B2">
      <w:pPr>
        <w:numPr>
          <w:ilvl w:val="12"/>
          <w:numId w:val="0"/>
        </w:numPr>
        <w:rPr>
          <w:sz w:val="22"/>
          <w:lang w:val="nl-NL"/>
        </w:rPr>
      </w:pPr>
      <w:r>
        <w:rPr>
          <w:sz w:val="22"/>
          <w:lang w:val="nl-NL"/>
        </w:rPr>
        <w:t xml:space="preserve">Als u vermoedt dat u dit soort overgevoeligheid heeft voor Humalog Mix25 vertel dit direct aan uw dokter. </w:t>
      </w:r>
    </w:p>
    <w:p w14:paraId="0E91BE8E" w14:textId="4EBBAE58" w:rsidR="00F566F1" w:rsidRDefault="00F566F1">
      <w:pPr>
        <w:numPr>
          <w:ilvl w:val="12"/>
          <w:numId w:val="0"/>
        </w:numPr>
        <w:rPr>
          <w:sz w:val="22"/>
          <w:lang w:val="nl-NL"/>
        </w:rPr>
      </w:pPr>
    </w:p>
    <w:p w14:paraId="65EBEBC9" w14:textId="6CA0BD5B" w:rsidR="001749F6" w:rsidRDefault="001749F6" w:rsidP="001749F6">
      <w:pPr>
        <w:numPr>
          <w:ilvl w:val="12"/>
          <w:numId w:val="0"/>
        </w:numPr>
        <w:rPr>
          <w:sz w:val="22"/>
          <w:lang w:val="nl-NL"/>
        </w:rPr>
      </w:pPr>
      <w:r>
        <w:rPr>
          <w:sz w:val="22"/>
          <w:lang w:val="nl-NL"/>
        </w:rPr>
        <w:t>Plaatselijke allergie komt vaak voor (≥ 1/100, &lt; 1/10). Sommige mensen ontwikkelen roodheid, zwelling of jeuk rond de injectieplaats. Dit verdwijnt meestal binnen een paar dagen tot een paar weken. Als dit bij u het geval is, meld het aan uw dokter.</w:t>
      </w:r>
    </w:p>
    <w:p w14:paraId="111C3F10" w14:textId="77777777" w:rsidR="00830AE1" w:rsidRDefault="00830AE1">
      <w:pPr>
        <w:numPr>
          <w:ilvl w:val="12"/>
          <w:numId w:val="0"/>
        </w:numPr>
        <w:rPr>
          <w:sz w:val="22"/>
          <w:lang w:val="nl-NL"/>
        </w:rPr>
      </w:pPr>
    </w:p>
    <w:p w14:paraId="0847FA2C" w14:textId="5ABD8BF2" w:rsidR="00F566F1" w:rsidRDefault="00F566F1">
      <w:pPr>
        <w:numPr>
          <w:ilvl w:val="12"/>
          <w:numId w:val="0"/>
        </w:numPr>
        <w:rPr>
          <w:sz w:val="22"/>
          <w:lang w:val="nl-NL"/>
        </w:rPr>
      </w:pPr>
      <w:r w:rsidRPr="002A2763">
        <w:rPr>
          <w:sz w:val="22"/>
          <w:szCs w:val="22"/>
          <w:lang w:val="nl-NL"/>
        </w:rPr>
        <w:t xml:space="preserve">Lipodystrofie </w:t>
      </w:r>
      <w:r w:rsidRPr="001C754B">
        <w:rPr>
          <w:sz w:val="22"/>
          <w:szCs w:val="22"/>
          <w:lang w:val="nl-NL"/>
        </w:rPr>
        <w:t>komt soms voor (≥ 1/1.000, &lt;</w:t>
      </w:r>
      <w:r w:rsidRPr="001C754B">
        <w:rPr>
          <w:b/>
          <w:sz w:val="22"/>
          <w:szCs w:val="22"/>
          <w:lang w:val="nl-NL"/>
        </w:rPr>
        <w:t> </w:t>
      </w:r>
      <w:r w:rsidRPr="001C754B">
        <w:rPr>
          <w:sz w:val="22"/>
          <w:szCs w:val="22"/>
          <w:lang w:val="nl-NL"/>
        </w:rPr>
        <w:t xml:space="preserve">1/100). </w:t>
      </w:r>
      <w:r w:rsidR="002A2763" w:rsidRPr="002A2763">
        <w:rPr>
          <w:sz w:val="22"/>
          <w:szCs w:val="22"/>
          <w:lang w:val="nl-NL"/>
        </w:rPr>
        <w:t>Als u te vaak op dezelfde plaats insuline injecteert, kan het vetweefsel onder de huid slinken (lipoatrofie) of dikker worden (lipohypertrofie). Bulten onder de huid kunnen ook worden veroorzaakt door ophoping van een eiwit genaamd amyloïde (cutane amyloïdose). De insuline werkt mogelijk niet goed als u in een bultig gebied injecteert. Verandering van injectieplaats bij elke injectie kan deze huidveranderingen helpen voorkomen.</w:t>
      </w:r>
    </w:p>
    <w:p w14:paraId="4C552062" w14:textId="77777777" w:rsidR="00F566F1" w:rsidRDefault="00F566F1">
      <w:pPr>
        <w:numPr>
          <w:ilvl w:val="12"/>
          <w:numId w:val="0"/>
        </w:numPr>
        <w:rPr>
          <w:sz w:val="22"/>
          <w:lang w:val="nl-NL"/>
        </w:rPr>
      </w:pPr>
    </w:p>
    <w:p w14:paraId="78C8247E" w14:textId="77777777" w:rsidR="00575D63" w:rsidRDefault="00575D63" w:rsidP="00575D63">
      <w:pPr>
        <w:numPr>
          <w:ilvl w:val="12"/>
          <w:numId w:val="0"/>
        </w:numPr>
        <w:rPr>
          <w:sz w:val="22"/>
          <w:lang w:val="nl-NL"/>
        </w:rPr>
      </w:pPr>
      <w:r>
        <w:rPr>
          <w:sz w:val="22"/>
          <w:lang w:val="nl-NL"/>
        </w:rPr>
        <w:lastRenderedPageBreak/>
        <w:t>Oedeem (bijvoorbeeld opgezwollen armen, enkels; vocht vasthouden) is gerapporteerd</w:t>
      </w:r>
      <w:r w:rsidR="00942F9D">
        <w:rPr>
          <w:sz w:val="22"/>
          <w:lang w:val="nl-NL"/>
        </w:rPr>
        <w:t>,</w:t>
      </w:r>
      <w:r>
        <w:rPr>
          <w:sz w:val="22"/>
          <w:lang w:val="nl-NL"/>
        </w:rPr>
        <w:t xml:space="preserve"> in het bijzonder in het begin van de behandeling met insuline of bij een verandering in de behandeling om uw bloedglucosewaarde beter onder controle te krijgen.</w:t>
      </w:r>
    </w:p>
    <w:p w14:paraId="312CEE42" w14:textId="77777777" w:rsidR="007042BD" w:rsidRDefault="007042BD" w:rsidP="007042BD">
      <w:pPr>
        <w:tabs>
          <w:tab w:val="left" w:pos="0"/>
        </w:tabs>
        <w:rPr>
          <w:noProof/>
          <w:sz w:val="22"/>
          <w:szCs w:val="22"/>
          <w:u w:val="single"/>
          <w:lang w:val="nl-NL"/>
        </w:rPr>
      </w:pPr>
    </w:p>
    <w:p w14:paraId="23BD36D1" w14:textId="77777777" w:rsidR="007042BD" w:rsidRPr="00BB5FD5" w:rsidRDefault="007042BD" w:rsidP="007042BD">
      <w:pPr>
        <w:tabs>
          <w:tab w:val="left" w:pos="0"/>
        </w:tabs>
        <w:rPr>
          <w:b/>
          <w:noProof/>
          <w:sz w:val="22"/>
          <w:szCs w:val="22"/>
          <w:lang w:val="nl-NL"/>
        </w:rPr>
      </w:pPr>
      <w:r w:rsidRPr="00BB5FD5">
        <w:rPr>
          <w:b/>
          <w:noProof/>
          <w:sz w:val="22"/>
          <w:szCs w:val="22"/>
          <w:lang w:val="nl-NL"/>
        </w:rPr>
        <w:t>Het melden van bijwerkingen</w:t>
      </w:r>
    </w:p>
    <w:p w14:paraId="2CECA56D" w14:textId="3BEC2C6B" w:rsidR="007042BD" w:rsidRPr="005A59C7" w:rsidRDefault="007042BD" w:rsidP="007042BD">
      <w:pPr>
        <w:tabs>
          <w:tab w:val="left" w:pos="0"/>
        </w:tabs>
        <w:rPr>
          <w:sz w:val="22"/>
          <w:szCs w:val="22"/>
          <w:lang w:val="nl-NL"/>
        </w:rPr>
      </w:pPr>
      <w:r w:rsidRPr="005A59C7">
        <w:rPr>
          <w:sz w:val="22"/>
          <w:szCs w:val="22"/>
          <w:lang w:val="nl-NL"/>
        </w:rPr>
        <w:t>Krijgt u last van bijwerkingen, neem dan contact op met uw arts</w:t>
      </w:r>
      <w:r>
        <w:rPr>
          <w:sz w:val="22"/>
          <w:szCs w:val="22"/>
          <w:lang w:val="nl-NL"/>
        </w:rPr>
        <w:t xml:space="preserve"> </w:t>
      </w:r>
      <w:r w:rsidRPr="005A59C7">
        <w:rPr>
          <w:sz w:val="22"/>
          <w:szCs w:val="22"/>
          <w:lang w:val="nl-NL"/>
        </w:rPr>
        <w:t>of</w:t>
      </w:r>
      <w:r>
        <w:rPr>
          <w:sz w:val="22"/>
          <w:szCs w:val="22"/>
          <w:lang w:val="nl-NL"/>
        </w:rPr>
        <w:t xml:space="preserve"> </w:t>
      </w:r>
      <w:r w:rsidRPr="005A59C7">
        <w:rPr>
          <w:sz w:val="22"/>
          <w:szCs w:val="22"/>
          <w:lang w:val="nl-NL"/>
        </w:rPr>
        <w:t>apotheker</w:t>
      </w:r>
      <w:r w:rsidRPr="005A59C7">
        <w:rPr>
          <w:noProof/>
          <w:sz w:val="22"/>
          <w:szCs w:val="22"/>
          <w:lang w:val="nl-NL"/>
        </w:rPr>
        <w:t>.</w:t>
      </w:r>
      <w:r w:rsidRPr="005A59C7">
        <w:rPr>
          <w:sz w:val="22"/>
          <w:szCs w:val="22"/>
          <w:lang w:val="nl-NL"/>
        </w:rPr>
        <w:t xml:space="preserve"> Dit geldt ook voor mogelijke bijwerkingen die niet in deze bijsluiter staan</w:t>
      </w:r>
      <w:r w:rsidRPr="005A59C7">
        <w:rPr>
          <w:noProof/>
          <w:sz w:val="22"/>
          <w:szCs w:val="22"/>
          <w:lang w:val="nl-NL"/>
        </w:rPr>
        <w:t>.</w:t>
      </w:r>
      <w:r w:rsidRPr="005A59C7">
        <w:rPr>
          <w:sz w:val="22"/>
          <w:szCs w:val="22"/>
          <w:lang w:val="nl-NL"/>
        </w:rPr>
        <w:t xml:space="preserve"> U kunt bijwerkingen ook rechtstreeks melden via het nationale meldsysteem zoals vermeld in </w:t>
      </w:r>
      <w:hyperlink r:id="rId24" w:history="1">
        <w:r w:rsidRPr="006A0445">
          <w:rPr>
            <w:rStyle w:val="Hyperlink"/>
            <w:sz w:val="22"/>
            <w:lang w:val="nl-NL"/>
          </w:rPr>
          <w:t>aanhangsel V</w:t>
        </w:r>
      </w:hyperlink>
      <w:r w:rsidRPr="005A59C7">
        <w:rPr>
          <w:color w:val="008000"/>
          <w:sz w:val="22"/>
          <w:szCs w:val="22"/>
          <w:lang w:val="nl-NL"/>
        </w:rPr>
        <w:t>*</w:t>
      </w:r>
      <w:r w:rsidRPr="005A59C7">
        <w:rPr>
          <w:sz w:val="22"/>
          <w:szCs w:val="22"/>
          <w:lang w:val="nl-NL"/>
        </w:rPr>
        <w:t>.</w:t>
      </w:r>
      <w:r w:rsidRPr="005A59C7" w:rsidDel="00C169CE">
        <w:rPr>
          <w:sz w:val="22"/>
          <w:szCs w:val="22"/>
          <w:lang w:val="nl-NL"/>
        </w:rPr>
        <w:t xml:space="preserve"> </w:t>
      </w:r>
      <w:r w:rsidRPr="005A59C7">
        <w:rPr>
          <w:sz w:val="22"/>
          <w:szCs w:val="22"/>
          <w:lang w:val="nl-NL"/>
        </w:rPr>
        <w:t>Door bijwerkingen te melden, kunt u ons helpen meer informatie te verkrijgen over de veiligheid van dit geneesmiddel.</w:t>
      </w:r>
    </w:p>
    <w:p w14:paraId="0D93149A" w14:textId="77777777" w:rsidR="00F566F1" w:rsidRDefault="00F566F1">
      <w:pPr>
        <w:numPr>
          <w:ilvl w:val="12"/>
          <w:numId w:val="0"/>
        </w:numPr>
        <w:rPr>
          <w:sz w:val="22"/>
          <w:lang w:val="nl-NL"/>
        </w:rPr>
      </w:pPr>
    </w:p>
    <w:p w14:paraId="5E8A0ECB" w14:textId="77777777" w:rsidR="00F566F1" w:rsidRDefault="00F566F1">
      <w:pPr>
        <w:keepNext/>
        <w:numPr>
          <w:ilvl w:val="12"/>
          <w:numId w:val="0"/>
        </w:numPr>
        <w:rPr>
          <w:b/>
          <w:sz w:val="22"/>
          <w:lang w:val="nl-NL"/>
        </w:rPr>
      </w:pPr>
      <w:r>
        <w:rPr>
          <w:b/>
          <w:sz w:val="22"/>
          <w:lang w:val="nl-NL"/>
        </w:rPr>
        <w:t>Vaak voorkomende problemen van suikerziekte</w:t>
      </w:r>
    </w:p>
    <w:p w14:paraId="71665A15" w14:textId="77777777" w:rsidR="00F566F1" w:rsidRDefault="00F566F1">
      <w:pPr>
        <w:keepNext/>
        <w:numPr>
          <w:ilvl w:val="12"/>
          <w:numId w:val="0"/>
        </w:numPr>
        <w:rPr>
          <w:sz w:val="22"/>
          <w:lang w:val="nl-NL"/>
        </w:rPr>
      </w:pPr>
    </w:p>
    <w:p w14:paraId="7E9ADDBF" w14:textId="77777777" w:rsidR="00F566F1" w:rsidRDefault="00F566F1">
      <w:pPr>
        <w:keepNext/>
        <w:numPr>
          <w:ilvl w:val="12"/>
          <w:numId w:val="0"/>
        </w:numPr>
        <w:rPr>
          <w:b/>
          <w:sz w:val="22"/>
          <w:lang w:val="nl-NL"/>
        </w:rPr>
      </w:pPr>
      <w:r>
        <w:rPr>
          <w:b/>
          <w:sz w:val="22"/>
          <w:lang w:val="nl-NL"/>
        </w:rPr>
        <w:t xml:space="preserve">A. </w:t>
      </w:r>
      <w:r>
        <w:rPr>
          <w:b/>
          <w:sz w:val="22"/>
          <w:lang w:val="nl-NL"/>
        </w:rPr>
        <w:tab/>
        <w:t>Hypoglykemie</w:t>
      </w:r>
    </w:p>
    <w:p w14:paraId="1639EDFD" w14:textId="77777777" w:rsidR="00F566F1" w:rsidRDefault="00F566F1">
      <w:pPr>
        <w:keepNext/>
        <w:numPr>
          <w:ilvl w:val="12"/>
          <w:numId w:val="0"/>
        </w:numPr>
        <w:rPr>
          <w:b/>
          <w:sz w:val="22"/>
          <w:lang w:val="nl-NL"/>
        </w:rPr>
      </w:pPr>
    </w:p>
    <w:p w14:paraId="476BB14A" w14:textId="77777777" w:rsidR="00F566F1" w:rsidRDefault="00F566F1">
      <w:pPr>
        <w:numPr>
          <w:ilvl w:val="12"/>
          <w:numId w:val="0"/>
        </w:numPr>
        <w:rPr>
          <w:sz w:val="22"/>
          <w:lang w:val="nl-NL"/>
        </w:rPr>
      </w:pPr>
      <w:r>
        <w:rPr>
          <w:sz w:val="22"/>
          <w:lang w:val="nl-NL"/>
        </w:rPr>
        <w:t>Hypoglykemie (lage bloedglucosewaarde) betekent dat er onvoldoende suiker in uw bloed zit. Dit kan komen door:</w:t>
      </w:r>
    </w:p>
    <w:p w14:paraId="097D4E6F" w14:textId="77777777" w:rsidR="00F566F1" w:rsidRDefault="00F566F1" w:rsidP="00C92CE5">
      <w:pPr>
        <w:numPr>
          <w:ilvl w:val="0"/>
          <w:numId w:val="2"/>
        </w:numPr>
        <w:ind w:left="0" w:right="-2" w:firstLine="0"/>
        <w:rPr>
          <w:noProof/>
          <w:sz w:val="22"/>
          <w:szCs w:val="22"/>
          <w:lang w:val="nl-NL"/>
        </w:rPr>
      </w:pPr>
      <w:r>
        <w:rPr>
          <w:noProof/>
          <w:sz w:val="22"/>
          <w:szCs w:val="22"/>
          <w:lang w:val="nl-NL"/>
        </w:rPr>
        <w:t>u gebruikt te veel Humalog Mix25 of andere insuline;</w:t>
      </w:r>
    </w:p>
    <w:p w14:paraId="2736B70B" w14:textId="77777777" w:rsidR="00F566F1" w:rsidRDefault="00F566F1" w:rsidP="00C92CE5">
      <w:pPr>
        <w:numPr>
          <w:ilvl w:val="0"/>
          <w:numId w:val="2"/>
        </w:numPr>
        <w:ind w:left="0" w:right="-2" w:firstLine="0"/>
        <w:rPr>
          <w:noProof/>
          <w:sz w:val="22"/>
          <w:szCs w:val="22"/>
          <w:lang w:val="nl-NL"/>
        </w:rPr>
      </w:pPr>
      <w:r>
        <w:rPr>
          <w:noProof/>
          <w:sz w:val="22"/>
          <w:szCs w:val="22"/>
          <w:lang w:val="nl-NL"/>
        </w:rPr>
        <w:t>u slaat een maaltijd over, gebruikt deze op een later tijdstip of verandert van dieet;</w:t>
      </w:r>
    </w:p>
    <w:p w14:paraId="7918D5BE" w14:textId="77777777" w:rsidR="00F566F1" w:rsidRDefault="00F566F1" w:rsidP="00C92CE5">
      <w:pPr>
        <w:numPr>
          <w:ilvl w:val="0"/>
          <w:numId w:val="2"/>
        </w:numPr>
        <w:ind w:left="0" w:right="-2" w:firstLine="0"/>
        <w:rPr>
          <w:noProof/>
          <w:sz w:val="22"/>
          <w:szCs w:val="22"/>
          <w:lang w:val="nl-NL"/>
        </w:rPr>
      </w:pPr>
      <w:r>
        <w:rPr>
          <w:noProof/>
          <w:sz w:val="22"/>
          <w:szCs w:val="22"/>
          <w:lang w:val="nl-NL"/>
        </w:rPr>
        <w:t>u spant zich teveel in, of werkt te hard, kort voor of na een maaltijd;</w:t>
      </w:r>
    </w:p>
    <w:p w14:paraId="48CCD56E" w14:textId="77777777" w:rsidR="00F566F1" w:rsidRDefault="00F566F1" w:rsidP="00C92CE5">
      <w:pPr>
        <w:numPr>
          <w:ilvl w:val="0"/>
          <w:numId w:val="2"/>
        </w:numPr>
        <w:ind w:left="0" w:right="-2" w:firstLine="0"/>
        <w:rPr>
          <w:noProof/>
          <w:sz w:val="22"/>
          <w:szCs w:val="22"/>
          <w:lang w:val="nl-NL"/>
        </w:rPr>
      </w:pPr>
      <w:r>
        <w:rPr>
          <w:noProof/>
          <w:sz w:val="22"/>
          <w:szCs w:val="22"/>
          <w:lang w:val="nl-NL"/>
        </w:rPr>
        <w:t>u heeft een infectie of ziekte (met name diarree of overgeven);</w:t>
      </w:r>
    </w:p>
    <w:p w14:paraId="7524BD17" w14:textId="77777777" w:rsidR="00F566F1" w:rsidRDefault="00F566F1" w:rsidP="00C92CE5">
      <w:pPr>
        <w:numPr>
          <w:ilvl w:val="0"/>
          <w:numId w:val="2"/>
        </w:numPr>
        <w:ind w:left="0" w:right="-2" w:firstLine="0"/>
        <w:rPr>
          <w:noProof/>
          <w:sz w:val="22"/>
          <w:szCs w:val="22"/>
          <w:lang w:val="nl-NL"/>
        </w:rPr>
      </w:pPr>
      <w:r>
        <w:rPr>
          <w:noProof/>
          <w:sz w:val="22"/>
          <w:szCs w:val="22"/>
          <w:lang w:val="nl-NL"/>
        </w:rPr>
        <w:t xml:space="preserve">uw insulinebehoefte is veranderd; of </w:t>
      </w:r>
    </w:p>
    <w:p w14:paraId="1D771D49" w14:textId="77777777" w:rsidR="00F566F1" w:rsidRDefault="00F566F1" w:rsidP="00C92CE5">
      <w:pPr>
        <w:numPr>
          <w:ilvl w:val="0"/>
          <w:numId w:val="2"/>
        </w:numPr>
        <w:ind w:left="0" w:right="-2" w:firstLine="0"/>
        <w:rPr>
          <w:noProof/>
          <w:sz w:val="22"/>
          <w:szCs w:val="22"/>
          <w:lang w:val="nl-NL"/>
        </w:rPr>
      </w:pPr>
      <w:r>
        <w:rPr>
          <w:noProof/>
          <w:sz w:val="22"/>
          <w:szCs w:val="22"/>
          <w:lang w:val="nl-NL"/>
        </w:rPr>
        <w:t>u heeft problemen met uw nieren of lever, die erger worden.</w:t>
      </w:r>
    </w:p>
    <w:p w14:paraId="7DAB2BCB" w14:textId="77777777" w:rsidR="00F566F1" w:rsidRDefault="00F566F1">
      <w:pPr>
        <w:keepNext/>
        <w:numPr>
          <w:ilvl w:val="12"/>
          <w:numId w:val="0"/>
        </w:numPr>
        <w:rPr>
          <w:noProof/>
          <w:sz w:val="22"/>
          <w:szCs w:val="22"/>
          <w:lang w:val="nl-NL"/>
        </w:rPr>
      </w:pPr>
    </w:p>
    <w:p w14:paraId="2ABC0661" w14:textId="77777777" w:rsidR="00F566F1" w:rsidRDefault="00F566F1">
      <w:pPr>
        <w:keepNext/>
        <w:numPr>
          <w:ilvl w:val="12"/>
          <w:numId w:val="0"/>
        </w:numPr>
        <w:rPr>
          <w:sz w:val="22"/>
          <w:lang w:val="nl-NL"/>
        </w:rPr>
      </w:pPr>
      <w:r>
        <w:rPr>
          <w:sz w:val="22"/>
          <w:lang w:val="nl-NL"/>
        </w:rPr>
        <w:t>Alcohol en bepaalde geneesmiddelen kunnen uw bloedglucosewaarden veranderen.</w:t>
      </w:r>
    </w:p>
    <w:p w14:paraId="0A4D85FE" w14:textId="77777777" w:rsidR="00F566F1" w:rsidRDefault="00F566F1">
      <w:pPr>
        <w:keepNext/>
        <w:numPr>
          <w:ilvl w:val="12"/>
          <w:numId w:val="0"/>
        </w:numPr>
        <w:rPr>
          <w:sz w:val="22"/>
          <w:lang w:val="nl-NL"/>
        </w:rPr>
      </w:pPr>
    </w:p>
    <w:p w14:paraId="5B1A1114" w14:textId="77777777" w:rsidR="00F566F1" w:rsidRDefault="00F566F1">
      <w:pPr>
        <w:keepNext/>
        <w:numPr>
          <w:ilvl w:val="12"/>
          <w:numId w:val="0"/>
        </w:numPr>
        <w:rPr>
          <w:sz w:val="22"/>
          <w:lang w:val="nl-NL"/>
        </w:rPr>
      </w:pPr>
      <w:r>
        <w:rPr>
          <w:sz w:val="22"/>
          <w:lang w:val="nl-NL"/>
        </w:rPr>
        <w:t>De eerste klachten van een lage bloedglucose komen meestal snel opzetten en omvatten:</w:t>
      </w:r>
    </w:p>
    <w:p w14:paraId="120E01C3" w14:textId="77777777" w:rsidR="00F566F1" w:rsidRDefault="00F566F1">
      <w:pPr>
        <w:keepNext/>
        <w:rPr>
          <w:sz w:val="22"/>
          <w:lang w:val="nl-NL"/>
        </w:rPr>
      </w:pPr>
      <w:r>
        <w:rPr>
          <w:sz w:val="22"/>
          <w:lang w:val="nl-NL"/>
        </w:rPr>
        <w:t xml:space="preserve">- vermoeidheid </w:t>
      </w:r>
      <w:r>
        <w:rPr>
          <w:sz w:val="22"/>
          <w:lang w:val="nl-NL"/>
        </w:rPr>
        <w:tab/>
      </w:r>
      <w:r>
        <w:rPr>
          <w:sz w:val="22"/>
          <w:lang w:val="nl-NL"/>
        </w:rPr>
        <w:tab/>
      </w:r>
      <w:r>
        <w:rPr>
          <w:sz w:val="22"/>
          <w:lang w:val="nl-NL"/>
        </w:rPr>
        <w:tab/>
      </w:r>
      <w:r>
        <w:rPr>
          <w:sz w:val="22"/>
          <w:lang w:val="nl-NL"/>
        </w:rPr>
        <w:tab/>
        <w:t xml:space="preserve">- snelle hartslag </w:t>
      </w:r>
    </w:p>
    <w:p w14:paraId="3E6652FB" w14:textId="5CC56559" w:rsidR="00F566F1" w:rsidRDefault="00F566F1">
      <w:pPr>
        <w:keepNext/>
        <w:rPr>
          <w:sz w:val="22"/>
          <w:lang w:val="nl-NL"/>
        </w:rPr>
      </w:pPr>
      <w:r>
        <w:rPr>
          <w:sz w:val="22"/>
          <w:lang w:val="nl-NL"/>
        </w:rPr>
        <w:t xml:space="preserve">- nerveusheid of beverigheid </w:t>
      </w:r>
      <w:r>
        <w:rPr>
          <w:sz w:val="22"/>
          <w:lang w:val="nl-NL"/>
        </w:rPr>
        <w:tab/>
      </w:r>
      <w:r>
        <w:rPr>
          <w:sz w:val="22"/>
          <w:lang w:val="nl-NL"/>
        </w:rPr>
        <w:tab/>
        <w:t>- ziek gevoel</w:t>
      </w:r>
    </w:p>
    <w:p w14:paraId="768A4969" w14:textId="1BCDFEB2" w:rsidR="00F566F1" w:rsidRDefault="00F566F1">
      <w:pPr>
        <w:keepNext/>
        <w:rPr>
          <w:sz w:val="22"/>
          <w:lang w:val="nl-NL"/>
        </w:rPr>
      </w:pPr>
      <w:r>
        <w:rPr>
          <w:sz w:val="22"/>
          <w:lang w:val="nl-NL"/>
        </w:rPr>
        <w:t xml:space="preserve">- hoofdpijn </w:t>
      </w:r>
      <w:r>
        <w:rPr>
          <w:sz w:val="22"/>
          <w:lang w:val="nl-NL"/>
        </w:rPr>
        <w:tab/>
      </w:r>
      <w:r>
        <w:rPr>
          <w:sz w:val="22"/>
          <w:lang w:val="nl-NL"/>
        </w:rPr>
        <w:tab/>
      </w:r>
      <w:r>
        <w:rPr>
          <w:sz w:val="22"/>
          <w:lang w:val="nl-NL"/>
        </w:rPr>
        <w:tab/>
      </w:r>
      <w:r>
        <w:rPr>
          <w:sz w:val="22"/>
          <w:lang w:val="nl-NL"/>
        </w:rPr>
        <w:tab/>
      </w:r>
      <w:r>
        <w:rPr>
          <w:sz w:val="22"/>
          <w:lang w:val="nl-NL"/>
        </w:rPr>
        <w:tab/>
        <w:t>- het koude zweet breekt uit.</w:t>
      </w:r>
    </w:p>
    <w:p w14:paraId="322F465E" w14:textId="77777777" w:rsidR="00F566F1" w:rsidRDefault="00F566F1">
      <w:pPr>
        <w:numPr>
          <w:ilvl w:val="12"/>
          <w:numId w:val="0"/>
        </w:numPr>
        <w:rPr>
          <w:sz w:val="22"/>
          <w:lang w:val="nl-NL"/>
        </w:rPr>
      </w:pPr>
    </w:p>
    <w:p w14:paraId="5AAB5C7D" w14:textId="3DEACD58" w:rsidR="00F566F1" w:rsidRDefault="00F566F1">
      <w:pPr>
        <w:numPr>
          <w:ilvl w:val="12"/>
          <w:numId w:val="0"/>
        </w:numPr>
        <w:rPr>
          <w:sz w:val="22"/>
          <w:lang w:val="nl-NL"/>
        </w:rPr>
      </w:pPr>
      <w:r>
        <w:rPr>
          <w:sz w:val="22"/>
          <w:lang w:val="nl-NL"/>
        </w:rPr>
        <w:t>Indien u niet zeker bent dat u de waarschuwingssymptomen van een hypoglykemie zal herkennen dient u situaties, zoals autorijden, die u of anderen in gevaar kunnen brengen te vermijden.</w:t>
      </w:r>
    </w:p>
    <w:p w14:paraId="7B08072A" w14:textId="77777777" w:rsidR="00F566F1" w:rsidRDefault="00F566F1">
      <w:pPr>
        <w:numPr>
          <w:ilvl w:val="12"/>
          <w:numId w:val="0"/>
        </w:numPr>
        <w:rPr>
          <w:sz w:val="22"/>
          <w:lang w:val="nl-NL"/>
        </w:rPr>
      </w:pPr>
    </w:p>
    <w:p w14:paraId="7E07DBB4" w14:textId="77777777" w:rsidR="00F566F1" w:rsidRDefault="00F566F1">
      <w:pPr>
        <w:keepNext/>
        <w:numPr>
          <w:ilvl w:val="12"/>
          <w:numId w:val="0"/>
        </w:numPr>
        <w:rPr>
          <w:b/>
          <w:sz w:val="22"/>
          <w:lang w:val="nl-NL"/>
        </w:rPr>
      </w:pPr>
      <w:r>
        <w:rPr>
          <w:b/>
          <w:sz w:val="22"/>
          <w:lang w:val="nl-NL"/>
        </w:rPr>
        <w:t xml:space="preserve">B. </w:t>
      </w:r>
      <w:r>
        <w:rPr>
          <w:b/>
          <w:sz w:val="22"/>
          <w:lang w:val="nl-NL"/>
        </w:rPr>
        <w:tab/>
        <w:t>Hyperglykemie en diabetische ketoacidose</w:t>
      </w:r>
    </w:p>
    <w:p w14:paraId="0E847591" w14:textId="77777777" w:rsidR="00F566F1" w:rsidRDefault="00F566F1">
      <w:pPr>
        <w:keepNext/>
        <w:numPr>
          <w:ilvl w:val="12"/>
          <w:numId w:val="0"/>
        </w:numPr>
        <w:rPr>
          <w:b/>
          <w:sz w:val="22"/>
          <w:lang w:val="nl-NL"/>
        </w:rPr>
      </w:pPr>
    </w:p>
    <w:p w14:paraId="0A9EE1D1" w14:textId="77777777" w:rsidR="00F566F1" w:rsidRDefault="00F566F1">
      <w:pPr>
        <w:numPr>
          <w:ilvl w:val="12"/>
          <w:numId w:val="0"/>
        </w:numPr>
        <w:rPr>
          <w:sz w:val="22"/>
          <w:lang w:val="nl-NL"/>
        </w:rPr>
      </w:pPr>
      <w:r>
        <w:rPr>
          <w:sz w:val="22"/>
          <w:lang w:val="nl-NL"/>
        </w:rPr>
        <w:t>Hyperglykemie (te veel suiker in het bloed) betekent dat uw lichaam onvoldoende insuline heeft. Hyperglykemie kan veroorzaakt worden door:</w:t>
      </w:r>
    </w:p>
    <w:p w14:paraId="0C49D3DD" w14:textId="77777777" w:rsidR="00F566F1" w:rsidRDefault="00F566F1" w:rsidP="00C92CE5">
      <w:pPr>
        <w:numPr>
          <w:ilvl w:val="0"/>
          <w:numId w:val="2"/>
        </w:numPr>
        <w:ind w:left="0" w:right="-2" w:firstLine="0"/>
        <w:rPr>
          <w:noProof/>
          <w:sz w:val="22"/>
          <w:szCs w:val="22"/>
          <w:lang w:val="nl-NL"/>
        </w:rPr>
      </w:pPr>
      <w:r>
        <w:rPr>
          <w:noProof/>
          <w:sz w:val="22"/>
          <w:szCs w:val="22"/>
          <w:lang w:val="nl-NL"/>
        </w:rPr>
        <w:t>het niet gebruiken van Humalog of andere insulines;</w:t>
      </w:r>
    </w:p>
    <w:p w14:paraId="07517CF6" w14:textId="73D47159" w:rsidR="00F566F1" w:rsidRDefault="00F566F1" w:rsidP="00C92CE5">
      <w:pPr>
        <w:numPr>
          <w:ilvl w:val="0"/>
          <w:numId w:val="2"/>
        </w:numPr>
        <w:ind w:left="0" w:right="-2" w:firstLine="0"/>
        <w:rPr>
          <w:noProof/>
          <w:sz w:val="22"/>
          <w:szCs w:val="22"/>
          <w:lang w:val="nl-NL"/>
        </w:rPr>
      </w:pPr>
      <w:r>
        <w:rPr>
          <w:noProof/>
          <w:sz w:val="22"/>
          <w:szCs w:val="22"/>
          <w:lang w:val="nl-NL"/>
        </w:rPr>
        <w:t>het gebruiken van minder insuline dan door uw dokter is voorgeschreven;</w:t>
      </w:r>
    </w:p>
    <w:p w14:paraId="5C339B45" w14:textId="77777777" w:rsidR="00F566F1" w:rsidRDefault="00F566F1" w:rsidP="00C92CE5">
      <w:pPr>
        <w:numPr>
          <w:ilvl w:val="0"/>
          <w:numId w:val="2"/>
        </w:numPr>
        <w:ind w:left="0" w:right="-2" w:firstLine="0"/>
        <w:rPr>
          <w:noProof/>
          <w:sz w:val="22"/>
          <w:szCs w:val="22"/>
          <w:lang w:val="nl-NL"/>
        </w:rPr>
      </w:pPr>
      <w:r>
        <w:rPr>
          <w:noProof/>
          <w:sz w:val="22"/>
          <w:szCs w:val="22"/>
          <w:lang w:val="nl-NL"/>
        </w:rPr>
        <w:t>het veel meer eten dan volgens het dieet toegestaan; of</w:t>
      </w:r>
    </w:p>
    <w:p w14:paraId="42D87EDB" w14:textId="77777777" w:rsidR="00F566F1" w:rsidRDefault="00F566F1" w:rsidP="00C92CE5">
      <w:pPr>
        <w:numPr>
          <w:ilvl w:val="0"/>
          <w:numId w:val="2"/>
        </w:numPr>
        <w:ind w:left="0" w:right="-2" w:firstLine="0"/>
        <w:rPr>
          <w:noProof/>
          <w:sz w:val="22"/>
          <w:szCs w:val="22"/>
          <w:lang w:val="nl-NL"/>
        </w:rPr>
      </w:pPr>
      <w:r>
        <w:rPr>
          <w:noProof/>
          <w:sz w:val="22"/>
          <w:szCs w:val="22"/>
          <w:lang w:val="nl-NL"/>
        </w:rPr>
        <w:t>koorts, infecties of emotionele stress.</w:t>
      </w:r>
    </w:p>
    <w:p w14:paraId="06877AC4" w14:textId="77777777" w:rsidR="00F566F1" w:rsidRDefault="00F566F1">
      <w:pPr>
        <w:numPr>
          <w:ilvl w:val="12"/>
          <w:numId w:val="0"/>
        </w:numPr>
        <w:rPr>
          <w:sz w:val="22"/>
          <w:lang w:val="nl-NL"/>
        </w:rPr>
      </w:pPr>
    </w:p>
    <w:p w14:paraId="167D7790" w14:textId="77777777" w:rsidR="00F566F1" w:rsidRDefault="00F566F1">
      <w:pPr>
        <w:numPr>
          <w:ilvl w:val="12"/>
          <w:numId w:val="0"/>
        </w:numPr>
        <w:rPr>
          <w:sz w:val="22"/>
          <w:lang w:val="nl-NL"/>
        </w:rPr>
      </w:pPr>
      <w:r>
        <w:rPr>
          <w:sz w:val="22"/>
          <w:lang w:val="nl-NL"/>
        </w:rPr>
        <w:t>Hyperglykemie kan leiden tot een diabetische ketoacidose. De eerste klachten komen geleidelijk op gedurende vele uren of dagen. Deze omvatten:</w:t>
      </w:r>
    </w:p>
    <w:p w14:paraId="6660984A" w14:textId="77777777" w:rsidR="00F566F1" w:rsidRDefault="00F566F1">
      <w:pPr>
        <w:rPr>
          <w:sz w:val="22"/>
          <w:lang w:val="nl-NL"/>
        </w:rPr>
      </w:pPr>
      <w:r>
        <w:rPr>
          <w:sz w:val="22"/>
          <w:lang w:val="nl-NL"/>
        </w:rPr>
        <w:t>- slaperig gevoel</w:t>
      </w:r>
      <w:r>
        <w:rPr>
          <w:sz w:val="22"/>
          <w:lang w:val="nl-NL"/>
        </w:rPr>
        <w:tab/>
      </w:r>
      <w:r>
        <w:rPr>
          <w:sz w:val="22"/>
          <w:lang w:val="nl-NL"/>
        </w:rPr>
        <w:tab/>
        <w:t>- gebrek aan eetlust</w:t>
      </w:r>
    </w:p>
    <w:p w14:paraId="22BF4BF1" w14:textId="77777777" w:rsidR="00F566F1" w:rsidRDefault="00F566F1">
      <w:pPr>
        <w:rPr>
          <w:sz w:val="22"/>
          <w:lang w:val="nl-NL"/>
        </w:rPr>
      </w:pPr>
      <w:r>
        <w:rPr>
          <w:sz w:val="22"/>
          <w:lang w:val="nl-NL"/>
        </w:rPr>
        <w:t>- rood gezicht</w:t>
      </w:r>
      <w:r>
        <w:rPr>
          <w:sz w:val="22"/>
          <w:lang w:val="nl-NL"/>
        </w:rPr>
        <w:tab/>
      </w:r>
      <w:r>
        <w:rPr>
          <w:sz w:val="22"/>
          <w:lang w:val="nl-NL"/>
        </w:rPr>
        <w:tab/>
        <w:t xml:space="preserve">- fruitige adem </w:t>
      </w:r>
    </w:p>
    <w:p w14:paraId="1FD11619" w14:textId="77777777" w:rsidR="00F566F1" w:rsidRDefault="00F566F1">
      <w:pPr>
        <w:rPr>
          <w:sz w:val="22"/>
          <w:lang w:val="nl-NL"/>
        </w:rPr>
      </w:pPr>
      <w:r>
        <w:rPr>
          <w:sz w:val="22"/>
          <w:lang w:val="nl-NL"/>
        </w:rPr>
        <w:t xml:space="preserve">- dorst </w:t>
      </w:r>
      <w:r>
        <w:rPr>
          <w:sz w:val="22"/>
          <w:lang w:val="nl-NL"/>
        </w:rPr>
        <w:tab/>
      </w:r>
      <w:r>
        <w:rPr>
          <w:sz w:val="22"/>
          <w:lang w:val="nl-NL"/>
        </w:rPr>
        <w:tab/>
      </w:r>
      <w:r>
        <w:rPr>
          <w:sz w:val="22"/>
          <w:lang w:val="nl-NL"/>
        </w:rPr>
        <w:tab/>
        <w:t xml:space="preserve">- ziek voelen of zijn. </w:t>
      </w:r>
    </w:p>
    <w:p w14:paraId="334983BE" w14:textId="77777777" w:rsidR="00F566F1" w:rsidRDefault="00F566F1">
      <w:pPr>
        <w:numPr>
          <w:ilvl w:val="12"/>
          <w:numId w:val="0"/>
        </w:numPr>
        <w:rPr>
          <w:sz w:val="22"/>
          <w:lang w:val="nl-NL"/>
        </w:rPr>
      </w:pPr>
    </w:p>
    <w:p w14:paraId="264FCE84" w14:textId="77777777" w:rsidR="00F566F1" w:rsidRDefault="00F566F1">
      <w:pPr>
        <w:numPr>
          <w:ilvl w:val="12"/>
          <w:numId w:val="0"/>
        </w:numPr>
        <w:rPr>
          <w:sz w:val="22"/>
          <w:lang w:val="nl-NL"/>
        </w:rPr>
      </w:pPr>
      <w:r>
        <w:rPr>
          <w:sz w:val="22"/>
          <w:lang w:val="nl-NL"/>
        </w:rPr>
        <w:t>Ernstige klachten zijn zware ademhaling en een snelle pols.</w:t>
      </w:r>
      <w:r>
        <w:rPr>
          <w:b/>
          <w:sz w:val="22"/>
          <w:lang w:val="nl-NL"/>
        </w:rPr>
        <w:t xml:space="preserve"> Zoek onmiddellijk medische hulp.</w:t>
      </w:r>
    </w:p>
    <w:p w14:paraId="5EB26429" w14:textId="77777777" w:rsidR="00F566F1" w:rsidRDefault="00F566F1">
      <w:pPr>
        <w:numPr>
          <w:ilvl w:val="12"/>
          <w:numId w:val="0"/>
        </w:numPr>
        <w:rPr>
          <w:sz w:val="22"/>
          <w:lang w:val="nl-NL"/>
        </w:rPr>
      </w:pPr>
    </w:p>
    <w:p w14:paraId="7CB95A4C" w14:textId="77777777" w:rsidR="00F566F1" w:rsidRDefault="00F566F1" w:rsidP="005120B2">
      <w:pPr>
        <w:numPr>
          <w:ilvl w:val="12"/>
          <w:numId w:val="0"/>
        </w:numPr>
        <w:rPr>
          <w:b/>
          <w:sz w:val="22"/>
          <w:lang w:val="nl-NL"/>
        </w:rPr>
      </w:pPr>
      <w:r>
        <w:rPr>
          <w:b/>
          <w:sz w:val="22"/>
          <w:lang w:val="nl-NL"/>
        </w:rPr>
        <w:t xml:space="preserve">C. </w:t>
      </w:r>
      <w:r>
        <w:rPr>
          <w:b/>
          <w:sz w:val="22"/>
          <w:lang w:val="nl-NL"/>
        </w:rPr>
        <w:tab/>
        <w:t>Ziektes</w:t>
      </w:r>
    </w:p>
    <w:p w14:paraId="6DCA1AE8" w14:textId="77777777" w:rsidR="00F566F1" w:rsidRDefault="00F566F1" w:rsidP="005120B2">
      <w:pPr>
        <w:numPr>
          <w:ilvl w:val="12"/>
          <w:numId w:val="0"/>
        </w:numPr>
        <w:rPr>
          <w:b/>
          <w:sz w:val="22"/>
          <w:lang w:val="nl-NL"/>
        </w:rPr>
      </w:pPr>
    </w:p>
    <w:p w14:paraId="7D771583" w14:textId="380D4F01" w:rsidR="00F566F1" w:rsidRDefault="00F566F1" w:rsidP="005120B2">
      <w:pPr>
        <w:numPr>
          <w:ilvl w:val="12"/>
          <w:numId w:val="0"/>
        </w:numPr>
        <w:rPr>
          <w:sz w:val="22"/>
          <w:lang w:val="nl-NL"/>
        </w:rPr>
      </w:pPr>
      <w:r>
        <w:rPr>
          <w:sz w:val="22"/>
          <w:lang w:val="nl-NL"/>
        </w:rPr>
        <w:t xml:space="preserve">Als u een ziekte heeft, zeker wanneer u zich ziek voelt of bent, kan uw insulinebehoefte veranderen. </w:t>
      </w:r>
      <w:r>
        <w:rPr>
          <w:b/>
          <w:bCs/>
          <w:sz w:val="22"/>
          <w:lang w:val="nl-NL"/>
        </w:rPr>
        <w:t>Zelfs wanneer u niet eet zoals gewoonlijk, heeft u nog steeds insuline nodig.</w:t>
      </w:r>
      <w:r>
        <w:rPr>
          <w:sz w:val="22"/>
          <w:lang w:val="nl-NL"/>
        </w:rPr>
        <w:t xml:space="preserve"> Test uw urine of bloed, volg de regels zoals die gelden bij ziekte, en meld het aan uw dokter.</w:t>
      </w:r>
    </w:p>
    <w:p w14:paraId="5C813DB2" w14:textId="77777777" w:rsidR="00F566F1" w:rsidRDefault="00F566F1">
      <w:pPr>
        <w:numPr>
          <w:ilvl w:val="12"/>
          <w:numId w:val="0"/>
        </w:numPr>
        <w:rPr>
          <w:sz w:val="22"/>
          <w:lang w:val="nl-NL"/>
        </w:rPr>
      </w:pPr>
    </w:p>
    <w:p w14:paraId="6528C049" w14:textId="77777777" w:rsidR="00F566F1" w:rsidRDefault="00F566F1">
      <w:pPr>
        <w:numPr>
          <w:ilvl w:val="12"/>
          <w:numId w:val="0"/>
        </w:numPr>
        <w:rPr>
          <w:sz w:val="22"/>
          <w:lang w:val="nl-NL"/>
        </w:rPr>
      </w:pPr>
    </w:p>
    <w:p w14:paraId="67659C90" w14:textId="542F0A8C" w:rsidR="00F566F1" w:rsidRDefault="00F566F1">
      <w:pPr>
        <w:keepNext/>
        <w:ind w:right="-2"/>
        <w:rPr>
          <w:b/>
          <w:noProof/>
          <w:sz w:val="22"/>
          <w:szCs w:val="22"/>
          <w:lang w:val="nl-NL"/>
        </w:rPr>
      </w:pPr>
      <w:r>
        <w:rPr>
          <w:b/>
          <w:noProof/>
          <w:sz w:val="22"/>
          <w:szCs w:val="22"/>
          <w:lang w:val="nl-NL"/>
        </w:rPr>
        <w:lastRenderedPageBreak/>
        <w:t>5.</w:t>
      </w:r>
      <w:r>
        <w:rPr>
          <w:b/>
          <w:noProof/>
          <w:sz w:val="22"/>
          <w:szCs w:val="22"/>
          <w:lang w:val="nl-NL"/>
        </w:rPr>
        <w:tab/>
      </w:r>
      <w:r w:rsidR="00C92CE5">
        <w:rPr>
          <w:b/>
          <w:noProof/>
          <w:sz w:val="22"/>
          <w:szCs w:val="22"/>
          <w:lang w:val="nl-NL"/>
        </w:rPr>
        <w:t>Hoe bewaart u dit middel</w:t>
      </w:r>
      <w:r w:rsidR="00C2494F">
        <w:rPr>
          <w:b/>
          <w:noProof/>
          <w:sz w:val="22"/>
          <w:szCs w:val="22"/>
          <w:lang w:val="nl-NL"/>
        </w:rPr>
        <w:t>?</w:t>
      </w:r>
    </w:p>
    <w:p w14:paraId="40343DAB" w14:textId="77777777" w:rsidR="00F566F1" w:rsidRDefault="00F566F1">
      <w:pPr>
        <w:keepNext/>
        <w:numPr>
          <w:ilvl w:val="12"/>
          <w:numId w:val="0"/>
        </w:numPr>
        <w:rPr>
          <w:sz w:val="22"/>
          <w:lang w:val="nl-NL"/>
        </w:rPr>
      </w:pPr>
    </w:p>
    <w:p w14:paraId="2F2E9E8A" w14:textId="749502AF" w:rsidR="00F566F1" w:rsidRDefault="00F566F1">
      <w:pPr>
        <w:numPr>
          <w:ilvl w:val="12"/>
          <w:numId w:val="0"/>
        </w:numPr>
        <w:rPr>
          <w:sz w:val="22"/>
          <w:lang w:val="nl-NL"/>
        </w:rPr>
      </w:pPr>
      <w:r>
        <w:rPr>
          <w:sz w:val="22"/>
          <w:lang w:val="nl-NL"/>
        </w:rPr>
        <w:t>Voorafgaand aan het eerste gebruik moet Humalog Mix25 in de koelkast worden bewaard (2</w:t>
      </w:r>
      <w:r>
        <w:rPr>
          <w:sz w:val="22"/>
          <w:lang w:val="nl-NL"/>
        </w:rPr>
        <w:sym w:font="Symbol" w:char="F0B0"/>
      </w:r>
      <w:r>
        <w:rPr>
          <w:sz w:val="22"/>
          <w:lang w:val="nl-NL"/>
        </w:rPr>
        <w:t>C</w:t>
      </w:r>
      <w:r w:rsidR="00430CE9">
        <w:rPr>
          <w:sz w:val="22"/>
          <w:lang w:val="nl-NL"/>
        </w:rPr>
        <w:t> </w:t>
      </w:r>
      <w:r>
        <w:rPr>
          <w:sz w:val="22"/>
          <w:lang w:val="nl-NL"/>
        </w:rPr>
        <w:t>-</w:t>
      </w:r>
      <w:r w:rsidR="00430CE9">
        <w:rPr>
          <w:sz w:val="22"/>
          <w:lang w:val="nl-NL"/>
        </w:rPr>
        <w:t> </w:t>
      </w:r>
      <w:r>
        <w:rPr>
          <w:sz w:val="22"/>
          <w:lang w:val="nl-NL"/>
        </w:rPr>
        <w:t>8</w:t>
      </w:r>
      <w:r>
        <w:rPr>
          <w:sz w:val="22"/>
          <w:lang w:val="nl-NL"/>
        </w:rPr>
        <w:sym w:font="Symbol" w:char="F0B0"/>
      </w:r>
      <w:r>
        <w:rPr>
          <w:sz w:val="22"/>
          <w:lang w:val="nl-NL"/>
        </w:rPr>
        <w:t xml:space="preserve">C). Niet laten bevriezen. </w:t>
      </w:r>
      <w:r w:rsidR="00B911B2">
        <w:rPr>
          <w:sz w:val="22"/>
          <w:lang w:val="nl-NL"/>
        </w:rPr>
        <w:t xml:space="preserve">Bewaar de </w:t>
      </w:r>
      <w:r w:rsidR="00F977CE">
        <w:rPr>
          <w:sz w:val="22"/>
          <w:lang w:val="nl-NL"/>
        </w:rPr>
        <w:t>injectie</w:t>
      </w:r>
      <w:r w:rsidR="00B911B2">
        <w:rPr>
          <w:sz w:val="22"/>
          <w:lang w:val="nl-NL"/>
        </w:rPr>
        <w:t>flacon die in gebruik is in een koelkast (2°C</w:t>
      </w:r>
      <w:r w:rsidR="00430CE9">
        <w:rPr>
          <w:sz w:val="22"/>
          <w:lang w:val="nl-NL"/>
        </w:rPr>
        <w:t> </w:t>
      </w:r>
      <w:r w:rsidR="00B911B2">
        <w:rPr>
          <w:sz w:val="22"/>
          <w:lang w:val="nl-NL"/>
        </w:rPr>
        <w:t>-</w:t>
      </w:r>
      <w:r w:rsidR="00430CE9">
        <w:rPr>
          <w:sz w:val="22"/>
          <w:lang w:val="nl-NL"/>
        </w:rPr>
        <w:t> </w:t>
      </w:r>
      <w:r w:rsidR="00B911B2">
        <w:rPr>
          <w:sz w:val="22"/>
          <w:lang w:val="nl-NL"/>
        </w:rPr>
        <w:t xml:space="preserve">8°C) of bij kamertemperatuur </w:t>
      </w:r>
      <w:r w:rsidR="00FA6BE3">
        <w:rPr>
          <w:sz w:val="22"/>
          <w:lang w:val="nl-NL"/>
        </w:rPr>
        <w:t>(beneden</w:t>
      </w:r>
      <w:r w:rsidR="00B911B2">
        <w:rPr>
          <w:sz w:val="22"/>
          <w:lang w:val="nl-NL"/>
        </w:rPr>
        <w:t> 30°C</w:t>
      </w:r>
      <w:r w:rsidR="00FA6BE3">
        <w:rPr>
          <w:sz w:val="22"/>
          <w:lang w:val="nl-NL"/>
        </w:rPr>
        <w:t>)</w:t>
      </w:r>
      <w:r w:rsidR="00B911B2">
        <w:rPr>
          <w:sz w:val="22"/>
          <w:lang w:val="nl-NL"/>
        </w:rPr>
        <w:t xml:space="preserve"> en gooi deze na 28</w:t>
      </w:r>
      <w:r w:rsidR="00430CE9">
        <w:rPr>
          <w:sz w:val="22"/>
          <w:lang w:val="nl-NL"/>
        </w:rPr>
        <w:t> </w:t>
      </w:r>
      <w:r w:rsidR="00B911B2">
        <w:rPr>
          <w:sz w:val="22"/>
          <w:lang w:val="nl-NL"/>
        </w:rPr>
        <w:t xml:space="preserve">dagen weg. </w:t>
      </w:r>
      <w:r>
        <w:rPr>
          <w:sz w:val="22"/>
          <w:lang w:val="nl-NL"/>
        </w:rPr>
        <w:t>Bewaren buiten invloed van direct zonlicht en warmtebronnen.</w:t>
      </w:r>
    </w:p>
    <w:p w14:paraId="2A84F0AC" w14:textId="77777777" w:rsidR="00F566F1" w:rsidRDefault="00F566F1">
      <w:pPr>
        <w:numPr>
          <w:ilvl w:val="12"/>
          <w:numId w:val="0"/>
        </w:numPr>
        <w:rPr>
          <w:sz w:val="22"/>
          <w:lang w:val="nl-NL"/>
        </w:rPr>
      </w:pPr>
    </w:p>
    <w:p w14:paraId="47921E71" w14:textId="3527EB9F" w:rsidR="00F566F1" w:rsidRDefault="00E62943">
      <w:pPr>
        <w:numPr>
          <w:ilvl w:val="12"/>
          <w:numId w:val="0"/>
        </w:numPr>
        <w:rPr>
          <w:sz w:val="22"/>
          <w:lang w:val="nl-NL"/>
        </w:rPr>
      </w:pPr>
      <w:r>
        <w:rPr>
          <w:noProof/>
          <w:sz w:val="22"/>
          <w:szCs w:val="22"/>
          <w:lang w:val="nl-NL"/>
        </w:rPr>
        <w:t>Buiten het zicht en bereik van kinderen houden.</w:t>
      </w:r>
    </w:p>
    <w:p w14:paraId="7A480835" w14:textId="77777777" w:rsidR="00D1387E" w:rsidRDefault="00D1387E">
      <w:pPr>
        <w:numPr>
          <w:ilvl w:val="12"/>
          <w:numId w:val="0"/>
        </w:numPr>
        <w:rPr>
          <w:noProof/>
          <w:sz w:val="22"/>
          <w:szCs w:val="22"/>
          <w:lang w:val="nl-NL"/>
        </w:rPr>
      </w:pPr>
    </w:p>
    <w:p w14:paraId="54D80F44" w14:textId="7646195D" w:rsidR="00F566F1" w:rsidRDefault="00830AE1">
      <w:pPr>
        <w:numPr>
          <w:ilvl w:val="12"/>
          <w:numId w:val="0"/>
        </w:numPr>
        <w:rPr>
          <w:noProof/>
          <w:sz w:val="22"/>
          <w:szCs w:val="22"/>
          <w:lang w:val="nl-NL"/>
        </w:rPr>
      </w:pPr>
      <w:r>
        <w:rPr>
          <w:noProof/>
          <w:sz w:val="22"/>
          <w:szCs w:val="22"/>
          <w:lang w:val="nl-NL"/>
        </w:rPr>
        <w:t>Gebruik dit geneesmiddel niet meer na de uiterste houdbaarheidsdatum. Die vind</w:t>
      </w:r>
      <w:r w:rsidR="00E205F9">
        <w:rPr>
          <w:noProof/>
          <w:sz w:val="22"/>
          <w:szCs w:val="22"/>
          <w:lang w:val="nl-NL"/>
        </w:rPr>
        <w:t>t u</w:t>
      </w:r>
      <w:r>
        <w:rPr>
          <w:noProof/>
          <w:sz w:val="22"/>
          <w:szCs w:val="22"/>
          <w:lang w:val="nl-NL"/>
        </w:rPr>
        <w:t xml:space="preserve"> op het etiket en de doos na EXP. Daar staat een maand en een jaar. De laatste dag van die maand is de uiterste houdbaarheidsdatum.</w:t>
      </w:r>
    </w:p>
    <w:p w14:paraId="292B4028" w14:textId="77777777" w:rsidR="00FA02D1" w:rsidRDefault="00FA02D1">
      <w:pPr>
        <w:numPr>
          <w:ilvl w:val="12"/>
          <w:numId w:val="0"/>
        </w:numPr>
        <w:rPr>
          <w:noProof/>
          <w:sz w:val="22"/>
          <w:szCs w:val="22"/>
          <w:lang w:val="nl-NL"/>
        </w:rPr>
      </w:pPr>
    </w:p>
    <w:p w14:paraId="7FCE8927" w14:textId="6112CC0F" w:rsidR="00F566F1" w:rsidRDefault="00F566F1">
      <w:pPr>
        <w:numPr>
          <w:ilvl w:val="12"/>
          <w:numId w:val="0"/>
        </w:numPr>
        <w:rPr>
          <w:noProof/>
          <w:sz w:val="22"/>
          <w:szCs w:val="22"/>
          <w:lang w:val="nl-NL"/>
        </w:rPr>
      </w:pPr>
      <w:r>
        <w:rPr>
          <w:noProof/>
          <w:sz w:val="22"/>
          <w:szCs w:val="22"/>
          <w:lang w:val="nl-NL"/>
        </w:rPr>
        <w:t xml:space="preserve">Gebruik </w:t>
      </w:r>
      <w:r w:rsidR="00830AE1">
        <w:rPr>
          <w:noProof/>
          <w:sz w:val="22"/>
          <w:szCs w:val="22"/>
          <w:lang w:val="nl-NL"/>
        </w:rPr>
        <w:t xml:space="preserve">dit geneesmiddel </w:t>
      </w:r>
      <w:r>
        <w:rPr>
          <w:noProof/>
          <w:sz w:val="22"/>
          <w:szCs w:val="22"/>
          <w:lang w:val="nl-NL"/>
        </w:rPr>
        <w:t xml:space="preserve">niet </w:t>
      </w:r>
      <w:r w:rsidR="00830AE1">
        <w:rPr>
          <w:noProof/>
          <w:sz w:val="22"/>
          <w:szCs w:val="22"/>
          <w:lang w:val="nl-NL"/>
        </w:rPr>
        <w:t>als u merkt dat</w:t>
      </w:r>
      <w:r>
        <w:rPr>
          <w:noProof/>
          <w:sz w:val="22"/>
          <w:szCs w:val="22"/>
          <w:lang w:val="nl-NL"/>
        </w:rPr>
        <w:t xml:space="preserve"> er klontjes of deeltjes aanwezig zijn of wanneer er witte vaste deeltjes aan de bodem of wand van de injectieflacon plakken, en een bevroren indruk geven. Controleer dit elke keer voordat u zich injecteert.</w:t>
      </w:r>
    </w:p>
    <w:p w14:paraId="31709B20" w14:textId="77777777" w:rsidR="00F566F1" w:rsidRDefault="00F566F1">
      <w:pPr>
        <w:numPr>
          <w:ilvl w:val="12"/>
          <w:numId w:val="0"/>
        </w:numPr>
        <w:rPr>
          <w:noProof/>
          <w:sz w:val="22"/>
          <w:szCs w:val="22"/>
          <w:lang w:val="nl-NL"/>
        </w:rPr>
      </w:pPr>
    </w:p>
    <w:p w14:paraId="47FBDB23" w14:textId="55B81BEA" w:rsidR="00F566F1" w:rsidRDefault="004A2454">
      <w:pPr>
        <w:ind w:right="-29"/>
        <w:outlineLvl w:val="0"/>
        <w:rPr>
          <w:noProof/>
          <w:sz w:val="22"/>
          <w:szCs w:val="22"/>
          <w:lang w:val="nl-NL"/>
        </w:rPr>
      </w:pPr>
      <w:r w:rsidRPr="00081938">
        <w:rPr>
          <w:sz w:val="22"/>
          <w:szCs w:val="22"/>
          <w:lang w:val="nl-NL"/>
        </w:rPr>
        <w:t xml:space="preserve">Spoel geneesmiddelen niet door de gootsteen of de WC en gooi ze niet in de vuilnisbak. Vraag uw apotheker wat u met geneesmiddelen moet doen die </w:t>
      </w:r>
      <w:r w:rsidR="00EF4243">
        <w:rPr>
          <w:sz w:val="22"/>
          <w:szCs w:val="22"/>
          <w:lang w:val="nl-NL"/>
        </w:rPr>
        <w:t xml:space="preserve">u </w:t>
      </w:r>
      <w:r w:rsidRPr="00081938">
        <w:rPr>
          <w:sz w:val="22"/>
          <w:szCs w:val="22"/>
          <w:lang w:val="nl-NL"/>
        </w:rPr>
        <w:t>niet meer</w:t>
      </w:r>
      <w:r w:rsidR="004D162A">
        <w:rPr>
          <w:sz w:val="22"/>
          <w:szCs w:val="22"/>
          <w:lang w:val="nl-NL"/>
        </w:rPr>
        <w:t xml:space="preserve"> </w:t>
      </w:r>
      <w:r w:rsidR="00EF4243">
        <w:rPr>
          <w:sz w:val="22"/>
          <w:szCs w:val="22"/>
          <w:lang w:val="nl-NL"/>
        </w:rPr>
        <w:t>gebruikt</w:t>
      </w:r>
      <w:r w:rsidRPr="00081938">
        <w:rPr>
          <w:sz w:val="22"/>
          <w:szCs w:val="22"/>
          <w:lang w:val="nl-NL"/>
        </w:rPr>
        <w:t>.</w:t>
      </w:r>
      <w:r w:rsidR="00EF4243" w:rsidRPr="00EF4243">
        <w:rPr>
          <w:sz w:val="22"/>
          <w:szCs w:val="22"/>
          <w:lang w:val="nl-BE"/>
        </w:rPr>
        <w:t xml:space="preserve"> </w:t>
      </w:r>
      <w:r w:rsidR="00CD212A">
        <w:rPr>
          <w:sz w:val="22"/>
          <w:szCs w:val="22"/>
          <w:lang w:val="nl-BE"/>
        </w:rPr>
        <w:t>A</w:t>
      </w:r>
      <w:r w:rsidR="00EF4243">
        <w:rPr>
          <w:sz w:val="22"/>
          <w:szCs w:val="22"/>
          <w:lang w:val="nl-BE"/>
        </w:rPr>
        <w:t>ls u geneesmiddelen op de juiste manier afvoert worden ze op een verantwoorde manier vernietigd en komen ze niet in het milieu terecht.</w:t>
      </w:r>
      <w:r w:rsidR="0060729C">
        <w:rPr>
          <w:sz w:val="22"/>
          <w:szCs w:val="22"/>
          <w:lang w:val="nl-BE"/>
        </w:rPr>
        <w:fldChar w:fldCharType="begin"/>
      </w:r>
      <w:r w:rsidR="0060729C">
        <w:rPr>
          <w:sz w:val="22"/>
          <w:szCs w:val="22"/>
          <w:lang w:val="nl-BE"/>
        </w:rPr>
        <w:instrText xml:space="preserve"> DOCVARIABLE vault_nd_3d24a985-f9cd-47bf-99a5-53af8e5f56b6 \* MERGEFORMAT </w:instrText>
      </w:r>
      <w:r w:rsidR="0060729C">
        <w:rPr>
          <w:sz w:val="22"/>
          <w:szCs w:val="22"/>
          <w:lang w:val="nl-BE"/>
        </w:rPr>
        <w:fldChar w:fldCharType="separate"/>
      </w:r>
      <w:r w:rsidR="0060729C">
        <w:rPr>
          <w:sz w:val="22"/>
          <w:szCs w:val="22"/>
          <w:lang w:val="nl-BE"/>
        </w:rPr>
        <w:t xml:space="preserve"> </w:t>
      </w:r>
      <w:r w:rsidR="0060729C">
        <w:rPr>
          <w:sz w:val="22"/>
          <w:szCs w:val="22"/>
          <w:lang w:val="nl-BE"/>
        </w:rPr>
        <w:fldChar w:fldCharType="end"/>
      </w:r>
    </w:p>
    <w:p w14:paraId="2412B69E" w14:textId="77777777" w:rsidR="00F566F1" w:rsidRDefault="00F566F1">
      <w:pPr>
        <w:ind w:right="-29"/>
        <w:outlineLvl w:val="0"/>
        <w:rPr>
          <w:noProof/>
          <w:sz w:val="22"/>
          <w:szCs w:val="22"/>
          <w:lang w:val="nl-NL"/>
        </w:rPr>
      </w:pPr>
    </w:p>
    <w:p w14:paraId="7CF48A43" w14:textId="77777777" w:rsidR="00AE1238" w:rsidRDefault="00AE1238">
      <w:pPr>
        <w:ind w:right="-29"/>
        <w:outlineLvl w:val="0"/>
        <w:rPr>
          <w:noProof/>
          <w:sz w:val="22"/>
          <w:szCs w:val="22"/>
          <w:lang w:val="nl-NL"/>
        </w:rPr>
      </w:pPr>
    </w:p>
    <w:p w14:paraId="4C691564" w14:textId="18952051" w:rsidR="00F566F1" w:rsidRDefault="00F566F1" w:rsidP="00C92CE5">
      <w:pPr>
        <w:keepNext/>
        <w:numPr>
          <w:ilvl w:val="12"/>
          <w:numId w:val="0"/>
        </w:numPr>
        <w:rPr>
          <w:b/>
          <w:noProof/>
          <w:sz w:val="22"/>
          <w:szCs w:val="22"/>
          <w:lang w:val="nl-NL"/>
        </w:rPr>
      </w:pPr>
      <w:r>
        <w:rPr>
          <w:b/>
          <w:noProof/>
          <w:sz w:val="22"/>
          <w:szCs w:val="22"/>
          <w:lang w:val="nl-NL"/>
        </w:rPr>
        <w:t>6.</w:t>
      </w:r>
      <w:r>
        <w:rPr>
          <w:b/>
          <w:noProof/>
          <w:sz w:val="22"/>
          <w:szCs w:val="22"/>
          <w:lang w:val="nl-NL"/>
        </w:rPr>
        <w:tab/>
      </w:r>
      <w:r w:rsidR="00C92CE5">
        <w:rPr>
          <w:b/>
          <w:noProof/>
          <w:sz w:val="22"/>
          <w:szCs w:val="22"/>
          <w:lang w:val="nl-NL"/>
        </w:rPr>
        <w:t>Inhoud van de verpakking en overige informatie</w:t>
      </w:r>
    </w:p>
    <w:p w14:paraId="76666A47" w14:textId="77777777" w:rsidR="00F566F1" w:rsidRDefault="00F566F1">
      <w:pPr>
        <w:keepNext/>
        <w:numPr>
          <w:ilvl w:val="12"/>
          <w:numId w:val="0"/>
        </w:numPr>
        <w:rPr>
          <w:sz w:val="22"/>
          <w:lang w:val="nl-NL"/>
        </w:rPr>
      </w:pPr>
    </w:p>
    <w:p w14:paraId="52081489" w14:textId="77777777" w:rsidR="00C2494F" w:rsidRDefault="00C2494F" w:rsidP="00C2494F">
      <w:pPr>
        <w:keepNext/>
        <w:rPr>
          <w:b/>
          <w:noProof/>
          <w:sz w:val="22"/>
          <w:szCs w:val="22"/>
          <w:lang w:val="nl-NL"/>
        </w:rPr>
      </w:pPr>
      <w:r>
        <w:rPr>
          <w:b/>
          <w:noProof/>
          <w:sz w:val="22"/>
          <w:szCs w:val="22"/>
          <w:lang w:val="nl-NL"/>
        </w:rPr>
        <w:t>Welke stoffen zitten er in dit middel?</w:t>
      </w:r>
    </w:p>
    <w:p w14:paraId="1B08B798" w14:textId="77777777" w:rsidR="00F566F1" w:rsidRDefault="005943EC" w:rsidP="00C92CE5">
      <w:pPr>
        <w:numPr>
          <w:ilvl w:val="0"/>
          <w:numId w:val="18"/>
        </w:numPr>
        <w:ind w:right="-2"/>
        <w:rPr>
          <w:noProof/>
          <w:sz w:val="22"/>
          <w:szCs w:val="22"/>
          <w:lang w:val="nl-NL"/>
        </w:rPr>
      </w:pPr>
      <w:r>
        <w:rPr>
          <w:noProof/>
          <w:sz w:val="22"/>
          <w:szCs w:val="22"/>
          <w:lang w:val="nl-NL"/>
        </w:rPr>
        <w:t xml:space="preserve">De werkzame stof in dit middel </w:t>
      </w:r>
      <w:r w:rsidR="00F566F1">
        <w:rPr>
          <w:noProof/>
          <w:sz w:val="22"/>
          <w:szCs w:val="22"/>
          <w:lang w:val="nl-NL"/>
        </w:rPr>
        <w:t>is insuline lispro. Insuline lispro wordt in het laboratorium geproduceerd met behulp van “recombinant DNA technologie”. Het is een veranderde vorm van humane insuline en verschilt daarom van andere humane en dierlijke insulines. Insuline lispro is nauw verwant aan humane insuline, dat een natuurlijk hormoon is gemaakt door de alvleesklier.</w:t>
      </w:r>
    </w:p>
    <w:p w14:paraId="3878044E" w14:textId="77777777" w:rsidR="00F566F1" w:rsidRDefault="00F566F1" w:rsidP="00C92CE5">
      <w:pPr>
        <w:numPr>
          <w:ilvl w:val="0"/>
          <w:numId w:val="18"/>
        </w:numPr>
        <w:ind w:right="-2"/>
        <w:rPr>
          <w:noProof/>
          <w:sz w:val="22"/>
          <w:szCs w:val="22"/>
          <w:lang w:val="nl-NL"/>
        </w:rPr>
      </w:pPr>
      <w:r>
        <w:rPr>
          <w:noProof/>
          <w:sz w:val="22"/>
          <w:szCs w:val="22"/>
          <w:lang w:val="nl-NL"/>
        </w:rPr>
        <w:t xml:space="preserve">De andere </w:t>
      </w:r>
      <w:r w:rsidR="005943EC">
        <w:rPr>
          <w:noProof/>
          <w:sz w:val="22"/>
          <w:szCs w:val="22"/>
          <w:lang w:val="nl-NL"/>
        </w:rPr>
        <w:t xml:space="preserve">stoffen in </w:t>
      </w:r>
      <w:r w:rsidR="005943EC" w:rsidRPr="005943EC">
        <w:rPr>
          <w:noProof/>
          <w:sz w:val="22"/>
          <w:szCs w:val="22"/>
          <w:lang w:val="nl-NL"/>
        </w:rPr>
        <w:t>dit middel</w:t>
      </w:r>
      <w:r>
        <w:rPr>
          <w:noProof/>
          <w:sz w:val="22"/>
          <w:szCs w:val="22"/>
          <w:lang w:val="nl-NL"/>
        </w:rPr>
        <w:t xml:space="preserve"> zijn: protaminesulfaat, m</w:t>
      </w:r>
      <w:r>
        <w:rPr>
          <w:noProof/>
          <w:sz w:val="22"/>
          <w:szCs w:val="22"/>
          <w:lang w:val="nl-NL"/>
        </w:rPr>
        <w:noBreakHyphen/>
        <w:t>cresol, fenol, glycerol, dibasisch natriumfosfaat 7 H</w:t>
      </w:r>
      <w:r>
        <w:rPr>
          <w:noProof/>
          <w:sz w:val="22"/>
          <w:szCs w:val="22"/>
          <w:vertAlign w:val="subscript"/>
          <w:lang w:val="nl-NL"/>
        </w:rPr>
        <w:t>2</w:t>
      </w:r>
      <w:r>
        <w:rPr>
          <w:noProof/>
          <w:sz w:val="22"/>
          <w:szCs w:val="22"/>
          <w:lang w:val="nl-NL"/>
        </w:rPr>
        <w:t>O, zinkoxide en water voor injectie. Er kan natriumhydroxide of zoutzuur zijn toegevoegd voor de instelling van de zuurgraad.</w:t>
      </w:r>
    </w:p>
    <w:p w14:paraId="6F4A061D" w14:textId="77777777" w:rsidR="00F566F1" w:rsidRDefault="00F566F1">
      <w:pPr>
        <w:ind w:right="-2"/>
        <w:rPr>
          <w:noProof/>
          <w:sz w:val="22"/>
          <w:szCs w:val="22"/>
          <w:lang w:val="nl-NL"/>
        </w:rPr>
      </w:pPr>
    </w:p>
    <w:p w14:paraId="05D98851" w14:textId="547C81F6" w:rsidR="00AE1238" w:rsidRDefault="00F566F1" w:rsidP="00197A89">
      <w:pPr>
        <w:keepNext/>
        <w:rPr>
          <w:b/>
          <w:noProof/>
          <w:sz w:val="22"/>
          <w:szCs w:val="22"/>
          <w:lang w:val="nl-NL"/>
        </w:rPr>
      </w:pPr>
      <w:r>
        <w:rPr>
          <w:b/>
          <w:noProof/>
          <w:sz w:val="22"/>
          <w:szCs w:val="22"/>
          <w:lang w:val="nl-NL"/>
        </w:rPr>
        <w:t>Hoe ziet Humalog Mix25 100 </w:t>
      </w:r>
      <w:r w:rsidR="00C21744" w:rsidRPr="00C21744">
        <w:rPr>
          <w:b/>
          <w:sz w:val="22"/>
          <w:lang w:val="nl-NL"/>
        </w:rPr>
        <w:t>eenheden</w:t>
      </w:r>
      <w:r>
        <w:rPr>
          <w:b/>
          <w:noProof/>
          <w:sz w:val="22"/>
          <w:szCs w:val="22"/>
          <w:lang w:val="nl-NL"/>
        </w:rPr>
        <w:t>/ml</w:t>
      </w:r>
      <w:r>
        <w:rPr>
          <w:b/>
          <w:sz w:val="22"/>
          <w:lang w:val="nl-NL"/>
        </w:rPr>
        <w:t xml:space="preserve"> suspensie voor injectie in injectieflacons</w:t>
      </w:r>
      <w:r>
        <w:rPr>
          <w:b/>
          <w:noProof/>
          <w:sz w:val="22"/>
          <w:szCs w:val="22"/>
          <w:lang w:val="nl-NL"/>
        </w:rPr>
        <w:t xml:space="preserve"> er uit en </w:t>
      </w:r>
      <w:r w:rsidR="00197A89">
        <w:rPr>
          <w:b/>
          <w:noProof/>
          <w:sz w:val="22"/>
          <w:szCs w:val="22"/>
          <w:lang w:val="nl-NL"/>
        </w:rPr>
        <w:t>hoeveel zit er in een verpakking?</w:t>
      </w:r>
    </w:p>
    <w:p w14:paraId="054F2F9F" w14:textId="67E6A4B6" w:rsidR="00F566F1" w:rsidRDefault="00F566F1" w:rsidP="00197A89">
      <w:pPr>
        <w:keepNext/>
        <w:rPr>
          <w:sz w:val="22"/>
          <w:lang w:val="nl-NL"/>
        </w:rPr>
      </w:pPr>
      <w:r>
        <w:rPr>
          <w:sz w:val="22"/>
          <w:szCs w:val="22"/>
          <w:lang w:val="nl-NL"/>
        </w:rPr>
        <w:t>Humalog Mix25 100 </w:t>
      </w:r>
      <w:r w:rsidR="00C21744">
        <w:rPr>
          <w:sz w:val="22"/>
          <w:lang w:val="nl-NL"/>
        </w:rPr>
        <w:t>eenheden</w:t>
      </w:r>
      <w:r>
        <w:rPr>
          <w:sz w:val="22"/>
          <w:szCs w:val="22"/>
          <w:lang w:val="nl-NL"/>
        </w:rPr>
        <w:t xml:space="preserve">/ml suspensie voor injectie is een witte, steriele suspensie en bevat </w:t>
      </w:r>
      <w:r w:rsidR="00C50B4A">
        <w:rPr>
          <w:sz w:val="22"/>
          <w:szCs w:val="22"/>
          <w:lang w:val="nl-NL"/>
        </w:rPr>
        <w:t>100</w:t>
      </w:r>
      <w:r>
        <w:rPr>
          <w:sz w:val="22"/>
          <w:szCs w:val="22"/>
          <w:lang w:val="nl-NL"/>
        </w:rPr>
        <w:t> eenheden van insuline lispro per milliliter (100 </w:t>
      </w:r>
      <w:r w:rsidR="00C21744">
        <w:rPr>
          <w:sz w:val="22"/>
          <w:lang w:val="nl-NL"/>
        </w:rPr>
        <w:t>eenheden</w:t>
      </w:r>
      <w:r>
        <w:rPr>
          <w:sz w:val="22"/>
          <w:szCs w:val="22"/>
          <w:lang w:val="nl-NL"/>
        </w:rPr>
        <w:t xml:space="preserve">/ml) suspensie voor injectie. </w:t>
      </w:r>
      <w:r>
        <w:rPr>
          <w:sz w:val="22"/>
          <w:lang w:val="nl-NL"/>
        </w:rPr>
        <w:t xml:space="preserve">25 % van de insuline lispro in Humalog Mix25 is opgelost in water. 75 % van de insuline lispro in Humalog Mix25 is aanwezig als een suspensie samen met protaminesulfaat. Iedere injectieflacon bevat </w:t>
      </w:r>
      <w:r w:rsidR="00C50B4A">
        <w:rPr>
          <w:sz w:val="22"/>
          <w:lang w:val="nl-NL"/>
        </w:rPr>
        <w:t>1000</w:t>
      </w:r>
      <w:r>
        <w:rPr>
          <w:sz w:val="22"/>
          <w:lang w:val="nl-NL"/>
        </w:rPr>
        <w:t> eenheden (10 milliliter). Humalog Mix25 100 </w:t>
      </w:r>
      <w:r w:rsidR="00C21744">
        <w:rPr>
          <w:sz w:val="22"/>
          <w:lang w:val="nl-NL"/>
        </w:rPr>
        <w:t>eenheden</w:t>
      </w:r>
      <w:r>
        <w:rPr>
          <w:sz w:val="22"/>
          <w:lang w:val="nl-NL"/>
        </w:rPr>
        <w:t xml:space="preserve">/ml suspensie voor injectie </w:t>
      </w:r>
      <w:r>
        <w:rPr>
          <w:sz w:val="22"/>
          <w:szCs w:val="22"/>
          <w:lang w:val="nl-NL"/>
        </w:rPr>
        <w:t>wordt geleverd in een verpakking van 1 </w:t>
      </w:r>
      <w:r w:rsidR="004F2DFE">
        <w:rPr>
          <w:sz w:val="22"/>
          <w:szCs w:val="22"/>
          <w:lang w:val="nl-NL"/>
        </w:rPr>
        <w:t>injectie</w:t>
      </w:r>
      <w:r>
        <w:rPr>
          <w:sz w:val="22"/>
          <w:szCs w:val="22"/>
          <w:lang w:val="nl-NL"/>
        </w:rPr>
        <w:t>flacon.</w:t>
      </w:r>
    </w:p>
    <w:p w14:paraId="49E28FF9" w14:textId="77777777" w:rsidR="00F566F1" w:rsidRDefault="00F566F1">
      <w:pPr>
        <w:ind w:right="-2"/>
        <w:rPr>
          <w:noProof/>
          <w:sz w:val="22"/>
          <w:szCs w:val="22"/>
          <w:lang w:val="nl-NL"/>
        </w:rPr>
      </w:pPr>
    </w:p>
    <w:p w14:paraId="13BA198D" w14:textId="77777777" w:rsidR="00F566F1" w:rsidRDefault="00197A89" w:rsidP="00B65DF1">
      <w:pPr>
        <w:keepNext/>
        <w:rPr>
          <w:b/>
          <w:noProof/>
          <w:sz w:val="22"/>
          <w:szCs w:val="22"/>
          <w:lang w:val="nl-NL"/>
        </w:rPr>
      </w:pPr>
      <w:r>
        <w:rPr>
          <w:b/>
          <w:noProof/>
          <w:sz w:val="22"/>
          <w:szCs w:val="22"/>
          <w:lang w:val="nl-NL"/>
        </w:rPr>
        <w:t>Houder van de vergunning voor het in de handel brengen</w:t>
      </w:r>
      <w:r w:rsidR="00F566F1">
        <w:rPr>
          <w:b/>
          <w:noProof/>
          <w:sz w:val="22"/>
          <w:szCs w:val="22"/>
          <w:lang w:val="nl-NL"/>
        </w:rPr>
        <w:t xml:space="preserve"> en fabrikant</w:t>
      </w:r>
    </w:p>
    <w:p w14:paraId="657304BF" w14:textId="0CA8AA21" w:rsidR="00F566F1" w:rsidRDefault="00F566F1" w:rsidP="00B65DF1">
      <w:pPr>
        <w:keepNext/>
        <w:ind w:right="-2"/>
        <w:rPr>
          <w:noProof/>
          <w:sz w:val="22"/>
          <w:szCs w:val="22"/>
          <w:lang w:val="nl-NL"/>
        </w:rPr>
      </w:pPr>
      <w:r>
        <w:rPr>
          <w:sz w:val="22"/>
          <w:szCs w:val="22"/>
          <w:lang w:val="nl-NL"/>
        </w:rPr>
        <w:t>Humalog Mix25 100 </w:t>
      </w:r>
      <w:r w:rsidR="008A0DCA">
        <w:rPr>
          <w:sz w:val="22"/>
          <w:lang w:val="nl-NL"/>
        </w:rPr>
        <w:t>eenheden</w:t>
      </w:r>
      <w:r>
        <w:rPr>
          <w:sz w:val="22"/>
          <w:szCs w:val="22"/>
          <w:lang w:val="nl-NL"/>
        </w:rPr>
        <w:t xml:space="preserve">/ml suspensie voor injectie in injectieflacon wordt gemaakt door: </w:t>
      </w:r>
    </w:p>
    <w:p w14:paraId="0889FB04" w14:textId="77777777" w:rsidR="00E952BA" w:rsidRDefault="00E952BA" w:rsidP="00C92CE5">
      <w:pPr>
        <w:keepNext/>
        <w:numPr>
          <w:ilvl w:val="0"/>
          <w:numId w:val="19"/>
        </w:numPr>
        <w:ind w:right="-2"/>
        <w:rPr>
          <w:noProof/>
          <w:sz w:val="22"/>
          <w:szCs w:val="22"/>
          <w:lang w:val="de-DE"/>
        </w:rPr>
      </w:pPr>
      <w:r w:rsidRPr="00E952BA">
        <w:rPr>
          <w:noProof/>
          <w:sz w:val="22"/>
          <w:szCs w:val="22"/>
          <w:lang w:val="de-DE"/>
        </w:rPr>
        <w:t>Lilly S.A., Avda. de la Industria 30, 28108 Alcobendas, Madrid, Spa</w:t>
      </w:r>
      <w:r>
        <w:rPr>
          <w:noProof/>
          <w:sz w:val="22"/>
          <w:szCs w:val="22"/>
          <w:lang w:val="de-DE"/>
        </w:rPr>
        <w:t>nje</w:t>
      </w:r>
    </w:p>
    <w:p w14:paraId="306F83F3" w14:textId="77777777" w:rsidR="00F566F1" w:rsidRPr="00752843" w:rsidRDefault="00F566F1" w:rsidP="00B65DF1">
      <w:pPr>
        <w:keepNext/>
        <w:ind w:right="-2"/>
        <w:rPr>
          <w:noProof/>
          <w:sz w:val="22"/>
          <w:szCs w:val="22"/>
        </w:rPr>
      </w:pPr>
    </w:p>
    <w:p w14:paraId="4125BD4C" w14:textId="2C48EBDC" w:rsidR="00F566F1" w:rsidRDefault="00F566F1">
      <w:pPr>
        <w:numPr>
          <w:ilvl w:val="12"/>
          <w:numId w:val="0"/>
        </w:numPr>
        <w:rPr>
          <w:sz w:val="22"/>
          <w:lang w:val="nl-NL"/>
        </w:rPr>
      </w:pPr>
      <w:r>
        <w:rPr>
          <w:sz w:val="22"/>
          <w:lang w:val="nl-NL"/>
        </w:rPr>
        <w:t>De handelsvergunning van het product is op naam van Eli Lilly Nederland B</w:t>
      </w:r>
      <w:r w:rsidR="0089525A">
        <w:rPr>
          <w:sz w:val="22"/>
          <w:lang w:val="nl-NL"/>
        </w:rPr>
        <w:t>.</w:t>
      </w:r>
      <w:r>
        <w:rPr>
          <w:sz w:val="22"/>
          <w:lang w:val="nl-NL"/>
        </w:rPr>
        <w:t>V</w:t>
      </w:r>
      <w:r w:rsidR="0089525A">
        <w:rPr>
          <w:sz w:val="22"/>
          <w:lang w:val="nl-NL"/>
        </w:rPr>
        <w:t>.</w:t>
      </w:r>
      <w:r>
        <w:rPr>
          <w:sz w:val="22"/>
          <w:lang w:val="nl-NL"/>
        </w:rPr>
        <w:t xml:space="preserve">, </w:t>
      </w:r>
      <w:r w:rsidR="00A73210">
        <w:rPr>
          <w:sz w:val="22"/>
          <w:lang w:val="nl-NL"/>
        </w:rPr>
        <w:t>Orteliuslaan 1000</w:t>
      </w:r>
      <w:r w:rsidR="00971BB2" w:rsidRPr="001B289B">
        <w:rPr>
          <w:sz w:val="22"/>
          <w:szCs w:val="22"/>
          <w:lang w:val="nl-NL"/>
        </w:rPr>
        <w:t>, 3528 B</w:t>
      </w:r>
      <w:r w:rsidR="00A73210">
        <w:rPr>
          <w:sz w:val="22"/>
          <w:szCs w:val="22"/>
          <w:lang w:val="nl-NL"/>
        </w:rPr>
        <w:t>D</w:t>
      </w:r>
      <w:r w:rsidR="00971BB2" w:rsidRPr="001B289B">
        <w:rPr>
          <w:sz w:val="22"/>
          <w:szCs w:val="22"/>
          <w:lang w:val="nl-NL"/>
        </w:rPr>
        <w:t xml:space="preserve"> Utrecht</w:t>
      </w:r>
      <w:r>
        <w:rPr>
          <w:sz w:val="22"/>
          <w:lang w:val="nl-NL"/>
        </w:rPr>
        <w:t>, Nederland.</w:t>
      </w:r>
    </w:p>
    <w:p w14:paraId="5FDBD30A" w14:textId="77777777" w:rsidR="00572011" w:rsidRDefault="00572011" w:rsidP="00572011">
      <w:pPr>
        <w:widowControl w:val="0"/>
        <w:numPr>
          <w:ilvl w:val="12"/>
          <w:numId w:val="0"/>
        </w:numPr>
        <w:rPr>
          <w:sz w:val="22"/>
          <w:lang w:val="nl-NL"/>
        </w:rPr>
      </w:pPr>
    </w:p>
    <w:p w14:paraId="0F3C1CF3" w14:textId="7457B48A" w:rsidR="00F566F1" w:rsidRDefault="00F566F1" w:rsidP="00572011">
      <w:pPr>
        <w:widowControl w:val="0"/>
        <w:numPr>
          <w:ilvl w:val="12"/>
          <w:numId w:val="0"/>
        </w:numPr>
        <w:rPr>
          <w:sz w:val="22"/>
          <w:lang w:val="nl-NL"/>
        </w:rPr>
      </w:pPr>
      <w:r>
        <w:rPr>
          <w:sz w:val="22"/>
          <w:lang w:val="nl-NL"/>
        </w:rPr>
        <w:t xml:space="preserve">Neem voor alle informatie </w:t>
      </w:r>
      <w:r w:rsidR="00CD212A">
        <w:rPr>
          <w:sz w:val="22"/>
          <w:lang w:val="nl-NL"/>
        </w:rPr>
        <w:t>over</w:t>
      </w:r>
      <w:r>
        <w:rPr>
          <w:sz w:val="22"/>
          <w:lang w:val="nl-NL"/>
        </w:rPr>
        <w:t xml:space="preserve"> dit geneesmiddel contact op met de lokale vertegenwoordiger van de houder van de vergunning voor het in de handel brengen.</w:t>
      </w:r>
    </w:p>
    <w:p w14:paraId="102F427D" w14:textId="77777777" w:rsidR="00F566F1" w:rsidRDefault="00F566F1" w:rsidP="00572011">
      <w:pPr>
        <w:widowControl w:val="0"/>
        <w:rPr>
          <w:sz w:val="22"/>
          <w:lang w:val="nl-NL"/>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082D6D" w14:paraId="48E2097E" w14:textId="77777777">
        <w:tc>
          <w:tcPr>
            <w:tcW w:w="4684" w:type="dxa"/>
          </w:tcPr>
          <w:p w14:paraId="00166F55" w14:textId="63B6115C" w:rsidR="00082D6D" w:rsidRPr="00082D6D" w:rsidRDefault="00CD212A" w:rsidP="00082D6D">
            <w:pPr>
              <w:autoSpaceDE w:val="0"/>
              <w:autoSpaceDN w:val="0"/>
              <w:adjustRightInd w:val="0"/>
              <w:rPr>
                <w:b/>
                <w:bCs/>
                <w:color w:val="000000"/>
                <w:sz w:val="22"/>
                <w:szCs w:val="22"/>
                <w:lang w:val="fr-FR"/>
              </w:rPr>
            </w:pPr>
            <w:r w:rsidRPr="00082D6D">
              <w:rPr>
                <w:b/>
                <w:bCs/>
                <w:color w:val="000000"/>
                <w:sz w:val="22"/>
                <w:szCs w:val="22"/>
                <w:lang w:val="fr-FR"/>
              </w:rPr>
              <w:t>België/</w:t>
            </w:r>
            <w:r w:rsidR="00082D6D" w:rsidRPr="00082D6D">
              <w:rPr>
                <w:b/>
                <w:bCs/>
                <w:color w:val="000000"/>
                <w:sz w:val="22"/>
                <w:szCs w:val="22"/>
                <w:lang w:val="fr-FR"/>
              </w:rPr>
              <w:t>Belgique/Belgien</w:t>
            </w:r>
          </w:p>
          <w:p w14:paraId="77B9D303" w14:textId="77777777" w:rsidR="00082D6D" w:rsidRPr="00082D6D" w:rsidRDefault="00082D6D" w:rsidP="00082D6D">
            <w:pPr>
              <w:autoSpaceDE w:val="0"/>
              <w:autoSpaceDN w:val="0"/>
              <w:adjustRightInd w:val="0"/>
              <w:rPr>
                <w:color w:val="000000"/>
                <w:sz w:val="22"/>
                <w:szCs w:val="22"/>
                <w:lang w:val="fr-FR"/>
              </w:rPr>
            </w:pPr>
            <w:r w:rsidRPr="00082D6D">
              <w:rPr>
                <w:color w:val="000000"/>
                <w:sz w:val="22"/>
                <w:szCs w:val="22"/>
                <w:lang w:val="fr-FR"/>
              </w:rPr>
              <w:t>Eli Lilly Benelux S.A./N.V.</w:t>
            </w:r>
          </w:p>
          <w:p w14:paraId="2EE110B4"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Tél/Tel: + 32-(0)2 548 84 84</w:t>
            </w:r>
          </w:p>
          <w:p w14:paraId="0B4A9F30" w14:textId="77777777" w:rsidR="00082D6D" w:rsidRPr="00082D6D" w:rsidRDefault="00082D6D" w:rsidP="00082D6D">
            <w:pPr>
              <w:autoSpaceDE w:val="0"/>
              <w:autoSpaceDN w:val="0"/>
              <w:adjustRightInd w:val="0"/>
              <w:rPr>
                <w:color w:val="000000"/>
                <w:sz w:val="22"/>
                <w:szCs w:val="22"/>
              </w:rPr>
            </w:pPr>
          </w:p>
        </w:tc>
        <w:tc>
          <w:tcPr>
            <w:tcW w:w="4678" w:type="dxa"/>
          </w:tcPr>
          <w:p w14:paraId="48C9A717" w14:textId="77777777" w:rsidR="00082D6D" w:rsidRPr="00082D6D" w:rsidRDefault="00082D6D" w:rsidP="00082D6D">
            <w:pPr>
              <w:autoSpaceDE w:val="0"/>
              <w:autoSpaceDN w:val="0"/>
              <w:adjustRightInd w:val="0"/>
              <w:rPr>
                <w:b/>
                <w:bCs/>
                <w:color w:val="000000"/>
                <w:sz w:val="22"/>
                <w:szCs w:val="22"/>
              </w:rPr>
            </w:pPr>
            <w:r w:rsidRPr="00082D6D">
              <w:rPr>
                <w:b/>
                <w:bCs/>
                <w:color w:val="000000"/>
                <w:sz w:val="22"/>
                <w:szCs w:val="22"/>
              </w:rPr>
              <w:t>Lietuva</w:t>
            </w:r>
          </w:p>
          <w:p w14:paraId="7B1BEF19" w14:textId="0E34C1EC" w:rsidR="00082D6D" w:rsidRPr="00082D6D" w:rsidRDefault="00082D6D" w:rsidP="00082D6D">
            <w:pPr>
              <w:autoSpaceDE w:val="0"/>
              <w:autoSpaceDN w:val="0"/>
              <w:adjustRightInd w:val="0"/>
              <w:rPr>
                <w:color w:val="000000"/>
                <w:sz w:val="22"/>
                <w:szCs w:val="22"/>
              </w:rPr>
            </w:pPr>
            <w:r w:rsidRPr="00082D6D">
              <w:rPr>
                <w:color w:val="000000"/>
                <w:sz w:val="22"/>
                <w:szCs w:val="22"/>
              </w:rPr>
              <w:t xml:space="preserve">Eli Lilly </w:t>
            </w:r>
            <w:r w:rsidR="004B5E85">
              <w:rPr>
                <w:color w:val="000000"/>
                <w:sz w:val="22"/>
                <w:szCs w:val="22"/>
              </w:rPr>
              <w:t>Lietuva</w:t>
            </w:r>
          </w:p>
          <w:p w14:paraId="79B098CD"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Tel. +370 (5) 2649600</w:t>
            </w:r>
          </w:p>
          <w:p w14:paraId="06E2E118" w14:textId="77777777" w:rsidR="00082D6D" w:rsidRPr="00082D6D" w:rsidRDefault="00082D6D" w:rsidP="00082D6D">
            <w:pPr>
              <w:autoSpaceDE w:val="0"/>
              <w:autoSpaceDN w:val="0"/>
              <w:adjustRightInd w:val="0"/>
              <w:rPr>
                <w:color w:val="000000"/>
                <w:sz w:val="22"/>
                <w:szCs w:val="22"/>
              </w:rPr>
            </w:pPr>
          </w:p>
        </w:tc>
      </w:tr>
      <w:tr w:rsidR="00082D6D" w14:paraId="1DCA5410" w14:textId="77777777">
        <w:tc>
          <w:tcPr>
            <w:tcW w:w="4684" w:type="dxa"/>
          </w:tcPr>
          <w:p w14:paraId="22931452" w14:textId="77777777" w:rsidR="00082D6D" w:rsidRPr="00082D6D" w:rsidRDefault="00082D6D" w:rsidP="00E406BD">
            <w:pPr>
              <w:keepNext/>
              <w:autoSpaceDE w:val="0"/>
              <w:autoSpaceDN w:val="0"/>
              <w:adjustRightInd w:val="0"/>
              <w:rPr>
                <w:b/>
                <w:sz w:val="22"/>
                <w:szCs w:val="22"/>
                <w:lang w:val="bg-BG"/>
              </w:rPr>
            </w:pPr>
            <w:r w:rsidRPr="00082D6D">
              <w:rPr>
                <w:b/>
                <w:sz w:val="22"/>
                <w:szCs w:val="22"/>
                <w:lang w:val="bg-BG"/>
              </w:rPr>
              <w:lastRenderedPageBreak/>
              <w:t>България</w:t>
            </w:r>
          </w:p>
          <w:p w14:paraId="7F7F56B1" w14:textId="77777777" w:rsidR="00082D6D" w:rsidRPr="00082D6D" w:rsidRDefault="00082D6D" w:rsidP="00E406BD">
            <w:pPr>
              <w:keepNext/>
              <w:autoSpaceDE w:val="0"/>
              <w:autoSpaceDN w:val="0"/>
              <w:adjustRightInd w:val="0"/>
              <w:rPr>
                <w:sz w:val="22"/>
                <w:szCs w:val="22"/>
                <w:lang w:val="bg-BG"/>
              </w:rPr>
            </w:pPr>
            <w:r w:rsidRPr="00082D6D">
              <w:rPr>
                <w:sz w:val="22"/>
                <w:szCs w:val="22"/>
                <w:lang w:val="bg-BG"/>
              </w:rPr>
              <w:t>ТП "Ели Лили Недерланд" Б.В. - България</w:t>
            </w:r>
          </w:p>
          <w:p w14:paraId="532DBA63" w14:textId="77777777" w:rsidR="00082D6D" w:rsidRPr="00082D6D" w:rsidRDefault="00082D6D" w:rsidP="00E406BD">
            <w:pPr>
              <w:keepNext/>
              <w:autoSpaceDE w:val="0"/>
              <w:autoSpaceDN w:val="0"/>
              <w:adjustRightInd w:val="0"/>
              <w:rPr>
                <w:sz w:val="22"/>
                <w:szCs w:val="22"/>
              </w:rPr>
            </w:pPr>
            <w:r w:rsidRPr="00082D6D">
              <w:rPr>
                <w:sz w:val="22"/>
                <w:szCs w:val="22"/>
                <w:lang w:val="bg-BG"/>
              </w:rPr>
              <w:t>тел. + 359 2 491 41 40</w:t>
            </w:r>
          </w:p>
          <w:p w14:paraId="1C544BFF" w14:textId="77777777" w:rsidR="00082D6D" w:rsidRPr="00082D6D" w:rsidRDefault="00082D6D" w:rsidP="00E406BD">
            <w:pPr>
              <w:keepNext/>
              <w:autoSpaceDE w:val="0"/>
              <w:autoSpaceDN w:val="0"/>
              <w:adjustRightInd w:val="0"/>
              <w:rPr>
                <w:b/>
                <w:bCs/>
                <w:color w:val="000000"/>
                <w:sz w:val="22"/>
                <w:szCs w:val="22"/>
              </w:rPr>
            </w:pPr>
          </w:p>
        </w:tc>
        <w:tc>
          <w:tcPr>
            <w:tcW w:w="4678" w:type="dxa"/>
          </w:tcPr>
          <w:p w14:paraId="68F43BEB" w14:textId="77777777" w:rsidR="00082D6D" w:rsidRPr="00082D6D" w:rsidRDefault="00082D6D" w:rsidP="00082D6D">
            <w:pPr>
              <w:autoSpaceDE w:val="0"/>
              <w:autoSpaceDN w:val="0"/>
              <w:adjustRightInd w:val="0"/>
              <w:rPr>
                <w:b/>
                <w:bCs/>
                <w:color w:val="000000"/>
                <w:sz w:val="22"/>
                <w:szCs w:val="22"/>
                <w:lang w:val="de-DE"/>
              </w:rPr>
            </w:pPr>
            <w:r w:rsidRPr="00082D6D">
              <w:rPr>
                <w:b/>
                <w:bCs/>
                <w:color w:val="000000"/>
                <w:sz w:val="22"/>
                <w:szCs w:val="22"/>
                <w:lang w:val="de-DE"/>
              </w:rPr>
              <w:t>Luxembourg/Luxemburg</w:t>
            </w:r>
          </w:p>
          <w:p w14:paraId="7CAB8EBE" w14:textId="77777777" w:rsidR="00082D6D" w:rsidRPr="00082D6D" w:rsidRDefault="00082D6D" w:rsidP="00082D6D">
            <w:pPr>
              <w:autoSpaceDE w:val="0"/>
              <w:autoSpaceDN w:val="0"/>
              <w:adjustRightInd w:val="0"/>
              <w:rPr>
                <w:color w:val="000000"/>
                <w:sz w:val="22"/>
                <w:szCs w:val="22"/>
                <w:lang w:val="de-DE"/>
              </w:rPr>
            </w:pPr>
            <w:r w:rsidRPr="00082D6D">
              <w:rPr>
                <w:color w:val="000000"/>
                <w:sz w:val="22"/>
                <w:szCs w:val="22"/>
                <w:lang w:val="de-DE"/>
              </w:rPr>
              <w:t>Eli Lilly Benelux S.A./N.V.</w:t>
            </w:r>
          </w:p>
          <w:p w14:paraId="5C901033" w14:textId="77777777" w:rsidR="00082D6D" w:rsidRPr="00082D6D" w:rsidRDefault="00082D6D" w:rsidP="00082D6D">
            <w:pPr>
              <w:autoSpaceDE w:val="0"/>
              <w:autoSpaceDN w:val="0"/>
              <w:adjustRightInd w:val="0"/>
              <w:rPr>
                <w:b/>
                <w:bCs/>
                <w:color w:val="000000"/>
                <w:sz w:val="22"/>
                <w:szCs w:val="22"/>
              </w:rPr>
            </w:pPr>
            <w:r w:rsidRPr="00082D6D">
              <w:rPr>
                <w:color w:val="000000"/>
                <w:sz w:val="22"/>
                <w:szCs w:val="22"/>
              </w:rPr>
              <w:t>Tél/Tel: + 32-(0)2 548 84 84</w:t>
            </w:r>
          </w:p>
        </w:tc>
      </w:tr>
      <w:tr w:rsidR="00082D6D" w14:paraId="010DD916" w14:textId="77777777">
        <w:tc>
          <w:tcPr>
            <w:tcW w:w="4684" w:type="dxa"/>
          </w:tcPr>
          <w:p w14:paraId="7607B3FD" w14:textId="77777777" w:rsidR="00082D6D" w:rsidRPr="00BB5FD5" w:rsidRDefault="00082D6D" w:rsidP="00E30DF1">
            <w:pPr>
              <w:keepNext/>
              <w:autoSpaceDE w:val="0"/>
              <w:autoSpaceDN w:val="0"/>
              <w:adjustRightInd w:val="0"/>
              <w:rPr>
                <w:b/>
                <w:bCs/>
                <w:color w:val="000000"/>
                <w:sz w:val="22"/>
                <w:szCs w:val="22"/>
                <w:lang w:val="bg-BG"/>
              </w:rPr>
            </w:pPr>
            <w:r w:rsidRPr="00BB5FD5">
              <w:rPr>
                <w:b/>
                <w:bCs/>
                <w:color w:val="000000"/>
                <w:sz w:val="22"/>
                <w:szCs w:val="22"/>
                <w:lang w:val="bg-BG"/>
              </w:rPr>
              <w:t>Č</w:t>
            </w:r>
            <w:r w:rsidRPr="00082D6D">
              <w:rPr>
                <w:b/>
                <w:bCs/>
                <w:color w:val="000000"/>
                <w:sz w:val="22"/>
                <w:szCs w:val="22"/>
              </w:rPr>
              <w:t>esk</w:t>
            </w:r>
            <w:r w:rsidRPr="00BB5FD5">
              <w:rPr>
                <w:b/>
                <w:bCs/>
                <w:color w:val="000000"/>
                <w:sz w:val="22"/>
                <w:szCs w:val="22"/>
                <w:lang w:val="bg-BG"/>
              </w:rPr>
              <w:t xml:space="preserve">á </w:t>
            </w:r>
            <w:r w:rsidRPr="00082D6D">
              <w:rPr>
                <w:b/>
                <w:bCs/>
                <w:color w:val="000000"/>
                <w:sz w:val="22"/>
                <w:szCs w:val="22"/>
              </w:rPr>
              <w:t>republika</w:t>
            </w:r>
          </w:p>
          <w:p w14:paraId="2090EA5F" w14:textId="77777777" w:rsidR="00082D6D" w:rsidRPr="00BB5FD5" w:rsidRDefault="00082D6D" w:rsidP="00E30DF1">
            <w:pPr>
              <w:keepNext/>
              <w:autoSpaceDE w:val="0"/>
              <w:autoSpaceDN w:val="0"/>
              <w:adjustRightInd w:val="0"/>
              <w:rPr>
                <w:color w:val="000000"/>
                <w:sz w:val="22"/>
                <w:szCs w:val="22"/>
                <w:lang w:val="bg-BG"/>
              </w:rPr>
            </w:pPr>
            <w:r w:rsidRPr="00082D6D">
              <w:rPr>
                <w:color w:val="000000"/>
                <w:sz w:val="22"/>
                <w:szCs w:val="22"/>
              </w:rPr>
              <w:t>ELI</w:t>
            </w:r>
            <w:r w:rsidRPr="00BB5FD5">
              <w:rPr>
                <w:color w:val="000000"/>
                <w:sz w:val="22"/>
                <w:szCs w:val="22"/>
                <w:lang w:val="bg-BG"/>
              </w:rPr>
              <w:t xml:space="preserve"> </w:t>
            </w:r>
            <w:r w:rsidRPr="00082D6D">
              <w:rPr>
                <w:color w:val="000000"/>
                <w:sz w:val="22"/>
                <w:szCs w:val="22"/>
              </w:rPr>
              <w:t>LILLY</w:t>
            </w:r>
            <w:r w:rsidRPr="00BB5FD5">
              <w:rPr>
                <w:color w:val="000000"/>
                <w:sz w:val="22"/>
                <w:szCs w:val="22"/>
                <w:lang w:val="bg-BG"/>
              </w:rPr>
              <w:t xml:space="preserve"> Č</w:t>
            </w:r>
            <w:r w:rsidRPr="00082D6D">
              <w:rPr>
                <w:color w:val="000000"/>
                <w:sz w:val="22"/>
                <w:szCs w:val="22"/>
              </w:rPr>
              <w:t>R</w:t>
            </w:r>
            <w:r w:rsidRPr="00BB5FD5">
              <w:rPr>
                <w:color w:val="000000"/>
                <w:sz w:val="22"/>
                <w:szCs w:val="22"/>
                <w:lang w:val="bg-BG"/>
              </w:rPr>
              <w:t xml:space="preserve">, </w:t>
            </w:r>
            <w:r w:rsidRPr="00082D6D">
              <w:rPr>
                <w:color w:val="000000"/>
                <w:sz w:val="22"/>
                <w:szCs w:val="22"/>
              </w:rPr>
              <w:t>s</w:t>
            </w:r>
            <w:r w:rsidRPr="00BB5FD5">
              <w:rPr>
                <w:color w:val="000000"/>
                <w:sz w:val="22"/>
                <w:szCs w:val="22"/>
                <w:lang w:val="bg-BG"/>
              </w:rPr>
              <w:t>.</w:t>
            </w:r>
            <w:r w:rsidRPr="00082D6D">
              <w:rPr>
                <w:color w:val="000000"/>
                <w:sz w:val="22"/>
                <w:szCs w:val="22"/>
              </w:rPr>
              <w:t>r</w:t>
            </w:r>
            <w:r w:rsidRPr="00BB5FD5">
              <w:rPr>
                <w:color w:val="000000"/>
                <w:sz w:val="22"/>
                <w:szCs w:val="22"/>
                <w:lang w:val="bg-BG"/>
              </w:rPr>
              <w:t>.</w:t>
            </w:r>
            <w:r w:rsidRPr="00082D6D">
              <w:rPr>
                <w:color w:val="000000"/>
                <w:sz w:val="22"/>
                <w:szCs w:val="22"/>
              </w:rPr>
              <w:t>o</w:t>
            </w:r>
            <w:r w:rsidRPr="00BB5FD5">
              <w:rPr>
                <w:color w:val="000000"/>
                <w:sz w:val="22"/>
                <w:szCs w:val="22"/>
                <w:lang w:val="bg-BG"/>
              </w:rPr>
              <w:t>.</w:t>
            </w:r>
          </w:p>
          <w:p w14:paraId="727C02EB" w14:textId="77777777" w:rsidR="00082D6D" w:rsidRPr="00082D6D" w:rsidRDefault="00082D6D" w:rsidP="00E30DF1">
            <w:pPr>
              <w:keepNext/>
              <w:autoSpaceDE w:val="0"/>
              <w:autoSpaceDN w:val="0"/>
              <w:adjustRightInd w:val="0"/>
              <w:rPr>
                <w:color w:val="000000"/>
                <w:sz w:val="22"/>
                <w:szCs w:val="22"/>
              </w:rPr>
            </w:pPr>
            <w:r w:rsidRPr="00082D6D">
              <w:rPr>
                <w:color w:val="000000"/>
                <w:sz w:val="22"/>
                <w:szCs w:val="22"/>
              </w:rPr>
              <w:t>Tel: + 420 234 664 111</w:t>
            </w:r>
          </w:p>
          <w:p w14:paraId="1A88EB5B" w14:textId="77777777" w:rsidR="00082D6D" w:rsidRPr="00082D6D" w:rsidRDefault="00082D6D" w:rsidP="00E30DF1">
            <w:pPr>
              <w:keepNext/>
              <w:autoSpaceDE w:val="0"/>
              <w:autoSpaceDN w:val="0"/>
              <w:adjustRightInd w:val="0"/>
              <w:rPr>
                <w:color w:val="000000"/>
                <w:sz w:val="22"/>
                <w:szCs w:val="22"/>
              </w:rPr>
            </w:pPr>
          </w:p>
        </w:tc>
        <w:tc>
          <w:tcPr>
            <w:tcW w:w="4678" w:type="dxa"/>
          </w:tcPr>
          <w:p w14:paraId="11B9D0D0" w14:textId="77777777" w:rsidR="00082D6D" w:rsidRPr="00082D6D" w:rsidRDefault="00082D6D" w:rsidP="00E30DF1">
            <w:pPr>
              <w:keepNext/>
              <w:autoSpaceDE w:val="0"/>
              <w:autoSpaceDN w:val="0"/>
              <w:adjustRightInd w:val="0"/>
              <w:rPr>
                <w:b/>
                <w:bCs/>
                <w:color w:val="000000"/>
                <w:sz w:val="22"/>
                <w:szCs w:val="22"/>
              </w:rPr>
            </w:pPr>
            <w:r w:rsidRPr="00082D6D">
              <w:rPr>
                <w:b/>
                <w:bCs/>
                <w:color w:val="000000"/>
                <w:sz w:val="22"/>
                <w:szCs w:val="22"/>
              </w:rPr>
              <w:t>Magyarország</w:t>
            </w:r>
          </w:p>
          <w:p w14:paraId="208C6B5E" w14:textId="77777777" w:rsidR="00082D6D" w:rsidRPr="00082D6D" w:rsidRDefault="00082D6D" w:rsidP="00E30DF1">
            <w:pPr>
              <w:keepNext/>
              <w:autoSpaceDE w:val="0"/>
              <w:autoSpaceDN w:val="0"/>
              <w:adjustRightInd w:val="0"/>
              <w:rPr>
                <w:color w:val="000000"/>
                <w:sz w:val="22"/>
                <w:szCs w:val="22"/>
              </w:rPr>
            </w:pPr>
            <w:r w:rsidRPr="00082D6D">
              <w:rPr>
                <w:color w:val="000000"/>
                <w:sz w:val="22"/>
                <w:szCs w:val="22"/>
              </w:rPr>
              <w:t>Lilly Hungária Kft.</w:t>
            </w:r>
          </w:p>
          <w:p w14:paraId="45FFCAA4" w14:textId="77777777" w:rsidR="00082D6D" w:rsidRPr="00082D6D" w:rsidRDefault="00082D6D" w:rsidP="00E30DF1">
            <w:pPr>
              <w:keepNext/>
              <w:autoSpaceDE w:val="0"/>
              <w:autoSpaceDN w:val="0"/>
              <w:adjustRightInd w:val="0"/>
              <w:rPr>
                <w:color w:val="000000"/>
                <w:sz w:val="22"/>
                <w:szCs w:val="22"/>
              </w:rPr>
            </w:pPr>
            <w:r w:rsidRPr="00082D6D">
              <w:rPr>
                <w:color w:val="000000"/>
                <w:sz w:val="22"/>
                <w:szCs w:val="22"/>
              </w:rPr>
              <w:t>Tel: + 36 1 328 5100</w:t>
            </w:r>
          </w:p>
        </w:tc>
      </w:tr>
      <w:tr w:rsidR="00082D6D" w14:paraId="0360D48A" w14:textId="77777777">
        <w:tc>
          <w:tcPr>
            <w:tcW w:w="4684" w:type="dxa"/>
          </w:tcPr>
          <w:p w14:paraId="0B4DDCDD" w14:textId="77777777" w:rsidR="00082D6D" w:rsidRPr="00082D6D" w:rsidRDefault="00082D6D" w:rsidP="00082D6D">
            <w:pPr>
              <w:autoSpaceDE w:val="0"/>
              <w:autoSpaceDN w:val="0"/>
              <w:adjustRightInd w:val="0"/>
              <w:rPr>
                <w:b/>
                <w:bCs/>
                <w:color w:val="000000"/>
                <w:sz w:val="22"/>
                <w:szCs w:val="22"/>
              </w:rPr>
            </w:pPr>
            <w:r w:rsidRPr="00082D6D">
              <w:rPr>
                <w:b/>
                <w:bCs/>
                <w:color w:val="000000"/>
                <w:sz w:val="22"/>
                <w:szCs w:val="22"/>
              </w:rPr>
              <w:t>Danmark</w:t>
            </w:r>
          </w:p>
          <w:p w14:paraId="451EC2C8"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 xml:space="preserve">Eli Lilly Danmark A/S </w:t>
            </w:r>
          </w:p>
          <w:p w14:paraId="48235659" w14:textId="7F3168C3" w:rsidR="00082D6D" w:rsidRPr="00082D6D" w:rsidRDefault="00082D6D" w:rsidP="00082D6D">
            <w:pPr>
              <w:autoSpaceDE w:val="0"/>
              <w:autoSpaceDN w:val="0"/>
              <w:adjustRightInd w:val="0"/>
              <w:rPr>
                <w:color w:val="000000"/>
                <w:sz w:val="22"/>
                <w:szCs w:val="22"/>
              </w:rPr>
            </w:pPr>
            <w:r w:rsidRPr="00082D6D">
              <w:rPr>
                <w:color w:val="000000"/>
                <w:sz w:val="22"/>
                <w:szCs w:val="22"/>
              </w:rPr>
              <w:t>Tlf</w:t>
            </w:r>
            <w:r w:rsidR="00A73210">
              <w:rPr>
                <w:color w:val="000000"/>
                <w:sz w:val="22"/>
                <w:szCs w:val="22"/>
              </w:rPr>
              <w:t>.</w:t>
            </w:r>
            <w:r w:rsidRPr="00082D6D">
              <w:rPr>
                <w:color w:val="000000"/>
                <w:sz w:val="22"/>
                <w:szCs w:val="22"/>
              </w:rPr>
              <w:t>: +45 45 26 6000</w:t>
            </w:r>
          </w:p>
          <w:p w14:paraId="0EB474D8" w14:textId="77777777" w:rsidR="00082D6D" w:rsidRPr="00082D6D" w:rsidRDefault="00082D6D" w:rsidP="00082D6D">
            <w:pPr>
              <w:autoSpaceDE w:val="0"/>
              <w:autoSpaceDN w:val="0"/>
              <w:adjustRightInd w:val="0"/>
              <w:rPr>
                <w:color w:val="000000"/>
                <w:sz w:val="22"/>
                <w:szCs w:val="22"/>
                <w:lang w:val="de-DE"/>
              </w:rPr>
            </w:pPr>
          </w:p>
        </w:tc>
        <w:tc>
          <w:tcPr>
            <w:tcW w:w="4678" w:type="dxa"/>
          </w:tcPr>
          <w:p w14:paraId="3BF33426" w14:textId="77777777" w:rsidR="00082D6D" w:rsidRPr="00082D6D" w:rsidRDefault="00082D6D" w:rsidP="00082D6D">
            <w:pPr>
              <w:autoSpaceDE w:val="0"/>
              <w:autoSpaceDN w:val="0"/>
              <w:adjustRightInd w:val="0"/>
              <w:rPr>
                <w:b/>
                <w:bCs/>
                <w:color w:val="000000"/>
                <w:sz w:val="22"/>
                <w:szCs w:val="22"/>
                <w:lang w:val="es-ES"/>
              </w:rPr>
            </w:pPr>
            <w:r w:rsidRPr="00082D6D">
              <w:rPr>
                <w:b/>
                <w:bCs/>
                <w:color w:val="000000"/>
                <w:sz w:val="22"/>
                <w:szCs w:val="22"/>
                <w:lang w:val="es-ES"/>
              </w:rPr>
              <w:t>Malta</w:t>
            </w:r>
          </w:p>
          <w:p w14:paraId="7C2459B0" w14:textId="77777777" w:rsidR="00082D6D" w:rsidRPr="00082D6D" w:rsidRDefault="00082D6D" w:rsidP="00082D6D">
            <w:pPr>
              <w:autoSpaceDE w:val="0"/>
              <w:autoSpaceDN w:val="0"/>
              <w:adjustRightInd w:val="0"/>
              <w:rPr>
                <w:color w:val="000000"/>
                <w:sz w:val="22"/>
                <w:szCs w:val="22"/>
                <w:lang w:val="es-ES"/>
              </w:rPr>
            </w:pPr>
            <w:r w:rsidRPr="00082D6D">
              <w:rPr>
                <w:color w:val="000000"/>
                <w:sz w:val="22"/>
                <w:szCs w:val="22"/>
                <w:lang w:val="es-ES"/>
              </w:rPr>
              <w:t>Charles de Giorgio Ltd.</w:t>
            </w:r>
          </w:p>
          <w:p w14:paraId="1991A482"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Tel: + 356 25600 500</w:t>
            </w:r>
          </w:p>
        </w:tc>
      </w:tr>
      <w:tr w:rsidR="00082D6D" w14:paraId="586B0BB6" w14:textId="77777777">
        <w:tc>
          <w:tcPr>
            <w:tcW w:w="4684" w:type="dxa"/>
          </w:tcPr>
          <w:p w14:paraId="34C66649" w14:textId="77777777" w:rsidR="00082D6D" w:rsidRPr="00082D6D" w:rsidRDefault="00082D6D" w:rsidP="00082D6D">
            <w:pPr>
              <w:autoSpaceDE w:val="0"/>
              <w:autoSpaceDN w:val="0"/>
              <w:adjustRightInd w:val="0"/>
              <w:rPr>
                <w:b/>
                <w:bCs/>
                <w:color w:val="000000"/>
                <w:sz w:val="22"/>
                <w:szCs w:val="22"/>
                <w:lang w:val="de-DE"/>
              </w:rPr>
            </w:pPr>
            <w:r w:rsidRPr="00082D6D">
              <w:rPr>
                <w:b/>
                <w:bCs/>
                <w:color w:val="000000"/>
                <w:sz w:val="22"/>
                <w:szCs w:val="22"/>
                <w:lang w:val="de-DE"/>
              </w:rPr>
              <w:t>Deutschland</w:t>
            </w:r>
          </w:p>
          <w:p w14:paraId="3A4EC22E" w14:textId="77777777" w:rsidR="00082D6D" w:rsidRPr="00082D6D" w:rsidRDefault="00082D6D" w:rsidP="00082D6D">
            <w:pPr>
              <w:autoSpaceDE w:val="0"/>
              <w:autoSpaceDN w:val="0"/>
              <w:adjustRightInd w:val="0"/>
              <w:rPr>
                <w:color w:val="000000"/>
                <w:sz w:val="22"/>
                <w:szCs w:val="22"/>
                <w:lang w:val="de-DE"/>
              </w:rPr>
            </w:pPr>
            <w:r w:rsidRPr="00082D6D">
              <w:rPr>
                <w:color w:val="000000"/>
                <w:sz w:val="22"/>
                <w:szCs w:val="22"/>
                <w:lang w:val="de-DE"/>
              </w:rPr>
              <w:t>Lilly Deutschland GmbH</w:t>
            </w:r>
          </w:p>
          <w:p w14:paraId="7A7C395F" w14:textId="77777777" w:rsidR="00082D6D" w:rsidRPr="00082D6D" w:rsidRDefault="00082D6D" w:rsidP="00082D6D">
            <w:pPr>
              <w:autoSpaceDE w:val="0"/>
              <w:autoSpaceDN w:val="0"/>
              <w:adjustRightInd w:val="0"/>
              <w:rPr>
                <w:color w:val="000000"/>
                <w:sz w:val="22"/>
                <w:szCs w:val="22"/>
                <w:lang w:val="de-DE"/>
              </w:rPr>
            </w:pPr>
            <w:r w:rsidRPr="00082D6D">
              <w:rPr>
                <w:color w:val="000000"/>
                <w:sz w:val="22"/>
                <w:szCs w:val="22"/>
                <w:lang w:val="de-DE"/>
              </w:rPr>
              <w:t>Tel. + 49-(0) 6172 273 2222</w:t>
            </w:r>
          </w:p>
          <w:p w14:paraId="0AB1E97A" w14:textId="77777777" w:rsidR="00082D6D" w:rsidRPr="00082D6D" w:rsidRDefault="00082D6D" w:rsidP="00082D6D">
            <w:pPr>
              <w:autoSpaceDE w:val="0"/>
              <w:autoSpaceDN w:val="0"/>
              <w:adjustRightInd w:val="0"/>
              <w:rPr>
                <w:color w:val="000000"/>
                <w:sz w:val="22"/>
                <w:szCs w:val="22"/>
                <w:lang w:val="de-DE"/>
              </w:rPr>
            </w:pPr>
          </w:p>
        </w:tc>
        <w:tc>
          <w:tcPr>
            <w:tcW w:w="4678" w:type="dxa"/>
          </w:tcPr>
          <w:p w14:paraId="66569973" w14:textId="77777777" w:rsidR="00082D6D" w:rsidRPr="00082D6D" w:rsidRDefault="00082D6D" w:rsidP="00082D6D">
            <w:pPr>
              <w:autoSpaceDE w:val="0"/>
              <w:autoSpaceDN w:val="0"/>
              <w:adjustRightInd w:val="0"/>
              <w:rPr>
                <w:b/>
                <w:bCs/>
                <w:color w:val="000000"/>
                <w:sz w:val="22"/>
                <w:szCs w:val="22"/>
                <w:lang w:val="da-DK"/>
              </w:rPr>
            </w:pPr>
            <w:r w:rsidRPr="00082D6D">
              <w:rPr>
                <w:b/>
                <w:bCs/>
                <w:color w:val="000000"/>
                <w:sz w:val="22"/>
                <w:szCs w:val="22"/>
                <w:lang w:val="da-DK"/>
              </w:rPr>
              <w:t>Nederland</w:t>
            </w:r>
          </w:p>
          <w:p w14:paraId="2349D075" w14:textId="77777777" w:rsidR="00082D6D" w:rsidRPr="00082D6D" w:rsidRDefault="00082D6D" w:rsidP="00082D6D">
            <w:pPr>
              <w:autoSpaceDE w:val="0"/>
              <w:autoSpaceDN w:val="0"/>
              <w:adjustRightInd w:val="0"/>
              <w:rPr>
                <w:color w:val="000000"/>
                <w:sz w:val="22"/>
                <w:szCs w:val="22"/>
                <w:lang w:val="da-DK"/>
              </w:rPr>
            </w:pPr>
            <w:r w:rsidRPr="00082D6D">
              <w:rPr>
                <w:color w:val="000000"/>
                <w:sz w:val="22"/>
                <w:szCs w:val="22"/>
                <w:lang w:val="da-DK"/>
              </w:rPr>
              <w:t xml:space="preserve">Eli Lilly Nederland B.V. </w:t>
            </w:r>
          </w:p>
          <w:p w14:paraId="61CEDFC2"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Tel: + 31-(0) 30 60 25 800</w:t>
            </w:r>
          </w:p>
        </w:tc>
      </w:tr>
      <w:tr w:rsidR="00082D6D" w14:paraId="56E8D3BE" w14:textId="77777777">
        <w:tc>
          <w:tcPr>
            <w:tcW w:w="4684" w:type="dxa"/>
          </w:tcPr>
          <w:p w14:paraId="1DAD3716" w14:textId="22178A14" w:rsidR="00082D6D" w:rsidRPr="00082D6D" w:rsidRDefault="00082D6D" w:rsidP="00732757">
            <w:pPr>
              <w:autoSpaceDE w:val="0"/>
              <w:autoSpaceDN w:val="0"/>
              <w:adjustRightInd w:val="0"/>
              <w:rPr>
                <w:b/>
                <w:bCs/>
                <w:color w:val="000000"/>
                <w:sz w:val="22"/>
                <w:szCs w:val="22"/>
              </w:rPr>
            </w:pPr>
            <w:r w:rsidRPr="00082D6D">
              <w:rPr>
                <w:b/>
                <w:bCs/>
                <w:color w:val="000000"/>
                <w:sz w:val="22"/>
                <w:szCs w:val="22"/>
              </w:rPr>
              <w:t>Eesti</w:t>
            </w:r>
          </w:p>
          <w:p w14:paraId="19270509" w14:textId="38021364" w:rsidR="00082D6D" w:rsidRPr="00082D6D" w:rsidRDefault="00E82B82" w:rsidP="00732757">
            <w:pPr>
              <w:autoSpaceDE w:val="0"/>
              <w:autoSpaceDN w:val="0"/>
              <w:adjustRightInd w:val="0"/>
              <w:rPr>
                <w:color w:val="000000"/>
                <w:sz w:val="22"/>
                <w:szCs w:val="22"/>
              </w:rPr>
            </w:pPr>
            <w:r>
              <w:rPr>
                <w:color w:val="000000"/>
                <w:sz w:val="22"/>
                <w:szCs w:val="22"/>
              </w:rPr>
              <w:t>Eli Lilly Nederland B.V.</w:t>
            </w:r>
            <w:r w:rsidR="00082D6D" w:rsidRPr="00082D6D">
              <w:rPr>
                <w:color w:val="000000"/>
                <w:sz w:val="22"/>
                <w:szCs w:val="22"/>
              </w:rPr>
              <w:t xml:space="preserve"> </w:t>
            </w:r>
          </w:p>
          <w:p w14:paraId="08F8ED09" w14:textId="77777777" w:rsidR="00082D6D" w:rsidRPr="00082D6D" w:rsidRDefault="00082D6D" w:rsidP="00732757">
            <w:pPr>
              <w:autoSpaceDE w:val="0"/>
              <w:autoSpaceDN w:val="0"/>
              <w:adjustRightInd w:val="0"/>
              <w:rPr>
                <w:color w:val="000000"/>
                <w:sz w:val="22"/>
                <w:szCs w:val="22"/>
              </w:rPr>
            </w:pPr>
            <w:r w:rsidRPr="00082D6D">
              <w:rPr>
                <w:color w:val="000000"/>
                <w:sz w:val="22"/>
                <w:szCs w:val="22"/>
              </w:rPr>
              <w:t xml:space="preserve">Tel: </w:t>
            </w:r>
            <w:r w:rsidRPr="00082D6D">
              <w:rPr>
                <w:b/>
                <w:bCs/>
                <w:color w:val="000000"/>
                <w:sz w:val="22"/>
                <w:szCs w:val="22"/>
              </w:rPr>
              <w:t>+</w:t>
            </w:r>
            <w:r w:rsidRPr="00082D6D">
              <w:rPr>
                <w:color w:val="000000"/>
                <w:sz w:val="22"/>
                <w:szCs w:val="22"/>
              </w:rPr>
              <w:t>372 6817 280</w:t>
            </w:r>
          </w:p>
          <w:p w14:paraId="50AA1FAD" w14:textId="77777777" w:rsidR="00082D6D" w:rsidRPr="00082D6D" w:rsidRDefault="00082D6D" w:rsidP="00732757">
            <w:pPr>
              <w:autoSpaceDE w:val="0"/>
              <w:autoSpaceDN w:val="0"/>
              <w:adjustRightInd w:val="0"/>
              <w:rPr>
                <w:color w:val="000000"/>
                <w:sz w:val="22"/>
                <w:szCs w:val="22"/>
              </w:rPr>
            </w:pPr>
          </w:p>
        </w:tc>
        <w:tc>
          <w:tcPr>
            <w:tcW w:w="4678" w:type="dxa"/>
          </w:tcPr>
          <w:p w14:paraId="298E0C89" w14:textId="77777777" w:rsidR="00082D6D" w:rsidRPr="00082D6D" w:rsidRDefault="00082D6D" w:rsidP="00732757">
            <w:pPr>
              <w:autoSpaceDE w:val="0"/>
              <w:autoSpaceDN w:val="0"/>
              <w:adjustRightInd w:val="0"/>
              <w:rPr>
                <w:b/>
                <w:bCs/>
                <w:color w:val="000000"/>
                <w:sz w:val="22"/>
                <w:szCs w:val="22"/>
                <w:lang w:val="nb-NO"/>
              </w:rPr>
            </w:pPr>
            <w:r w:rsidRPr="00082D6D">
              <w:rPr>
                <w:b/>
                <w:bCs/>
                <w:color w:val="000000"/>
                <w:sz w:val="22"/>
                <w:szCs w:val="22"/>
                <w:lang w:val="nb-NO"/>
              </w:rPr>
              <w:t>Norge</w:t>
            </w:r>
          </w:p>
          <w:p w14:paraId="4983B1B2" w14:textId="77777777" w:rsidR="00082D6D" w:rsidRPr="00082D6D" w:rsidRDefault="00082D6D" w:rsidP="00732757">
            <w:pPr>
              <w:autoSpaceDE w:val="0"/>
              <w:autoSpaceDN w:val="0"/>
              <w:adjustRightInd w:val="0"/>
              <w:rPr>
                <w:color w:val="000000"/>
                <w:sz w:val="22"/>
                <w:szCs w:val="22"/>
                <w:lang w:val="nb-NO"/>
              </w:rPr>
            </w:pPr>
            <w:r w:rsidRPr="00082D6D">
              <w:rPr>
                <w:color w:val="000000"/>
                <w:sz w:val="22"/>
                <w:szCs w:val="22"/>
                <w:lang w:val="nb-NO"/>
              </w:rPr>
              <w:t xml:space="preserve">Eli Lilly Norge A.S. </w:t>
            </w:r>
          </w:p>
          <w:p w14:paraId="5C44CFE8" w14:textId="77777777" w:rsidR="00082D6D" w:rsidRPr="00082D6D" w:rsidRDefault="00082D6D" w:rsidP="00732757">
            <w:pPr>
              <w:autoSpaceDE w:val="0"/>
              <w:autoSpaceDN w:val="0"/>
              <w:adjustRightInd w:val="0"/>
              <w:rPr>
                <w:color w:val="000000"/>
                <w:sz w:val="22"/>
                <w:szCs w:val="22"/>
              </w:rPr>
            </w:pPr>
            <w:r w:rsidRPr="00082D6D">
              <w:rPr>
                <w:color w:val="000000"/>
                <w:sz w:val="22"/>
                <w:szCs w:val="22"/>
              </w:rPr>
              <w:t>Tlf: + 47 22 88 18 00</w:t>
            </w:r>
          </w:p>
        </w:tc>
      </w:tr>
      <w:tr w:rsidR="00082D6D" w14:paraId="5062DBEB" w14:textId="77777777">
        <w:tc>
          <w:tcPr>
            <w:tcW w:w="4684" w:type="dxa"/>
          </w:tcPr>
          <w:p w14:paraId="3D0FFF68" w14:textId="77777777" w:rsidR="00082D6D" w:rsidRPr="00BB5FD5" w:rsidRDefault="00082D6D" w:rsidP="00732757">
            <w:pPr>
              <w:keepNext/>
              <w:autoSpaceDE w:val="0"/>
              <w:autoSpaceDN w:val="0"/>
              <w:adjustRightInd w:val="0"/>
              <w:rPr>
                <w:b/>
                <w:bCs/>
                <w:color w:val="000000"/>
                <w:sz w:val="22"/>
                <w:szCs w:val="22"/>
                <w:lang w:val="de-DE"/>
              </w:rPr>
            </w:pPr>
            <w:r w:rsidRPr="00082D6D">
              <w:rPr>
                <w:b/>
                <w:bCs/>
                <w:color w:val="000000"/>
                <w:sz w:val="22"/>
                <w:szCs w:val="22"/>
              </w:rPr>
              <w:t>Ελλάδα</w:t>
            </w:r>
          </w:p>
          <w:p w14:paraId="29C61B63" w14:textId="77777777" w:rsidR="00082D6D" w:rsidRPr="00BB5FD5" w:rsidRDefault="00082D6D" w:rsidP="00732757">
            <w:pPr>
              <w:keepNext/>
              <w:autoSpaceDE w:val="0"/>
              <w:autoSpaceDN w:val="0"/>
              <w:adjustRightInd w:val="0"/>
              <w:rPr>
                <w:color w:val="000000"/>
                <w:sz w:val="22"/>
                <w:szCs w:val="22"/>
                <w:lang w:val="de-DE"/>
              </w:rPr>
            </w:pPr>
            <w:r w:rsidRPr="00082D6D">
              <w:rPr>
                <w:color w:val="000000"/>
                <w:sz w:val="22"/>
                <w:szCs w:val="22"/>
              </w:rPr>
              <w:t>ΦΑΡΜΑΣΕΡΒ</w:t>
            </w:r>
            <w:r w:rsidRPr="00BB5FD5">
              <w:rPr>
                <w:color w:val="000000"/>
                <w:sz w:val="22"/>
                <w:szCs w:val="22"/>
                <w:lang w:val="de-DE"/>
              </w:rPr>
              <w:t>-</w:t>
            </w:r>
            <w:r w:rsidRPr="00082D6D">
              <w:rPr>
                <w:color w:val="000000"/>
                <w:sz w:val="22"/>
                <w:szCs w:val="22"/>
              </w:rPr>
              <w:t>ΛΙΛΛΥ</w:t>
            </w:r>
            <w:r w:rsidRPr="00BB5FD5">
              <w:rPr>
                <w:color w:val="000000"/>
                <w:sz w:val="22"/>
                <w:szCs w:val="22"/>
                <w:lang w:val="de-DE"/>
              </w:rPr>
              <w:t xml:space="preserve"> </w:t>
            </w:r>
            <w:r w:rsidRPr="00082D6D">
              <w:rPr>
                <w:color w:val="000000"/>
                <w:sz w:val="22"/>
                <w:szCs w:val="22"/>
              </w:rPr>
              <w:t>Α</w:t>
            </w:r>
            <w:r w:rsidRPr="00BB5FD5">
              <w:rPr>
                <w:color w:val="000000"/>
                <w:sz w:val="22"/>
                <w:szCs w:val="22"/>
                <w:lang w:val="de-DE"/>
              </w:rPr>
              <w:t>.</w:t>
            </w:r>
            <w:r w:rsidRPr="00082D6D">
              <w:rPr>
                <w:color w:val="000000"/>
                <w:sz w:val="22"/>
                <w:szCs w:val="22"/>
              </w:rPr>
              <w:t>Ε</w:t>
            </w:r>
            <w:r w:rsidRPr="00BB5FD5">
              <w:rPr>
                <w:color w:val="000000"/>
                <w:sz w:val="22"/>
                <w:szCs w:val="22"/>
                <w:lang w:val="de-DE"/>
              </w:rPr>
              <w:t>.</w:t>
            </w:r>
            <w:r w:rsidRPr="00082D6D">
              <w:rPr>
                <w:color w:val="000000"/>
                <w:sz w:val="22"/>
                <w:szCs w:val="22"/>
              </w:rPr>
              <w:t>Β</w:t>
            </w:r>
            <w:r w:rsidRPr="00BB5FD5">
              <w:rPr>
                <w:color w:val="000000"/>
                <w:sz w:val="22"/>
                <w:szCs w:val="22"/>
                <w:lang w:val="de-DE"/>
              </w:rPr>
              <w:t>.</w:t>
            </w:r>
            <w:r w:rsidRPr="00082D6D">
              <w:rPr>
                <w:color w:val="000000"/>
                <w:sz w:val="22"/>
                <w:szCs w:val="22"/>
              </w:rPr>
              <w:t>Ε</w:t>
            </w:r>
            <w:r w:rsidRPr="00BB5FD5">
              <w:rPr>
                <w:color w:val="000000"/>
                <w:sz w:val="22"/>
                <w:szCs w:val="22"/>
                <w:lang w:val="de-DE"/>
              </w:rPr>
              <w:t xml:space="preserve">. </w:t>
            </w:r>
          </w:p>
          <w:p w14:paraId="3015804E" w14:textId="77777777" w:rsidR="00082D6D" w:rsidRPr="00082D6D" w:rsidRDefault="00082D6D" w:rsidP="00732757">
            <w:pPr>
              <w:keepNext/>
              <w:autoSpaceDE w:val="0"/>
              <w:autoSpaceDN w:val="0"/>
              <w:adjustRightInd w:val="0"/>
              <w:rPr>
                <w:color w:val="000000"/>
                <w:sz w:val="22"/>
                <w:szCs w:val="22"/>
              </w:rPr>
            </w:pPr>
            <w:r w:rsidRPr="00082D6D">
              <w:rPr>
                <w:color w:val="000000"/>
                <w:sz w:val="22"/>
                <w:szCs w:val="22"/>
              </w:rPr>
              <w:t>Τηλ: +30 210 629 4600</w:t>
            </w:r>
          </w:p>
          <w:p w14:paraId="43E7F3EC" w14:textId="77777777" w:rsidR="00082D6D" w:rsidRPr="00082D6D" w:rsidRDefault="00082D6D" w:rsidP="00732757">
            <w:pPr>
              <w:keepNext/>
              <w:autoSpaceDE w:val="0"/>
              <w:autoSpaceDN w:val="0"/>
              <w:adjustRightInd w:val="0"/>
              <w:rPr>
                <w:color w:val="000000"/>
                <w:sz w:val="22"/>
                <w:szCs w:val="22"/>
                <w:lang w:val="es-ES"/>
              </w:rPr>
            </w:pPr>
          </w:p>
        </w:tc>
        <w:tc>
          <w:tcPr>
            <w:tcW w:w="4678" w:type="dxa"/>
          </w:tcPr>
          <w:p w14:paraId="3485786E" w14:textId="77777777" w:rsidR="00082D6D" w:rsidRPr="00082D6D" w:rsidRDefault="00082D6D" w:rsidP="00732757">
            <w:pPr>
              <w:keepNext/>
              <w:autoSpaceDE w:val="0"/>
              <w:autoSpaceDN w:val="0"/>
              <w:adjustRightInd w:val="0"/>
              <w:rPr>
                <w:b/>
                <w:bCs/>
                <w:color w:val="000000"/>
                <w:sz w:val="22"/>
                <w:szCs w:val="22"/>
                <w:lang w:val="de-DE"/>
              </w:rPr>
            </w:pPr>
            <w:r w:rsidRPr="00082D6D">
              <w:rPr>
                <w:b/>
                <w:bCs/>
                <w:color w:val="000000"/>
                <w:sz w:val="22"/>
                <w:szCs w:val="22"/>
                <w:lang w:val="de-DE"/>
              </w:rPr>
              <w:t>Österreich</w:t>
            </w:r>
          </w:p>
          <w:p w14:paraId="7F69E9AD" w14:textId="77777777" w:rsidR="00082D6D" w:rsidRPr="00082D6D" w:rsidRDefault="00082D6D" w:rsidP="00732757">
            <w:pPr>
              <w:keepNext/>
              <w:autoSpaceDE w:val="0"/>
              <w:autoSpaceDN w:val="0"/>
              <w:adjustRightInd w:val="0"/>
              <w:rPr>
                <w:color w:val="000000"/>
                <w:sz w:val="22"/>
                <w:szCs w:val="22"/>
                <w:lang w:val="de-DE"/>
              </w:rPr>
            </w:pPr>
            <w:r w:rsidRPr="00082D6D">
              <w:rPr>
                <w:color w:val="000000"/>
                <w:sz w:val="22"/>
                <w:szCs w:val="22"/>
                <w:lang w:val="de-DE"/>
              </w:rPr>
              <w:t xml:space="preserve">Eli Lilly Ges. m.b.H. </w:t>
            </w:r>
          </w:p>
          <w:p w14:paraId="1D368A43" w14:textId="77777777" w:rsidR="00082D6D" w:rsidRPr="00082D6D" w:rsidRDefault="00082D6D" w:rsidP="00732757">
            <w:pPr>
              <w:keepNext/>
              <w:autoSpaceDE w:val="0"/>
              <w:autoSpaceDN w:val="0"/>
              <w:adjustRightInd w:val="0"/>
              <w:rPr>
                <w:color w:val="000000"/>
                <w:sz w:val="22"/>
                <w:szCs w:val="22"/>
              </w:rPr>
            </w:pPr>
            <w:r w:rsidRPr="00082D6D">
              <w:rPr>
                <w:color w:val="000000"/>
                <w:sz w:val="22"/>
                <w:szCs w:val="22"/>
              </w:rPr>
              <w:t>Tel: + 43-(0) 1 711 780</w:t>
            </w:r>
          </w:p>
        </w:tc>
      </w:tr>
      <w:tr w:rsidR="00082D6D" w14:paraId="5D427449" w14:textId="77777777">
        <w:tc>
          <w:tcPr>
            <w:tcW w:w="4684" w:type="dxa"/>
          </w:tcPr>
          <w:p w14:paraId="7B9BAD52" w14:textId="77777777" w:rsidR="00082D6D" w:rsidRPr="00082D6D" w:rsidRDefault="00082D6D" w:rsidP="00082D6D">
            <w:pPr>
              <w:autoSpaceDE w:val="0"/>
              <w:autoSpaceDN w:val="0"/>
              <w:adjustRightInd w:val="0"/>
              <w:rPr>
                <w:b/>
                <w:bCs/>
                <w:color w:val="000000"/>
                <w:sz w:val="22"/>
                <w:szCs w:val="22"/>
                <w:lang w:val="es-ES"/>
              </w:rPr>
            </w:pPr>
            <w:r w:rsidRPr="00082D6D">
              <w:rPr>
                <w:b/>
                <w:bCs/>
                <w:color w:val="000000"/>
                <w:sz w:val="22"/>
                <w:szCs w:val="22"/>
                <w:lang w:val="es-ES"/>
              </w:rPr>
              <w:t>España</w:t>
            </w:r>
          </w:p>
          <w:p w14:paraId="1E5512A9" w14:textId="77777777" w:rsidR="00082D6D" w:rsidRPr="00082D6D" w:rsidRDefault="00082D6D" w:rsidP="00082D6D">
            <w:pPr>
              <w:autoSpaceDE w:val="0"/>
              <w:autoSpaceDN w:val="0"/>
              <w:adjustRightInd w:val="0"/>
              <w:rPr>
                <w:color w:val="000000"/>
                <w:sz w:val="22"/>
                <w:szCs w:val="22"/>
                <w:lang w:val="es-ES"/>
              </w:rPr>
            </w:pPr>
            <w:r w:rsidRPr="00082D6D">
              <w:rPr>
                <w:color w:val="000000"/>
                <w:sz w:val="22"/>
                <w:szCs w:val="22"/>
                <w:lang w:val="es-ES"/>
              </w:rPr>
              <w:t>Lilly S.A.</w:t>
            </w:r>
          </w:p>
          <w:p w14:paraId="40B99837" w14:textId="77777777" w:rsidR="00082D6D" w:rsidRPr="00082D6D" w:rsidRDefault="00082D6D" w:rsidP="00082D6D">
            <w:pPr>
              <w:autoSpaceDE w:val="0"/>
              <w:autoSpaceDN w:val="0"/>
              <w:adjustRightInd w:val="0"/>
              <w:rPr>
                <w:color w:val="000000"/>
                <w:sz w:val="22"/>
                <w:szCs w:val="22"/>
                <w:lang w:val="es-ES"/>
              </w:rPr>
            </w:pPr>
            <w:r w:rsidRPr="00082D6D">
              <w:rPr>
                <w:color w:val="000000"/>
                <w:sz w:val="22"/>
                <w:szCs w:val="22"/>
                <w:lang w:val="es-ES"/>
              </w:rPr>
              <w:t>Tel: + 34-91 663 50 00</w:t>
            </w:r>
          </w:p>
          <w:p w14:paraId="2B114003" w14:textId="77777777" w:rsidR="00082D6D" w:rsidRPr="00082D6D" w:rsidRDefault="00082D6D" w:rsidP="00082D6D">
            <w:pPr>
              <w:autoSpaceDE w:val="0"/>
              <w:autoSpaceDN w:val="0"/>
              <w:adjustRightInd w:val="0"/>
              <w:rPr>
                <w:color w:val="000000"/>
                <w:sz w:val="22"/>
                <w:szCs w:val="22"/>
                <w:lang w:val="fr-FR"/>
              </w:rPr>
            </w:pPr>
          </w:p>
        </w:tc>
        <w:tc>
          <w:tcPr>
            <w:tcW w:w="4678" w:type="dxa"/>
          </w:tcPr>
          <w:p w14:paraId="4FD1783F" w14:textId="77777777" w:rsidR="00082D6D" w:rsidRPr="00082D6D" w:rsidRDefault="00082D6D" w:rsidP="00082D6D">
            <w:pPr>
              <w:keepNext/>
              <w:autoSpaceDE w:val="0"/>
              <w:autoSpaceDN w:val="0"/>
              <w:adjustRightInd w:val="0"/>
              <w:rPr>
                <w:b/>
                <w:bCs/>
                <w:color w:val="000000"/>
                <w:sz w:val="22"/>
                <w:szCs w:val="22"/>
                <w:lang w:val="sv-SE"/>
              </w:rPr>
            </w:pPr>
            <w:r w:rsidRPr="00082D6D">
              <w:rPr>
                <w:b/>
                <w:bCs/>
                <w:color w:val="000000"/>
                <w:sz w:val="22"/>
                <w:szCs w:val="22"/>
                <w:lang w:val="sv-SE"/>
              </w:rPr>
              <w:t>Polska</w:t>
            </w:r>
          </w:p>
          <w:p w14:paraId="31FEFBD4" w14:textId="77777777" w:rsidR="00082D6D" w:rsidRPr="00082D6D" w:rsidRDefault="00082D6D" w:rsidP="00082D6D">
            <w:pPr>
              <w:autoSpaceDE w:val="0"/>
              <w:autoSpaceDN w:val="0"/>
              <w:adjustRightInd w:val="0"/>
              <w:rPr>
                <w:color w:val="000000"/>
                <w:sz w:val="22"/>
                <w:szCs w:val="22"/>
                <w:lang w:val="sv-SE"/>
              </w:rPr>
            </w:pPr>
            <w:r w:rsidRPr="00082D6D">
              <w:rPr>
                <w:color w:val="000000"/>
                <w:sz w:val="22"/>
                <w:szCs w:val="22"/>
                <w:lang w:val="sv-SE"/>
              </w:rPr>
              <w:t>Eli Lilly Polska Sp. z o.o.</w:t>
            </w:r>
          </w:p>
          <w:p w14:paraId="1E0FBFEC" w14:textId="77777777" w:rsidR="00082D6D" w:rsidRPr="00082D6D" w:rsidRDefault="00082D6D" w:rsidP="00732757">
            <w:pPr>
              <w:autoSpaceDE w:val="0"/>
              <w:autoSpaceDN w:val="0"/>
              <w:adjustRightInd w:val="0"/>
              <w:rPr>
                <w:color w:val="000000"/>
                <w:sz w:val="22"/>
                <w:szCs w:val="22"/>
              </w:rPr>
            </w:pPr>
            <w:r w:rsidRPr="00082D6D">
              <w:rPr>
                <w:color w:val="000000"/>
                <w:sz w:val="22"/>
                <w:szCs w:val="22"/>
              </w:rPr>
              <w:t>Tel: +48  22 440 33 00</w:t>
            </w:r>
          </w:p>
        </w:tc>
      </w:tr>
      <w:tr w:rsidR="00082D6D" w14:paraId="300C0FED" w14:textId="77777777">
        <w:tc>
          <w:tcPr>
            <w:tcW w:w="4684" w:type="dxa"/>
          </w:tcPr>
          <w:p w14:paraId="5973ED29" w14:textId="77777777" w:rsidR="00082D6D" w:rsidRPr="00082D6D" w:rsidRDefault="00082D6D" w:rsidP="00082D6D">
            <w:pPr>
              <w:autoSpaceDE w:val="0"/>
              <w:autoSpaceDN w:val="0"/>
              <w:adjustRightInd w:val="0"/>
              <w:rPr>
                <w:b/>
                <w:bCs/>
                <w:color w:val="000000"/>
                <w:sz w:val="22"/>
                <w:szCs w:val="22"/>
                <w:lang w:val="fr-FR"/>
              </w:rPr>
            </w:pPr>
            <w:r w:rsidRPr="00082D6D">
              <w:rPr>
                <w:b/>
                <w:bCs/>
                <w:color w:val="000000"/>
                <w:sz w:val="22"/>
                <w:szCs w:val="22"/>
                <w:lang w:val="fr-FR"/>
              </w:rPr>
              <w:t>France</w:t>
            </w:r>
          </w:p>
          <w:p w14:paraId="4F5E132A" w14:textId="5AC4E0BE" w:rsidR="00082D6D" w:rsidRPr="00082D6D" w:rsidRDefault="00082D6D" w:rsidP="00082D6D">
            <w:pPr>
              <w:autoSpaceDE w:val="0"/>
              <w:autoSpaceDN w:val="0"/>
              <w:adjustRightInd w:val="0"/>
              <w:rPr>
                <w:color w:val="000000"/>
                <w:sz w:val="22"/>
                <w:szCs w:val="22"/>
                <w:lang w:val="fr-FR"/>
              </w:rPr>
            </w:pPr>
            <w:r w:rsidRPr="00082D6D">
              <w:rPr>
                <w:color w:val="000000"/>
                <w:sz w:val="22"/>
                <w:szCs w:val="22"/>
                <w:lang w:val="fr-FR"/>
              </w:rPr>
              <w:t>Lilly France</w:t>
            </w:r>
          </w:p>
          <w:p w14:paraId="671200DB" w14:textId="77777777" w:rsidR="00082D6D" w:rsidRPr="00082D6D" w:rsidRDefault="00082D6D" w:rsidP="00082D6D">
            <w:pPr>
              <w:autoSpaceDE w:val="0"/>
              <w:autoSpaceDN w:val="0"/>
              <w:adjustRightInd w:val="0"/>
              <w:rPr>
                <w:color w:val="000000"/>
                <w:sz w:val="22"/>
                <w:szCs w:val="22"/>
                <w:lang w:val="fr-FR"/>
              </w:rPr>
            </w:pPr>
            <w:r w:rsidRPr="00082D6D">
              <w:rPr>
                <w:color w:val="000000"/>
                <w:sz w:val="22"/>
                <w:szCs w:val="22"/>
                <w:lang w:val="fr-FR"/>
              </w:rPr>
              <w:t>Tél: +33-(0) 1 55 49 34 34</w:t>
            </w:r>
          </w:p>
          <w:p w14:paraId="38B7C027" w14:textId="77777777" w:rsidR="00082D6D" w:rsidRPr="00082D6D" w:rsidRDefault="00082D6D" w:rsidP="00082D6D">
            <w:pPr>
              <w:autoSpaceDE w:val="0"/>
              <w:autoSpaceDN w:val="0"/>
              <w:adjustRightInd w:val="0"/>
              <w:rPr>
                <w:sz w:val="22"/>
                <w:szCs w:val="22"/>
              </w:rPr>
            </w:pPr>
          </w:p>
        </w:tc>
        <w:tc>
          <w:tcPr>
            <w:tcW w:w="4678" w:type="dxa"/>
          </w:tcPr>
          <w:p w14:paraId="7C5375E6" w14:textId="77777777" w:rsidR="00082D6D" w:rsidRPr="00082D6D" w:rsidRDefault="00082D6D" w:rsidP="00082D6D">
            <w:pPr>
              <w:autoSpaceDE w:val="0"/>
              <w:autoSpaceDN w:val="0"/>
              <w:adjustRightInd w:val="0"/>
              <w:rPr>
                <w:b/>
                <w:bCs/>
                <w:color w:val="000000"/>
                <w:sz w:val="22"/>
                <w:szCs w:val="22"/>
                <w:lang w:val="pt-BR"/>
              </w:rPr>
            </w:pPr>
            <w:r w:rsidRPr="00082D6D">
              <w:rPr>
                <w:b/>
                <w:bCs/>
                <w:color w:val="000000"/>
                <w:sz w:val="22"/>
                <w:szCs w:val="22"/>
                <w:lang w:val="pt-BR"/>
              </w:rPr>
              <w:t>Portugal</w:t>
            </w:r>
          </w:p>
          <w:p w14:paraId="28DF01AD" w14:textId="77777777" w:rsidR="00082D6D" w:rsidRPr="00082D6D" w:rsidRDefault="00082D6D" w:rsidP="00082D6D">
            <w:pPr>
              <w:autoSpaceDE w:val="0"/>
              <w:autoSpaceDN w:val="0"/>
              <w:adjustRightInd w:val="0"/>
              <w:rPr>
                <w:color w:val="000000"/>
                <w:sz w:val="22"/>
                <w:szCs w:val="22"/>
                <w:lang w:val="pt-BR"/>
              </w:rPr>
            </w:pPr>
            <w:r w:rsidRPr="00082D6D">
              <w:rPr>
                <w:color w:val="000000"/>
                <w:sz w:val="22"/>
                <w:szCs w:val="22"/>
                <w:lang w:val="pt-BR"/>
              </w:rPr>
              <w:t>Lilly Portugal - Produtos Farmacêuticos, Lda</w:t>
            </w:r>
          </w:p>
          <w:p w14:paraId="0E500CE9" w14:textId="77777777" w:rsidR="00082D6D" w:rsidRPr="00082D6D" w:rsidRDefault="00082D6D" w:rsidP="00082D6D">
            <w:pPr>
              <w:autoSpaceDE w:val="0"/>
              <w:autoSpaceDN w:val="0"/>
              <w:adjustRightInd w:val="0"/>
              <w:rPr>
                <w:color w:val="000000"/>
                <w:sz w:val="22"/>
                <w:szCs w:val="22"/>
                <w:lang w:val="es-ES"/>
              </w:rPr>
            </w:pPr>
            <w:r w:rsidRPr="00082D6D">
              <w:rPr>
                <w:color w:val="000000"/>
                <w:sz w:val="22"/>
                <w:szCs w:val="22"/>
              </w:rPr>
              <w:t>Tel: + 351-21-4126600</w:t>
            </w:r>
          </w:p>
        </w:tc>
      </w:tr>
      <w:tr w:rsidR="00082D6D" w14:paraId="2031028E" w14:textId="77777777">
        <w:tc>
          <w:tcPr>
            <w:tcW w:w="4684" w:type="dxa"/>
          </w:tcPr>
          <w:p w14:paraId="59CBC34C" w14:textId="77777777" w:rsidR="009D4946" w:rsidRPr="00BB5FD5" w:rsidRDefault="009D4946" w:rsidP="009D4946">
            <w:pPr>
              <w:rPr>
                <w:b/>
                <w:bCs/>
                <w:sz w:val="22"/>
                <w:szCs w:val="22"/>
                <w:lang w:val="es-ES"/>
              </w:rPr>
            </w:pPr>
            <w:r w:rsidRPr="00BB5FD5">
              <w:rPr>
                <w:b/>
                <w:bCs/>
                <w:sz w:val="22"/>
                <w:szCs w:val="22"/>
                <w:lang w:val="es-ES"/>
              </w:rPr>
              <w:t>Hrvatska</w:t>
            </w:r>
          </w:p>
          <w:p w14:paraId="79103065" w14:textId="77777777" w:rsidR="009D4946" w:rsidRPr="00BB5FD5" w:rsidRDefault="009D4946" w:rsidP="009D4946">
            <w:pPr>
              <w:autoSpaceDE w:val="0"/>
              <w:autoSpaceDN w:val="0"/>
              <w:rPr>
                <w:sz w:val="22"/>
                <w:szCs w:val="22"/>
                <w:lang w:val="es-ES"/>
              </w:rPr>
            </w:pPr>
            <w:r w:rsidRPr="00BB5FD5">
              <w:rPr>
                <w:sz w:val="22"/>
                <w:szCs w:val="22"/>
                <w:lang w:val="es-ES"/>
              </w:rPr>
              <w:t>Eli Lilly Hrvatska d.o.o.</w:t>
            </w:r>
          </w:p>
          <w:p w14:paraId="7D1D8135" w14:textId="77777777" w:rsidR="009D4946" w:rsidRPr="00082D6D" w:rsidRDefault="009D4946" w:rsidP="009D4946">
            <w:pPr>
              <w:autoSpaceDE w:val="0"/>
              <w:autoSpaceDN w:val="0"/>
              <w:rPr>
                <w:sz w:val="22"/>
                <w:szCs w:val="22"/>
              </w:rPr>
            </w:pPr>
            <w:r w:rsidRPr="00082D6D">
              <w:rPr>
                <w:sz w:val="22"/>
                <w:szCs w:val="22"/>
              </w:rPr>
              <w:t>Tel: +385 1 2350 999</w:t>
            </w:r>
          </w:p>
          <w:p w14:paraId="6FF2CB75" w14:textId="77777777" w:rsidR="00082D6D" w:rsidRPr="00082D6D" w:rsidRDefault="00082D6D" w:rsidP="009D4946">
            <w:pPr>
              <w:autoSpaceDE w:val="0"/>
              <w:autoSpaceDN w:val="0"/>
              <w:rPr>
                <w:sz w:val="22"/>
                <w:szCs w:val="22"/>
              </w:rPr>
            </w:pPr>
          </w:p>
        </w:tc>
        <w:tc>
          <w:tcPr>
            <w:tcW w:w="4678" w:type="dxa"/>
          </w:tcPr>
          <w:p w14:paraId="5074356C" w14:textId="77777777" w:rsidR="00082D6D" w:rsidRPr="00082D6D" w:rsidRDefault="00082D6D" w:rsidP="00082D6D">
            <w:pPr>
              <w:tabs>
                <w:tab w:val="left" w:pos="-720"/>
                <w:tab w:val="left" w:pos="4536"/>
              </w:tabs>
              <w:suppressAutoHyphens/>
              <w:rPr>
                <w:b/>
                <w:noProof/>
                <w:sz w:val="22"/>
                <w:szCs w:val="22"/>
                <w:lang w:val="it-IT"/>
              </w:rPr>
            </w:pPr>
            <w:r w:rsidRPr="00082D6D">
              <w:rPr>
                <w:b/>
                <w:noProof/>
                <w:sz w:val="22"/>
                <w:szCs w:val="22"/>
                <w:lang w:val="it-IT"/>
              </w:rPr>
              <w:t>România</w:t>
            </w:r>
          </w:p>
          <w:p w14:paraId="15325C0F" w14:textId="77777777" w:rsidR="00082D6D" w:rsidRPr="00082D6D" w:rsidRDefault="00082D6D" w:rsidP="00082D6D">
            <w:pPr>
              <w:tabs>
                <w:tab w:val="left" w:pos="-720"/>
                <w:tab w:val="left" w:pos="4536"/>
              </w:tabs>
              <w:suppressAutoHyphens/>
              <w:rPr>
                <w:noProof/>
                <w:sz w:val="22"/>
                <w:szCs w:val="22"/>
                <w:lang w:val="ro-RO"/>
              </w:rPr>
            </w:pPr>
            <w:r w:rsidRPr="00082D6D">
              <w:rPr>
                <w:noProof/>
                <w:sz w:val="22"/>
                <w:szCs w:val="22"/>
                <w:lang w:val="ro-RO"/>
              </w:rPr>
              <w:t>Eli Lilly România S.R.L.</w:t>
            </w:r>
          </w:p>
          <w:p w14:paraId="48026D89" w14:textId="77777777" w:rsidR="00082D6D" w:rsidRPr="00082D6D" w:rsidRDefault="00082D6D" w:rsidP="00082D6D">
            <w:pPr>
              <w:autoSpaceDE w:val="0"/>
              <w:autoSpaceDN w:val="0"/>
              <w:adjustRightInd w:val="0"/>
              <w:rPr>
                <w:sz w:val="22"/>
                <w:szCs w:val="22"/>
                <w:lang w:val="es-ES"/>
              </w:rPr>
            </w:pPr>
            <w:r w:rsidRPr="00082D6D">
              <w:rPr>
                <w:noProof/>
                <w:sz w:val="22"/>
                <w:szCs w:val="22"/>
                <w:lang w:val="ro-RO"/>
              </w:rPr>
              <w:t>Tel: + 40 21 4023000</w:t>
            </w:r>
          </w:p>
        </w:tc>
      </w:tr>
      <w:tr w:rsidR="00082D6D" w14:paraId="60FC3A5E" w14:textId="77777777">
        <w:tc>
          <w:tcPr>
            <w:tcW w:w="4684" w:type="dxa"/>
          </w:tcPr>
          <w:p w14:paraId="133BB6A3" w14:textId="77777777" w:rsidR="00082D6D" w:rsidRPr="00082D6D" w:rsidRDefault="00082D6D" w:rsidP="00082D6D">
            <w:pPr>
              <w:autoSpaceDE w:val="0"/>
              <w:autoSpaceDN w:val="0"/>
              <w:adjustRightInd w:val="0"/>
              <w:rPr>
                <w:b/>
                <w:bCs/>
                <w:sz w:val="22"/>
                <w:szCs w:val="22"/>
              </w:rPr>
            </w:pPr>
            <w:r w:rsidRPr="00082D6D">
              <w:rPr>
                <w:b/>
                <w:bCs/>
                <w:sz w:val="22"/>
                <w:szCs w:val="22"/>
              </w:rPr>
              <w:t>Ireland</w:t>
            </w:r>
          </w:p>
          <w:p w14:paraId="74DA55C4" w14:textId="77777777" w:rsidR="00082D6D" w:rsidRPr="00082D6D" w:rsidRDefault="00082D6D" w:rsidP="00082D6D">
            <w:pPr>
              <w:autoSpaceDE w:val="0"/>
              <w:autoSpaceDN w:val="0"/>
              <w:adjustRightInd w:val="0"/>
              <w:rPr>
                <w:sz w:val="22"/>
                <w:szCs w:val="22"/>
              </w:rPr>
            </w:pPr>
            <w:r w:rsidRPr="00082D6D">
              <w:rPr>
                <w:sz w:val="22"/>
                <w:szCs w:val="22"/>
              </w:rPr>
              <w:t>Eli Lilly and Company (Ireland) Limited</w:t>
            </w:r>
          </w:p>
          <w:p w14:paraId="77193623" w14:textId="77777777" w:rsidR="00082D6D" w:rsidRPr="00082D6D" w:rsidRDefault="00082D6D" w:rsidP="00082D6D">
            <w:pPr>
              <w:autoSpaceDE w:val="0"/>
              <w:autoSpaceDN w:val="0"/>
              <w:adjustRightInd w:val="0"/>
              <w:rPr>
                <w:sz w:val="22"/>
                <w:szCs w:val="22"/>
              </w:rPr>
            </w:pPr>
            <w:r w:rsidRPr="00082D6D">
              <w:rPr>
                <w:sz w:val="22"/>
                <w:szCs w:val="22"/>
              </w:rPr>
              <w:t>Tel: + 353-(0) 1 661 4377</w:t>
            </w:r>
          </w:p>
          <w:p w14:paraId="1D3ED953" w14:textId="77777777" w:rsidR="00082D6D" w:rsidRPr="00082D6D" w:rsidRDefault="00082D6D" w:rsidP="00082D6D">
            <w:pPr>
              <w:autoSpaceDE w:val="0"/>
              <w:autoSpaceDN w:val="0"/>
              <w:adjustRightInd w:val="0"/>
              <w:rPr>
                <w:color w:val="000000"/>
                <w:sz w:val="22"/>
                <w:szCs w:val="22"/>
              </w:rPr>
            </w:pPr>
          </w:p>
        </w:tc>
        <w:tc>
          <w:tcPr>
            <w:tcW w:w="4678" w:type="dxa"/>
          </w:tcPr>
          <w:p w14:paraId="0F23FB54" w14:textId="77777777" w:rsidR="00082D6D" w:rsidRPr="00082D6D" w:rsidRDefault="00082D6D" w:rsidP="00082D6D">
            <w:pPr>
              <w:autoSpaceDE w:val="0"/>
              <w:autoSpaceDN w:val="0"/>
              <w:adjustRightInd w:val="0"/>
              <w:rPr>
                <w:b/>
                <w:bCs/>
                <w:sz w:val="22"/>
                <w:szCs w:val="22"/>
                <w:lang w:val="fr-FR"/>
              </w:rPr>
            </w:pPr>
            <w:r w:rsidRPr="00082D6D">
              <w:rPr>
                <w:b/>
                <w:bCs/>
                <w:sz w:val="22"/>
                <w:szCs w:val="22"/>
                <w:lang w:val="fr-FR"/>
              </w:rPr>
              <w:t>Slovenija</w:t>
            </w:r>
          </w:p>
          <w:p w14:paraId="726D8580" w14:textId="77777777" w:rsidR="00082D6D" w:rsidRPr="00082D6D" w:rsidRDefault="00082D6D" w:rsidP="00082D6D">
            <w:pPr>
              <w:autoSpaceDE w:val="0"/>
              <w:autoSpaceDN w:val="0"/>
              <w:adjustRightInd w:val="0"/>
              <w:rPr>
                <w:sz w:val="22"/>
                <w:szCs w:val="22"/>
                <w:lang w:val="fr-FR"/>
              </w:rPr>
            </w:pPr>
            <w:r w:rsidRPr="00082D6D">
              <w:rPr>
                <w:sz w:val="22"/>
                <w:szCs w:val="22"/>
                <w:lang w:val="fr-FR"/>
              </w:rPr>
              <w:t>Eli Lilly farmacevtska družba, d.o.o.</w:t>
            </w:r>
          </w:p>
          <w:p w14:paraId="6EA78458" w14:textId="77777777" w:rsidR="00082D6D" w:rsidRPr="00082D6D" w:rsidRDefault="00082D6D" w:rsidP="00082D6D">
            <w:pPr>
              <w:autoSpaceDE w:val="0"/>
              <w:autoSpaceDN w:val="0"/>
              <w:adjustRightInd w:val="0"/>
              <w:rPr>
                <w:sz w:val="22"/>
                <w:szCs w:val="22"/>
                <w:lang w:val="es-ES"/>
              </w:rPr>
            </w:pPr>
            <w:r w:rsidRPr="00082D6D">
              <w:rPr>
                <w:sz w:val="22"/>
                <w:szCs w:val="22"/>
                <w:lang w:val="es-ES"/>
              </w:rPr>
              <w:t>Tel: +386 (0) 1 580 00 10</w:t>
            </w:r>
          </w:p>
          <w:p w14:paraId="2B8D261F" w14:textId="77777777" w:rsidR="00082D6D" w:rsidRPr="00082D6D" w:rsidRDefault="00082D6D" w:rsidP="00082D6D">
            <w:pPr>
              <w:autoSpaceDE w:val="0"/>
              <w:autoSpaceDN w:val="0"/>
              <w:adjustRightInd w:val="0"/>
              <w:rPr>
                <w:color w:val="000000"/>
                <w:sz w:val="22"/>
                <w:szCs w:val="22"/>
              </w:rPr>
            </w:pPr>
          </w:p>
        </w:tc>
      </w:tr>
      <w:tr w:rsidR="00082D6D" w14:paraId="400FBB85" w14:textId="77777777">
        <w:tc>
          <w:tcPr>
            <w:tcW w:w="4684" w:type="dxa"/>
          </w:tcPr>
          <w:p w14:paraId="47581073" w14:textId="77777777" w:rsidR="00082D6D" w:rsidRPr="00082D6D" w:rsidRDefault="00082D6D" w:rsidP="00082D6D">
            <w:pPr>
              <w:autoSpaceDE w:val="0"/>
              <w:autoSpaceDN w:val="0"/>
              <w:adjustRightInd w:val="0"/>
              <w:rPr>
                <w:b/>
                <w:bCs/>
                <w:color w:val="000000"/>
                <w:sz w:val="22"/>
                <w:szCs w:val="22"/>
              </w:rPr>
            </w:pPr>
            <w:r w:rsidRPr="00082D6D">
              <w:rPr>
                <w:b/>
                <w:bCs/>
                <w:color w:val="000000"/>
                <w:sz w:val="22"/>
                <w:szCs w:val="22"/>
              </w:rPr>
              <w:t>Ísland</w:t>
            </w:r>
          </w:p>
          <w:p w14:paraId="187BDFA0"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 xml:space="preserve">Icepharma hf. </w:t>
            </w:r>
          </w:p>
          <w:p w14:paraId="633EBA6A"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Sími + 354 540 8000</w:t>
            </w:r>
          </w:p>
          <w:p w14:paraId="788264AC" w14:textId="77777777" w:rsidR="00082D6D" w:rsidRPr="00082D6D" w:rsidRDefault="00082D6D" w:rsidP="00082D6D">
            <w:pPr>
              <w:autoSpaceDE w:val="0"/>
              <w:autoSpaceDN w:val="0"/>
              <w:adjustRightInd w:val="0"/>
              <w:rPr>
                <w:color w:val="000000"/>
                <w:sz w:val="22"/>
                <w:szCs w:val="22"/>
              </w:rPr>
            </w:pPr>
          </w:p>
        </w:tc>
        <w:tc>
          <w:tcPr>
            <w:tcW w:w="4678" w:type="dxa"/>
          </w:tcPr>
          <w:p w14:paraId="3D5D1777" w14:textId="77777777" w:rsidR="00082D6D" w:rsidRPr="00082D6D" w:rsidRDefault="00082D6D" w:rsidP="00082D6D">
            <w:pPr>
              <w:autoSpaceDE w:val="0"/>
              <w:autoSpaceDN w:val="0"/>
              <w:adjustRightInd w:val="0"/>
              <w:rPr>
                <w:b/>
                <w:bCs/>
                <w:color w:val="000000"/>
                <w:sz w:val="22"/>
                <w:szCs w:val="22"/>
              </w:rPr>
            </w:pPr>
            <w:r w:rsidRPr="00082D6D">
              <w:rPr>
                <w:b/>
                <w:bCs/>
                <w:color w:val="000000"/>
                <w:sz w:val="22"/>
                <w:szCs w:val="22"/>
              </w:rPr>
              <w:t>Slovenská republika</w:t>
            </w:r>
          </w:p>
          <w:p w14:paraId="64E359A2" w14:textId="5D2DA4E8" w:rsidR="004B5E85" w:rsidRPr="00082D6D" w:rsidRDefault="004B5E85" w:rsidP="004B5E85">
            <w:pPr>
              <w:autoSpaceDE w:val="0"/>
              <w:autoSpaceDN w:val="0"/>
              <w:adjustRightInd w:val="0"/>
              <w:rPr>
                <w:color w:val="000000"/>
                <w:sz w:val="22"/>
                <w:szCs w:val="22"/>
              </w:rPr>
            </w:pPr>
            <w:r w:rsidRPr="00082D6D">
              <w:rPr>
                <w:color w:val="000000"/>
                <w:sz w:val="22"/>
                <w:szCs w:val="22"/>
              </w:rPr>
              <w:t>Eli Lilly Slovakia s.r.o.</w:t>
            </w:r>
          </w:p>
          <w:p w14:paraId="141EA7C4"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Tel: + 421 220 663 111</w:t>
            </w:r>
          </w:p>
          <w:p w14:paraId="7716C851" w14:textId="77777777" w:rsidR="00082D6D" w:rsidRPr="00082D6D" w:rsidRDefault="00082D6D" w:rsidP="00082D6D">
            <w:pPr>
              <w:autoSpaceDE w:val="0"/>
              <w:autoSpaceDN w:val="0"/>
              <w:adjustRightInd w:val="0"/>
              <w:rPr>
                <w:color w:val="000000"/>
                <w:sz w:val="22"/>
                <w:szCs w:val="22"/>
              </w:rPr>
            </w:pPr>
          </w:p>
        </w:tc>
      </w:tr>
      <w:tr w:rsidR="00082D6D" w14:paraId="0AD17FF3" w14:textId="77777777">
        <w:tc>
          <w:tcPr>
            <w:tcW w:w="4684" w:type="dxa"/>
          </w:tcPr>
          <w:p w14:paraId="3699ACF7" w14:textId="77777777" w:rsidR="00082D6D" w:rsidRPr="00082D6D" w:rsidRDefault="00082D6D" w:rsidP="00082D6D">
            <w:pPr>
              <w:autoSpaceDE w:val="0"/>
              <w:autoSpaceDN w:val="0"/>
              <w:adjustRightInd w:val="0"/>
              <w:rPr>
                <w:b/>
                <w:bCs/>
                <w:color w:val="000000"/>
                <w:sz w:val="22"/>
                <w:szCs w:val="22"/>
                <w:lang w:val="it-IT"/>
              </w:rPr>
            </w:pPr>
            <w:r w:rsidRPr="00082D6D">
              <w:rPr>
                <w:b/>
                <w:bCs/>
                <w:color w:val="000000"/>
                <w:sz w:val="22"/>
                <w:szCs w:val="22"/>
                <w:lang w:val="it-IT"/>
              </w:rPr>
              <w:t>Italia</w:t>
            </w:r>
          </w:p>
          <w:p w14:paraId="408D5CCB" w14:textId="77777777" w:rsidR="00082D6D" w:rsidRPr="00082D6D" w:rsidRDefault="00082D6D" w:rsidP="00082D6D">
            <w:pPr>
              <w:autoSpaceDE w:val="0"/>
              <w:autoSpaceDN w:val="0"/>
              <w:adjustRightInd w:val="0"/>
              <w:rPr>
                <w:color w:val="000000"/>
                <w:sz w:val="22"/>
                <w:szCs w:val="22"/>
                <w:lang w:val="it-IT"/>
              </w:rPr>
            </w:pPr>
            <w:r w:rsidRPr="00082D6D">
              <w:rPr>
                <w:color w:val="000000"/>
                <w:sz w:val="22"/>
                <w:szCs w:val="22"/>
                <w:lang w:val="it-IT"/>
              </w:rPr>
              <w:t>Eli Lilly Italia S.p.A.</w:t>
            </w:r>
          </w:p>
          <w:p w14:paraId="0A2DA227"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Tel: + 39- 055 42571</w:t>
            </w:r>
          </w:p>
          <w:p w14:paraId="13B273CF" w14:textId="77777777" w:rsidR="00082D6D" w:rsidRPr="00082D6D" w:rsidRDefault="00082D6D" w:rsidP="00082D6D">
            <w:pPr>
              <w:autoSpaceDE w:val="0"/>
              <w:autoSpaceDN w:val="0"/>
              <w:adjustRightInd w:val="0"/>
              <w:rPr>
                <w:color w:val="000000"/>
                <w:sz w:val="22"/>
                <w:szCs w:val="22"/>
              </w:rPr>
            </w:pPr>
          </w:p>
        </w:tc>
        <w:tc>
          <w:tcPr>
            <w:tcW w:w="4678" w:type="dxa"/>
          </w:tcPr>
          <w:p w14:paraId="4011842C" w14:textId="77777777" w:rsidR="00082D6D" w:rsidRPr="00082D6D" w:rsidRDefault="00082D6D" w:rsidP="00082D6D">
            <w:pPr>
              <w:autoSpaceDE w:val="0"/>
              <w:autoSpaceDN w:val="0"/>
              <w:adjustRightInd w:val="0"/>
              <w:rPr>
                <w:b/>
                <w:bCs/>
                <w:color w:val="000000"/>
                <w:sz w:val="22"/>
                <w:szCs w:val="22"/>
                <w:lang w:val="sv-SE"/>
              </w:rPr>
            </w:pPr>
            <w:r w:rsidRPr="00082D6D">
              <w:rPr>
                <w:b/>
                <w:bCs/>
                <w:color w:val="000000"/>
                <w:sz w:val="22"/>
                <w:szCs w:val="22"/>
                <w:lang w:val="sv-SE"/>
              </w:rPr>
              <w:t>Suomi/Finland</w:t>
            </w:r>
          </w:p>
          <w:p w14:paraId="7B0859C2" w14:textId="77777777" w:rsidR="00082D6D" w:rsidRPr="00082D6D" w:rsidRDefault="00082D6D" w:rsidP="00082D6D">
            <w:pPr>
              <w:autoSpaceDE w:val="0"/>
              <w:autoSpaceDN w:val="0"/>
              <w:adjustRightInd w:val="0"/>
              <w:rPr>
                <w:color w:val="000000"/>
                <w:sz w:val="22"/>
                <w:szCs w:val="22"/>
                <w:lang w:val="sv-SE"/>
              </w:rPr>
            </w:pPr>
            <w:r w:rsidRPr="00082D6D">
              <w:rPr>
                <w:color w:val="000000"/>
                <w:sz w:val="22"/>
                <w:szCs w:val="22"/>
                <w:lang w:val="sv-SE"/>
              </w:rPr>
              <w:t xml:space="preserve">Oy Eli Lilly Finland Ab </w:t>
            </w:r>
          </w:p>
          <w:p w14:paraId="0A685626"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Puh/Tel: + 358-(0) 9 85 45 250</w:t>
            </w:r>
          </w:p>
          <w:p w14:paraId="5FBDAE38" w14:textId="77777777" w:rsidR="00082D6D" w:rsidRPr="00082D6D" w:rsidRDefault="00082D6D" w:rsidP="00082D6D">
            <w:pPr>
              <w:autoSpaceDE w:val="0"/>
              <w:autoSpaceDN w:val="0"/>
              <w:adjustRightInd w:val="0"/>
              <w:rPr>
                <w:color w:val="000000"/>
                <w:sz w:val="22"/>
                <w:szCs w:val="22"/>
                <w:lang w:val="de-DE"/>
              </w:rPr>
            </w:pPr>
          </w:p>
        </w:tc>
      </w:tr>
      <w:tr w:rsidR="00082D6D" w14:paraId="7C1C7AA0" w14:textId="77777777">
        <w:tc>
          <w:tcPr>
            <w:tcW w:w="4684" w:type="dxa"/>
          </w:tcPr>
          <w:p w14:paraId="22264C72" w14:textId="77777777" w:rsidR="00082D6D" w:rsidRPr="00082D6D" w:rsidRDefault="00082D6D" w:rsidP="00082D6D">
            <w:pPr>
              <w:autoSpaceDE w:val="0"/>
              <w:autoSpaceDN w:val="0"/>
              <w:adjustRightInd w:val="0"/>
              <w:rPr>
                <w:b/>
                <w:bCs/>
                <w:color w:val="000000"/>
                <w:sz w:val="22"/>
                <w:szCs w:val="22"/>
              </w:rPr>
            </w:pPr>
            <w:r w:rsidRPr="00082D6D">
              <w:rPr>
                <w:b/>
                <w:bCs/>
                <w:color w:val="000000"/>
                <w:sz w:val="22"/>
                <w:szCs w:val="22"/>
              </w:rPr>
              <w:t>Κύπρος</w:t>
            </w:r>
          </w:p>
          <w:p w14:paraId="324F699D"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 xml:space="preserve">Phadisco Ltd </w:t>
            </w:r>
          </w:p>
          <w:p w14:paraId="2B93685B"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Τηλ: +357 22 715000</w:t>
            </w:r>
          </w:p>
          <w:p w14:paraId="51172700" w14:textId="77777777" w:rsidR="00082D6D" w:rsidRPr="00082D6D" w:rsidRDefault="00082D6D" w:rsidP="00082D6D">
            <w:pPr>
              <w:autoSpaceDE w:val="0"/>
              <w:autoSpaceDN w:val="0"/>
              <w:adjustRightInd w:val="0"/>
              <w:rPr>
                <w:color w:val="000000"/>
                <w:sz w:val="22"/>
                <w:szCs w:val="22"/>
              </w:rPr>
            </w:pPr>
          </w:p>
        </w:tc>
        <w:tc>
          <w:tcPr>
            <w:tcW w:w="4678" w:type="dxa"/>
          </w:tcPr>
          <w:p w14:paraId="004010D5" w14:textId="77777777" w:rsidR="00082D6D" w:rsidRPr="00082D6D" w:rsidRDefault="00082D6D" w:rsidP="00082D6D">
            <w:pPr>
              <w:autoSpaceDE w:val="0"/>
              <w:autoSpaceDN w:val="0"/>
              <w:adjustRightInd w:val="0"/>
              <w:rPr>
                <w:b/>
                <w:bCs/>
                <w:color w:val="000000"/>
                <w:sz w:val="22"/>
                <w:szCs w:val="22"/>
                <w:lang w:val="de-DE"/>
              </w:rPr>
            </w:pPr>
            <w:r w:rsidRPr="00082D6D">
              <w:rPr>
                <w:b/>
                <w:bCs/>
                <w:color w:val="000000"/>
                <w:sz w:val="22"/>
                <w:szCs w:val="22"/>
                <w:lang w:val="de-DE"/>
              </w:rPr>
              <w:t>Sverige</w:t>
            </w:r>
          </w:p>
          <w:p w14:paraId="34D26916" w14:textId="77777777" w:rsidR="00082D6D" w:rsidRPr="00082D6D" w:rsidRDefault="00082D6D" w:rsidP="00082D6D">
            <w:pPr>
              <w:autoSpaceDE w:val="0"/>
              <w:autoSpaceDN w:val="0"/>
              <w:adjustRightInd w:val="0"/>
              <w:rPr>
                <w:color w:val="000000"/>
                <w:sz w:val="22"/>
                <w:szCs w:val="22"/>
                <w:lang w:val="de-DE"/>
              </w:rPr>
            </w:pPr>
            <w:r w:rsidRPr="00082D6D">
              <w:rPr>
                <w:color w:val="000000"/>
                <w:sz w:val="22"/>
                <w:szCs w:val="22"/>
                <w:lang w:val="de-DE"/>
              </w:rPr>
              <w:t>Eli Lilly Sweden AB</w:t>
            </w:r>
          </w:p>
          <w:p w14:paraId="07164332" w14:textId="77777777" w:rsidR="00082D6D" w:rsidRPr="00082D6D" w:rsidRDefault="00082D6D" w:rsidP="00082D6D">
            <w:pPr>
              <w:autoSpaceDE w:val="0"/>
              <w:autoSpaceDN w:val="0"/>
              <w:adjustRightInd w:val="0"/>
              <w:rPr>
                <w:color w:val="000000"/>
                <w:sz w:val="22"/>
                <w:szCs w:val="22"/>
                <w:lang w:val="de-DE"/>
              </w:rPr>
            </w:pPr>
            <w:r w:rsidRPr="00082D6D">
              <w:rPr>
                <w:color w:val="000000"/>
                <w:sz w:val="22"/>
                <w:szCs w:val="22"/>
                <w:lang w:val="de-DE"/>
              </w:rPr>
              <w:t>Tel: + 46-(0) 8 7378800</w:t>
            </w:r>
          </w:p>
        </w:tc>
      </w:tr>
      <w:tr w:rsidR="00082D6D" w14:paraId="6DD76200" w14:textId="77777777">
        <w:tc>
          <w:tcPr>
            <w:tcW w:w="4684" w:type="dxa"/>
          </w:tcPr>
          <w:p w14:paraId="6B99456E" w14:textId="77777777" w:rsidR="00082D6D" w:rsidRPr="00082D6D" w:rsidRDefault="00082D6D" w:rsidP="00082D6D">
            <w:pPr>
              <w:autoSpaceDE w:val="0"/>
              <w:autoSpaceDN w:val="0"/>
              <w:adjustRightInd w:val="0"/>
              <w:rPr>
                <w:b/>
                <w:bCs/>
                <w:color w:val="000000"/>
                <w:sz w:val="22"/>
                <w:szCs w:val="22"/>
              </w:rPr>
            </w:pPr>
            <w:r w:rsidRPr="00082D6D">
              <w:rPr>
                <w:b/>
                <w:bCs/>
                <w:color w:val="000000"/>
                <w:sz w:val="22"/>
                <w:szCs w:val="22"/>
              </w:rPr>
              <w:t>Latvija</w:t>
            </w:r>
          </w:p>
          <w:p w14:paraId="72099028" w14:textId="2DDE6A08" w:rsidR="00082D6D" w:rsidRPr="00082D6D" w:rsidRDefault="004B5E85" w:rsidP="00082D6D">
            <w:pPr>
              <w:autoSpaceDE w:val="0"/>
              <w:autoSpaceDN w:val="0"/>
              <w:adjustRightInd w:val="0"/>
              <w:rPr>
                <w:color w:val="000000"/>
                <w:sz w:val="22"/>
                <w:szCs w:val="22"/>
              </w:rPr>
            </w:pPr>
            <w:r w:rsidRPr="004B5E85">
              <w:rPr>
                <w:color w:val="000000"/>
                <w:sz w:val="22"/>
                <w:szCs w:val="22"/>
              </w:rPr>
              <w:t>Eli Lilly (Suisse) S.A Pārstāvniecība Latvijā</w:t>
            </w:r>
          </w:p>
          <w:p w14:paraId="73EC50D4"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 xml:space="preserve">Tel: </w:t>
            </w:r>
            <w:r w:rsidRPr="00082D6D">
              <w:rPr>
                <w:b/>
                <w:bCs/>
                <w:color w:val="000000"/>
                <w:sz w:val="22"/>
                <w:szCs w:val="22"/>
              </w:rPr>
              <w:t>+</w:t>
            </w:r>
            <w:r w:rsidRPr="00082D6D">
              <w:rPr>
                <w:color w:val="000000"/>
                <w:sz w:val="22"/>
                <w:szCs w:val="22"/>
              </w:rPr>
              <w:t>371 67364000</w:t>
            </w:r>
          </w:p>
          <w:p w14:paraId="4BE5D06C" w14:textId="77777777" w:rsidR="00082D6D" w:rsidRPr="00082D6D" w:rsidRDefault="00082D6D" w:rsidP="00082D6D">
            <w:pPr>
              <w:autoSpaceDE w:val="0"/>
              <w:autoSpaceDN w:val="0"/>
              <w:adjustRightInd w:val="0"/>
              <w:rPr>
                <w:color w:val="000000"/>
                <w:sz w:val="22"/>
                <w:szCs w:val="22"/>
              </w:rPr>
            </w:pPr>
          </w:p>
        </w:tc>
        <w:tc>
          <w:tcPr>
            <w:tcW w:w="4678" w:type="dxa"/>
          </w:tcPr>
          <w:p w14:paraId="5898829B" w14:textId="1E5290E8" w:rsidR="00082D6D" w:rsidRPr="00082D6D" w:rsidRDefault="00082D6D" w:rsidP="00082D6D">
            <w:pPr>
              <w:autoSpaceDE w:val="0"/>
              <w:autoSpaceDN w:val="0"/>
              <w:adjustRightInd w:val="0"/>
              <w:rPr>
                <w:color w:val="000000"/>
                <w:sz w:val="22"/>
                <w:szCs w:val="22"/>
              </w:rPr>
            </w:pPr>
          </w:p>
        </w:tc>
      </w:tr>
    </w:tbl>
    <w:p w14:paraId="7AD79734" w14:textId="77777777" w:rsidR="00F566F1" w:rsidRDefault="00F566F1">
      <w:pPr>
        <w:keepNext/>
        <w:rPr>
          <w:sz w:val="22"/>
          <w:lang w:val="de-DE"/>
        </w:rPr>
      </w:pPr>
    </w:p>
    <w:p w14:paraId="3BD093D0" w14:textId="77777777" w:rsidR="00F566F1" w:rsidRDefault="00F566F1">
      <w:pPr>
        <w:keepNext/>
        <w:numPr>
          <w:ilvl w:val="12"/>
          <w:numId w:val="0"/>
        </w:numPr>
        <w:rPr>
          <w:b/>
          <w:sz w:val="22"/>
          <w:lang w:val="nl-NL"/>
        </w:rPr>
      </w:pPr>
      <w:r>
        <w:rPr>
          <w:b/>
          <w:sz w:val="22"/>
          <w:lang w:val="nl-NL"/>
        </w:rPr>
        <w:t xml:space="preserve">Deze bijsluiter is voor </w:t>
      </w:r>
      <w:r w:rsidR="007042BD">
        <w:rPr>
          <w:b/>
          <w:sz w:val="22"/>
          <w:lang w:val="nl-NL"/>
        </w:rPr>
        <w:t xml:space="preserve">het </w:t>
      </w:r>
      <w:r>
        <w:rPr>
          <w:b/>
          <w:sz w:val="22"/>
          <w:lang w:val="nl-NL"/>
        </w:rPr>
        <w:t xml:space="preserve">laatst goedgekeurd </w:t>
      </w:r>
      <w:r w:rsidR="00D106D7">
        <w:rPr>
          <w:b/>
          <w:sz w:val="22"/>
          <w:lang w:val="nl-NL"/>
        </w:rPr>
        <w:t>in</w:t>
      </w:r>
    </w:p>
    <w:p w14:paraId="4BC35805" w14:textId="77777777" w:rsidR="00F566F1" w:rsidRDefault="00F566F1">
      <w:pPr>
        <w:keepNext/>
        <w:numPr>
          <w:ilvl w:val="12"/>
          <w:numId w:val="0"/>
        </w:numPr>
        <w:rPr>
          <w:sz w:val="22"/>
          <w:lang w:val="nl-NL"/>
        </w:rPr>
      </w:pPr>
    </w:p>
    <w:p w14:paraId="2014A045" w14:textId="608DC821" w:rsidR="00F566F1" w:rsidRDefault="00CD212A">
      <w:pPr>
        <w:keepNext/>
        <w:ind w:right="-449"/>
        <w:rPr>
          <w:iCs/>
          <w:noProof/>
          <w:sz w:val="22"/>
          <w:szCs w:val="22"/>
          <w:lang w:val="nl"/>
        </w:rPr>
      </w:pPr>
      <w:r>
        <w:rPr>
          <w:noProof/>
          <w:sz w:val="22"/>
          <w:szCs w:val="22"/>
          <w:lang w:val="nl"/>
        </w:rPr>
        <w:t>Meer</w:t>
      </w:r>
      <w:r w:rsidR="00F566F1">
        <w:rPr>
          <w:noProof/>
          <w:sz w:val="22"/>
          <w:szCs w:val="22"/>
          <w:lang w:val="nl"/>
        </w:rPr>
        <w:t xml:space="preserve"> informatie </w:t>
      </w:r>
      <w:r w:rsidR="00F566F1">
        <w:rPr>
          <w:noProof/>
          <w:sz w:val="22"/>
          <w:szCs w:val="22"/>
          <w:lang w:val="nl-NL"/>
        </w:rPr>
        <w:t>over dit geneesmiddel is beschikbaar</w:t>
      </w:r>
      <w:r w:rsidR="00F566F1">
        <w:rPr>
          <w:noProof/>
          <w:sz w:val="22"/>
          <w:szCs w:val="22"/>
          <w:lang w:val="nl"/>
        </w:rPr>
        <w:t xml:space="preserve"> op de website van het Europ</w:t>
      </w:r>
      <w:r>
        <w:rPr>
          <w:noProof/>
          <w:sz w:val="22"/>
          <w:szCs w:val="22"/>
          <w:lang w:val="nl"/>
        </w:rPr>
        <w:t>e</w:t>
      </w:r>
      <w:r w:rsidR="00F566F1">
        <w:rPr>
          <w:noProof/>
          <w:sz w:val="22"/>
          <w:szCs w:val="22"/>
          <w:lang w:val="nl"/>
        </w:rPr>
        <w:t>es Geneesmiddelen</w:t>
      </w:r>
      <w:r>
        <w:rPr>
          <w:noProof/>
          <w:sz w:val="22"/>
          <w:szCs w:val="22"/>
          <w:lang w:val="nl"/>
        </w:rPr>
        <w:t>b</w:t>
      </w:r>
      <w:r w:rsidR="00F566F1">
        <w:rPr>
          <w:noProof/>
          <w:sz w:val="22"/>
          <w:szCs w:val="22"/>
          <w:lang w:val="nl"/>
        </w:rPr>
        <w:t>ureau</w:t>
      </w:r>
      <w:r>
        <w:rPr>
          <w:noProof/>
          <w:sz w:val="22"/>
          <w:szCs w:val="22"/>
          <w:lang w:val="nl"/>
        </w:rPr>
        <w:t>:</w:t>
      </w:r>
      <w:r w:rsidR="00F566F1">
        <w:rPr>
          <w:noProof/>
          <w:sz w:val="22"/>
          <w:szCs w:val="22"/>
          <w:lang w:val="nl"/>
        </w:rPr>
        <w:t xml:space="preserve"> </w:t>
      </w:r>
      <w:r w:rsidR="00A73210">
        <w:fldChar w:fldCharType="begin"/>
      </w:r>
      <w:r w:rsidR="00A73210" w:rsidRPr="00277CA8">
        <w:rPr>
          <w:lang w:val="nl-NL"/>
          <w:rPrChange w:id="653" w:author="NL RA-1" w:date="2026-03-27T10:02:00Z">
            <w:rPr/>
          </w:rPrChange>
        </w:rPr>
        <w:instrText xml:space="preserve"> HYPERLINK "https://www.ema.europa.eu"</w:instrText>
      </w:r>
      <w:r w:rsidR="00A73210">
        <w:fldChar w:fldCharType="separate"/>
      </w:r>
      <w:r w:rsidR="00A73210" w:rsidRPr="00A73210">
        <w:rPr>
          <w:rStyle w:val="Hyperlink"/>
          <w:iCs/>
          <w:noProof/>
          <w:sz w:val="22"/>
          <w:szCs w:val="22"/>
          <w:lang w:val="nl"/>
        </w:rPr>
        <w:t>https://www.ema.europa.eu</w:t>
      </w:r>
      <w:r w:rsidR="00A73210">
        <w:fldChar w:fldCharType="end"/>
      </w:r>
      <w:r w:rsidR="00A73210">
        <w:rPr>
          <w:iCs/>
          <w:noProof/>
          <w:sz w:val="22"/>
          <w:szCs w:val="22"/>
          <w:lang w:val="nl"/>
        </w:rPr>
        <w:t>.</w:t>
      </w:r>
    </w:p>
    <w:p w14:paraId="5AEBAC5B" w14:textId="77777777" w:rsidR="00FA6BE3" w:rsidRPr="007A3A83" w:rsidRDefault="00F566F1" w:rsidP="00FA6BE3">
      <w:pPr>
        <w:rPr>
          <w:b/>
          <w:bCs/>
          <w:sz w:val="22"/>
          <w:szCs w:val="22"/>
          <w:lang w:val="nl-NL"/>
        </w:rPr>
      </w:pPr>
      <w:r>
        <w:rPr>
          <w:b/>
          <w:sz w:val="22"/>
          <w:lang w:val="nl-NL"/>
        </w:rPr>
        <w:br w:type="page"/>
      </w:r>
    </w:p>
    <w:bookmarkEnd w:id="652"/>
    <w:p w14:paraId="69D63CE9" w14:textId="77777777" w:rsidR="00FA6BE3" w:rsidRPr="007A3A83" w:rsidRDefault="00FA6BE3" w:rsidP="00E30DF1">
      <w:pPr>
        <w:jc w:val="center"/>
        <w:rPr>
          <w:b/>
          <w:bCs/>
          <w:sz w:val="22"/>
          <w:szCs w:val="22"/>
          <w:lang w:val="nl-NL"/>
        </w:rPr>
      </w:pPr>
      <w:r w:rsidRPr="007A3A83">
        <w:rPr>
          <w:b/>
          <w:bCs/>
          <w:sz w:val="22"/>
          <w:szCs w:val="22"/>
          <w:lang w:val="nl-NL"/>
        </w:rPr>
        <w:lastRenderedPageBreak/>
        <w:t>Bijsluiter: informatie voor de gebruiker</w:t>
      </w:r>
    </w:p>
    <w:p w14:paraId="297E9A76" w14:textId="77777777" w:rsidR="00F566F1" w:rsidRDefault="00F566F1" w:rsidP="00B65DF1">
      <w:pPr>
        <w:keepNext/>
        <w:numPr>
          <w:ilvl w:val="12"/>
          <w:numId w:val="0"/>
        </w:numPr>
        <w:jc w:val="center"/>
        <w:rPr>
          <w:sz w:val="22"/>
          <w:lang w:val="nl-NL"/>
        </w:rPr>
      </w:pPr>
    </w:p>
    <w:p w14:paraId="78F86B6B" w14:textId="6F616D1B" w:rsidR="00F566F1" w:rsidRDefault="00F566F1" w:rsidP="00B65DF1">
      <w:pPr>
        <w:keepNext/>
        <w:numPr>
          <w:ilvl w:val="12"/>
          <w:numId w:val="0"/>
        </w:numPr>
        <w:jc w:val="center"/>
        <w:rPr>
          <w:b/>
          <w:sz w:val="22"/>
          <w:lang w:val="nl-NL"/>
        </w:rPr>
      </w:pPr>
      <w:r>
        <w:rPr>
          <w:b/>
          <w:sz w:val="22"/>
          <w:lang w:val="nl-NL"/>
        </w:rPr>
        <w:t>Humalog Mix25 100 </w:t>
      </w:r>
      <w:r w:rsidR="008A0DCA" w:rsidRPr="008A0DCA">
        <w:rPr>
          <w:b/>
          <w:sz w:val="22"/>
          <w:lang w:val="nl-NL"/>
        </w:rPr>
        <w:t>eenheden</w:t>
      </w:r>
      <w:r>
        <w:rPr>
          <w:b/>
          <w:sz w:val="22"/>
          <w:lang w:val="nl-NL"/>
        </w:rPr>
        <w:t>/ml suspensie voor injectie in patr</w:t>
      </w:r>
      <w:r w:rsidR="00EC009A">
        <w:rPr>
          <w:b/>
          <w:sz w:val="22"/>
          <w:lang w:val="nl-NL"/>
        </w:rPr>
        <w:t>o</w:t>
      </w:r>
      <w:r>
        <w:rPr>
          <w:b/>
          <w:sz w:val="22"/>
          <w:lang w:val="nl-NL"/>
        </w:rPr>
        <w:t>on</w:t>
      </w:r>
    </w:p>
    <w:p w14:paraId="6D3DDDCE" w14:textId="2CD00C53" w:rsidR="00F566F1" w:rsidRPr="007F7D2F" w:rsidRDefault="00F566F1" w:rsidP="00B65DF1">
      <w:pPr>
        <w:keepNext/>
        <w:numPr>
          <w:ilvl w:val="12"/>
          <w:numId w:val="0"/>
        </w:numPr>
        <w:jc w:val="center"/>
        <w:rPr>
          <w:bCs/>
          <w:sz w:val="22"/>
          <w:lang w:val="nl-NL"/>
        </w:rPr>
      </w:pPr>
      <w:r w:rsidRPr="007F7D2F">
        <w:rPr>
          <w:bCs/>
          <w:sz w:val="22"/>
          <w:lang w:val="nl-NL"/>
        </w:rPr>
        <w:t>insuline lispro</w:t>
      </w:r>
    </w:p>
    <w:p w14:paraId="79732470" w14:textId="77777777" w:rsidR="00F566F1" w:rsidRDefault="00F566F1">
      <w:pPr>
        <w:keepNext/>
        <w:numPr>
          <w:ilvl w:val="12"/>
          <w:numId w:val="0"/>
        </w:numPr>
        <w:rPr>
          <w:sz w:val="22"/>
          <w:lang w:val="nl-NL"/>
        </w:rPr>
      </w:pPr>
    </w:p>
    <w:p w14:paraId="5149DF96" w14:textId="77777777" w:rsidR="00A85969" w:rsidRPr="00BB5FD5" w:rsidRDefault="00A85969" w:rsidP="00BB5FD5">
      <w:pPr>
        <w:suppressAutoHyphens/>
        <w:rPr>
          <w:sz w:val="22"/>
          <w:szCs w:val="22"/>
          <w:lang w:val="nl-BE"/>
        </w:rPr>
      </w:pPr>
      <w:r w:rsidRPr="00081938">
        <w:rPr>
          <w:b/>
          <w:sz w:val="22"/>
          <w:szCs w:val="22"/>
          <w:lang w:val="nl-NL"/>
        </w:rPr>
        <w:t>Lees goed de hele bijsluiter voordat u dit geneesmiddel gaat gebruiken</w:t>
      </w:r>
      <w:r w:rsidR="00BA0D3B" w:rsidRPr="00BA0D3B">
        <w:rPr>
          <w:b/>
          <w:sz w:val="22"/>
          <w:szCs w:val="22"/>
          <w:lang w:val="nl-BE"/>
        </w:rPr>
        <w:t xml:space="preserve"> </w:t>
      </w:r>
      <w:r w:rsidR="00BA0D3B" w:rsidRPr="005A59C7">
        <w:rPr>
          <w:b/>
          <w:sz w:val="22"/>
          <w:szCs w:val="22"/>
          <w:lang w:val="nl-BE"/>
        </w:rPr>
        <w:t>want er staat belangrijke informatie in voor u.</w:t>
      </w:r>
    </w:p>
    <w:p w14:paraId="1A1363EC" w14:textId="77777777" w:rsidR="00A85969" w:rsidRPr="00081938" w:rsidRDefault="00A85969" w:rsidP="00C92CE5">
      <w:pPr>
        <w:numPr>
          <w:ilvl w:val="0"/>
          <w:numId w:val="90"/>
        </w:numPr>
        <w:ind w:left="567" w:hanging="567"/>
        <w:rPr>
          <w:sz w:val="22"/>
          <w:szCs w:val="22"/>
          <w:lang w:val="nl-NL"/>
        </w:rPr>
      </w:pPr>
      <w:r w:rsidRPr="00081938">
        <w:rPr>
          <w:sz w:val="22"/>
          <w:szCs w:val="22"/>
          <w:lang w:val="nl-NL"/>
        </w:rPr>
        <w:t>Bewaar deze bijsluiter. Misschien heeft u hem later weer nodig.</w:t>
      </w:r>
    </w:p>
    <w:p w14:paraId="74ED13D2" w14:textId="77777777" w:rsidR="00A85969" w:rsidRPr="00081938" w:rsidRDefault="00A85969" w:rsidP="00C92CE5">
      <w:pPr>
        <w:numPr>
          <w:ilvl w:val="0"/>
          <w:numId w:val="90"/>
        </w:numPr>
        <w:ind w:left="567" w:hanging="567"/>
        <w:rPr>
          <w:sz w:val="22"/>
          <w:szCs w:val="22"/>
          <w:lang w:val="nl-NL"/>
        </w:rPr>
      </w:pPr>
      <w:r w:rsidRPr="00081938">
        <w:rPr>
          <w:sz w:val="22"/>
          <w:szCs w:val="22"/>
          <w:lang w:val="nl-NL"/>
        </w:rPr>
        <w:t>Heeft u nog vragen? Neem dan contact op met uw arts of apotheker.</w:t>
      </w:r>
    </w:p>
    <w:p w14:paraId="461E5D3E" w14:textId="77777777" w:rsidR="00A85969" w:rsidRPr="00081938" w:rsidRDefault="00A85969" w:rsidP="00C92CE5">
      <w:pPr>
        <w:numPr>
          <w:ilvl w:val="0"/>
          <w:numId w:val="90"/>
        </w:numPr>
        <w:ind w:left="567" w:hanging="567"/>
        <w:rPr>
          <w:sz w:val="22"/>
          <w:szCs w:val="22"/>
          <w:lang w:val="nl-NL"/>
        </w:rPr>
      </w:pPr>
      <w:r w:rsidRPr="00081938">
        <w:rPr>
          <w:sz w:val="22"/>
          <w:szCs w:val="22"/>
          <w:lang w:val="nl-NL"/>
        </w:rPr>
        <w:t xml:space="preserve">Geef dit geneesmiddel niet door aan anderen, want het is alleen aan u voorgeschreven. Het kan schadelijk zijn voor anderen, ook al hebben zij dezelfde klachten als u. </w:t>
      </w:r>
    </w:p>
    <w:p w14:paraId="15EBFA67" w14:textId="43855D5A" w:rsidR="00A85969" w:rsidRPr="00A83532" w:rsidRDefault="00A85969" w:rsidP="00C92CE5">
      <w:pPr>
        <w:numPr>
          <w:ilvl w:val="0"/>
          <w:numId w:val="90"/>
        </w:numPr>
        <w:ind w:left="567" w:hanging="567"/>
        <w:rPr>
          <w:sz w:val="22"/>
          <w:szCs w:val="22"/>
        </w:rPr>
      </w:pPr>
      <w:r w:rsidRPr="00081938">
        <w:rPr>
          <w:sz w:val="22"/>
          <w:szCs w:val="22"/>
          <w:lang w:val="nl-NL"/>
        </w:rPr>
        <w:t>Krijgt u last van een van de bijwerkingen die in rubriek</w:t>
      </w:r>
      <w:r w:rsidR="00430CE9">
        <w:rPr>
          <w:sz w:val="22"/>
          <w:szCs w:val="22"/>
          <w:lang w:val="nl-NL"/>
        </w:rPr>
        <w:t> </w:t>
      </w:r>
      <w:r w:rsidRPr="00081938">
        <w:rPr>
          <w:sz w:val="22"/>
          <w:szCs w:val="22"/>
          <w:lang w:val="nl-NL"/>
        </w:rPr>
        <w:t xml:space="preserve">4 staan? Of krijgt u een bijwerking die niet in deze bijsluiter staat? </w:t>
      </w:r>
      <w:r w:rsidRPr="00A83532">
        <w:rPr>
          <w:sz w:val="22"/>
          <w:szCs w:val="22"/>
        </w:rPr>
        <w:t>Neem dan contact op met uw arts of apotheker.</w:t>
      </w:r>
    </w:p>
    <w:p w14:paraId="18F203F5" w14:textId="77777777" w:rsidR="00F566F1" w:rsidRDefault="00F566F1">
      <w:pPr>
        <w:ind w:right="-2"/>
        <w:rPr>
          <w:sz w:val="22"/>
          <w:szCs w:val="22"/>
          <w:lang w:val="nl-NL"/>
        </w:rPr>
      </w:pPr>
    </w:p>
    <w:p w14:paraId="178E8CDF" w14:textId="5205B906" w:rsidR="00A85969" w:rsidRDefault="00A85969" w:rsidP="00A85969">
      <w:pPr>
        <w:keepNext/>
        <w:numPr>
          <w:ilvl w:val="12"/>
          <w:numId w:val="0"/>
        </w:numPr>
        <w:outlineLvl w:val="0"/>
        <w:rPr>
          <w:b/>
          <w:noProof/>
          <w:sz w:val="22"/>
          <w:szCs w:val="22"/>
          <w:lang w:val="nl-NL"/>
        </w:rPr>
      </w:pPr>
      <w:r>
        <w:rPr>
          <w:b/>
          <w:noProof/>
          <w:sz w:val="22"/>
          <w:szCs w:val="22"/>
          <w:lang w:val="nl-NL"/>
        </w:rPr>
        <w:t>In</w:t>
      </w:r>
      <w:r w:rsidR="00ED3AAD">
        <w:rPr>
          <w:b/>
          <w:noProof/>
          <w:sz w:val="22"/>
          <w:szCs w:val="22"/>
          <w:lang w:val="nl-NL"/>
        </w:rPr>
        <w:t>houd van</w:t>
      </w:r>
      <w:r>
        <w:rPr>
          <w:b/>
          <w:noProof/>
          <w:sz w:val="22"/>
          <w:szCs w:val="22"/>
          <w:lang w:val="nl-NL"/>
        </w:rPr>
        <w:t xml:space="preserve"> deze bijsluiter</w:t>
      </w:r>
      <w:r w:rsidR="0060729C">
        <w:rPr>
          <w:b/>
          <w:noProof/>
          <w:sz w:val="22"/>
          <w:szCs w:val="22"/>
          <w:lang w:val="nl-NL"/>
        </w:rPr>
        <w:fldChar w:fldCharType="begin"/>
      </w:r>
      <w:r w:rsidR="0060729C">
        <w:rPr>
          <w:b/>
          <w:noProof/>
          <w:sz w:val="22"/>
          <w:szCs w:val="22"/>
          <w:lang w:val="nl-NL"/>
        </w:rPr>
        <w:instrText xml:space="preserve"> DOCVARIABLE vault_nd_0fb4921a-fe9a-4f72-97d5-a31a8ae918f9 \* MERGEFORMAT </w:instrText>
      </w:r>
      <w:r w:rsidR="0060729C">
        <w:rPr>
          <w:b/>
          <w:noProof/>
          <w:sz w:val="22"/>
          <w:szCs w:val="22"/>
          <w:lang w:val="nl-NL"/>
        </w:rPr>
        <w:fldChar w:fldCharType="separate"/>
      </w:r>
      <w:r w:rsidR="0060729C">
        <w:rPr>
          <w:b/>
          <w:noProof/>
          <w:sz w:val="22"/>
          <w:szCs w:val="22"/>
          <w:lang w:val="nl-NL"/>
        </w:rPr>
        <w:t xml:space="preserve"> </w:t>
      </w:r>
      <w:r w:rsidR="0060729C">
        <w:rPr>
          <w:b/>
          <w:noProof/>
          <w:sz w:val="22"/>
          <w:szCs w:val="22"/>
          <w:lang w:val="nl-NL"/>
        </w:rPr>
        <w:fldChar w:fldCharType="end"/>
      </w:r>
    </w:p>
    <w:p w14:paraId="52BF09B2" w14:textId="77777777" w:rsidR="00A85969" w:rsidRDefault="00A85969" w:rsidP="00A85969">
      <w:pPr>
        <w:numPr>
          <w:ilvl w:val="12"/>
          <w:numId w:val="0"/>
        </w:numPr>
        <w:ind w:right="-29"/>
        <w:rPr>
          <w:noProof/>
          <w:sz w:val="22"/>
          <w:szCs w:val="22"/>
          <w:lang w:val="nl-NL"/>
        </w:rPr>
      </w:pPr>
      <w:r>
        <w:rPr>
          <w:noProof/>
          <w:sz w:val="22"/>
          <w:szCs w:val="22"/>
          <w:lang w:val="nl-NL"/>
        </w:rPr>
        <w:t>1.</w:t>
      </w:r>
      <w:r>
        <w:rPr>
          <w:noProof/>
          <w:sz w:val="22"/>
          <w:szCs w:val="22"/>
          <w:lang w:val="nl-NL"/>
        </w:rPr>
        <w:tab/>
        <w:t>W</w:t>
      </w:r>
      <w:r w:rsidR="00ED3AAD">
        <w:rPr>
          <w:noProof/>
          <w:sz w:val="22"/>
          <w:szCs w:val="22"/>
          <w:lang w:val="nl-NL"/>
        </w:rPr>
        <w:t>at</w:t>
      </w:r>
      <w:r w:rsidR="00BA0D3B">
        <w:rPr>
          <w:noProof/>
          <w:sz w:val="22"/>
          <w:szCs w:val="22"/>
          <w:lang w:val="nl-NL"/>
        </w:rPr>
        <w:t xml:space="preserve"> </w:t>
      </w:r>
      <w:r w:rsidR="00ED3AAD">
        <w:rPr>
          <w:noProof/>
          <w:sz w:val="22"/>
          <w:szCs w:val="22"/>
          <w:lang w:val="nl-NL"/>
        </w:rPr>
        <w:t>is</w:t>
      </w:r>
      <w:r w:rsidR="00BA0D3B">
        <w:rPr>
          <w:noProof/>
          <w:sz w:val="22"/>
          <w:szCs w:val="22"/>
          <w:lang w:val="nl-NL"/>
        </w:rPr>
        <w:t xml:space="preserve"> Humalog Mix</w:t>
      </w:r>
      <w:r w:rsidR="00877613">
        <w:rPr>
          <w:noProof/>
          <w:sz w:val="22"/>
          <w:szCs w:val="22"/>
          <w:lang w:val="nl-NL"/>
        </w:rPr>
        <w:t>25</w:t>
      </w:r>
      <w:r w:rsidR="00BA0D3B">
        <w:rPr>
          <w:noProof/>
          <w:sz w:val="22"/>
          <w:szCs w:val="22"/>
          <w:lang w:val="nl-NL"/>
        </w:rPr>
        <w:t xml:space="preserve"> en w</w:t>
      </w:r>
      <w:r>
        <w:rPr>
          <w:noProof/>
          <w:sz w:val="22"/>
          <w:szCs w:val="22"/>
          <w:lang w:val="nl-NL"/>
        </w:rPr>
        <w:t>aarvoor wordt dit middel gebruikt?</w:t>
      </w:r>
    </w:p>
    <w:p w14:paraId="05E3E4D5" w14:textId="77777777" w:rsidR="00A85969" w:rsidRDefault="00A85969" w:rsidP="00A85969">
      <w:pPr>
        <w:numPr>
          <w:ilvl w:val="12"/>
          <w:numId w:val="0"/>
        </w:numPr>
        <w:ind w:right="-29"/>
        <w:rPr>
          <w:noProof/>
          <w:sz w:val="22"/>
          <w:szCs w:val="22"/>
          <w:lang w:val="nl-NL"/>
        </w:rPr>
      </w:pPr>
      <w:r>
        <w:rPr>
          <w:noProof/>
          <w:sz w:val="22"/>
          <w:szCs w:val="22"/>
          <w:lang w:val="nl-NL"/>
        </w:rPr>
        <w:t>2.</w:t>
      </w:r>
      <w:r>
        <w:rPr>
          <w:noProof/>
          <w:sz w:val="22"/>
          <w:szCs w:val="22"/>
          <w:lang w:val="nl-NL"/>
        </w:rPr>
        <w:tab/>
      </w:r>
      <w:r w:rsidRPr="00081938">
        <w:rPr>
          <w:sz w:val="22"/>
          <w:szCs w:val="22"/>
          <w:lang w:val="nl-NL"/>
        </w:rPr>
        <w:t>Wanneer mag u dit middel niet gebruiken of moet u er extra voorzichtig mee zijn?</w:t>
      </w:r>
    </w:p>
    <w:p w14:paraId="12CE79D3" w14:textId="77777777" w:rsidR="00A85969" w:rsidRDefault="00A85969" w:rsidP="00A85969">
      <w:pPr>
        <w:numPr>
          <w:ilvl w:val="12"/>
          <w:numId w:val="0"/>
        </w:numPr>
        <w:ind w:right="-29"/>
        <w:rPr>
          <w:noProof/>
          <w:sz w:val="22"/>
          <w:szCs w:val="22"/>
          <w:lang w:val="nl-NL"/>
        </w:rPr>
      </w:pPr>
      <w:r>
        <w:rPr>
          <w:noProof/>
          <w:sz w:val="22"/>
          <w:szCs w:val="22"/>
          <w:lang w:val="nl-NL"/>
        </w:rPr>
        <w:t>3.</w:t>
      </w:r>
      <w:r>
        <w:rPr>
          <w:noProof/>
          <w:sz w:val="22"/>
          <w:szCs w:val="22"/>
          <w:lang w:val="nl-NL"/>
        </w:rPr>
        <w:tab/>
        <w:t>Hoe gebruikt u dit middel?</w:t>
      </w:r>
    </w:p>
    <w:p w14:paraId="16246135" w14:textId="77777777" w:rsidR="00A85969" w:rsidRDefault="00A85969" w:rsidP="00A85969">
      <w:pPr>
        <w:numPr>
          <w:ilvl w:val="12"/>
          <w:numId w:val="0"/>
        </w:numPr>
        <w:ind w:right="-29"/>
        <w:rPr>
          <w:noProof/>
          <w:sz w:val="22"/>
          <w:szCs w:val="22"/>
          <w:lang w:val="nl-NL"/>
        </w:rPr>
      </w:pPr>
      <w:r>
        <w:rPr>
          <w:noProof/>
          <w:sz w:val="22"/>
          <w:szCs w:val="22"/>
          <w:lang w:val="nl-NL"/>
        </w:rPr>
        <w:t>4.</w:t>
      </w:r>
      <w:r>
        <w:rPr>
          <w:noProof/>
          <w:sz w:val="22"/>
          <w:szCs w:val="22"/>
          <w:lang w:val="nl-NL"/>
        </w:rPr>
        <w:tab/>
        <w:t>Mogelijke bijwerkingen</w:t>
      </w:r>
    </w:p>
    <w:p w14:paraId="0CB1E1A8" w14:textId="77777777" w:rsidR="00A85969" w:rsidRDefault="00A85969" w:rsidP="00A85969">
      <w:pPr>
        <w:numPr>
          <w:ilvl w:val="12"/>
          <w:numId w:val="0"/>
        </w:numPr>
        <w:ind w:right="-29"/>
        <w:rPr>
          <w:noProof/>
          <w:sz w:val="22"/>
          <w:szCs w:val="22"/>
          <w:lang w:val="nl-NL"/>
        </w:rPr>
      </w:pPr>
      <w:r>
        <w:rPr>
          <w:noProof/>
          <w:sz w:val="22"/>
          <w:szCs w:val="22"/>
          <w:lang w:val="nl-NL"/>
        </w:rPr>
        <w:t>5.</w:t>
      </w:r>
      <w:r>
        <w:rPr>
          <w:noProof/>
          <w:sz w:val="22"/>
          <w:szCs w:val="22"/>
          <w:lang w:val="nl-NL"/>
        </w:rPr>
        <w:tab/>
        <w:t>Hoe bewaart u dit middel?</w:t>
      </w:r>
    </w:p>
    <w:p w14:paraId="1F2AB4BD" w14:textId="77777777" w:rsidR="00A85969" w:rsidRDefault="00A85969" w:rsidP="00A85969">
      <w:pPr>
        <w:numPr>
          <w:ilvl w:val="12"/>
          <w:numId w:val="0"/>
        </w:numPr>
        <w:ind w:right="-29"/>
        <w:rPr>
          <w:noProof/>
          <w:sz w:val="22"/>
          <w:szCs w:val="22"/>
          <w:lang w:val="nl-NL"/>
        </w:rPr>
      </w:pPr>
      <w:r>
        <w:rPr>
          <w:noProof/>
          <w:sz w:val="22"/>
          <w:szCs w:val="22"/>
          <w:lang w:val="nl-NL"/>
        </w:rPr>
        <w:t>6.</w:t>
      </w:r>
      <w:r>
        <w:rPr>
          <w:noProof/>
          <w:sz w:val="22"/>
          <w:szCs w:val="22"/>
          <w:lang w:val="nl-NL"/>
        </w:rPr>
        <w:tab/>
      </w:r>
      <w:r w:rsidR="00BA0D3B">
        <w:rPr>
          <w:noProof/>
          <w:sz w:val="22"/>
          <w:szCs w:val="22"/>
          <w:lang w:val="nl-NL"/>
        </w:rPr>
        <w:t xml:space="preserve">Inhoud van de verpakking en overige </w:t>
      </w:r>
      <w:r>
        <w:rPr>
          <w:noProof/>
          <w:sz w:val="22"/>
          <w:szCs w:val="22"/>
          <w:lang w:val="nl-NL"/>
        </w:rPr>
        <w:t>informatie</w:t>
      </w:r>
    </w:p>
    <w:p w14:paraId="44646DCF" w14:textId="77777777" w:rsidR="00F566F1" w:rsidRDefault="00F566F1">
      <w:pPr>
        <w:numPr>
          <w:ilvl w:val="12"/>
          <w:numId w:val="0"/>
        </w:numPr>
        <w:rPr>
          <w:sz w:val="22"/>
          <w:szCs w:val="22"/>
          <w:lang w:val="nl-NL"/>
        </w:rPr>
      </w:pPr>
    </w:p>
    <w:p w14:paraId="5BD56C0C" w14:textId="77777777" w:rsidR="00F566F1" w:rsidRDefault="00F566F1">
      <w:pPr>
        <w:numPr>
          <w:ilvl w:val="12"/>
          <w:numId w:val="0"/>
        </w:numPr>
        <w:ind w:right="-2"/>
        <w:rPr>
          <w:noProof/>
          <w:sz w:val="22"/>
          <w:szCs w:val="22"/>
          <w:lang w:val="nl-NL"/>
        </w:rPr>
      </w:pPr>
    </w:p>
    <w:p w14:paraId="259EFE00" w14:textId="367157FD" w:rsidR="00F566F1" w:rsidRPr="008528DA" w:rsidRDefault="008528DA" w:rsidP="008528DA">
      <w:pPr>
        <w:pStyle w:val="ListParagraph"/>
        <w:keepNext/>
        <w:numPr>
          <w:ilvl w:val="0"/>
          <w:numId w:val="7"/>
        </w:numPr>
        <w:ind w:right="-2"/>
        <w:rPr>
          <w:b/>
          <w:noProof/>
          <w:sz w:val="22"/>
          <w:szCs w:val="22"/>
          <w:lang w:val="nl-NL"/>
        </w:rPr>
      </w:pPr>
      <w:r w:rsidRPr="008528DA">
        <w:rPr>
          <w:b/>
          <w:noProof/>
          <w:sz w:val="22"/>
          <w:szCs w:val="22"/>
          <w:lang w:val="nl-NL"/>
        </w:rPr>
        <w:t>Wat is Humalog</w:t>
      </w:r>
      <w:r w:rsidR="008D0A93">
        <w:rPr>
          <w:b/>
          <w:noProof/>
          <w:sz w:val="22"/>
          <w:szCs w:val="22"/>
          <w:lang w:val="nl-NL"/>
        </w:rPr>
        <w:t xml:space="preserve"> Mix25</w:t>
      </w:r>
      <w:r w:rsidRPr="008528DA">
        <w:rPr>
          <w:b/>
          <w:noProof/>
          <w:sz w:val="22"/>
          <w:szCs w:val="22"/>
          <w:lang w:val="nl-NL"/>
        </w:rPr>
        <w:t xml:space="preserve"> en waarvoor wordt dit middel gebruikt</w:t>
      </w:r>
      <w:r>
        <w:rPr>
          <w:b/>
          <w:noProof/>
          <w:sz w:val="22"/>
          <w:szCs w:val="22"/>
          <w:lang w:val="nl-NL"/>
        </w:rPr>
        <w:t>?</w:t>
      </w:r>
    </w:p>
    <w:p w14:paraId="5F830038" w14:textId="77777777" w:rsidR="00F566F1" w:rsidRDefault="00F566F1">
      <w:pPr>
        <w:keepNext/>
        <w:numPr>
          <w:ilvl w:val="12"/>
          <w:numId w:val="0"/>
        </w:numPr>
        <w:rPr>
          <w:sz w:val="22"/>
          <w:lang w:val="nl-NL"/>
        </w:rPr>
      </w:pPr>
    </w:p>
    <w:p w14:paraId="3FAC435A" w14:textId="77777777" w:rsidR="00F566F1" w:rsidRDefault="00F566F1">
      <w:pPr>
        <w:numPr>
          <w:ilvl w:val="12"/>
          <w:numId w:val="0"/>
        </w:numPr>
        <w:rPr>
          <w:sz w:val="22"/>
          <w:lang w:val="nl-NL"/>
        </w:rPr>
      </w:pPr>
      <w:r>
        <w:rPr>
          <w:sz w:val="22"/>
          <w:lang w:val="nl-NL"/>
        </w:rPr>
        <w:t xml:space="preserve">Humalog Mix25 wordt gebruikt ter behandeling van diabetes. </w:t>
      </w:r>
      <w:r>
        <w:rPr>
          <w:sz w:val="22"/>
          <w:szCs w:val="22"/>
          <w:lang w:val="nl-NL"/>
        </w:rPr>
        <w:t>Humalog Mix25</w:t>
      </w:r>
      <w:r>
        <w:rPr>
          <w:sz w:val="22"/>
          <w:lang w:val="nl-NL"/>
        </w:rPr>
        <w:t xml:space="preserve"> is een gerede suspensie. Het werkzame bestanddeel is insuline lispro. 25 % van de insuline lispro in Humalog Mix25 is opgelost in water en het werkt sneller dan gewone humane insuline omdat het insulinemolecuul iets veranderd is. 75 % van de insuline lispro in Humalog Mix25 is aanwezig als een suspensie samen met protaminesulfaat, waardoor de werking verlengd is. </w:t>
      </w:r>
    </w:p>
    <w:p w14:paraId="4EA0B9D2" w14:textId="77777777" w:rsidR="00F566F1" w:rsidRDefault="00F566F1">
      <w:pPr>
        <w:numPr>
          <w:ilvl w:val="12"/>
          <w:numId w:val="0"/>
        </w:numPr>
        <w:rPr>
          <w:sz w:val="22"/>
          <w:lang w:val="nl-NL"/>
        </w:rPr>
      </w:pPr>
    </w:p>
    <w:p w14:paraId="07059D3C" w14:textId="6E70CA67" w:rsidR="00F566F1" w:rsidRDefault="00F566F1">
      <w:pPr>
        <w:numPr>
          <w:ilvl w:val="12"/>
          <w:numId w:val="0"/>
        </w:numPr>
        <w:rPr>
          <w:sz w:val="22"/>
          <w:lang w:val="nl-NL"/>
        </w:rPr>
      </w:pPr>
      <w:r>
        <w:rPr>
          <w:sz w:val="22"/>
          <w:lang w:val="nl-NL"/>
        </w:rPr>
        <w:t xml:space="preserve">Wanneer uw alvleesklier onvoldoende insuline produceert om de bloedglucosespiegel onder controle te houden, ontwikkelt u suikerziekte (diabetes mellitus). Humalog Mix25 is een vervanging voor uw eigen insuline en wordt gebruikt voor de </w:t>
      </w:r>
      <w:r w:rsidR="00983BD6">
        <w:rPr>
          <w:sz w:val="22"/>
          <w:lang w:val="nl-NL"/>
        </w:rPr>
        <w:t xml:space="preserve">bloedglucose-instelling </w:t>
      </w:r>
      <w:r>
        <w:rPr>
          <w:sz w:val="22"/>
          <w:lang w:val="nl-NL"/>
        </w:rPr>
        <w:t>op lange termijn. Humalog Mix25 werkt erg snel en werkt langer dan opgeloste insuline. Gewoonlijk zult u Humalog Mix25 gebruiken binnen 15 minuten voor de maaltijd.</w:t>
      </w:r>
    </w:p>
    <w:p w14:paraId="7D6DC881" w14:textId="77777777" w:rsidR="00F566F1" w:rsidRDefault="00F566F1">
      <w:pPr>
        <w:numPr>
          <w:ilvl w:val="12"/>
          <w:numId w:val="0"/>
        </w:numPr>
        <w:rPr>
          <w:sz w:val="22"/>
          <w:lang w:val="nl-NL"/>
        </w:rPr>
      </w:pPr>
    </w:p>
    <w:p w14:paraId="77B20887" w14:textId="318F8894" w:rsidR="00F566F1" w:rsidRDefault="00F566F1">
      <w:pPr>
        <w:numPr>
          <w:ilvl w:val="12"/>
          <w:numId w:val="0"/>
        </w:numPr>
        <w:rPr>
          <w:sz w:val="22"/>
          <w:lang w:val="nl-NL"/>
        </w:rPr>
      </w:pPr>
      <w:r>
        <w:rPr>
          <w:sz w:val="22"/>
          <w:lang w:val="nl-NL"/>
        </w:rPr>
        <w:t>Uw dokter kan u vertellen Humalog Mix25 te gebruiken als ook een langerwerkend insuline. Elk type insuline wordt afgeleverd met een andere bijsluiter om u daarover te informeren. Verander niet van insuline tenzij uw dokter u dat vertelt. Wees zeer voorzichtig als u van insuline verandert.</w:t>
      </w:r>
    </w:p>
    <w:p w14:paraId="03FE1311" w14:textId="77777777" w:rsidR="00F566F1" w:rsidRDefault="00F566F1">
      <w:pPr>
        <w:numPr>
          <w:ilvl w:val="12"/>
          <w:numId w:val="0"/>
        </w:numPr>
        <w:rPr>
          <w:sz w:val="22"/>
          <w:lang w:val="nl-NL"/>
        </w:rPr>
      </w:pPr>
    </w:p>
    <w:p w14:paraId="452E1591" w14:textId="77777777" w:rsidR="00F566F1" w:rsidRDefault="00F566F1">
      <w:pPr>
        <w:numPr>
          <w:ilvl w:val="12"/>
          <w:numId w:val="0"/>
        </w:numPr>
        <w:rPr>
          <w:sz w:val="22"/>
          <w:lang w:val="nl-NL"/>
        </w:rPr>
      </w:pPr>
    </w:p>
    <w:p w14:paraId="13FE43D4" w14:textId="002B12DB" w:rsidR="00F566F1" w:rsidRPr="008528DA" w:rsidRDefault="008528DA" w:rsidP="008528DA">
      <w:pPr>
        <w:pStyle w:val="ListParagraph"/>
        <w:keepNext/>
        <w:numPr>
          <w:ilvl w:val="0"/>
          <w:numId w:val="7"/>
        </w:numPr>
        <w:ind w:right="-2"/>
        <w:rPr>
          <w:b/>
          <w:noProof/>
          <w:sz w:val="22"/>
          <w:szCs w:val="22"/>
          <w:lang w:val="nl-NL"/>
        </w:rPr>
      </w:pPr>
      <w:r w:rsidRPr="008528DA">
        <w:rPr>
          <w:b/>
          <w:sz w:val="22"/>
          <w:szCs w:val="22"/>
          <w:lang w:val="nl-NL"/>
        </w:rPr>
        <w:t>Wanneer mag u dit middel niet gebruiken of moet u er extra voorzichtig mee zijn</w:t>
      </w:r>
      <w:r w:rsidR="00115531" w:rsidRPr="008528DA">
        <w:rPr>
          <w:b/>
          <w:sz w:val="22"/>
          <w:szCs w:val="22"/>
          <w:lang w:val="nl-NL"/>
        </w:rPr>
        <w:t>?</w:t>
      </w:r>
    </w:p>
    <w:p w14:paraId="1C7CE1ED" w14:textId="77777777" w:rsidR="00F566F1" w:rsidRDefault="00F566F1">
      <w:pPr>
        <w:keepNext/>
        <w:numPr>
          <w:ilvl w:val="12"/>
          <w:numId w:val="0"/>
        </w:numPr>
        <w:rPr>
          <w:sz w:val="22"/>
          <w:lang w:val="nl-NL"/>
        </w:rPr>
      </w:pPr>
    </w:p>
    <w:p w14:paraId="7DF406A1" w14:textId="77777777" w:rsidR="00F566F1" w:rsidRDefault="00115531">
      <w:pPr>
        <w:numPr>
          <w:ilvl w:val="12"/>
          <w:numId w:val="0"/>
        </w:numPr>
        <w:rPr>
          <w:b/>
          <w:sz w:val="22"/>
          <w:lang w:val="nl-NL"/>
        </w:rPr>
      </w:pPr>
      <w:r>
        <w:rPr>
          <w:b/>
          <w:sz w:val="22"/>
          <w:lang w:val="nl-NL"/>
        </w:rPr>
        <w:t xml:space="preserve">Wanneer mag u dit middel </w:t>
      </w:r>
      <w:r w:rsidR="005445B4">
        <w:rPr>
          <w:b/>
          <w:sz w:val="22"/>
          <w:lang w:val="nl-NL"/>
        </w:rPr>
        <w:t>NIET</w:t>
      </w:r>
      <w:r>
        <w:rPr>
          <w:b/>
          <w:sz w:val="22"/>
          <w:lang w:val="nl-NL"/>
        </w:rPr>
        <w:t xml:space="preserve"> gebruiken?</w:t>
      </w:r>
    </w:p>
    <w:p w14:paraId="15AF3DE9" w14:textId="354959CE" w:rsidR="00F566F1" w:rsidRPr="00BB5FD5" w:rsidRDefault="00FC312A" w:rsidP="00C92CE5">
      <w:pPr>
        <w:numPr>
          <w:ilvl w:val="0"/>
          <w:numId w:val="20"/>
        </w:numPr>
        <w:ind w:right="-2"/>
        <w:rPr>
          <w:noProof/>
          <w:sz w:val="22"/>
          <w:szCs w:val="22"/>
          <w:lang w:val="nl-NL"/>
        </w:rPr>
      </w:pPr>
      <w:r w:rsidRPr="00BB5FD5">
        <w:rPr>
          <w:noProof/>
          <w:sz w:val="22"/>
          <w:szCs w:val="22"/>
          <w:lang w:val="nl-NL"/>
        </w:rPr>
        <w:t>U</w:t>
      </w:r>
      <w:r w:rsidR="00F566F1" w:rsidRPr="00BB5FD5">
        <w:rPr>
          <w:noProof/>
          <w:sz w:val="22"/>
          <w:szCs w:val="22"/>
          <w:lang w:val="nl-NL"/>
        </w:rPr>
        <w:t xml:space="preserve"> vermoedt dat er een </w:t>
      </w:r>
      <w:r w:rsidR="00F566F1" w:rsidRPr="00AD5BBB">
        <w:rPr>
          <w:b/>
          <w:noProof/>
          <w:sz w:val="22"/>
          <w:szCs w:val="22"/>
          <w:lang w:val="nl-NL"/>
        </w:rPr>
        <w:t>hypoglykemie</w:t>
      </w:r>
      <w:r w:rsidR="00F566F1" w:rsidRPr="00BB5FD5">
        <w:rPr>
          <w:noProof/>
          <w:sz w:val="22"/>
          <w:szCs w:val="22"/>
          <w:lang w:val="nl-NL"/>
        </w:rPr>
        <w:t xml:space="preserve"> (laag bloedglucosegehalte) gaat optreden. Verderop in deze bijsluiter staat vermeld hoe u bij een lichte hypoglykemie dient te handelen</w:t>
      </w:r>
      <w:r w:rsidR="005445B4" w:rsidRPr="00BB5FD5">
        <w:rPr>
          <w:noProof/>
          <w:sz w:val="22"/>
          <w:szCs w:val="22"/>
          <w:lang w:val="nl-NL"/>
        </w:rPr>
        <w:t xml:space="preserve"> </w:t>
      </w:r>
      <w:r w:rsidR="005445B4" w:rsidRPr="00AD5BBB">
        <w:rPr>
          <w:noProof/>
          <w:sz w:val="22"/>
          <w:szCs w:val="22"/>
          <w:lang w:val="nl-NL"/>
        </w:rPr>
        <w:t>(zie rubriek</w:t>
      </w:r>
      <w:r w:rsidR="004D162A">
        <w:rPr>
          <w:noProof/>
          <w:sz w:val="22"/>
          <w:szCs w:val="22"/>
          <w:lang w:val="nl-NL"/>
        </w:rPr>
        <w:t> </w:t>
      </w:r>
      <w:r w:rsidR="005445B4" w:rsidRPr="00AD5BBB">
        <w:rPr>
          <w:noProof/>
          <w:sz w:val="22"/>
          <w:szCs w:val="22"/>
          <w:lang w:val="nl-NL"/>
        </w:rPr>
        <w:t xml:space="preserve">3: </w:t>
      </w:r>
      <w:r w:rsidR="005445B4" w:rsidRPr="00BB5FD5">
        <w:rPr>
          <w:sz w:val="22"/>
          <w:lang w:val="nl-NL"/>
        </w:rPr>
        <w:t>Heeft u te</w:t>
      </w:r>
      <w:r w:rsidR="00983BD6">
        <w:rPr>
          <w:sz w:val="22"/>
          <w:lang w:val="nl-NL"/>
        </w:rPr>
        <w:t xml:space="preserve"> </w:t>
      </w:r>
      <w:r w:rsidR="005445B4" w:rsidRPr="00BB5FD5">
        <w:rPr>
          <w:sz w:val="22"/>
          <w:lang w:val="nl-NL"/>
        </w:rPr>
        <w:t>veel van dit middel gebruikt?)</w:t>
      </w:r>
      <w:r w:rsidR="00F566F1" w:rsidRPr="00BB5FD5">
        <w:rPr>
          <w:noProof/>
          <w:sz w:val="22"/>
          <w:szCs w:val="22"/>
          <w:lang w:val="nl-NL"/>
        </w:rPr>
        <w:t>.</w:t>
      </w:r>
    </w:p>
    <w:p w14:paraId="7EE6CB03" w14:textId="5A0705F5" w:rsidR="00F566F1" w:rsidRDefault="00D9226D" w:rsidP="00C92CE5">
      <w:pPr>
        <w:numPr>
          <w:ilvl w:val="0"/>
          <w:numId w:val="20"/>
        </w:numPr>
        <w:ind w:right="-2"/>
        <w:rPr>
          <w:noProof/>
          <w:sz w:val="22"/>
          <w:szCs w:val="22"/>
          <w:lang w:val="nl-NL"/>
        </w:rPr>
      </w:pPr>
      <w:r w:rsidRPr="00D9226D">
        <w:rPr>
          <w:noProof/>
          <w:sz w:val="22"/>
          <w:szCs w:val="22"/>
          <w:lang w:val="nl-NL"/>
        </w:rPr>
        <w:t xml:space="preserve"> </w:t>
      </w:r>
      <w:r>
        <w:rPr>
          <w:noProof/>
          <w:sz w:val="22"/>
          <w:szCs w:val="22"/>
          <w:lang w:val="nl-NL"/>
        </w:rPr>
        <w:t xml:space="preserve">U bent </w:t>
      </w:r>
      <w:r w:rsidRPr="00627EB1">
        <w:rPr>
          <w:b/>
          <w:noProof/>
          <w:sz w:val="22"/>
          <w:szCs w:val="22"/>
          <w:lang w:val="nl-NL"/>
        </w:rPr>
        <w:t>allergisch</w:t>
      </w:r>
      <w:r>
        <w:rPr>
          <w:noProof/>
          <w:sz w:val="22"/>
          <w:szCs w:val="22"/>
          <w:lang w:val="nl-NL"/>
        </w:rPr>
        <w:t xml:space="preserve"> voor een van de stoffen in dit geneesmiddel. Deze stoffen kunt u vinden in rubriek</w:t>
      </w:r>
      <w:r w:rsidR="004D162A">
        <w:rPr>
          <w:noProof/>
          <w:sz w:val="22"/>
          <w:szCs w:val="22"/>
          <w:lang w:val="nl-NL"/>
        </w:rPr>
        <w:t> </w:t>
      </w:r>
      <w:r>
        <w:rPr>
          <w:noProof/>
          <w:sz w:val="22"/>
          <w:szCs w:val="22"/>
          <w:lang w:val="nl-NL"/>
        </w:rPr>
        <w:t>6.</w:t>
      </w:r>
    </w:p>
    <w:p w14:paraId="77073B35" w14:textId="77777777" w:rsidR="00F566F1" w:rsidRDefault="00F566F1">
      <w:pPr>
        <w:ind w:right="-2"/>
        <w:rPr>
          <w:noProof/>
          <w:sz w:val="22"/>
          <w:szCs w:val="22"/>
          <w:lang w:val="nl-NL"/>
        </w:rPr>
      </w:pPr>
    </w:p>
    <w:p w14:paraId="6B7749AD" w14:textId="56365B38" w:rsidR="00AE1238" w:rsidRPr="00AE1238" w:rsidRDefault="00C56F3D" w:rsidP="00AE1238">
      <w:pPr>
        <w:ind w:right="-2"/>
        <w:rPr>
          <w:b/>
          <w:sz w:val="22"/>
          <w:lang w:val="nl-NL"/>
        </w:rPr>
      </w:pPr>
      <w:r>
        <w:rPr>
          <w:b/>
          <w:noProof/>
          <w:sz w:val="22"/>
          <w:szCs w:val="22"/>
          <w:lang w:val="nl-NL"/>
        </w:rPr>
        <w:t>Wanneer moet u extra voorzichtig zijn met dit middel?</w:t>
      </w:r>
    </w:p>
    <w:p w14:paraId="414A9D64" w14:textId="5C996A4E" w:rsidR="00B442BE" w:rsidRPr="00727DEF" w:rsidRDefault="00B442BE" w:rsidP="00B442BE">
      <w:pPr>
        <w:numPr>
          <w:ilvl w:val="0"/>
          <w:numId w:val="29"/>
        </w:numPr>
        <w:tabs>
          <w:tab w:val="left" w:pos="720"/>
        </w:tabs>
        <w:ind w:right="-2"/>
        <w:rPr>
          <w:sz w:val="22"/>
          <w:szCs w:val="22"/>
          <w:lang w:val="nl-NL"/>
        </w:rPr>
      </w:pPr>
      <w:r w:rsidRPr="00727DEF">
        <w:rPr>
          <w:sz w:val="22"/>
          <w:szCs w:val="22"/>
          <w:lang w:val="nl-NL"/>
        </w:rPr>
        <w:t xml:space="preserve">Als u naar de apotheek gaat om uw geneesmiddel op te halen controleer dan altijd de verpakking en het etiket op naam en type </w:t>
      </w:r>
      <w:r>
        <w:rPr>
          <w:sz w:val="22"/>
          <w:szCs w:val="22"/>
          <w:lang w:val="nl-NL"/>
        </w:rPr>
        <w:t xml:space="preserve">van de </w:t>
      </w:r>
      <w:r w:rsidRPr="00727DEF">
        <w:rPr>
          <w:sz w:val="22"/>
          <w:szCs w:val="22"/>
          <w:lang w:val="nl-NL"/>
        </w:rPr>
        <w:t xml:space="preserve">insuline. Zorg ervoor dat u de </w:t>
      </w:r>
      <w:r>
        <w:rPr>
          <w:sz w:val="22"/>
          <w:szCs w:val="22"/>
          <w:lang w:val="nl-NL"/>
        </w:rPr>
        <w:t>Humalog</w:t>
      </w:r>
      <w:r w:rsidRPr="00727DEF">
        <w:rPr>
          <w:sz w:val="22"/>
          <w:szCs w:val="22"/>
          <w:lang w:val="nl-NL"/>
        </w:rPr>
        <w:t xml:space="preserve"> </w:t>
      </w:r>
      <w:r w:rsidR="00BF4F09">
        <w:rPr>
          <w:sz w:val="22"/>
          <w:szCs w:val="22"/>
          <w:lang w:val="nl-NL"/>
        </w:rPr>
        <w:t xml:space="preserve">Mix 25 </w:t>
      </w:r>
      <w:r w:rsidRPr="00727DEF">
        <w:rPr>
          <w:sz w:val="22"/>
          <w:szCs w:val="22"/>
          <w:lang w:val="nl-NL"/>
        </w:rPr>
        <w:t xml:space="preserve">krijgt die uw arts heeft voorgeschreven. </w:t>
      </w:r>
    </w:p>
    <w:p w14:paraId="5A526191" w14:textId="0ED24ECF" w:rsidR="00F566F1" w:rsidRDefault="00F566F1" w:rsidP="00C92CE5">
      <w:pPr>
        <w:numPr>
          <w:ilvl w:val="0"/>
          <w:numId w:val="29"/>
        </w:numPr>
        <w:ind w:right="-2"/>
        <w:rPr>
          <w:noProof/>
          <w:sz w:val="22"/>
          <w:szCs w:val="22"/>
          <w:lang w:val="nl-NL"/>
        </w:rPr>
      </w:pPr>
      <w:r>
        <w:rPr>
          <w:noProof/>
          <w:sz w:val="22"/>
          <w:szCs w:val="22"/>
          <w:lang w:val="nl-NL"/>
        </w:rPr>
        <w:t xml:space="preserve">Als uw bloedglucosespiegels goed onder controle zijn door uw huidige insulinebehandeling, kunt u de waarschuwingssignalen missen wanneer uw bloedglucose te laag is. De </w:t>
      </w:r>
      <w:r>
        <w:rPr>
          <w:noProof/>
          <w:sz w:val="22"/>
          <w:szCs w:val="22"/>
          <w:lang w:val="nl-NL"/>
        </w:rPr>
        <w:lastRenderedPageBreak/>
        <w:t>waarschuwingssignalen worden verderop in deze bijsluiter vermeld. U moet zorgvuldig bedenken wanneer u eet, hoe vaak u inspanning levert, en hoe actief u bent. U dient altijd uw bloedglucosespiegels nauwlettend in de gaten te houden door uw bloedglucose vaak te controleren.</w:t>
      </w:r>
    </w:p>
    <w:p w14:paraId="2575CAEC" w14:textId="475D8FCD" w:rsidR="00F566F1" w:rsidRDefault="00F566F1" w:rsidP="00C92CE5">
      <w:pPr>
        <w:numPr>
          <w:ilvl w:val="0"/>
          <w:numId w:val="29"/>
        </w:numPr>
        <w:ind w:right="-2"/>
        <w:rPr>
          <w:noProof/>
          <w:sz w:val="22"/>
          <w:szCs w:val="22"/>
          <w:lang w:val="nl-NL"/>
        </w:rPr>
      </w:pPr>
      <w:r>
        <w:rPr>
          <w:noProof/>
          <w:sz w:val="22"/>
          <w:szCs w:val="22"/>
          <w:lang w:val="nl-NL"/>
        </w:rPr>
        <w:t>Sommige patiënten die een hypoglykemie hebben ervaren na overgaan van dierlijke insuline naar humane insuline hebben gemeld dat de vroege waarschuwingssignalen minder duidelijk waren of anders. Als u vaak een hypoglykemie heeft of moeite heeft deze te herkennen, bespreek dit dan met uw dokter.</w:t>
      </w:r>
    </w:p>
    <w:p w14:paraId="32F69202" w14:textId="6B629917" w:rsidR="00F566F1" w:rsidRDefault="00F566F1" w:rsidP="00C92CE5">
      <w:pPr>
        <w:numPr>
          <w:ilvl w:val="0"/>
          <w:numId w:val="29"/>
        </w:numPr>
        <w:rPr>
          <w:sz w:val="22"/>
          <w:lang w:val="nl-NL"/>
        </w:rPr>
      </w:pPr>
      <w:r>
        <w:rPr>
          <w:noProof/>
          <w:sz w:val="22"/>
          <w:szCs w:val="22"/>
          <w:lang w:val="nl-NL"/>
        </w:rPr>
        <w:t>Als u een van de volgende vragen met JA beantwoordt, vertel dit dan aan uw dokter, apotheker of diabetesverpleegkundige.</w:t>
      </w:r>
    </w:p>
    <w:p w14:paraId="384C1B23" w14:textId="48F36913" w:rsidR="00F566F1" w:rsidRDefault="006C7B52" w:rsidP="008528DA">
      <w:pPr>
        <w:ind w:left="1134" w:hanging="567"/>
        <w:rPr>
          <w:sz w:val="22"/>
          <w:lang w:val="nl-NL"/>
        </w:rPr>
      </w:pPr>
      <w:r>
        <w:rPr>
          <w:sz w:val="22"/>
          <w:lang w:val="nl-NL"/>
        </w:rPr>
        <w:t xml:space="preserve">- </w:t>
      </w:r>
      <w:r w:rsidR="008528DA">
        <w:rPr>
          <w:sz w:val="22"/>
          <w:lang w:val="nl-NL"/>
        </w:rPr>
        <w:tab/>
      </w:r>
      <w:r w:rsidR="00F566F1">
        <w:rPr>
          <w:sz w:val="22"/>
          <w:lang w:val="nl-NL"/>
        </w:rPr>
        <w:t xml:space="preserve">Bent u onlangs ziek geweest? </w:t>
      </w:r>
    </w:p>
    <w:p w14:paraId="5AB9E155" w14:textId="3D12C9CE" w:rsidR="00F566F1" w:rsidRDefault="006C7B52" w:rsidP="008528DA">
      <w:pPr>
        <w:ind w:left="1134" w:hanging="567"/>
        <w:rPr>
          <w:sz w:val="22"/>
          <w:lang w:val="nl-NL"/>
        </w:rPr>
      </w:pPr>
      <w:r>
        <w:rPr>
          <w:sz w:val="22"/>
          <w:lang w:val="nl-NL"/>
        </w:rPr>
        <w:t xml:space="preserve">- </w:t>
      </w:r>
      <w:r w:rsidR="008528DA">
        <w:rPr>
          <w:sz w:val="22"/>
          <w:lang w:val="nl-NL"/>
        </w:rPr>
        <w:tab/>
      </w:r>
      <w:r w:rsidR="00F566F1">
        <w:rPr>
          <w:sz w:val="22"/>
          <w:lang w:val="nl-NL"/>
        </w:rPr>
        <w:t>Heeft u problemen met uw nieren of lever?</w:t>
      </w:r>
    </w:p>
    <w:p w14:paraId="28066EFE" w14:textId="14D4BDC1" w:rsidR="00F566F1" w:rsidRDefault="006C7B52" w:rsidP="008528DA">
      <w:pPr>
        <w:ind w:left="1134" w:hanging="567"/>
        <w:rPr>
          <w:sz w:val="22"/>
          <w:lang w:val="nl-NL"/>
        </w:rPr>
      </w:pPr>
      <w:r>
        <w:rPr>
          <w:sz w:val="22"/>
          <w:lang w:val="nl-NL"/>
        </w:rPr>
        <w:t xml:space="preserve">- </w:t>
      </w:r>
      <w:r w:rsidR="008528DA">
        <w:rPr>
          <w:sz w:val="22"/>
          <w:lang w:val="nl-NL"/>
        </w:rPr>
        <w:tab/>
      </w:r>
      <w:r w:rsidR="00F566F1">
        <w:rPr>
          <w:sz w:val="22"/>
          <w:lang w:val="nl-NL"/>
        </w:rPr>
        <w:t>Levert u meer inspanning dan normaal?</w:t>
      </w:r>
    </w:p>
    <w:p w14:paraId="19DCDC72" w14:textId="77777777" w:rsidR="00F566F1" w:rsidRDefault="00F566F1" w:rsidP="008528DA">
      <w:pPr>
        <w:numPr>
          <w:ilvl w:val="0"/>
          <w:numId w:val="30"/>
        </w:numPr>
        <w:ind w:right="-2"/>
        <w:rPr>
          <w:sz w:val="22"/>
          <w:lang w:val="nl-NL"/>
        </w:rPr>
      </w:pPr>
      <w:r>
        <w:rPr>
          <w:noProof/>
          <w:sz w:val="22"/>
          <w:szCs w:val="22"/>
          <w:lang w:val="nl-NL"/>
        </w:rPr>
        <w:t>Uw insulinebehoefte kan ook veranderen als u alcohol gebruikt.</w:t>
      </w:r>
    </w:p>
    <w:p w14:paraId="4901B08B" w14:textId="4098090E" w:rsidR="00F566F1" w:rsidRDefault="00F566F1" w:rsidP="008528DA">
      <w:pPr>
        <w:numPr>
          <w:ilvl w:val="0"/>
          <w:numId w:val="30"/>
        </w:numPr>
        <w:ind w:right="-2"/>
        <w:rPr>
          <w:sz w:val="22"/>
          <w:lang w:val="nl-NL"/>
        </w:rPr>
      </w:pPr>
      <w:r>
        <w:rPr>
          <w:sz w:val="22"/>
          <w:lang w:val="nl-NL"/>
        </w:rPr>
        <w:t>Vertel ook aan uw dokter, apotheker of diabetesverpleegkundige wanneer u van plan bent naar het buitenland te gaan. Het tijdsverschil tussen landen kan betekenen dat u uw injecties en maaltijden op andere tijdstippen dan thuis zult moeten gebruiken.</w:t>
      </w:r>
    </w:p>
    <w:p w14:paraId="60DEA800" w14:textId="23A0481D" w:rsidR="00011A27" w:rsidRPr="00011A27" w:rsidRDefault="00011A27" w:rsidP="008528DA">
      <w:pPr>
        <w:numPr>
          <w:ilvl w:val="0"/>
          <w:numId w:val="30"/>
        </w:numPr>
        <w:ind w:right="-2"/>
        <w:rPr>
          <w:sz w:val="22"/>
          <w:lang w:val="nl-NL"/>
        </w:rPr>
      </w:pPr>
      <w:r>
        <w:rPr>
          <w:sz w:val="22"/>
          <w:lang w:val="nl-NL"/>
        </w:rPr>
        <w:t xml:space="preserve">Sommige patiënten met een al lang bestaande type 2 diabetes mellitus en een hartkwaal of doorgemaakte beroerte ontwikkelden hartfalen bij behandeling met pioglitazon én insuline.  </w:t>
      </w:r>
      <w:r w:rsidR="00D9226D">
        <w:rPr>
          <w:sz w:val="22"/>
          <w:lang w:val="nl-NL"/>
        </w:rPr>
        <w:t xml:space="preserve"> </w:t>
      </w:r>
      <w:r>
        <w:rPr>
          <w:sz w:val="22"/>
          <w:lang w:val="nl-NL"/>
        </w:rPr>
        <w:t xml:space="preserve">Vertel het uw dokter zo snel mogelijk als u tekenen van hartfalen ondervindt zoals ongewone kortademigheid, snelle toename van het gewicht of plaatselijke vochtophopingen (oedeem). </w:t>
      </w:r>
    </w:p>
    <w:p w14:paraId="58DFEA3B" w14:textId="77777777" w:rsidR="00F566F1" w:rsidRDefault="00F566F1">
      <w:pPr>
        <w:numPr>
          <w:ilvl w:val="12"/>
          <w:numId w:val="0"/>
        </w:numPr>
        <w:rPr>
          <w:sz w:val="22"/>
          <w:lang w:val="nl-NL"/>
        </w:rPr>
      </w:pPr>
    </w:p>
    <w:p w14:paraId="5C620347" w14:textId="23D7625A" w:rsidR="005708B0" w:rsidRPr="005708B0" w:rsidRDefault="005708B0" w:rsidP="005708B0">
      <w:pPr>
        <w:autoSpaceDE w:val="0"/>
        <w:autoSpaceDN w:val="0"/>
        <w:adjustRightInd w:val="0"/>
        <w:rPr>
          <w:b/>
          <w:bCs/>
          <w:sz w:val="22"/>
          <w:szCs w:val="22"/>
          <w:lang w:val="nl-NL"/>
        </w:rPr>
      </w:pPr>
      <w:r w:rsidRPr="005708B0">
        <w:rPr>
          <w:b/>
          <w:bCs/>
          <w:sz w:val="22"/>
          <w:szCs w:val="22"/>
          <w:lang w:val="nl-NL"/>
        </w:rPr>
        <w:t>Huidveranderingen op de injectieplaats</w:t>
      </w:r>
    </w:p>
    <w:p w14:paraId="425DADE1" w14:textId="77777777" w:rsidR="005708B0" w:rsidRPr="005708B0" w:rsidRDefault="005708B0" w:rsidP="005708B0">
      <w:pPr>
        <w:keepNext/>
        <w:rPr>
          <w:sz w:val="22"/>
          <w:szCs w:val="22"/>
          <w:lang w:val="nl-NL"/>
        </w:rPr>
      </w:pPr>
      <w:r w:rsidRPr="005708B0">
        <w:rPr>
          <w:sz w:val="22"/>
          <w:szCs w:val="22"/>
          <w:lang w:val="nl-NL"/>
        </w:rPr>
        <w:t>De injectieplaats dient te worden afgewisseld om huidveranderingen zoals bulten onder de huid te voorkomen. Neem contact op met uw arts als u momenteel in een bultig gebied injecteert voordat u in een ander gebied gaat injecteren. De insuline werkt mogelijk niet goed als u in een bultig gebied injecteert (zie Hoe gebruikt u dit middel?). Uw arts kan u vragen uw bloedsuikerspiegel nauwlettender te controleren en de dosering van uw insuline of uw andere antidiabetica aan te passen.</w:t>
      </w:r>
    </w:p>
    <w:p w14:paraId="3D54F05E" w14:textId="77777777" w:rsidR="005708B0" w:rsidRDefault="005708B0" w:rsidP="005708B0">
      <w:pPr>
        <w:keepNext/>
        <w:rPr>
          <w:rFonts w:ascii="Verdana" w:hAnsi="Verdana" w:cs="Verdana"/>
          <w:sz w:val="18"/>
          <w:szCs w:val="18"/>
          <w:lang w:val="nl-NL"/>
        </w:rPr>
      </w:pPr>
    </w:p>
    <w:p w14:paraId="2129B84C" w14:textId="1EE47478" w:rsidR="00C56F3D" w:rsidRDefault="00C56F3D" w:rsidP="005708B0">
      <w:pPr>
        <w:keepNext/>
        <w:rPr>
          <w:b/>
          <w:sz w:val="22"/>
          <w:lang w:val="nl-NL"/>
        </w:rPr>
      </w:pPr>
      <w:r>
        <w:rPr>
          <w:b/>
          <w:sz w:val="22"/>
          <w:lang w:val="nl-NL"/>
        </w:rPr>
        <w:t>Gebruikt u nog andere geneesmiddelen?</w:t>
      </w:r>
    </w:p>
    <w:p w14:paraId="588FED6F" w14:textId="77777777" w:rsidR="00403584" w:rsidRDefault="00F566F1">
      <w:pPr>
        <w:rPr>
          <w:sz w:val="22"/>
          <w:lang w:val="nl-NL"/>
        </w:rPr>
      </w:pPr>
      <w:r>
        <w:rPr>
          <w:sz w:val="22"/>
          <w:lang w:val="nl-NL"/>
        </w:rPr>
        <w:t xml:space="preserve">Uw insulinebehoefte kan veranderen als u </w:t>
      </w:r>
      <w:r w:rsidR="00403584">
        <w:rPr>
          <w:sz w:val="22"/>
          <w:lang w:val="nl-NL"/>
        </w:rPr>
        <w:t>de volgende middelen gebruikt:</w:t>
      </w:r>
    </w:p>
    <w:p w14:paraId="2494B383" w14:textId="77777777" w:rsidR="00403584" w:rsidRDefault="00F566F1" w:rsidP="008528DA">
      <w:pPr>
        <w:numPr>
          <w:ilvl w:val="0"/>
          <w:numId w:val="106"/>
        </w:numPr>
        <w:ind w:hanging="720"/>
        <w:rPr>
          <w:sz w:val="22"/>
          <w:lang w:val="nl-NL"/>
        </w:rPr>
      </w:pPr>
      <w:r>
        <w:rPr>
          <w:sz w:val="22"/>
          <w:lang w:val="nl-NL"/>
        </w:rPr>
        <w:t xml:space="preserve">orale anticonceptie, </w:t>
      </w:r>
    </w:p>
    <w:p w14:paraId="77B7698D" w14:textId="77777777" w:rsidR="00403584" w:rsidRDefault="00F566F1" w:rsidP="008528DA">
      <w:pPr>
        <w:numPr>
          <w:ilvl w:val="0"/>
          <w:numId w:val="106"/>
        </w:numPr>
        <w:ind w:hanging="720"/>
        <w:rPr>
          <w:sz w:val="22"/>
          <w:lang w:val="nl-NL"/>
        </w:rPr>
      </w:pPr>
      <w:r>
        <w:rPr>
          <w:sz w:val="22"/>
          <w:lang w:val="nl-NL"/>
        </w:rPr>
        <w:t xml:space="preserve">steroïden, </w:t>
      </w:r>
    </w:p>
    <w:p w14:paraId="52593291" w14:textId="77777777" w:rsidR="00403584" w:rsidRDefault="00F566F1" w:rsidP="008528DA">
      <w:pPr>
        <w:numPr>
          <w:ilvl w:val="0"/>
          <w:numId w:val="106"/>
        </w:numPr>
        <w:ind w:hanging="720"/>
        <w:rPr>
          <w:sz w:val="22"/>
          <w:lang w:val="nl-NL"/>
        </w:rPr>
      </w:pPr>
      <w:r>
        <w:rPr>
          <w:sz w:val="22"/>
          <w:lang w:val="nl-NL"/>
        </w:rPr>
        <w:t xml:space="preserve">schildklierhormoon vervangende therapie, </w:t>
      </w:r>
    </w:p>
    <w:p w14:paraId="42F5D7B1" w14:textId="77777777" w:rsidR="00403584" w:rsidRDefault="00F566F1" w:rsidP="008528DA">
      <w:pPr>
        <w:numPr>
          <w:ilvl w:val="0"/>
          <w:numId w:val="106"/>
        </w:numPr>
        <w:ind w:hanging="720"/>
        <w:rPr>
          <w:sz w:val="22"/>
          <w:lang w:val="nl-NL"/>
        </w:rPr>
      </w:pPr>
      <w:r>
        <w:rPr>
          <w:sz w:val="22"/>
          <w:lang w:val="nl-NL"/>
        </w:rPr>
        <w:t xml:space="preserve">orale bloedglucoseverlagende middelen, </w:t>
      </w:r>
    </w:p>
    <w:p w14:paraId="6C60742B" w14:textId="77777777" w:rsidR="00403584" w:rsidRDefault="00F566F1" w:rsidP="008528DA">
      <w:pPr>
        <w:numPr>
          <w:ilvl w:val="0"/>
          <w:numId w:val="106"/>
        </w:numPr>
        <w:ind w:hanging="720"/>
        <w:rPr>
          <w:sz w:val="22"/>
          <w:lang w:val="nl-NL"/>
        </w:rPr>
      </w:pPr>
      <w:r>
        <w:rPr>
          <w:sz w:val="22"/>
          <w:lang w:val="nl-NL"/>
        </w:rPr>
        <w:t xml:space="preserve">acetylsalicylzuur, </w:t>
      </w:r>
    </w:p>
    <w:p w14:paraId="4B5591C7" w14:textId="77777777" w:rsidR="00403584" w:rsidRDefault="00F566F1" w:rsidP="008528DA">
      <w:pPr>
        <w:numPr>
          <w:ilvl w:val="0"/>
          <w:numId w:val="106"/>
        </w:numPr>
        <w:ind w:hanging="720"/>
        <w:rPr>
          <w:sz w:val="22"/>
          <w:lang w:val="nl-NL"/>
        </w:rPr>
      </w:pPr>
      <w:r>
        <w:rPr>
          <w:sz w:val="22"/>
          <w:lang w:val="nl-NL"/>
        </w:rPr>
        <w:t xml:space="preserve">sulfonamide antibiotica, </w:t>
      </w:r>
    </w:p>
    <w:p w14:paraId="2CC65862" w14:textId="77777777" w:rsidR="00403584" w:rsidRDefault="00F566F1" w:rsidP="008528DA">
      <w:pPr>
        <w:numPr>
          <w:ilvl w:val="0"/>
          <w:numId w:val="106"/>
        </w:numPr>
        <w:ind w:hanging="720"/>
        <w:rPr>
          <w:sz w:val="22"/>
          <w:lang w:val="nl-NL"/>
        </w:rPr>
      </w:pPr>
      <w:r>
        <w:rPr>
          <w:sz w:val="22"/>
          <w:lang w:val="nl-NL"/>
        </w:rPr>
        <w:t xml:space="preserve">octreotide, </w:t>
      </w:r>
    </w:p>
    <w:p w14:paraId="50398051" w14:textId="77777777" w:rsidR="00403584" w:rsidRDefault="00F566F1" w:rsidP="008528DA">
      <w:pPr>
        <w:numPr>
          <w:ilvl w:val="0"/>
          <w:numId w:val="106"/>
        </w:numPr>
        <w:ind w:hanging="720"/>
        <w:rPr>
          <w:sz w:val="22"/>
          <w:lang w:val="nl-NL"/>
        </w:rPr>
      </w:pPr>
      <w:r>
        <w:rPr>
          <w:sz w:val="22"/>
          <w:lang w:val="nl-NL"/>
        </w:rPr>
        <w:t xml:space="preserve">“bèta-2 stimulantia” (bijvoorbeeld ritodrine, salbutamol of terbutaline), </w:t>
      </w:r>
    </w:p>
    <w:p w14:paraId="48FC7FAA" w14:textId="77777777" w:rsidR="00403584" w:rsidRDefault="00F566F1" w:rsidP="008528DA">
      <w:pPr>
        <w:numPr>
          <w:ilvl w:val="0"/>
          <w:numId w:val="106"/>
        </w:numPr>
        <w:ind w:hanging="720"/>
        <w:rPr>
          <w:sz w:val="22"/>
          <w:lang w:val="nl-NL"/>
        </w:rPr>
      </w:pPr>
      <w:r>
        <w:rPr>
          <w:sz w:val="22"/>
          <w:lang w:val="nl-NL"/>
        </w:rPr>
        <w:t xml:space="preserve">bèta-blokkers, of </w:t>
      </w:r>
    </w:p>
    <w:p w14:paraId="19BA673D" w14:textId="77777777" w:rsidR="007042BD" w:rsidRDefault="00F566F1" w:rsidP="008528DA">
      <w:pPr>
        <w:numPr>
          <w:ilvl w:val="0"/>
          <w:numId w:val="106"/>
        </w:numPr>
        <w:ind w:hanging="720"/>
        <w:rPr>
          <w:sz w:val="22"/>
          <w:lang w:val="nl-NL"/>
        </w:rPr>
      </w:pPr>
      <w:r>
        <w:rPr>
          <w:sz w:val="22"/>
          <w:lang w:val="nl-NL"/>
        </w:rPr>
        <w:t>bepaalde antidepressiva (monoamine-oxidase-remmers</w:t>
      </w:r>
      <w:r w:rsidR="000A5000" w:rsidRPr="000A5000">
        <w:rPr>
          <w:sz w:val="22"/>
          <w:lang w:val="nl-NL"/>
        </w:rPr>
        <w:t xml:space="preserve"> </w:t>
      </w:r>
      <w:r w:rsidR="000A5000">
        <w:rPr>
          <w:sz w:val="22"/>
          <w:lang w:val="nl-NL"/>
        </w:rPr>
        <w:t>of selectieve serotonine</w:t>
      </w:r>
      <w:r w:rsidR="0055786F">
        <w:rPr>
          <w:sz w:val="22"/>
          <w:lang w:val="nl-NL"/>
        </w:rPr>
        <w:t>-</w:t>
      </w:r>
      <w:r w:rsidR="000A5000">
        <w:rPr>
          <w:sz w:val="22"/>
          <w:lang w:val="nl-NL"/>
        </w:rPr>
        <w:t>heropnameremmers</w:t>
      </w:r>
      <w:r>
        <w:rPr>
          <w:sz w:val="22"/>
          <w:lang w:val="nl-NL"/>
        </w:rPr>
        <w:t xml:space="preserve">), </w:t>
      </w:r>
    </w:p>
    <w:p w14:paraId="1F1757C5" w14:textId="77777777" w:rsidR="00403584" w:rsidRDefault="00F566F1" w:rsidP="008528DA">
      <w:pPr>
        <w:numPr>
          <w:ilvl w:val="0"/>
          <w:numId w:val="106"/>
        </w:numPr>
        <w:ind w:hanging="720"/>
        <w:rPr>
          <w:sz w:val="22"/>
          <w:lang w:val="nl-NL"/>
        </w:rPr>
      </w:pPr>
      <w:r>
        <w:rPr>
          <w:sz w:val="22"/>
          <w:lang w:val="nl-NL"/>
        </w:rPr>
        <w:t xml:space="preserve">danazol, </w:t>
      </w:r>
    </w:p>
    <w:p w14:paraId="5D8ED46A" w14:textId="77777777" w:rsidR="00403584" w:rsidRDefault="00F566F1" w:rsidP="008528DA">
      <w:pPr>
        <w:numPr>
          <w:ilvl w:val="0"/>
          <w:numId w:val="106"/>
        </w:numPr>
        <w:ind w:hanging="720"/>
        <w:rPr>
          <w:sz w:val="22"/>
          <w:lang w:val="nl-NL"/>
        </w:rPr>
      </w:pPr>
      <w:r>
        <w:rPr>
          <w:sz w:val="22"/>
          <w:lang w:val="nl-NL"/>
        </w:rPr>
        <w:t xml:space="preserve">sommige angiotensine conversie (ACE) remmers (bijvoorbeeld captopril, enalapril) en </w:t>
      </w:r>
    </w:p>
    <w:p w14:paraId="4B77DB05" w14:textId="77777777" w:rsidR="00F566F1" w:rsidRDefault="00F566F1" w:rsidP="008528DA">
      <w:pPr>
        <w:numPr>
          <w:ilvl w:val="0"/>
          <w:numId w:val="106"/>
        </w:numPr>
        <w:ind w:hanging="720"/>
        <w:rPr>
          <w:sz w:val="22"/>
          <w:lang w:val="nl-NL"/>
        </w:rPr>
      </w:pPr>
      <w:r>
        <w:rPr>
          <w:sz w:val="22"/>
          <w:lang w:val="nl-NL"/>
        </w:rPr>
        <w:t>angiotensine II receptor blokkers.</w:t>
      </w:r>
    </w:p>
    <w:p w14:paraId="501A39F7" w14:textId="77777777" w:rsidR="00F566F1" w:rsidRDefault="00F566F1">
      <w:pPr>
        <w:rPr>
          <w:sz w:val="22"/>
          <w:lang w:val="nl-NL"/>
        </w:rPr>
      </w:pPr>
    </w:p>
    <w:p w14:paraId="192E88D5" w14:textId="5A7C64D7" w:rsidR="00F566F1" w:rsidRDefault="00CC39C6">
      <w:pPr>
        <w:numPr>
          <w:ilvl w:val="12"/>
          <w:numId w:val="0"/>
        </w:numPr>
        <w:rPr>
          <w:noProof/>
          <w:sz w:val="22"/>
          <w:szCs w:val="22"/>
          <w:lang w:val="nl-NL"/>
        </w:rPr>
      </w:pPr>
      <w:r>
        <w:rPr>
          <w:sz w:val="22"/>
          <w:lang w:val="nl-NL"/>
        </w:rPr>
        <w:t xml:space="preserve">Gebruikt u naast </w:t>
      </w:r>
      <w:r w:rsidR="00FC312A">
        <w:rPr>
          <w:sz w:val="22"/>
          <w:lang w:val="nl-NL"/>
        </w:rPr>
        <w:t>Humalog Mix 25</w:t>
      </w:r>
      <w:r>
        <w:rPr>
          <w:sz w:val="22"/>
          <w:lang w:val="nl-NL"/>
        </w:rPr>
        <w:t xml:space="preserve"> nog andere geneesmiddelen, heeft u dat kortgeleden gedaan</w:t>
      </w:r>
      <w:r w:rsidR="00CB7A0C">
        <w:rPr>
          <w:sz w:val="22"/>
          <w:lang w:val="nl-NL"/>
        </w:rPr>
        <w:t xml:space="preserve"> </w:t>
      </w:r>
      <w:r w:rsidR="00CB7A0C" w:rsidRPr="005A59C7">
        <w:rPr>
          <w:sz w:val="22"/>
          <w:szCs w:val="22"/>
          <w:lang w:val="nl-BE"/>
        </w:rPr>
        <w:t xml:space="preserve">of bestaat de mogelijkheid dat u </w:t>
      </w:r>
      <w:r w:rsidR="00CB7A0C">
        <w:rPr>
          <w:sz w:val="22"/>
          <w:szCs w:val="22"/>
          <w:lang w:val="nl-BE"/>
        </w:rPr>
        <w:t>binnenkort</w:t>
      </w:r>
      <w:r w:rsidR="00CB7A0C" w:rsidRPr="005A59C7">
        <w:rPr>
          <w:sz w:val="22"/>
          <w:szCs w:val="22"/>
          <w:lang w:val="nl-BE"/>
        </w:rPr>
        <w:t xml:space="preserve"> andere geneesmiddelen gaat</w:t>
      </w:r>
      <w:r w:rsidR="00CB7A0C">
        <w:rPr>
          <w:sz w:val="22"/>
          <w:lang w:val="nl-NL"/>
        </w:rPr>
        <w:t xml:space="preserve"> gebruiken</w:t>
      </w:r>
      <w:r>
        <w:rPr>
          <w:sz w:val="22"/>
          <w:lang w:val="nl-NL"/>
        </w:rPr>
        <w:t xml:space="preserve">? Vertel dat dan uw arts of apotheker. Dat geldt ook voor geneesmiddelen waar u geen voorschrift </w:t>
      </w:r>
      <w:r w:rsidR="00FC312A">
        <w:rPr>
          <w:sz w:val="22"/>
          <w:lang w:val="nl-NL"/>
        </w:rPr>
        <w:t xml:space="preserve">voor </w:t>
      </w:r>
      <w:r>
        <w:rPr>
          <w:sz w:val="22"/>
          <w:lang w:val="nl-NL"/>
        </w:rPr>
        <w:t>nodig heeft (zie de rubriek</w:t>
      </w:r>
      <w:r w:rsidRPr="00A83532">
        <w:rPr>
          <w:b/>
          <w:noProof/>
          <w:sz w:val="22"/>
          <w:szCs w:val="22"/>
          <w:lang w:val="nl-NL"/>
        </w:rPr>
        <w:t xml:space="preserve"> </w:t>
      </w:r>
      <w:r>
        <w:rPr>
          <w:b/>
          <w:noProof/>
          <w:sz w:val="22"/>
          <w:szCs w:val="22"/>
          <w:lang w:val="nl-NL"/>
        </w:rPr>
        <w:t>“</w:t>
      </w:r>
      <w:r w:rsidRPr="001E6B9E">
        <w:rPr>
          <w:noProof/>
          <w:sz w:val="22"/>
          <w:szCs w:val="22"/>
          <w:lang w:val="nl-NL"/>
        </w:rPr>
        <w:t>Wanneer moet u extra voorzichtig zijn met dit middel?</w:t>
      </w:r>
      <w:r>
        <w:rPr>
          <w:noProof/>
          <w:sz w:val="22"/>
          <w:szCs w:val="22"/>
          <w:lang w:val="nl-NL"/>
        </w:rPr>
        <w:t>”).</w:t>
      </w:r>
    </w:p>
    <w:p w14:paraId="6614F301" w14:textId="77777777" w:rsidR="00DE7E8E" w:rsidRDefault="00DE7E8E">
      <w:pPr>
        <w:numPr>
          <w:ilvl w:val="12"/>
          <w:numId w:val="0"/>
        </w:numPr>
        <w:rPr>
          <w:sz w:val="22"/>
          <w:lang w:val="nl-NL"/>
        </w:rPr>
      </w:pPr>
    </w:p>
    <w:p w14:paraId="32C7A5B9" w14:textId="77777777" w:rsidR="00F566F1" w:rsidRDefault="00F566F1">
      <w:pPr>
        <w:keepNext/>
        <w:rPr>
          <w:b/>
          <w:sz w:val="22"/>
          <w:lang w:val="nl-NL"/>
        </w:rPr>
      </w:pPr>
      <w:r>
        <w:rPr>
          <w:b/>
          <w:sz w:val="22"/>
          <w:lang w:val="nl-NL"/>
        </w:rPr>
        <w:t>Zwangerschap en borstvoeding</w:t>
      </w:r>
    </w:p>
    <w:p w14:paraId="302D6E18" w14:textId="4FE389C4" w:rsidR="00F566F1" w:rsidRDefault="00F566F1">
      <w:pPr>
        <w:rPr>
          <w:sz w:val="22"/>
          <w:lang w:val="nl-NL"/>
        </w:rPr>
      </w:pPr>
      <w:r>
        <w:rPr>
          <w:sz w:val="22"/>
          <w:lang w:val="nl-NL"/>
        </w:rPr>
        <w:t>Bent u zwanger of overweegt u zwanger te raken, of geeft u borstvoeding? De insulinebehoefte daalt gewoonlijk in de eerste 3 maanden van de zwangerschap, en neemt de resterende 6 maanden toe. Als u borstvoeding geeft kan een aanpassing van insulinedosering of uw dieet nodig zijn. Vraag uw arts om advies voordat u een geneesmiddel inneemt.</w:t>
      </w:r>
    </w:p>
    <w:p w14:paraId="59E557EC" w14:textId="77777777" w:rsidR="00F566F1" w:rsidRDefault="00F566F1">
      <w:pPr>
        <w:numPr>
          <w:ilvl w:val="12"/>
          <w:numId w:val="0"/>
        </w:numPr>
        <w:rPr>
          <w:sz w:val="22"/>
          <w:lang w:val="nl-NL"/>
        </w:rPr>
      </w:pPr>
    </w:p>
    <w:p w14:paraId="4E6AE455" w14:textId="77777777" w:rsidR="00F566F1" w:rsidRDefault="00F566F1" w:rsidP="00193139">
      <w:pPr>
        <w:keepNext/>
        <w:numPr>
          <w:ilvl w:val="12"/>
          <w:numId w:val="0"/>
        </w:numPr>
        <w:rPr>
          <w:b/>
          <w:sz w:val="22"/>
          <w:lang w:val="nl-NL"/>
        </w:rPr>
      </w:pPr>
      <w:r>
        <w:rPr>
          <w:b/>
          <w:sz w:val="22"/>
          <w:lang w:val="nl-NL"/>
        </w:rPr>
        <w:t>Rijvaardigheid en het gebruik van machines</w:t>
      </w:r>
    </w:p>
    <w:p w14:paraId="75C6646C" w14:textId="713567F7" w:rsidR="00F566F1" w:rsidRDefault="00F566F1" w:rsidP="00193139">
      <w:pPr>
        <w:keepNext/>
        <w:numPr>
          <w:ilvl w:val="12"/>
          <w:numId w:val="0"/>
        </w:numPr>
        <w:ind w:right="85"/>
        <w:rPr>
          <w:noProof/>
          <w:sz w:val="22"/>
          <w:szCs w:val="22"/>
          <w:lang w:val="nl-NL"/>
        </w:rPr>
      </w:pPr>
      <w:r>
        <w:rPr>
          <w:sz w:val="22"/>
          <w:lang w:val="nl-NL"/>
        </w:rPr>
        <w:t xml:space="preserve">Uw </w:t>
      </w:r>
      <w:r w:rsidR="00983BD6">
        <w:rPr>
          <w:sz w:val="22"/>
          <w:lang w:val="nl-NL"/>
        </w:rPr>
        <w:t>reactie</w:t>
      </w:r>
      <w:r>
        <w:rPr>
          <w:sz w:val="22"/>
          <w:lang w:val="nl-NL"/>
        </w:rPr>
        <w:t xml:space="preserve">- </w:t>
      </w:r>
      <w:r w:rsidR="00CB7A0C">
        <w:rPr>
          <w:sz w:val="22"/>
          <w:lang w:val="nl-NL"/>
        </w:rPr>
        <w:t xml:space="preserve">en </w:t>
      </w:r>
      <w:r>
        <w:rPr>
          <w:sz w:val="22"/>
          <w:lang w:val="nl-NL"/>
        </w:rPr>
        <w:t>concentratievermogen kan afnemen in geval van een hypoglykemie. In alle situaties waarbij u uzelf of anderen in gevaar kunt brengen, dient u hiermee rekening te houden (bijvoorbeeld autorijden of het bedienen van machines). U dient uw arts te raadplegen in geval u wilt gaan autorijden en last heeft van:</w:t>
      </w:r>
    </w:p>
    <w:p w14:paraId="57077161" w14:textId="56FB34D6" w:rsidR="00F566F1" w:rsidRDefault="00F566F1" w:rsidP="008528DA">
      <w:pPr>
        <w:numPr>
          <w:ilvl w:val="0"/>
          <w:numId w:val="2"/>
        </w:numPr>
        <w:ind w:left="0" w:right="-2" w:firstLine="0"/>
        <w:rPr>
          <w:noProof/>
          <w:sz w:val="22"/>
          <w:szCs w:val="22"/>
          <w:lang w:val="nl-NL"/>
        </w:rPr>
      </w:pPr>
      <w:r>
        <w:rPr>
          <w:noProof/>
          <w:sz w:val="22"/>
          <w:szCs w:val="22"/>
          <w:lang w:val="nl-NL"/>
        </w:rPr>
        <w:t>vaak optredende aanvallen van hypoglykemie</w:t>
      </w:r>
    </w:p>
    <w:p w14:paraId="539570AD" w14:textId="77777777" w:rsidR="00F566F1" w:rsidRDefault="00F566F1" w:rsidP="008528DA">
      <w:pPr>
        <w:numPr>
          <w:ilvl w:val="0"/>
          <w:numId w:val="2"/>
        </w:numPr>
        <w:ind w:left="0" w:right="-2" w:firstLine="0"/>
        <w:rPr>
          <w:noProof/>
          <w:sz w:val="22"/>
          <w:szCs w:val="22"/>
          <w:lang w:val="nl-NL"/>
        </w:rPr>
      </w:pPr>
      <w:r>
        <w:rPr>
          <w:noProof/>
          <w:sz w:val="22"/>
          <w:szCs w:val="22"/>
          <w:lang w:val="nl-NL"/>
        </w:rPr>
        <w:t xml:space="preserve">afname of afwezigheid van waarschuwingssignalen voor hypoglykemie </w:t>
      </w:r>
    </w:p>
    <w:p w14:paraId="011602A7" w14:textId="77777777" w:rsidR="00C50B4A" w:rsidRDefault="00C50B4A" w:rsidP="00C50B4A">
      <w:pPr>
        <w:numPr>
          <w:ilvl w:val="12"/>
          <w:numId w:val="0"/>
        </w:numPr>
        <w:rPr>
          <w:b/>
          <w:sz w:val="22"/>
          <w:lang w:val="nl-NL"/>
        </w:rPr>
      </w:pPr>
    </w:p>
    <w:p w14:paraId="39EF7110" w14:textId="37E2D17F" w:rsidR="00830AE1" w:rsidRDefault="00830AE1" w:rsidP="00830AE1">
      <w:pPr>
        <w:numPr>
          <w:ilvl w:val="12"/>
          <w:numId w:val="0"/>
        </w:numPr>
        <w:rPr>
          <w:b/>
          <w:sz w:val="22"/>
          <w:lang w:val="nl-NL"/>
        </w:rPr>
      </w:pPr>
      <w:r>
        <w:rPr>
          <w:b/>
          <w:sz w:val="22"/>
          <w:lang w:val="nl-NL"/>
        </w:rPr>
        <w:t xml:space="preserve">Humalog </w:t>
      </w:r>
      <w:r w:rsidR="004C4818">
        <w:rPr>
          <w:b/>
          <w:sz w:val="22"/>
          <w:lang w:val="nl-NL"/>
        </w:rPr>
        <w:t xml:space="preserve">Mix 25 </w:t>
      </w:r>
      <w:r>
        <w:rPr>
          <w:b/>
          <w:sz w:val="22"/>
          <w:lang w:val="nl-NL"/>
        </w:rPr>
        <w:t>bevat natrium</w:t>
      </w:r>
    </w:p>
    <w:p w14:paraId="31D138F2" w14:textId="28E26319" w:rsidR="00830AE1" w:rsidRDefault="00830AE1" w:rsidP="00830AE1">
      <w:pPr>
        <w:numPr>
          <w:ilvl w:val="12"/>
          <w:numId w:val="0"/>
        </w:numPr>
        <w:rPr>
          <w:sz w:val="22"/>
          <w:lang w:val="nl-NL"/>
        </w:rPr>
      </w:pPr>
      <w:r>
        <w:rPr>
          <w:sz w:val="22"/>
          <w:lang w:val="nl-NL"/>
        </w:rPr>
        <w:t>Dit geneesmiddel bevat minder dan 1</w:t>
      </w:r>
      <w:r w:rsidR="00430CE9">
        <w:rPr>
          <w:sz w:val="22"/>
          <w:lang w:val="nl-NL"/>
        </w:rPr>
        <w:t> </w:t>
      </w:r>
      <w:r>
        <w:rPr>
          <w:sz w:val="22"/>
          <w:lang w:val="nl-NL"/>
        </w:rPr>
        <w:t>mmol natrium (23</w:t>
      </w:r>
      <w:r w:rsidR="00377695">
        <w:rPr>
          <w:sz w:val="22"/>
          <w:lang w:val="nl-NL"/>
        </w:rPr>
        <w:t> </w:t>
      </w:r>
      <w:r>
        <w:rPr>
          <w:sz w:val="22"/>
          <w:lang w:val="nl-NL"/>
        </w:rPr>
        <w:t>mg) per dosis, dit is in essentie “natriumvrij”.</w:t>
      </w:r>
    </w:p>
    <w:p w14:paraId="3F079FB4" w14:textId="3A8C9C68" w:rsidR="00F566F1" w:rsidRDefault="00F566F1">
      <w:pPr>
        <w:numPr>
          <w:ilvl w:val="12"/>
          <w:numId w:val="0"/>
        </w:numPr>
        <w:rPr>
          <w:sz w:val="22"/>
          <w:lang w:val="nl-NL"/>
        </w:rPr>
      </w:pPr>
    </w:p>
    <w:p w14:paraId="3F590B5C" w14:textId="77777777" w:rsidR="00E30DF1" w:rsidRDefault="00E30DF1">
      <w:pPr>
        <w:numPr>
          <w:ilvl w:val="12"/>
          <w:numId w:val="0"/>
        </w:numPr>
        <w:rPr>
          <w:sz w:val="22"/>
          <w:lang w:val="nl-NL"/>
        </w:rPr>
      </w:pPr>
    </w:p>
    <w:p w14:paraId="22868D9D" w14:textId="0F7EFA48" w:rsidR="00792C9B" w:rsidRDefault="008528DA" w:rsidP="008528DA">
      <w:pPr>
        <w:keepNext/>
        <w:numPr>
          <w:ilvl w:val="0"/>
          <w:numId w:val="7"/>
        </w:numPr>
        <w:rPr>
          <w:b/>
          <w:noProof/>
          <w:sz w:val="22"/>
          <w:szCs w:val="22"/>
          <w:lang w:val="nl"/>
        </w:rPr>
      </w:pPr>
      <w:r>
        <w:rPr>
          <w:b/>
          <w:noProof/>
          <w:sz w:val="22"/>
          <w:szCs w:val="22"/>
          <w:lang w:val="nl"/>
        </w:rPr>
        <w:t>Hoe gebruikt u dit middel</w:t>
      </w:r>
      <w:r w:rsidR="00792C9B">
        <w:rPr>
          <w:b/>
          <w:noProof/>
          <w:sz w:val="22"/>
          <w:szCs w:val="22"/>
          <w:lang w:val="nl"/>
        </w:rPr>
        <w:t>?</w:t>
      </w:r>
    </w:p>
    <w:p w14:paraId="1EF395FB" w14:textId="77777777" w:rsidR="00F566F1" w:rsidRDefault="00F566F1">
      <w:pPr>
        <w:keepNext/>
        <w:rPr>
          <w:noProof/>
          <w:sz w:val="22"/>
          <w:lang w:val="nl"/>
        </w:rPr>
      </w:pPr>
    </w:p>
    <w:p w14:paraId="01CD7EC7" w14:textId="58362EFB" w:rsidR="00F566F1" w:rsidRDefault="00F566F1">
      <w:pPr>
        <w:numPr>
          <w:ilvl w:val="12"/>
          <w:numId w:val="0"/>
        </w:numPr>
        <w:ind w:right="11"/>
        <w:rPr>
          <w:b/>
          <w:sz w:val="22"/>
          <w:szCs w:val="22"/>
          <w:lang w:val="nl-NL"/>
        </w:rPr>
      </w:pPr>
      <w:r>
        <w:rPr>
          <w:b/>
          <w:sz w:val="22"/>
          <w:szCs w:val="22"/>
          <w:lang w:val="nl"/>
        </w:rPr>
        <w:t xml:space="preserve">De </w:t>
      </w:r>
      <w:r w:rsidR="00C50B4A">
        <w:rPr>
          <w:b/>
          <w:sz w:val="22"/>
          <w:szCs w:val="22"/>
          <w:lang w:val="nl"/>
        </w:rPr>
        <w:t>3</w:t>
      </w:r>
      <w:r>
        <w:rPr>
          <w:b/>
          <w:sz w:val="22"/>
          <w:szCs w:val="22"/>
          <w:lang w:val="nl"/>
        </w:rPr>
        <w:t xml:space="preserve"> ml patroon is alleen geschikt voor </w:t>
      </w:r>
      <w:r w:rsidR="00C50B4A">
        <w:rPr>
          <w:b/>
          <w:sz w:val="22"/>
          <w:szCs w:val="22"/>
          <w:lang w:val="nl"/>
        </w:rPr>
        <w:t xml:space="preserve">gebruik in </w:t>
      </w:r>
      <w:r>
        <w:rPr>
          <w:b/>
          <w:sz w:val="22"/>
          <w:szCs w:val="22"/>
          <w:lang w:val="nl"/>
        </w:rPr>
        <w:t>de 3 ml pennen</w:t>
      </w:r>
      <w:r w:rsidR="00C50B4A">
        <w:rPr>
          <w:b/>
          <w:sz w:val="22"/>
          <w:szCs w:val="22"/>
          <w:lang w:val="nl"/>
        </w:rPr>
        <w:t xml:space="preserve"> van Lilly</w:t>
      </w:r>
      <w:r>
        <w:rPr>
          <w:b/>
          <w:sz w:val="22"/>
          <w:szCs w:val="22"/>
          <w:lang w:val="nl"/>
        </w:rPr>
        <w:t xml:space="preserve">. </w:t>
      </w:r>
      <w:r>
        <w:rPr>
          <w:b/>
          <w:sz w:val="22"/>
          <w:szCs w:val="22"/>
          <w:lang w:val="nl-NL"/>
        </w:rPr>
        <w:t xml:space="preserve">Het is niet geschikt voor </w:t>
      </w:r>
      <w:r w:rsidR="00D75AD8">
        <w:rPr>
          <w:b/>
          <w:sz w:val="22"/>
          <w:szCs w:val="22"/>
          <w:lang w:val="nl-NL"/>
        </w:rPr>
        <w:t xml:space="preserve">gebruik in </w:t>
      </w:r>
      <w:r>
        <w:rPr>
          <w:b/>
          <w:sz w:val="22"/>
          <w:szCs w:val="22"/>
          <w:lang w:val="nl-NL"/>
        </w:rPr>
        <w:t>1,</w:t>
      </w:r>
      <w:r w:rsidR="00C50B4A">
        <w:rPr>
          <w:b/>
          <w:sz w:val="22"/>
          <w:szCs w:val="22"/>
          <w:lang w:val="nl-NL"/>
        </w:rPr>
        <w:t>5</w:t>
      </w:r>
      <w:r>
        <w:rPr>
          <w:b/>
          <w:sz w:val="22"/>
          <w:szCs w:val="22"/>
          <w:lang w:val="nl-NL"/>
        </w:rPr>
        <w:t> ml pennen.</w:t>
      </w:r>
    </w:p>
    <w:p w14:paraId="43853B6F" w14:textId="77777777" w:rsidR="00F566F1" w:rsidRDefault="00F566F1">
      <w:pPr>
        <w:numPr>
          <w:ilvl w:val="12"/>
          <w:numId w:val="0"/>
        </w:numPr>
        <w:ind w:right="11"/>
        <w:rPr>
          <w:b/>
          <w:sz w:val="22"/>
          <w:lang w:val="nl-NL"/>
        </w:rPr>
      </w:pPr>
    </w:p>
    <w:p w14:paraId="4E3D0386" w14:textId="7B629EAB" w:rsidR="006E2503" w:rsidRDefault="00CD212A" w:rsidP="006E2503">
      <w:pPr>
        <w:rPr>
          <w:sz w:val="22"/>
          <w:lang w:val="nl-NL"/>
        </w:rPr>
      </w:pPr>
      <w:r w:rsidRPr="00C72B4D">
        <w:rPr>
          <w:noProof/>
          <w:sz w:val="22"/>
          <w:szCs w:val="22"/>
          <w:lang w:val="nl-NL"/>
        </w:rPr>
        <w:t xml:space="preserve">Gebruik dit geneesmiddel altijd precies zoals uw arts u dat heeft verteld. </w:t>
      </w:r>
      <w:r w:rsidR="004D162A">
        <w:rPr>
          <w:noProof/>
          <w:sz w:val="22"/>
          <w:szCs w:val="22"/>
          <w:lang w:val="nl-NL"/>
        </w:rPr>
        <w:t xml:space="preserve">Twijfelt u over het juiste gebruik? </w:t>
      </w:r>
      <w:r w:rsidRPr="00C72B4D">
        <w:rPr>
          <w:noProof/>
          <w:sz w:val="22"/>
          <w:szCs w:val="22"/>
          <w:lang w:val="nl-NL"/>
        </w:rPr>
        <w:t xml:space="preserve">Neem </w:t>
      </w:r>
      <w:r w:rsidR="004D162A">
        <w:rPr>
          <w:noProof/>
          <w:sz w:val="22"/>
          <w:szCs w:val="22"/>
          <w:lang w:val="nl-NL"/>
        </w:rPr>
        <w:t xml:space="preserve">dan </w:t>
      </w:r>
      <w:r w:rsidRPr="00C72B4D">
        <w:rPr>
          <w:noProof/>
          <w:sz w:val="22"/>
          <w:szCs w:val="22"/>
          <w:lang w:val="nl-NL"/>
        </w:rPr>
        <w:t>contact op met uw arts</w:t>
      </w:r>
      <w:r w:rsidR="004D162A">
        <w:rPr>
          <w:noProof/>
          <w:sz w:val="22"/>
          <w:szCs w:val="22"/>
          <w:lang w:val="nl-NL"/>
        </w:rPr>
        <w:t xml:space="preserve">. </w:t>
      </w:r>
      <w:r w:rsidR="006E2503">
        <w:rPr>
          <w:sz w:val="22"/>
          <w:lang w:val="nl-NL"/>
        </w:rPr>
        <w:t>Om de mogelijke overdracht van ziekte te voorkomen, dient elk patroon alleen door u te worden gebruikt, zelfs als de naald op het toedieningssysteem is vervangen.</w:t>
      </w:r>
    </w:p>
    <w:p w14:paraId="15BCFB08" w14:textId="77777777" w:rsidR="00F566F1" w:rsidRDefault="00F566F1">
      <w:pPr>
        <w:numPr>
          <w:ilvl w:val="12"/>
          <w:numId w:val="0"/>
        </w:numPr>
        <w:rPr>
          <w:sz w:val="22"/>
          <w:lang w:val="nl-NL"/>
        </w:rPr>
      </w:pPr>
    </w:p>
    <w:p w14:paraId="0DF72319" w14:textId="77777777" w:rsidR="00F566F1" w:rsidRDefault="00F566F1">
      <w:pPr>
        <w:keepNext/>
        <w:numPr>
          <w:ilvl w:val="12"/>
          <w:numId w:val="0"/>
        </w:numPr>
        <w:rPr>
          <w:b/>
          <w:sz w:val="22"/>
          <w:lang w:val="nl-NL"/>
        </w:rPr>
      </w:pPr>
      <w:r>
        <w:rPr>
          <w:b/>
          <w:sz w:val="22"/>
          <w:lang w:val="nl-NL"/>
        </w:rPr>
        <w:t>Dosering</w:t>
      </w:r>
    </w:p>
    <w:p w14:paraId="5D0A2A9B" w14:textId="707809E3" w:rsidR="00F566F1" w:rsidRDefault="00F566F1" w:rsidP="00EC009A">
      <w:pPr>
        <w:numPr>
          <w:ilvl w:val="0"/>
          <w:numId w:val="21"/>
        </w:numPr>
        <w:ind w:right="-2"/>
        <w:rPr>
          <w:noProof/>
          <w:sz w:val="22"/>
          <w:szCs w:val="22"/>
          <w:lang w:val="nl-NL"/>
        </w:rPr>
      </w:pPr>
      <w:r>
        <w:rPr>
          <w:noProof/>
          <w:sz w:val="22"/>
          <w:szCs w:val="22"/>
          <w:lang w:val="nl-NL"/>
        </w:rPr>
        <w:t>Gewoonlijk injecteert u Humalog Mix25 binnen de 15 minuten voor de maaltijd. Indien nodig, kunt u kort na de maaltijd injecteren. Echter, uw dokter zal u verteld hebben hoeveel insuline u per dag nodig heeft, wanneer en hoe vaak u per dag moet injecteren. Deze instructies zijn alleen voor u. Volg deze op en bezoek uw diabeteskliniek regelmatig.</w:t>
      </w:r>
    </w:p>
    <w:p w14:paraId="6A1162CF" w14:textId="77777777" w:rsidR="00F566F1" w:rsidRDefault="00F566F1" w:rsidP="00EC009A">
      <w:pPr>
        <w:numPr>
          <w:ilvl w:val="0"/>
          <w:numId w:val="21"/>
        </w:numPr>
        <w:ind w:right="-2"/>
        <w:rPr>
          <w:noProof/>
          <w:sz w:val="22"/>
          <w:szCs w:val="22"/>
          <w:lang w:val="nl-NL"/>
        </w:rPr>
      </w:pPr>
      <w:r>
        <w:rPr>
          <w:noProof/>
          <w:sz w:val="22"/>
          <w:szCs w:val="22"/>
          <w:lang w:val="nl-NL"/>
        </w:rPr>
        <w:t>Als u van type insuline verandert (bijvoorbeeld van een humane of dierlijke insuline naar een Humalog product) kan het zo zijn dat u meer of minder nodig heeft dan voorheen. Dit kan zo zijn voor de eerste injectie, maar het kan ook een geleidelijke verandering zijn gedurende enkele weken of maanden.</w:t>
      </w:r>
    </w:p>
    <w:p w14:paraId="38088B9F" w14:textId="77777777" w:rsidR="00F566F1" w:rsidRDefault="00F566F1" w:rsidP="00EC009A">
      <w:pPr>
        <w:numPr>
          <w:ilvl w:val="0"/>
          <w:numId w:val="21"/>
        </w:numPr>
        <w:ind w:right="-2"/>
        <w:rPr>
          <w:noProof/>
          <w:sz w:val="22"/>
          <w:szCs w:val="22"/>
          <w:lang w:val="nl-NL"/>
        </w:rPr>
      </w:pPr>
      <w:r>
        <w:rPr>
          <w:sz w:val="22"/>
          <w:lang w:val="nl-NL"/>
        </w:rPr>
        <w:t>Injecteer Humalog Mix25 onderhuids. U dient het niet via andere wegen toe te dienen. U dient onder geen voorwaarde Humalog Mix25 intraveneus te injecteren.</w:t>
      </w:r>
    </w:p>
    <w:p w14:paraId="3AE1263C" w14:textId="77777777" w:rsidR="00F566F1" w:rsidRDefault="00F566F1">
      <w:pPr>
        <w:ind w:right="-2"/>
        <w:rPr>
          <w:noProof/>
          <w:sz w:val="22"/>
          <w:szCs w:val="22"/>
          <w:lang w:val="nl-NL"/>
        </w:rPr>
      </w:pPr>
    </w:p>
    <w:p w14:paraId="6A848C9C" w14:textId="77777777" w:rsidR="00F566F1" w:rsidRDefault="00F566F1">
      <w:pPr>
        <w:keepNext/>
        <w:numPr>
          <w:ilvl w:val="12"/>
          <w:numId w:val="0"/>
        </w:numPr>
        <w:rPr>
          <w:b/>
          <w:sz w:val="22"/>
          <w:lang w:val="nl-NL"/>
        </w:rPr>
      </w:pPr>
      <w:r>
        <w:rPr>
          <w:b/>
          <w:sz w:val="22"/>
          <w:lang w:val="nl-NL"/>
        </w:rPr>
        <w:t>Bereiden van Humalog Mix25</w:t>
      </w:r>
    </w:p>
    <w:p w14:paraId="7A131B14" w14:textId="178C2FE8" w:rsidR="00F566F1" w:rsidRDefault="00F566F1" w:rsidP="00EC009A">
      <w:pPr>
        <w:numPr>
          <w:ilvl w:val="0"/>
          <w:numId w:val="81"/>
        </w:numPr>
        <w:ind w:right="-2"/>
        <w:rPr>
          <w:noProof/>
          <w:sz w:val="22"/>
          <w:szCs w:val="22"/>
          <w:lang w:val="nl-NL"/>
        </w:rPr>
      </w:pPr>
      <w:r>
        <w:rPr>
          <w:noProof/>
          <w:sz w:val="22"/>
          <w:szCs w:val="22"/>
          <w:lang w:val="nl-NL"/>
        </w:rPr>
        <w:t>Patronen met Humalog Mix25 dienen in de handpalmen 10 maal gerold te worden en 10 maal 180° gezwenkt te worden onmiddellijk voor gebruik om de insuline te resuspenderen totdat deze er homogeen troebel of melkachtig uitziet. Indien dit niet het geval is, herhaal bovengenoemde procedure totdat de inhoud volledig gemengd is. De patronen bevatten een klein glazen kogeltje om het mengen te bevorderen. Niet krachtig schudden, want dit veroorzaakt schuimen, hetgeen de instelling van de juiste dosis kan verhinderen. De patronen dienen frequent gecontroleerd te worden en dienen niet gebruikt te worden wanneer er klontjes of deeltjes aanwezig zijn of wanneer er witte vaste deeltjes aan de bodem of wand van de patroon plakken, en een bevroren indruk geven. Controleer dit voor iedere injectie.</w:t>
      </w:r>
    </w:p>
    <w:p w14:paraId="4A02C95F" w14:textId="77777777" w:rsidR="00F566F1" w:rsidRDefault="00F566F1">
      <w:pPr>
        <w:ind w:right="-2"/>
        <w:rPr>
          <w:noProof/>
          <w:sz w:val="22"/>
          <w:szCs w:val="22"/>
          <w:lang w:val="nl-NL"/>
        </w:rPr>
      </w:pPr>
    </w:p>
    <w:p w14:paraId="67F42C22" w14:textId="77777777" w:rsidR="00F566F1" w:rsidRDefault="00F566F1">
      <w:pPr>
        <w:keepNext/>
        <w:numPr>
          <w:ilvl w:val="12"/>
          <w:numId w:val="0"/>
        </w:numPr>
        <w:rPr>
          <w:b/>
          <w:sz w:val="22"/>
          <w:lang w:val="nl-NL"/>
        </w:rPr>
      </w:pPr>
      <w:r>
        <w:rPr>
          <w:b/>
          <w:sz w:val="22"/>
          <w:lang w:val="nl-NL"/>
        </w:rPr>
        <w:t>Maak de pen gereed voor gebruik</w:t>
      </w:r>
    </w:p>
    <w:p w14:paraId="1D4E0067" w14:textId="78168DFA" w:rsidR="00F566F1" w:rsidRDefault="00F566F1" w:rsidP="00EC009A">
      <w:pPr>
        <w:numPr>
          <w:ilvl w:val="0"/>
          <w:numId w:val="22"/>
        </w:numPr>
        <w:ind w:right="-2"/>
        <w:rPr>
          <w:noProof/>
          <w:sz w:val="22"/>
          <w:szCs w:val="22"/>
          <w:lang w:val="nl-NL"/>
        </w:rPr>
      </w:pPr>
      <w:r>
        <w:rPr>
          <w:noProof/>
          <w:sz w:val="22"/>
          <w:szCs w:val="22"/>
          <w:lang w:val="nl-NL"/>
        </w:rPr>
        <w:t>Was eerst uw handen. Desinfecteer het rubberstopje op de patroon.</w:t>
      </w:r>
    </w:p>
    <w:p w14:paraId="5472200C" w14:textId="372CF1AA" w:rsidR="00F566F1" w:rsidRDefault="00F566F1" w:rsidP="00EC009A">
      <w:pPr>
        <w:numPr>
          <w:ilvl w:val="0"/>
          <w:numId w:val="22"/>
        </w:numPr>
        <w:ind w:right="-2"/>
        <w:rPr>
          <w:b/>
          <w:noProof/>
          <w:sz w:val="22"/>
          <w:szCs w:val="22"/>
          <w:lang w:val="nl-NL"/>
        </w:rPr>
      </w:pPr>
      <w:r>
        <w:rPr>
          <w:b/>
          <w:noProof/>
          <w:sz w:val="22"/>
          <w:szCs w:val="22"/>
          <w:lang w:val="nl-NL"/>
        </w:rPr>
        <w:t xml:space="preserve">U dient de Humalog Mix25 patronen alleen te gebruiken in </w:t>
      </w:r>
      <w:r w:rsidR="00D75AD8">
        <w:rPr>
          <w:b/>
          <w:noProof/>
          <w:sz w:val="22"/>
          <w:szCs w:val="22"/>
          <w:lang w:val="nl-NL"/>
        </w:rPr>
        <w:t>insuline</w:t>
      </w:r>
      <w:r>
        <w:rPr>
          <w:b/>
          <w:noProof/>
          <w:sz w:val="22"/>
          <w:szCs w:val="22"/>
          <w:lang w:val="nl-NL"/>
        </w:rPr>
        <w:t>pennen</w:t>
      </w:r>
      <w:r w:rsidR="00D75AD8">
        <w:rPr>
          <w:b/>
          <w:noProof/>
          <w:sz w:val="22"/>
          <w:szCs w:val="22"/>
          <w:lang w:val="nl-NL"/>
        </w:rPr>
        <w:t xml:space="preserve"> van Lilly</w:t>
      </w:r>
      <w:r>
        <w:rPr>
          <w:b/>
          <w:noProof/>
          <w:sz w:val="22"/>
          <w:szCs w:val="22"/>
          <w:lang w:val="nl-NL"/>
        </w:rPr>
        <w:t xml:space="preserve">. Overtuig uzelf ervan dat de Humalog Mix25 of Lilly patronen genoemd worden in de bijsluiter bij de pen. De </w:t>
      </w:r>
      <w:r w:rsidR="00D75AD8">
        <w:rPr>
          <w:b/>
          <w:noProof/>
          <w:sz w:val="22"/>
          <w:szCs w:val="22"/>
          <w:lang w:val="nl-NL"/>
        </w:rPr>
        <w:t>3</w:t>
      </w:r>
      <w:r>
        <w:rPr>
          <w:b/>
          <w:noProof/>
          <w:sz w:val="22"/>
          <w:szCs w:val="22"/>
          <w:lang w:val="nl-NL"/>
        </w:rPr>
        <w:t xml:space="preserve"> ml patroon past alleen in een </w:t>
      </w:r>
      <w:r w:rsidR="00D75AD8">
        <w:rPr>
          <w:b/>
          <w:noProof/>
          <w:sz w:val="22"/>
          <w:szCs w:val="22"/>
          <w:lang w:val="nl-NL"/>
        </w:rPr>
        <w:t>3</w:t>
      </w:r>
      <w:r>
        <w:rPr>
          <w:b/>
          <w:noProof/>
          <w:sz w:val="22"/>
          <w:szCs w:val="22"/>
          <w:lang w:val="nl-NL"/>
        </w:rPr>
        <w:t xml:space="preserve"> ml pen. </w:t>
      </w:r>
    </w:p>
    <w:p w14:paraId="394441C7" w14:textId="77777777" w:rsidR="00F566F1" w:rsidRDefault="00F566F1" w:rsidP="00EC009A">
      <w:pPr>
        <w:numPr>
          <w:ilvl w:val="0"/>
          <w:numId w:val="22"/>
        </w:numPr>
        <w:ind w:right="-2"/>
        <w:rPr>
          <w:noProof/>
          <w:sz w:val="22"/>
          <w:szCs w:val="22"/>
          <w:lang w:val="nl-NL"/>
        </w:rPr>
      </w:pPr>
      <w:r>
        <w:rPr>
          <w:noProof/>
          <w:sz w:val="22"/>
          <w:szCs w:val="22"/>
          <w:lang w:val="nl-NL"/>
        </w:rPr>
        <w:t>Volg de gebruiksaanwijzingen bij de pen. Doe de patroon in de pen.</w:t>
      </w:r>
    </w:p>
    <w:p w14:paraId="0A9C4BD5" w14:textId="77777777" w:rsidR="00F566F1" w:rsidRDefault="00F566F1" w:rsidP="00EC009A">
      <w:pPr>
        <w:numPr>
          <w:ilvl w:val="0"/>
          <w:numId w:val="22"/>
        </w:numPr>
        <w:ind w:right="-2"/>
        <w:rPr>
          <w:noProof/>
          <w:sz w:val="22"/>
          <w:szCs w:val="22"/>
          <w:lang w:val="nl-NL"/>
        </w:rPr>
      </w:pPr>
      <w:r>
        <w:rPr>
          <w:noProof/>
          <w:sz w:val="22"/>
          <w:szCs w:val="22"/>
          <w:lang w:val="nl-NL"/>
        </w:rPr>
        <w:t xml:space="preserve">Stel de dosis in op 1 of 2 eenheden. Houd de pen met het naaldje omhoog gericht, en tik zachtjes op de zijkant van de pen, zodat mogelijke luchtbelletjes kunnen ontsnappen. Met de pen nog steeds omhoog gericht, duwt u op de injectieknop. Doe dit totdat er een druppel Humalog Mix25 vloeistof uit het naaldje komt. Er kunnen nog steeds enkele kleine luchtbelletjes in de pen zitten. Deze zijn onschuldig, maar als de luchtbel te groot is, kan dit uw dosis minder nauwkeurig maken. </w:t>
      </w:r>
    </w:p>
    <w:p w14:paraId="2915EA5F" w14:textId="77777777" w:rsidR="00F566F1" w:rsidRDefault="00F566F1">
      <w:pPr>
        <w:ind w:right="-2"/>
        <w:rPr>
          <w:noProof/>
          <w:sz w:val="22"/>
          <w:szCs w:val="22"/>
          <w:lang w:val="nl-NL"/>
        </w:rPr>
      </w:pPr>
    </w:p>
    <w:p w14:paraId="48CCF6A2" w14:textId="77777777" w:rsidR="00F566F1" w:rsidRDefault="00F566F1">
      <w:pPr>
        <w:keepNext/>
        <w:rPr>
          <w:b/>
          <w:noProof/>
          <w:sz w:val="22"/>
          <w:szCs w:val="22"/>
          <w:lang w:val="nl-NL"/>
        </w:rPr>
      </w:pPr>
      <w:r>
        <w:rPr>
          <w:b/>
          <w:noProof/>
          <w:sz w:val="22"/>
          <w:szCs w:val="22"/>
          <w:lang w:val="nl-NL"/>
        </w:rPr>
        <w:t>Injecteren van Humalog Mix25</w:t>
      </w:r>
    </w:p>
    <w:p w14:paraId="7A1E8090" w14:textId="15FF25DD" w:rsidR="00F566F1" w:rsidRDefault="00F566F1" w:rsidP="00EC009A">
      <w:pPr>
        <w:numPr>
          <w:ilvl w:val="0"/>
          <w:numId w:val="23"/>
        </w:numPr>
        <w:ind w:right="-2"/>
        <w:rPr>
          <w:noProof/>
          <w:sz w:val="22"/>
          <w:szCs w:val="22"/>
          <w:lang w:val="nl-NL"/>
        </w:rPr>
      </w:pPr>
      <w:r>
        <w:rPr>
          <w:noProof/>
          <w:sz w:val="22"/>
          <w:szCs w:val="22"/>
          <w:lang w:val="nl-NL"/>
        </w:rPr>
        <w:t>Maak voordat u de injectie doet de huid goed schoon volgens de gekregen instructies. Injecteer onderhuids, zoals het u is aangeleerd. Injecteer niet direct in een bloedvat. Laat na de injectie het naaldje 5 seconden in de huid, om zeker te zijn van de complete dosis. Masseer de injectieplaats niet. Zorg ervoor dat er ten</w:t>
      </w:r>
      <w:r w:rsidR="009D3FD7">
        <w:rPr>
          <w:noProof/>
          <w:sz w:val="22"/>
          <w:szCs w:val="22"/>
          <w:lang w:val="nl-NL"/>
        </w:rPr>
        <w:t xml:space="preserve"> </w:t>
      </w:r>
      <w:r>
        <w:rPr>
          <w:noProof/>
          <w:sz w:val="22"/>
          <w:szCs w:val="22"/>
          <w:lang w:val="nl-NL"/>
        </w:rPr>
        <w:t>minste 1 cm afstand zit tussen opvolgende injectieplaatsen, en wissel deze injectieplaatsen steeds af, zoals u is geleerd.</w:t>
      </w:r>
    </w:p>
    <w:p w14:paraId="7F36FABC" w14:textId="77777777" w:rsidR="00F566F1" w:rsidRDefault="00F566F1">
      <w:pPr>
        <w:ind w:right="-2"/>
        <w:rPr>
          <w:noProof/>
          <w:sz w:val="22"/>
          <w:szCs w:val="22"/>
          <w:lang w:val="nl-NL"/>
        </w:rPr>
      </w:pPr>
    </w:p>
    <w:p w14:paraId="7B3E0A2F" w14:textId="77777777" w:rsidR="00F566F1" w:rsidRDefault="00F566F1">
      <w:pPr>
        <w:keepNext/>
        <w:rPr>
          <w:b/>
          <w:noProof/>
          <w:sz w:val="22"/>
          <w:szCs w:val="22"/>
          <w:lang w:val="nl-NL"/>
        </w:rPr>
      </w:pPr>
      <w:r>
        <w:rPr>
          <w:b/>
          <w:sz w:val="22"/>
          <w:lang w:val="nl-NL"/>
        </w:rPr>
        <w:t>Na de injectie</w:t>
      </w:r>
    </w:p>
    <w:p w14:paraId="1619B213" w14:textId="311A3BD7" w:rsidR="00F566F1" w:rsidRDefault="00F566F1" w:rsidP="00EC009A">
      <w:pPr>
        <w:numPr>
          <w:ilvl w:val="0"/>
          <w:numId w:val="82"/>
        </w:numPr>
        <w:ind w:right="-2"/>
        <w:rPr>
          <w:noProof/>
          <w:sz w:val="22"/>
          <w:szCs w:val="22"/>
          <w:lang w:val="nl-NL"/>
        </w:rPr>
      </w:pPr>
      <w:r>
        <w:rPr>
          <w:noProof/>
          <w:sz w:val="22"/>
          <w:szCs w:val="22"/>
          <w:lang w:val="nl-NL"/>
        </w:rPr>
        <w:t xml:space="preserve">Neem het naaldje van de pen af met de buitenste naaldbeschermer zodra u hebt geïnjecteerd. Dit zorgt ervoor dat de Humalog Mix25 steriel blijft, en voorkomt lekken. Het voorkomt ook dat er lucht terug de pen in gaat, en het naaldje verstopt raakt. </w:t>
      </w:r>
      <w:r>
        <w:rPr>
          <w:b/>
          <w:noProof/>
          <w:sz w:val="22"/>
          <w:szCs w:val="22"/>
          <w:lang w:val="nl-NL"/>
        </w:rPr>
        <w:t xml:space="preserve">Gebruik geen naalden </w:t>
      </w:r>
      <w:r w:rsidR="00CC5757">
        <w:rPr>
          <w:b/>
          <w:noProof/>
          <w:sz w:val="22"/>
          <w:szCs w:val="22"/>
          <w:lang w:val="nl-NL"/>
        </w:rPr>
        <w:t xml:space="preserve">samen met </w:t>
      </w:r>
      <w:r>
        <w:rPr>
          <w:b/>
          <w:noProof/>
          <w:sz w:val="22"/>
          <w:szCs w:val="22"/>
          <w:lang w:val="nl-NL"/>
        </w:rPr>
        <w:t>anderen!</w:t>
      </w:r>
      <w:r>
        <w:rPr>
          <w:noProof/>
          <w:sz w:val="22"/>
          <w:szCs w:val="22"/>
          <w:lang w:val="nl-NL"/>
        </w:rPr>
        <w:t xml:space="preserve"> </w:t>
      </w:r>
      <w:r>
        <w:rPr>
          <w:noProof/>
          <w:sz w:val="22"/>
          <w:szCs w:val="22"/>
          <w:u w:val="single"/>
          <w:lang w:val="nl-NL"/>
        </w:rPr>
        <w:t>Gebruik uw pen niet samen met anderen.</w:t>
      </w:r>
      <w:r>
        <w:rPr>
          <w:noProof/>
          <w:sz w:val="22"/>
          <w:szCs w:val="22"/>
          <w:lang w:val="nl-NL"/>
        </w:rPr>
        <w:t xml:space="preserve"> Plaats de dop op de pen terug.</w:t>
      </w:r>
      <w:r w:rsidR="005445B4">
        <w:rPr>
          <w:noProof/>
          <w:sz w:val="22"/>
          <w:szCs w:val="22"/>
          <w:lang w:val="nl-NL"/>
        </w:rPr>
        <w:t xml:space="preserve"> Laat de patroon in de pen zitten.</w:t>
      </w:r>
    </w:p>
    <w:p w14:paraId="72D14643" w14:textId="77777777" w:rsidR="00F566F1" w:rsidRDefault="00F566F1">
      <w:pPr>
        <w:ind w:right="-2"/>
        <w:rPr>
          <w:noProof/>
          <w:sz w:val="22"/>
          <w:szCs w:val="22"/>
          <w:lang w:val="nl-NL"/>
        </w:rPr>
      </w:pPr>
    </w:p>
    <w:p w14:paraId="61815D7E" w14:textId="77777777" w:rsidR="00F566F1" w:rsidRDefault="00F566F1">
      <w:pPr>
        <w:keepNext/>
        <w:numPr>
          <w:ilvl w:val="12"/>
          <w:numId w:val="0"/>
        </w:numPr>
        <w:rPr>
          <w:b/>
          <w:sz w:val="22"/>
          <w:lang w:val="nl-NL"/>
        </w:rPr>
      </w:pPr>
      <w:r>
        <w:rPr>
          <w:b/>
          <w:sz w:val="22"/>
          <w:lang w:val="nl-NL"/>
        </w:rPr>
        <w:t>Volgende injecties</w:t>
      </w:r>
    </w:p>
    <w:p w14:paraId="3AEC8D01" w14:textId="56766FC9" w:rsidR="00F566F1" w:rsidRDefault="00F566F1" w:rsidP="00EC009A">
      <w:pPr>
        <w:numPr>
          <w:ilvl w:val="0"/>
          <w:numId w:val="83"/>
        </w:numPr>
        <w:ind w:right="-2"/>
        <w:rPr>
          <w:noProof/>
          <w:sz w:val="22"/>
          <w:szCs w:val="22"/>
          <w:lang w:val="nl-NL"/>
        </w:rPr>
      </w:pPr>
      <w:r>
        <w:rPr>
          <w:noProof/>
          <w:sz w:val="22"/>
          <w:szCs w:val="22"/>
          <w:lang w:val="nl-NL"/>
        </w:rPr>
        <w:t xml:space="preserve">Stel voor iedere injectie in op 1 of </w:t>
      </w:r>
      <w:r w:rsidR="00D75AD8">
        <w:rPr>
          <w:noProof/>
          <w:sz w:val="22"/>
          <w:szCs w:val="22"/>
          <w:lang w:val="nl-NL"/>
        </w:rPr>
        <w:t>2</w:t>
      </w:r>
      <w:r>
        <w:rPr>
          <w:noProof/>
          <w:sz w:val="22"/>
          <w:szCs w:val="22"/>
          <w:lang w:val="nl-NL"/>
        </w:rPr>
        <w:t xml:space="preserve"> eenheden en druk het injectiemechanisme in, met de pen omhoog gericht totdat er een druppel Humalog Mix25 uit het naaldje komt. U kunt zien hoeveel Humalog Mix25 er resteert met behulp van de maatverdeling op de patroon. De afstand tussen ieder deelstreepje komt overeen met ongeveer </w:t>
      </w:r>
      <w:r w:rsidR="00D75AD8">
        <w:rPr>
          <w:noProof/>
          <w:sz w:val="22"/>
          <w:szCs w:val="22"/>
          <w:lang w:val="nl-NL"/>
        </w:rPr>
        <w:t>20</w:t>
      </w:r>
      <w:r>
        <w:rPr>
          <w:noProof/>
          <w:sz w:val="22"/>
          <w:szCs w:val="22"/>
          <w:lang w:val="nl-NL"/>
        </w:rPr>
        <w:t> eenheden. Als er onvoldoende resteert voor uw toediening, vervang dan de patroon.</w:t>
      </w:r>
    </w:p>
    <w:p w14:paraId="1FEA3E3A" w14:textId="77777777" w:rsidR="00F566F1" w:rsidRDefault="00F566F1">
      <w:pPr>
        <w:rPr>
          <w:sz w:val="22"/>
          <w:lang w:val="nl-NL"/>
        </w:rPr>
      </w:pPr>
    </w:p>
    <w:p w14:paraId="7861E8E5" w14:textId="60005D4F" w:rsidR="00F566F1" w:rsidRDefault="00F566F1">
      <w:pPr>
        <w:numPr>
          <w:ilvl w:val="12"/>
          <w:numId w:val="0"/>
        </w:numPr>
        <w:rPr>
          <w:b/>
          <w:sz w:val="22"/>
          <w:lang w:val="nl-NL"/>
        </w:rPr>
      </w:pPr>
      <w:r>
        <w:rPr>
          <w:b/>
          <w:sz w:val="22"/>
          <w:lang w:val="nl-NL"/>
        </w:rPr>
        <w:t>U dient geen andere insuline te mengen in een Humalog Mix25 patroon. Gebruik de patroon niet meer als deze leeg is.</w:t>
      </w:r>
    </w:p>
    <w:p w14:paraId="5F309160" w14:textId="77777777" w:rsidR="00F566F1" w:rsidRDefault="00F566F1">
      <w:pPr>
        <w:rPr>
          <w:sz w:val="22"/>
          <w:lang w:val="nl-NL"/>
        </w:rPr>
      </w:pPr>
    </w:p>
    <w:p w14:paraId="6545F733" w14:textId="2B552C7E" w:rsidR="00E04EFC" w:rsidRDefault="00E04EFC" w:rsidP="00E406BD">
      <w:pPr>
        <w:keepNext/>
        <w:rPr>
          <w:sz w:val="22"/>
          <w:lang w:val="nl-NL"/>
        </w:rPr>
      </w:pPr>
      <w:r>
        <w:rPr>
          <w:b/>
          <w:sz w:val="22"/>
          <w:lang w:val="nl-NL"/>
        </w:rPr>
        <w:t>Heeft u te</w:t>
      </w:r>
      <w:r w:rsidR="002F54DF">
        <w:rPr>
          <w:b/>
          <w:sz w:val="22"/>
          <w:lang w:val="nl-NL"/>
        </w:rPr>
        <w:t xml:space="preserve"> </w:t>
      </w:r>
      <w:r>
        <w:rPr>
          <w:b/>
          <w:sz w:val="22"/>
          <w:lang w:val="nl-NL"/>
        </w:rPr>
        <w:t>veel van dit middel gebruikt?</w:t>
      </w:r>
    </w:p>
    <w:p w14:paraId="07B5B97F" w14:textId="2866F5D0" w:rsidR="00E406BD" w:rsidRDefault="00F566F1">
      <w:pPr>
        <w:numPr>
          <w:ilvl w:val="12"/>
          <w:numId w:val="0"/>
        </w:numPr>
        <w:rPr>
          <w:sz w:val="22"/>
          <w:lang w:val="nl-NL"/>
        </w:rPr>
      </w:pPr>
      <w:r>
        <w:rPr>
          <w:sz w:val="22"/>
          <w:lang w:val="nl-NL"/>
        </w:rPr>
        <w:t xml:space="preserve">Indien u meer Humalog Mix25 </w:t>
      </w:r>
      <w:r w:rsidR="00A52678">
        <w:rPr>
          <w:sz w:val="22"/>
          <w:lang w:val="nl-NL"/>
        </w:rPr>
        <w:t xml:space="preserve">gebruikt </w:t>
      </w:r>
      <w:r>
        <w:rPr>
          <w:sz w:val="22"/>
          <w:lang w:val="nl-NL"/>
        </w:rPr>
        <w:t xml:space="preserve">dan noodzakelijk </w:t>
      </w:r>
      <w:r w:rsidR="00193139">
        <w:rPr>
          <w:sz w:val="22"/>
          <w:lang w:val="nl-NL"/>
        </w:rPr>
        <w:t xml:space="preserve">of als u niet zeker weet hoeveel u heeft geïnjecteerd, </w:t>
      </w:r>
      <w:r>
        <w:rPr>
          <w:sz w:val="22"/>
          <w:lang w:val="nl-NL"/>
        </w:rPr>
        <w:t xml:space="preserve">kan een laag bloedglucosegehalte ontstaan. Controleer uw bloedglucosegehalte. </w:t>
      </w:r>
    </w:p>
    <w:p w14:paraId="6788A189" w14:textId="77777777" w:rsidR="00E406BD" w:rsidRDefault="00E406BD">
      <w:pPr>
        <w:numPr>
          <w:ilvl w:val="12"/>
          <w:numId w:val="0"/>
        </w:numPr>
        <w:rPr>
          <w:sz w:val="22"/>
          <w:lang w:val="nl-NL"/>
        </w:rPr>
      </w:pPr>
    </w:p>
    <w:p w14:paraId="48294BE0" w14:textId="3E544AD8" w:rsidR="00F566F1" w:rsidRDefault="00F566F1">
      <w:pPr>
        <w:numPr>
          <w:ilvl w:val="12"/>
          <w:numId w:val="0"/>
        </w:numPr>
        <w:rPr>
          <w:sz w:val="22"/>
          <w:lang w:val="nl-NL"/>
        </w:rPr>
      </w:pPr>
      <w:r>
        <w:rPr>
          <w:sz w:val="22"/>
          <w:lang w:val="nl-NL"/>
        </w:rPr>
        <w:t>Als uw bloedglucosegehalte laag is</w:t>
      </w:r>
      <w:r w:rsidR="000C3C40">
        <w:rPr>
          <w:sz w:val="22"/>
          <w:lang w:val="nl-NL"/>
        </w:rPr>
        <w:t xml:space="preserve"> </w:t>
      </w:r>
      <w:r w:rsidR="000C3C40" w:rsidRPr="00BB5FD5">
        <w:rPr>
          <w:b/>
          <w:sz w:val="22"/>
          <w:lang w:val="nl-NL"/>
        </w:rPr>
        <w:t>(lichte hypoglykemie)</w:t>
      </w:r>
      <w:r w:rsidRPr="00BB5FD5">
        <w:rPr>
          <w:b/>
          <w:sz w:val="22"/>
          <w:lang w:val="nl-NL"/>
        </w:rPr>
        <w:t xml:space="preserve">, </w:t>
      </w:r>
      <w:r>
        <w:rPr>
          <w:sz w:val="22"/>
          <w:lang w:val="nl-NL"/>
        </w:rPr>
        <w:t xml:space="preserve">eet dan </w:t>
      </w:r>
      <w:r w:rsidR="002F54DF">
        <w:rPr>
          <w:sz w:val="22"/>
          <w:lang w:val="nl-NL"/>
        </w:rPr>
        <w:t xml:space="preserve">druivensuiker </w:t>
      </w:r>
      <w:r>
        <w:rPr>
          <w:sz w:val="22"/>
          <w:lang w:val="nl-NL"/>
        </w:rPr>
        <w:t xml:space="preserve">tabletten, een suikerklontje of drink een suikerig drankje. Eet dan fruit, biscuitjes, of een boterham zoals uw arts u heeft geadviseerd en rust dan uit. Meestal verhelpt dit een lichte hypoglykemie of een geringe insuline overdosis. Als u zich beroerder voelt, en uw ademhaling oppervlakkig wordt en uw huid bleek wordt, waarschuw dan direct uw dokter. Een injectie van glucagon kan een behoorlijk ernstige hypoglykemie behandelen. Eet </w:t>
      </w:r>
      <w:r w:rsidR="002F54DF">
        <w:rPr>
          <w:sz w:val="22"/>
          <w:lang w:val="nl-NL"/>
        </w:rPr>
        <w:t xml:space="preserve">druivensuiker </w:t>
      </w:r>
      <w:r>
        <w:rPr>
          <w:sz w:val="22"/>
          <w:lang w:val="nl-NL"/>
        </w:rPr>
        <w:t xml:space="preserve">of suikerklontjes na de glucagon injectie. Als u niet reageert op de glucagon injectie, dan zult u naar een ziekenhuis dienen te gaan. Vraag uw dokter u te informeren over glucagon. </w:t>
      </w:r>
    </w:p>
    <w:p w14:paraId="73509CE0" w14:textId="77777777" w:rsidR="00F566F1" w:rsidRDefault="00F566F1">
      <w:pPr>
        <w:numPr>
          <w:ilvl w:val="12"/>
          <w:numId w:val="0"/>
        </w:numPr>
        <w:rPr>
          <w:sz w:val="22"/>
          <w:lang w:val="nl-NL"/>
        </w:rPr>
      </w:pPr>
    </w:p>
    <w:p w14:paraId="769F28AB" w14:textId="7AE967E0" w:rsidR="00E04EFC" w:rsidRDefault="00E04EFC">
      <w:pPr>
        <w:numPr>
          <w:ilvl w:val="12"/>
          <w:numId w:val="0"/>
        </w:numPr>
        <w:rPr>
          <w:b/>
          <w:sz w:val="22"/>
          <w:lang w:val="nl-NL"/>
        </w:rPr>
      </w:pPr>
      <w:r>
        <w:rPr>
          <w:b/>
          <w:sz w:val="22"/>
          <w:lang w:val="nl-NL"/>
        </w:rPr>
        <w:t>Bent u vergeten dit middel te gebruiken?</w:t>
      </w:r>
    </w:p>
    <w:p w14:paraId="52E82C85" w14:textId="10F0FB64" w:rsidR="00F566F1" w:rsidRDefault="00F566F1">
      <w:pPr>
        <w:numPr>
          <w:ilvl w:val="12"/>
          <w:numId w:val="0"/>
        </w:numPr>
        <w:rPr>
          <w:sz w:val="22"/>
          <w:lang w:val="nl-NL"/>
        </w:rPr>
      </w:pPr>
      <w:r>
        <w:rPr>
          <w:sz w:val="22"/>
          <w:lang w:val="nl-NL"/>
        </w:rPr>
        <w:t xml:space="preserve">Indien u minder Humalog Mix25 </w:t>
      </w:r>
      <w:r w:rsidR="00A52678">
        <w:rPr>
          <w:sz w:val="22"/>
          <w:lang w:val="nl-NL"/>
        </w:rPr>
        <w:t xml:space="preserve">gebruikt </w:t>
      </w:r>
      <w:r>
        <w:rPr>
          <w:sz w:val="22"/>
          <w:lang w:val="nl-NL"/>
        </w:rPr>
        <w:t xml:space="preserve">dan noodzakelijk </w:t>
      </w:r>
      <w:r w:rsidR="00193139">
        <w:rPr>
          <w:sz w:val="22"/>
          <w:lang w:val="nl-NL"/>
        </w:rPr>
        <w:t xml:space="preserve">of als u niet zeker weet hoeveel u heeft geïnjecteerd, </w:t>
      </w:r>
      <w:r>
        <w:rPr>
          <w:sz w:val="22"/>
          <w:lang w:val="nl-NL"/>
        </w:rPr>
        <w:t>kan een hoge bloedglucosewaarde ontstaan. Controleer uw bloedglucosewaarde.</w:t>
      </w:r>
    </w:p>
    <w:p w14:paraId="3000C2A8" w14:textId="77777777" w:rsidR="00F566F1" w:rsidRDefault="00F566F1">
      <w:pPr>
        <w:numPr>
          <w:ilvl w:val="12"/>
          <w:numId w:val="0"/>
        </w:numPr>
        <w:rPr>
          <w:sz w:val="22"/>
          <w:lang w:val="nl-NL"/>
        </w:rPr>
      </w:pPr>
    </w:p>
    <w:p w14:paraId="283886CB" w14:textId="42C81357" w:rsidR="00F566F1" w:rsidRDefault="00F566F1">
      <w:pPr>
        <w:numPr>
          <w:ilvl w:val="12"/>
          <w:numId w:val="0"/>
        </w:numPr>
        <w:rPr>
          <w:sz w:val="22"/>
          <w:lang w:val="nl-NL"/>
        </w:rPr>
      </w:pPr>
      <w:r>
        <w:rPr>
          <w:sz w:val="22"/>
          <w:lang w:val="nl-NL"/>
        </w:rPr>
        <w:t>Als een hypoglykemie (lage bloedglucosewaarde) of hyperglykemie (hoge bloedglucosewaarde) niet wordt behandeld, kunnen deze zeer ernstig zijn, en hoofdpijn, misselijkheid, braken, dehydratie, bewusteloosheid, coma of zelfs de dood veroorzaken (zie onder A en B in rubriek 4 “Mogelijke bijwerkingen”).</w:t>
      </w:r>
    </w:p>
    <w:p w14:paraId="1B97D278" w14:textId="77777777" w:rsidR="000C3C40" w:rsidRDefault="000C3C40">
      <w:pPr>
        <w:numPr>
          <w:ilvl w:val="12"/>
          <w:numId w:val="0"/>
        </w:numPr>
        <w:rPr>
          <w:sz w:val="22"/>
          <w:lang w:val="nl-NL"/>
        </w:rPr>
      </w:pPr>
    </w:p>
    <w:p w14:paraId="2A720C54" w14:textId="77777777" w:rsidR="000C3C40" w:rsidRDefault="000C3C40" w:rsidP="000C3C40">
      <w:pPr>
        <w:numPr>
          <w:ilvl w:val="12"/>
          <w:numId w:val="0"/>
        </w:numPr>
        <w:rPr>
          <w:sz w:val="22"/>
          <w:lang w:val="nl-NL"/>
        </w:rPr>
      </w:pPr>
      <w:r w:rsidRPr="006A0445">
        <w:rPr>
          <w:b/>
          <w:sz w:val="22"/>
          <w:lang w:val="nl-NL"/>
        </w:rPr>
        <w:t>Drie eenvoudige stappen</w:t>
      </w:r>
      <w:r>
        <w:rPr>
          <w:sz w:val="22"/>
          <w:lang w:val="nl-NL"/>
        </w:rPr>
        <w:t xml:space="preserve"> om hypoglykemie of hyperglykemie te vermijden zijn:</w:t>
      </w:r>
    </w:p>
    <w:p w14:paraId="3151B3E9" w14:textId="579EDE86" w:rsidR="00F566F1" w:rsidRDefault="00F566F1" w:rsidP="00767F9A">
      <w:pPr>
        <w:numPr>
          <w:ilvl w:val="0"/>
          <w:numId w:val="24"/>
        </w:numPr>
        <w:ind w:right="-2"/>
        <w:rPr>
          <w:noProof/>
          <w:sz w:val="22"/>
          <w:szCs w:val="22"/>
          <w:lang w:val="nl-NL"/>
        </w:rPr>
      </w:pPr>
      <w:r>
        <w:rPr>
          <w:noProof/>
          <w:sz w:val="22"/>
          <w:szCs w:val="22"/>
          <w:lang w:val="nl-NL"/>
        </w:rPr>
        <w:t xml:space="preserve">Zorg altijd voor reserve spuiten en een reserve </w:t>
      </w:r>
      <w:r w:rsidR="0075415B">
        <w:rPr>
          <w:noProof/>
          <w:sz w:val="22"/>
          <w:szCs w:val="22"/>
          <w:lang w:val="nl-NL"/>
        </w:rPr>
        <w:t>injectie</w:t>
      </w:r>
      <w:r>
        <w:rPr>
          <w:noProof/>
          <w:sz w:val="22"/>
          <w:szCs w:val="22"/>
          <w:lang w:val="nl-NL"/>
        </w:rPr>
        <w:t>flacon Humalog Mix25, of een reserve pen en patronen voor het geval u de pen of patronen verliest of beschadigd raken.</w:t>
      </w:r>
    </w:p>
    <w:p w14:paraId="266FAD37" w14:textId="77777777" w:rsidR="00F566F1" w:rsidRDefault="00F566F1" w:rsidP="00767F9A">
      <w:pPr>
        <w:numPr>
          <w:ilvl w:val="0"/>
          <w:numId w:val="24"/>
        </w:numPr>
        <w:ind w:right="-2"/>
        <w:rPr>
          <w:noProof/>
          <w:sz w:val="22"/>
          <w:szCs w:val="22"/>
          <w:lang w:val="nl-NL"/>
        </w:rPr>
      </w:pPr>
      <w:r>
        <w:rPr>
          <w:noProof/>
          <w:sz w:val="22"/>
          <w:szCs w:val="22"/>
          <w:lang w:val="nl-NL"/>
        </w:rPr>
        <w:t>Draag altijd iets bij u om te laten zien dat u suikerpatiënt bent.</w:t>
      </w:r>
    </w:p>
    <w:p w14:paraId="2554D9F8" w14:textId="77777777" w:rsidR="00F566F1" w:rsidRDefault="00F566F1" w:rsidP="00767F9A">
      <w:pPr>
        <w:numPr>
          <w:ilvl w:val="0"/>
          <w:numId w:val="24"/>
        </w:numPr>
        <w:ind w:right="-2"/>
        <w:rPr>
          <w:noProof/>
          <w:sz w:val="22"/>
          <w:szCs w:val="22"/>
          <w:lang w:val="nl-NL"/>
        </w:rPr>
      </w:pPr>
      <w:r>
        <w:rPr>
          <w:noProof/>
          <w:sz w:val="22"/>
          <w:szCs w:val="22"/>
          <w:lang w:val="nl-NL"/>
        </w:rPr>
        <w:t>Neem altijd suikerklontjes mee.</w:t>
      </w:r>
    </w:p>
    <w:p w14:paraId="433AC168" w14:textId="77777777" w:rsidR="00F566F1" w:rsidRDefault="00F566F1">
      <w:pPr>
        <w:numPr>
          <w:ilvl w:val="12"/>
          <w:numId w:val="0"/>
        </w:numPr>
        <w:rPr>
          <w:sz w:val="22"/>
          <w:lang w:val="nl-NL"/>
        </w:rPr>
      </w:pPr>
    </w:p>
    <w:p w14:paraId="401A831B" w14:textId="501753C6" w:rsidR="00323C99" w:rsidRDefault="00323C99" w:rsidP="007F7D2F">
      <w:pPr>
        <w:keepNext/>
        <w:ind w:right="-2"/>
        <w:outlineLvl w:val="0"/>
        <w:rPr>
          <w:sz w:val="22"/>
          <w:lang w:val="nl-NL"/>
        </w:rPr>
      </w:pPr>
      <w:r>
        <w:rPr>
          <w:b/>
          <w:noProof/>
          <w:sz w:val="22"/>
          <w:szCs w:val="22"/>
          <w:lang w:val="nl-NL"/>
        </w:rPr>
        <w:t>Als u stopt met het gebruik van dit middel</w:t>
      </w:r>
      <w:r w:rsidR="0060729C">
        <w:rPr>
          <w:b/>
          <w:noProof/>
          <w:sz w:val="22"/>
          <w:szCs w:val="22"/>
          <w:lang w:val="nl-NL"/>
        </w:rPr>
        <w:fldChar w:fldCharType="begin"/>
      </w:r>
      <w:r w:rsidR="0060729C">
        <w:rPr>
          <w:b/>
          <w:noProof/>
          <w:sz w:val="22"/>
          <w:szCs w:val="22"/>
          <w:lang w:val="nl-NL"/>
        </w:rPr>
        <w:instrText xml:space="preserve"> DOCVARIABLE vault_nd_9ae5db34-9283-4466-b24f-6b7c8320a1ee \* MERGEFORMAT </w:instrText>
      </w:r>
      <w:r w:rsidR="0060729C">
        <w:rPr>
          <w:b/>
          <w:noProof/>
          <w:sz w:val="22"/>
          <w:szCs w:val="22"/>
          <w:lang w:val="nl-NL"/>
        </w:rPr>
        <w:fldChar w:fldCharType="separate"/>
      </w:r>
      <w:r w:rsidR="0060729C">
        <w:rPr>
          <w:b/>
          <w:noProof/>
          <w:sz w:val="22"/>
          <w:szCs w:val="22"/>
          <w:lang w:val="nl-NL"/>
        </w:rPr>
        <w:t xml:space="preserve"> </w:t>
      </w:r>
      <w:r w:rsidR="0060729C">
        <w:rPr>
          <w:b/>
          <w:noProof/>
          <w:sz w:val="22"/>
          <w:szCs w:val="22"/>
          <w:lang w:val="nl-NL"/>
        </w:rPr>
        <w:fldChar w:fldCharType="end"/>
      </w:r>
    </w:p>
    <w:p w14:paraId="542471DB" w14:textId="77777777" w:rsidR="00F566F1" w:rsidRDefault="00F566F1" w:rsidP="007F7D2F">
      <w:pPr>
        <w:keepNext/>
        <w:numPr>
          <w:ilvl w:val="12"/>
          <w:numId w:val="0"/>
        </w:numPr>
        <w:rPr>
          <w:sz w:val="22"/>
          <w:lang w:val="nl-NL"/>
        </w:rPr>
      </w:pPr>
      <w:r>
        <w:rPr>
          <w:sz w:val="22"/>
          <w:lang w:val="nl-NL"/>
        </w:rPr>
        <w:t>Indien u minder Humalog Mix25 inneemt dan noodzakelijk kan een hoge bloedglucosewaarde ontstaan. Wijzig uw insuline niet tenzij uw arts dit vertelt.</w:t>
      </w:r>
    </w:p>
    <w:p w14:paraId="1530D09A" w14:textId="77777777" w:rsidR="00F566F1" w:rsidRDefault="00F566F1">
      <w:pPr>
        <w:numPr>
          <w:ilvl w:val="12"/>
          <w:numId w:val="0"/>
        </w:numPr>
        <w:rPr>
          <w:sz w:val="22"/>
          <w:lang w:val="nl-NL"/>
        </w:rPr>
      </w:pPr>
    </w:p>
    <w:p w14:paraId="262A3DA5" w14:textId="453A6CCC" w:rsidR="00F566F1" w:rsidRDefault="002F7409">
      <w:pPr>
        <w:numPr>
          <w:ilvl w:val="12"/>
          <w:numId w:val="0"/>
        </w:numPr>
        <w:rPr>
          <w:sz w:val="22"/>
          <w:lang w:val="nl-NL"/>
        </w:rPr>
      </w:pPr>
      <w:r w:rsidRPr="00650E56">
        <w:rPr>
          <w:sz w:val="22"/>
          <w:lang w:val="nl-NL"/>
        </w:rPr>
        <w:lastRenderedPageBreak/>
        <w:t>Heeft u nog andere vragen over het gebruik van dit geneesmiddel? Neem dan contact op met uw arts of apotheker</w:t>
      </w:r>
      <w:r>
        <w:rPr>
          <w:sz w:val="22"/>
          <w:lang w:val="nl-NL"/>
        </w:rPr>
        <w:t>.</w:t>
      </w:r>
    </w:p>
    <w:p w14:paraId="3D8BB716" w14:textId="77777777" w:rsidR="00F566F1" w:rsidRDefault="00F566F1">
      <w:pPr>
        <w:numPr>
          <w:ilvl w:val="12"/>
          <w:numId w:val="0"/>
        </w:numPr>
        <w:rPr>
          <w:sz w:val="22"/>
          <w:lang w:val="nl-NL"/>
        </w:rPr>
      </w:pPr>
    </w:p>
    <w:p w14:paraId="33FBA028" w14:textId="0C36D0D2" w:rsidR="00F566F1" w:rsidRDefault="00F566F1">
      <w:pPr>
        <w:keepNext/>
        <w:ind w:right="-2"/>
        <w:rPr>
          <w:b/>
          <w:noProof/>
          <w:sz w:val="22"/>
          <w:szCs w:val="22"/>
          <w:lang w:val="nl-NL"/>
        </w:rPr>
      </w:pPr>
      <w:r>
        <w:rPr>
          <w:b/>
          <w:noProof/>
          <w:sz w:val="22"/>
          <w:szCs w:val="22"/>
          <w:lang w:val="nl-NL"/>
        </w:rPr>
        <w:t>4.</w:t>
      </w:r>
      <w:r>
        <w:rPr>
          <w:b/>
          <w:noProof/>
          <w:sz w:val="22"/>
          <w:szCs w:val="22"/>
          <w:lang w:val="nl-NL"/>
        </w:rPr>
        <w:tab/>
      </w:r>
      <w:r w:rsidR="00767F9A">
        <w:rPr>
          <w:b/>
          <w:noProof/>
          <w:sz w:val="22"/>
          <w:szCs w:val="22"/>
          <w:lang w:val="nl-NL"/>
        </w:rPr>
        <w:t>Mogelijke bijwerkingen</w:t>
      </w:r>
    </w:p>
    <w:p w14:paraId="573BFE37" w14:textId="77777777" w:rsidR="00F566F1" w:rsidRDefault="00F566F1">
      <w:pPr>
        <w:keepNext/>
        <w:numPr>
          <w:ilvl w:val="12"/>
          <w:numId w:val="0"/>
        </w:numPr>
        <w:rPr>
          <w:sz w:val="22"/>
          <w:lang w:val="nl-NL"/>
        </w:rPr>
      </w:pPr>
    </w:p>
    <w:p w14:paraId="7C100DC9" w14:textId="6D6C9849" w:rsidR="00433F45" w:rsidRDefault="00830AE1">
      <w:pPr>
        <w:numPr>
          <w:ilvl w:val="12"/>
          <w:numId w:val="0"/>
        </w:numPr>
        <w:rPr>
          <w:sz w:val="22"/>
          <w:lang w:val="nl-NL"/>
        </w:rPr>
      </w:pPr>
      <w:r>
        <w:rPr>
          <w:sz w:val="22"/>
          <w:lang w:val="nl-NL"/>
        </w:rPr>
        <w:t>Zoals elk geneesmiddel kan ook dit geneesmiddel bijwerkingen hebben, al krijgt niet iedereen daarmee te maken.</w:t>
      </w:r>
    </w:p>
    <w:p w14:paraId="5D9DF5EF" w14:textId="77777777" w:rsidR="00F566F1" w:rsidRDefault="00F566F1">
      <w:pPr>
        <w:numPr>
          <w:ilvl w:val="12"/>
          <w:numId w:val="0"/>
        </w:numPr>
        <w:rPr>
          <w:sz w:val="22"/>
          <w:lang w:val="nl-NL"/>
        </w:rPr>
      </w:pPr>
    </w:p>
    <w:p w14:paraId="29010BA8" w14:textId="77777777" w:rsidR="00F566F1" w:rsidRDefault="00F566F1">
      <w:pPr>
        <w:keepNext/>
        <w:numPr>
          <w:ilvl w:val="12"/>
          <w:numId w:val="0"/>
        </w:numPr>
        <w:rPr>
          <w:sz w:val="22"/>
          <w:lang w:val="nl-NL"/>
        </w:rPr>
      </w:pPr>
      <w:r>
        <w:rPr>
          <w:sz w:val="22"/>
          <w:lang w:val="nl-NL"/>
        </w:rPr>
        <w:t>Algehele allergie komt zelden voor (≥ 1/10.000, &lt; 1/1.000). De klachten zijn:</w:t>
      </w:r>
    </w:p>
    <w:p w14:paraId="28290593" w14:textId="77777777" w:rsidR="00F566F1" w:rsidRDefault="00F566F1">
      <w:pPr>
        <w:keepNext/>
        <w:ind w:right="-2"/>
        <w:rPr>
          <w:noProof/>
          <w:sz w:val="22"/>
          <w:szCs w:val="22"/>
          <w:lang w:val="nl-NL"/>
        </w:rPr>
      </w:pPr>
      <w:r>
        <w:rPr>
          <w:noProof/>
          <w:sz w:val="22"/>
          <w:szCs w:val="22"/>
          <w:lang w:val="nl-NL"/>
        </w:rPr>
        <w:t>- uitslag over het hele lichaam</w:t>
      </w:r>
      <w:r>
        <w:rPr>
          <w:noProof/>
          <w:sz w:val="22"/>
          <w:szCs w:val="22"/>
          <w:lang w:val="nl-NL"/>
        </w:rPr>
        <w:tab/>
      </w:r>
      <w:r>
        <w:rPr>
          <w:noProof/>
          <w:sz w:val="22"/>
          <w:szCs w:val="22"/>
          <w:lang w:val="nl-NL"/>
        </w:rPr>
        <w:tab/>
      </w:r>
      <w:r>
        <w:rPr>
          <w:noProof/>
          <w:sz w:val="22"/>
          <w:szCs w:val="22"/>
          <w:lang w:val="nl-NL"/>
        </w:rPr>
        <w:tab/>
        <w:t>- daling van de bloeddruk</w:t>
      </w:r>
    </w:p>
    <w:p w14:paraId="48C78E33" w14:textId="77777777" w:rsidR="00F566F1" w:rsidRDefault="00F566F1">
      <w:pPr>
        <w:keepNext/>
        <w:ind w:right="-2"/>
        <w:rPr>
          <w:noProof/>
          <w:sz w:val="22"/>
          <w:szCs w:val="22"/>
          <w:lang w:val="nl-NL"/>
        </w:rPr>
      </w:pPr>
      <w:r>
        <w:rPr>
          <w:noProof/>
          <w:sz w:val="22"/>
          <w:szCs w:val="22"/>
          <w:lang w:val="nl-NL"/>
        </w:rPr>
        <w:t xml:space="preserve">- bemoeilijkte ademhaling </w:t>
      </w:r>
      <w:r>
        <w:rPr>
          <w:noProof/>
          <w:sz w:val="22"/>
          <w:szCs w:val="22"/>
          <w:lang w:val="nl-NL"/>
        </w:rPr>
        <w:tab/>
      </w:r>
      <w:r>
        <w:rPr>
          <w:noProof/>
          <w:sz w:val="22"/>
          <w:szCs w:val="22"/>
          <w:lang w:val="nl-NL"/>
        </w:rPr>
        <w:tab/>
      </w:r>
      <w:r>
        <w:rPr>
          <w:noProof/>
          <w:sz w:val="22"/>
          <w:szCs w:val="22"/>
          <w:lang w:val="nl-NL"/>
        </w:rPr>
        <w:tab/>
        <w:t xml:space="preserve">- snelle hartslag </w:t>
      </w:r>
    </w:p>
    <w:p w14:paraId="2AA72467" w14:textId="77777777" w:rsidR="00F566F1" w:rsidRDefault="00F566F1">
      <w:pPr>
        <w:keepNext/>
        <w:ind w:right="-2"/>
        <w:rPr>
          <w:noProof/>
          <w:sz w:val="22"/>
          <w:szCs w:val="22"/>
          <w:lang w:val="nl-NL"/>
        </w:rPr>
      </w:pPr>
      <w:r>
        <w:rPr>
          <w:noProof/>
          <w:sz w:val="22"/>
          <w:szCs w:val="22"/>
          <w:lang w:val="nl-NL"/>
        </w:rPr>
        <w:t>-</w:t>
      </w:r>
      <w:r w:rsidR="00B65DF1">
        <w:rPr>
          <w:noProof/>
          <w:sz w:val="22"/>
          <w:szCs w:val="22"/>
          <w:lang w:val="nl-NL"/>
        </w:rPr>
        <w:t xml:space="preserve"> </w:t>
      </w:r>
      <w:r>
        <w:rPr>
          <w:noProof/>
          <w:sz w:val="22"/>
          <w:szCs w:val="22"/>
          <w:lang w:val="nl-NL"/>
        </w:rPr>
        <w:t>piepende ademhaling</w:t>
      </w:r>
      <w:r>
        <w:rPr>
          <w:noProof/>
          <w:sz w:val="22"/>
          <w:szCs w:val="22"/>
          <w:lang w:val="nl-NL"/>
        </w:rPr>
        <w:tab/>
      </w:r>
      <w:r>
        <w:rPr>
          <w:noProof/>
          <w:sz w:val="22"/>
          <w:szCs w:val="22"/>
          <w:lang w:val="nl-NL"/>
        </w:rPr>
        <w:tab/>
      </w:r>
      <w:r>
        <w:rPr>
          <w:noProof/>
          <w:sz w:val="22"/>
          <w:szCs w:val="22"/>
          <w:lang w:val="nl-NL"/>
        </w:rPr>
        <w:tab/>
      </w:r>
      <w:r>
        <w:rPr>
          <w:noProof/>
          <w:sz w:val="22"/>
          <w:szCs w:val="22"/>
          <w:lang w:val="nl-NL"/>
        </w:rPr>
        <w:tab/>
        <w:t xml:space="preserve">- zweten. </w:t>
      </w:r>
    </w:p>
    <w:p w14:paraId="0358E4EB" w14:textId="3799021B" w:rsidR="00830AE1" w:rsidRDefault="00F566F1" w:rsidP="007374EA">
      <w:pPr>
        <w:numPr>
          <w:ilvl w:val="12"/>
          <w:numId w:val="0"/>
        </w:numPr>
        <w:rPr>
          <w:sz w:val="22"/>
          <w:lang w:val="nl-NL"/>
        </w:rPr>
      </w:pPr>
      <w:r>
        <w:rPr>
          <w:sz w:val="22"/>
          <w:lang w:val="nl-NL"/>
        </w:rPr>
        <w:t>Als u vermoedt dat u dit soort overgevoeligheid heeft voor Humalog Mix25 vertel dit direct aan uw dokter.</w:t>
      </w:r>
    </w:p>
    <w:p w14:paraId="2DBFD60B" w14:textId="77777777" w:rsidR="00830AE1" w:rsidRDefault="00830AE1">
      <w:pPr>
        <w:numPr>
          <w:ilvl w:val="12"/>
          <w:numId w:val="0"/>
        </w:numPr>
        <w:rPr>
          <w:sz w:val="22"/>
          <w:lang w:val="nl-NL"/>
        </w:rPr>
      </w:pPr>
    </w:p>
    <w:p w14:paraId="640B7547" w14:textId="03F29D41" w:rsidR="00F566F1" w:rsidRDefault="001749F6">
      <w:pPr>
        <w:numPr>
          <w:ilvl w:val="12"/>
          <w:numId w:val="0"/>
        </w:numPr>
        <w:rPr>
          <w:sz w:val="22"/>
          <w:lang w:val="nl-NL"/>
        </w:rPr>
      </w:pPr>
      <w:r>
        <w:rPr>
          <w:sz w:val="22"/>
          <w:lang w:val="nl-NL"/>
        </w:rPr>
        <w:t>Plaatselijke allergie komt vaak voor (≥ 1/100, &lt; 1/10). Sommige mensen ontwikkelen roodheid, zwelling of jeuk rond de injectieplaats. Dit verdwijnt meestal binnen een paar dagen tot een paar weken. Als dit bij u het geval is, meld het aan uw dokter.</w:t>
      </w:r>
    </w:p>
    <w:p w14:paraId="072F3E57" w14:textId="77777777" w:rsidR="005708B0" w:rsidRDefault="005708B0">
      <w:pPr>
        <w:numPr>
          <w:ilvl w:val="12"/>
          <w:numId w:val="0"/>
        </w:numPr>
        <w:rPr>
          <w:sz w:val="22"/>
          <w:lang w:val="nl-NL"/>
        </w:rPr>
      </w:pPr>
    </w:p>
    <w:p w14:paraId="269F1CD4" w14:textId="112750BC" w:rsidR="00F566F1" w:rsidRDefault="00F566F1">
      <w:pPr>
        <w:numPr>
          <w:ilvl w:val="12"/>
          <w:numId w:val="0"/>
        </w:numPr>
        <w:rPr>
          <w:sz w:val="22"/>
          <w:lang w:val="nl-NL"/>
        </w:rPr>
      </w:pPr>
      <w:r>
        <w:rPr>
          <w:sz w:val="22"/>
          <w:lang w:val="nl-NL"/>
        </w:rPr>
        <w:t>Lipodystrofie komt soms voor (≥ 1/1.000, &lt; 1/100).</w:t>
      </w:r>
      <w:r w:rsidR="005708B0" w:rsidRPr="005708B0">
        <w:rPr>
          <w:sz w:val="22"/>
          <w:szCs w:val="22"/>
          <w:lang w:val="nl-NL"/>
        </w:rPr>
        <w:t xml:space="preserve"> </w:t>
      </w:r>
      <w:r w:rsidR="005708B0">
        <w:rPr>
          <w:sz w:val="22"/>
          <w:szCs w:val="22"/>
          <w:lang w:val="nl-NL"/>
        </w:rPr>
        <w:t>A</w:t>
      </w:r>
      <w:r w:rsidR="005708B0" w:rsidRPr="005708B0">
        <w:rPr>
          <w:sz w:val="22"/>
          <w:szCs w:val="22"/>
          <w:lang w:val="nl-NL"/>
        </w:rPr>
        <w:t>ls u te vaak op dezelfde plaats insuline injecteert, kan het vetweefsel onder de huid slinken (lipoatrofie) of dikker worden (lipohypertrofie). Bulten onder de huid kunnen ook worden veroorzaakt door ophoping van een eiwit genaamd amyloïde (cutane amyloïdose). De insuline werkt mogelijk niet goed als u in een bultig gebied injecteert. Verandering van injectieplaats bij elke injectie kan deze huidveranderingen helpen voorkomen.</w:t>
      </w:r>
    </w:p>
    <w:p w14:paraId="4121CA68" w14:textId="77777777" w:rsidR="00F566F1" w:rsidRDefault="00F566F1">
      <w:pPr>
        <w:numPr>
          <w:ilvl w:val="12"/>
          <w:numId w:val="0"/>
        </w:numPr>
        <w:rPr>
          <w:sz w:val="22"/>
          <w:lang w:val="nl-NL"/>
        </w:rPr>
      </w:pPr>
    </w:p>
    <w:p w14:paraId="485EC602" w14:textId="77777777" w:rsidR="00575D63" w:rsidRDefault="00575D63" w:rsidP="00575D63">
      <w:pPr>
        <w:numPr>
          <w:ilvl w:val="12"/>
          <w:numId w:val="0"/>
        </w:numPr>
        <w:rPr>
          <w:sz w:val="22"/>
          <w:lang w:val="nl-NL"/>
        </w:rPr>
      </w:pPr>
      <w:r>
        <w:rPr>
          <w:sz w:val="22"/>
          <w:lang w:val="nl-NL"/>
        </w:rPr>
        <w:t>Oedeem (bijvoorbeeld opgezwollen armen, enkels; vocht vasthouden) is gerapporteerd</w:t>
      </w:r>
      <w:r w:rsidR="00FC312A">
        <w:rPr>
          <w:sz w:val="22"/>
          <w:lang w:val="nl-NL"/>
        </w:rPr>
        <w:t>,</w:t>
      </w:r>
      <w:r>
        <w:rPr>
          <w:sz w:val="22"/>
          <w:lang w:val="nl-NL"/>
        </w:rPr>
        <w:t xml:space="preserve"> in het bijzonder in het begin van de behandeling met insuline of bij een verandering in de behandeling om uw bloedglucosewaarde beter onder controle te krijgen.</w:t>
      </w:r>
    </w:p>
    <w:p w14:paraId="76DF067A" w14:textId="77777777" w:rsidR="00F566F1" w:rsidRDefault="00F566F1">
      <w:pPr>
        <w:numPr>
          <w:ilvl w:val="12"/>
          <w:numId w:val="0"/>
        </w:numPr>
        <w:rPr>
          <w:sz w:val="22"/>
          <w:lang w:val="nl-NL"/>
        </w:rPr>
      </w:pPr>
    </w:p>
    <w:p w14:paraId="650868A9" w14:textId="77777777" w:rsidR="007042BD" w:rsidRPr="00BB5FD5" w:rsidRDefault="007042BD" w:rsidP="007042BD">
      <w:pPr>
        <w:tabs>
          <w:tab w:val="left" w:pos="0"/>
        </w:tabs>
        <w:rPr>
          <w:b/>
          <w:noProof/>
          <w:sz w:val="22"/>
          <w:szCs w:val="22"/>
          <w:lang w:val="nl-NL"/>
        </w:rPr>
      </w:pPr>
      <w:r w:rsidRPr="00BB5FD5">
        <w:rPr>
          <w:b/>
          <w:noProof/>
          <w:sz w:val="22"/>
          <w:szCs w:val="22"/>
          <w:lang w:val="nl-NL"/>
        </w:rPr>
        <w:t>Het melden van bijwerkingen</w:t>
      </w:r>
    </w:p>
    <w:p w14:paraId="0EA3FC6E" w14:textId="4E91DC50" w:rsidR="007042BD" w:rsidRPr="005A59C7" w:rsidRDefault="007042BD" w:rsidP="007042BD">
      <w:pPr>
        <w:tabs>
          <w:tab w:val="left" w:pos="0"/>
        </w:tabs>
        <w:rPr>
          <w:sz w:val="22"/>
          <w:szCs w:val="22"/>
          <w:lang w:val="nl-NL"/>
        </w:rPr>
      </w:pPr>
      <w:r w:rsidRPr="005A59C7">
        <w:rPr>
          <w:sz w:val="22"/>
          <w:szCs w:val="22"/>
          <w:lang w:val="nl-NL"/>
        </w:rPr>
        <w:t>Krijgt u last van bijwerkingen, neem dan contact op met uw arts</w:t>
      </w:r>
      <w:r>
        <w:rPr>
          <w:sz w:val="22"/>
          <w:szCs w:val="22"/>
          <w:lang w:val="nl-NL"/>
        </w:rPr>
        <w:t xml:space="preserve"> </w:t>
      </w:r>
      <w:r w:rsidRPr="005A59C7">
        <w:rPr>
          <w:sz w:val="22"/>
          <w:szCs w:val="22"/>
          <w:lang w:val="nl-NL"/>
        </w:rPr>
        <w:t>of</w:t>
      </w:r>
      <w:r>
        <w:rPr>
          <w:sz w:val="22"/>
          <w:szCs w:val="22"/>
          <w:lang w:val="nl-NL"/>
        </w:rPr>
        <w:t xml:space="preserve"> </w:t>
      </w:r>
      <w:r w:rsidRPr="005A59C7">
        <w:rPr>
          <w:sz w:val="22"/>
          <w:szCs w:val="22"/>
          <w:lang w:val="nl-NL"/>
        </w:rPr>
        <w:t>apotheker</w:t>
      </w:r>
      <w:r w:rsidRPr="005A59C7">
        <w:rPr>
          <w:noProof/>
          <w:sz w:val="22"/>
          <w:szCs w:val="22"/>
          <w:lang w:val="nl-NL"/>
        </w:rPr>
        <w:t>.</w:t>
      </w:r>
      <w:r w:rsidRPr="005A59C7">
        <w:rPr>
          <w:sz w:val="22"/>
          <w:szCs w:val="22"/>
          <w:lang w:val="nl-NL"/>
        </w:rPr>
        <w:t xml:space="preserve"> Dit geldt ook voor mogelijke bijwerkingen die niet in deze bijsluiter staan</w:t>
      </w:r>
      <w:r w:rsidRPr="005A59C7">
        <w:rPr>
          <w:noProof/>
          <w:sz w:val="22"/>
          <w:szCs w:val="22"/>
          <w:lang w:val="nl-NL"/>
        </w:rPr>
        <w:t>.</w:t>
      </w:r>
      <w:r w:rsidRPr="005A59C7">
        <w:rPr>
          <w:sz w:val="22"/>
          <w:szCs w:val="22"/>
          <w:lang w:val="nl-NL"/>
        </w:rPr>
        <w:t xml:space="preserve"> U kunt bijwerkingen ook rechtstreeks melden via het nationale meldsysteem zoals vermeld in </w:t>
      </w:r>
      <w:hyperlink r:id="rId25" w:history="1">
        <w:r w:rsidR="006405BB" w:rsidRPr="006A0445">
          <w:rPr>
            <w:rStyle w:val="Hyperlink"/>
            <w:sz w:val="22"/>
            <w:lang w:val="nl-NL"/>
          </w:rPr>
          <w:t>aanhangsel V</w:t>
        </w:r>
      </w:hyperlink>
      <w:r w:rsidR="006405BB" w:rsidRPr="005A59C7">
        <w:rPr>
          <w:color w:val="008000"/>
          <w:sz w:val="22"/>
          <w:szCs w:val="22"/>
          <w:lang w:val="nl-NL"/>
        </w:rPr>
        <w:t>*</w:t>
      </w:r>
      <w:r w:rsidR="006405BB" w:rsidRPr="005A59C7">
        <w:rPr>
          <w:sz w:val="22"/>
          <w:szCs w:val="22"/>
          <w:lang w:val="nl-NL"/>
        </w:rPr>
        <w:t>.</w:t>
      </w:r>
      <w:r w:rsidR="006405BB" w:rsidRPr="005A59C7" w:rsidDel="00C169CE">
        <w:rPr>
          <w:sz w:val="22"/>
          <w:szCs w:val="22"/>
          <w:lang w:val="nl-NL"/>
        </w:rPr>
        <w:t xml:space="preserve"> </w:t>
      </w:r>
      <w:r w:rsidRPr="005A59C7">
        <w:rPr>
          <w:sz w:val="22"/>
          <w:szCs w:val="22"/>
          <w:lang w:val="nl-NL"/>
        </w:rPr>
        <w:t>Door bijwerkingen te melden, kunt u ons helpen meer informatie te verkrijgen over de veiligheid van dit geneesmiddel.</w:t>
      </w:r>
    </w:p>
    <w:p w14:paraId="4417C40E" w14:textId="77777777" w:rsidR="007042BD" w:rsidRDefault="007042BD">
      <w:pPr>
        <w:numPr>
          <w:ilvl w:val="12"/>
          <w:numId w:val="0"/>
        </w:numPr>
        <w:rPr>
          <w:sz w:val="22"/>
          <w:lang w:val="nl-NL"/>
        </w:rPr>
      </w:pPr>
    </w:p>
    <w:p w14:paraId="5EC91A7C" w14:textId="77777777" w:rsidR="00F566F1" w:rsidRDefault="00F566F1">
      <w:pPr>
        <w:keepNext/>
        <w:numPr>
          <w:ilvl w:val="12"/>
          <w:numId w:val="0"/>
        </w:numPr>
        <w:rPr>
          <w:b/>
          <w:sz w:val="22"/>
          <w:lang w:val="nl-NL"/>
        </w:rPr>
      </w:pPr>
      <w:r>
        <w:rPr>
          <w:b/>
          <w:sz w:val="22"/>
          <w:lang w:val="nl-NL"/>
        </w:rPr>
        <w:t>Vaak voorkomende problemen van suikerziekte</w:t>
      </w:r>
    </w:p>
    <w:p w14:paraId="6409F93C" w14:textId="77777777" w:rsidR="00F566F1" w:rsidRDefault="00F566F1">
      <w:pPr>
        <w:keepNext/>
        <w:numPr>
          <w:ilvl w:val="12"/>
          <w:numId w:val="0"/>
        </w:numPr>
        <w:rPr>
          <w:sz w:val="22"/>
          <w:lang w:val="nl-NL"/>
        </w:rPr>
      </w:pPr>
    </w:p>
    <w:p w14:paraId="6DAB6C1A" w14:textId="77777777" w:rsidR="00F566F1" w:rsidRDefault="00F566F1">
      <w:pPr>
        <w:keepNext/>
        <w:numPr>
          <w:ilvl w:val="12"/>
          <w:numId w:val="0"/>
        </w:numPr>
        <w:rPr>
          <w:b/>
          <w:sz w:val="22"/>
          <w:lang w:val="nl-NL"/>
        </w:rPr>
      </w:pPr>
      <w:r>
        <w:rPr>
          <w:b/>
          <w:sz w:val="22"/>
          <w:lang w:val="nl-NL"/>
        </w:rPr>
        <w:t xml:space="preserve">A. </w:t>
      </w:r>
      <w:r>
        <w:rPr>
          <w:b/>
          <w:sz w:val="22"/>
          <w:lang w:val="nl-NL"/>
        </w:rPr>
        <w:tab/>
        <w:t>Hypoglykemie</w:t>
      </w:r>
    </w:p>
    <w:p w14:paraId="645F2491" w14:textId="77777777" w:rsidR="00F566F1" w:rsidRDefault="00F566F1">
      <w:pPr>
        <w:keepNext/>
        <w:numPr>
          <w:ilvl w:val="12"/>
          <w:numId w:val="0"/>
        </w:numPr>
        <w:rPr>
          <w:b/>
          <w:sz w:val="22"/>
          <w:lang w:val="nl-NL"/>
        </w:rPr>
      </w:pPr>
    </w:p>
    <w:p w14:paraId="310ACA15" w14:textId="77777777" w:rsidR="00F566F1" w:rsidRDefault="00F566F1">
      <w:pPr>
        <w:numPr>
          <w:ilvl w:val="12"/>
          <w:numId w:val="0"/>
        </w:numPr>
        <w:rPr>
          <w:sz w:val="22"/>
          <w:lang w:val="nl-NL"/>
        </w:rPr>
      </w:pPr>
      <w:r>
        <w:rPr>
          <w:sz w:val="22"/>
          <w:lang w:val="nl-NL"/>
        </w:rPr>
        <w:t>Hypoglykemie (lage bloedglucosewaarde) betekent dat er onvoldoende suiker in uw bloed zit. Dit kan komen door:</w:t>
      </w:r>
    </w:p>
    <w:p w14:paraId="05F767B1" w14:textId="77777777" w:rsidR="00F566F1" w:rsidRDefault="00F566F1" w:rsidP="00767F9A">
      <w:pPr>
        <w:numPr>
          <w:ilvl w:val="0"/>
          <w:numId w:val="2"/>
        </w:numPr>
        <w:ind w:left="0" w:right="-2" w:firstLine="0"/>
        <w:rPr>
          <w:noProof/>
          <w:sz w:val="22"/>
          <w:szCs w:val="22"/>
          <w:lang w:val="nl-NL"/>
        </w:rPr>
      </w:pPr>
      <w:r>
        <w:rPr>
          <w:noProof/>
          <w:sz w:val="22"/>
          <w:szCs w:val="22"/>
          <w:lang w:val="nl-NL"/>
        </w:rPr>
        <w:t>u gebruikt te veel Humalog Mix25 of andere insuline;</w:t>
      </w:r>
    </w:p>
    <w:p w14:paraId="7F519F87" w14:textId="77777777" w:rsidR="00F566F1" w:rsidRDefault="00F566F1" w:rsidP="00767F9A">
      <w:pPr>
        <w:numPr>
          <w:ilvl w:val="0"/>
          <w:numId w:val="2"/>
        </w:numPr>
        <w:ind w:left="0" w:right="-2" w:firstLine="0"/>
        <w:rPr>
          <w:noProof/>
          <w:sz w:val="22"/>
          <w:szCs w:val="22"/>
          <w:lang w:val="nl-NL"/>
        </w:rPr>
      </w:pPr>
      <w:r>
        <w:rPr>
          <w:noProof/>
          <w:sz w:val="22"/>
          <w:szCs w:val="22"/>
          <w:lang w:val="nl-NL"/>
        </w:rPr>
        <w:t>u slaat een maaltijd over, gebruikt deze op een later tijdstip of verandert van dieet;</w:t>
      </w:r>
    </w:p>
    <w:p w14:paraId="79620104" w14:textId="77777777" w:rsidR="00F566F1" w:rsidRDefault="00F566F1" w:rsidP="00767F9A">
      <w:pPr>
        <w:numPr>
          <w:ilvl w:val="0"/>
          <w:numId w:val="2"/>
        </w:numPr>
        <w:ind w:left="0" w:right="-2" w:firstLine="0"/>
        <w:rPr>
          <w:noProof/>
          <w:sz w:val="22"/>
          <w:szCs w:val="22"/>
          <w:lang w:val="nl-NL"/>
        </w:rPr>
      </w:pPr>
      <w:r>
        <w:rPr>
          <w:noProof/>
          <w:sz w:val="22"/>
          <w:szCs w:val="22"/>
          <w:lang w:val="nl-NL"/>
        </w:rPr>
        <w:t>u spant zich teveel in, of werkt te hard, kort voor of na een maaltijd;</w:t>
      </w:r>
    </w:p>
    <w:p w14:paraId="3FCDE3C6" w14:textId="77777777" w:rsidR="00F566F1" w:rsidRDefault="00F566F1" w:rsidP="00767F9A">
      <w:pPr>
        <w:numPr>
          <w:ilvl w:val="0"/>
          <w:numId w:val="2"/>
        </w:numPr>
        <w:ind w:left="0" w:right="-2" w:firstLine="0"/>
        <w:rPr>
          <w:noProof/>
          <w:sz w:val="22"/>
          <w:szCs w:val="22"/>
          <w:lang w:val="nl-NL"/>
        </w:rPr>
      </w:pPr>
      <w:r>
        <w:rPr>
          <w:noProof/>
          <w:sz w:val="22"/>
          <w:szCs w:val="22"/>
          <w:lang w:val="nl-NL"/>
        </w:rPr>
        <w:t>u heeft een infectie of ziekte (met name diarree of overgeven);</w:t>
      </w:r>
    </w:p>
    <w:p w14:paraId="58A7FD5E" w14:textId="77777777" w:rsidR="00F566F1" w:rsidRDefault="00F566F1" w:rsidP="00767F9A">
      <w:pPr>
        <w:numPr>
          <w:ilvl w:val="0"/>
          <w:numId w:val="2"/>
        </w:numPr>
        <w:ind w:left="0" w:right="-2" w:firstLine="0"/>
        <w:rPr>
          <w:noProof/>
          <w:sz w:val="22"/>
          <w:szCs w:val="22"/>
          <w:lang w:val="nl-NL"/>
        </w:rPr>
      </w:pPr>
      <w:r>
        <w:rPr>
          <w:noProof/>
          <w:sz w:val="22"/>
          <w:szCs w:val="22"/>
          <w:lang w:val="nl-NL"/>
        </w:rPr>
        <w:t xml:space="preserve">uw insulinebehoefte is veranderd; of </w:t>
      </w:r>
    </w:p>
    <w:p w14:paraId="3FAFE234" w14:textId="77777777" w:rsidR="00F566F1" w:rsidRDefault="00F566F1" w:rsidP="00767F9A">
      <w:pPr>
        <w:numPr>
          <w:ilvl w:val="0"/>
          <w:numId w:val="2"/>
        </w:numPr>
        <w:ind w:left="0" w:right="-2" w:firstLine="0"/>
        <w:rPr>
          <w:noProof/>
          <w:sz w:val="22"/>
          <w:szCs w:val="22"/>
          <w:lang w:val="nl-NL"/>
        </w:rPr>
      </w:pPr>
      <w:r>
        <w:rPr>
          <w:noProof/>
          <w:sz w:val="22"/>
          <w:szCs w:val="22"/>
          <w:lang w:val="nl-NL"/>
        </w:rPr>
        <w:t>u heeft problemen met uw nieren of lever, die erger worden.</w:t>
      </w:r>
    </w:p>
    <w:p w14:paraId="5985C3AC" w14:textId="77777777" w:rsidR="00F566F1" w:rsidRDefault="00F566F1">
      <w:pPr>
        <w:numPr>
          <w:ilvl w:val="12"/>
          <w:numId w:val="0"/>
        </w:numPr>
        <w:rPr>
          <w:sz w:val="22"/>
          <w:lang w:val="nl-NL"/>
        </w:rPr>
      </w:pPr>
    </w:p>
    <w:p w14:paraId="7BB09511" w14:textId="77777777" w:rsidR="00F566F1" w:rsidRDefault="00F566F1">
      <w:pPr>
        <w:numPr>
          <w:ilvl w:val="12"/>
          <w:numId w:val="0"/>
        </w:numPr>
        <w:rPr>
          <w:sz w:val="22"/>
          <w:lang w:val="nl-NL"/>
        </w:rPr>
      </w:pPr>
      <w:r>
        <w:rPr>
          <w:sz w:val="22"/>
          <w:lang w:val="nl-NL"/>
        </w:rPr>
        <w:t>Alcohol en bepaalde geneesmiddelen kunnen uw bloedglucosewaarden veranderen.</w:t>
      </w:r>
    </w:p>
    <w:p w14:paraId="4053A97B" w14:textId="77777777" w:rsidR="00F566F1" w:rsidRDefault="00F566F1">
      <w:pPr>
        <w:numPr>
          <w:ilvl w:val="12"/>
          <w:numId w:val="0"/>
        </w:numPr>
        <w:rPr>
          <w:sz w:val="22"/>
          <w:lang w:val="nl-NL"/>
        </w:rPr>
      </w:pPr>
    </w:p>
    <w:p w14:paraId="6499BAB5" w14:textId="77777777" w:rsidR="00F566F1" w:rsidRDefault="00F566F1">
      <w:pPr>
        <w:numPr>
          <w:ilvl w:val="12"/>
          <w:numId w:val="0"/>
        </w:numPr>
        <w:rPr>
          <w:sz w:val="22"/>
          <w:lang w:val="nl-NL"/>
        </w:rPr>
      </w:pPr>
      <w:r>
        <w:rPr>
          <w:sz w:val="22"/>
          <w:lang w:val="nl-NL"/>
        </w:rPr>
        <w:t>De eerste klachten van een lage bloedglucose komen meestal snel opzetten en omvatten:</w:t>
      </w:r>
    </w:p>
    <w:p w14:paraId="789CA896" w14:textId="77777777" w:rsidR="00F566F1" w:rsidRDefault="00F566F1">
      <w:pPr>
        <w:rPr>
          <w:sz w:val="22"/>
          <w:lang w:val="nl-NL"/>
        </w:rPr>
      </w:pPr>
      <w:r>
        <w:rPr>
          <w:sz w:val="22"/>
          <w:lang w:val="nl-NL"/>
        </w:rPr>
        <w:t xml:space="preserve">- vermoeidheid </w:t>
      </w:r>
      <w:r>
        <w:rPr>
          <w:sz w:val="22"/>
          <w:lang w:val="nl-NL"/>
        </w:rPr>
        <w:tab/>
      </w:r>
      <w:r>
        <w:rPr>
          <w:sz w:val="22"/>
          <w:lang w:val="nl-NL"/>
        </w:rPr>
        <w:tab/>
      </w:r>
      <w:r>
        <w:rPr>
          <w:sz w:val="22"/>
          <w:lang w:val="nl-NL"/>
        </w:rPr>
        <w:tab/>
      </w:r>
      <w:r>
        <w:rPr>
          <w:sz w:val="22"/>
          <w:lang w:val="nl-NL"/>
        </w:rPr>
        <w:tab/>
        <w:t xml:space="preserve">- snelle hartslag </w:t>
      </w:r>
    </w:p>
    <w:p w14:paraId="2CFC85D8" w14:textId="213E37B6" w:rsidR="00F566F1" w:rsidRDefault="00F566F1">
      <w:pPr>
        <w:rPr>
          <w:sz w:val="22"/>
          <w:lang w:val="nl-NL"/>
        </w:rPr>
      </w:pPr>
      <w:r>
        <w:rPr>
          <w:sz w:val="22"/>
          <w:lang w:val="nl-NL"/>
        </w:rPr>
        <w:t xml:space="preserve">- nerveusheid of beverigheid </w:t>
      </w:r>
      <w:r>
        <w:rPr>
          <w:sz w:val="22"/>
          <w:lang w:val="nl-NL"/>
        </w:rPr>
        <w:tab/>
      </w:r>
      <w:r>
        <w:rPr>
          <w:sz w:val="22"/>
          <w:lang w:val="nl-NL"/>
        </w:rPr>
        <w:tab/>
        <w:t>- ziek gevoel</w:t>
      </w:r>
    </w:p>
    <w:p w14:paraId="6EA772FA" w14:textId="7B498369" w:rsidR="00F566F1" w:rsidRDefault="00F566F1">
      <w:pPr>
        <w:rPr>
          <w:sz w:val="22"/>
          <w:lang w:val="nl-NL"/>
        </w:rPr>
      </w:pPr>
      <w:r>
        <w:rPr>
          <w:sz w:val="22"/>
          <w:lang w:val="nl-NL"/>
        </w:rPr>
        <w:t xml:space="preserve">- hoofdpijn </w:t>
      </w:r>
      <w:r>
        <w:rPr>
          <w:sz w:val="22"/>
          <w:lang w:val="nl-NL"/>
        </w:rPr>
        <w:tab/>
      </w:r>
      <w:r>
        <w:rPr>
          <w:sz w:val="22"/>
          <w:lang w:val="nl-NL"/>
        </w:rPr>
        <w:tab/>
      </w:r>
      <w:r>
        <w:rPr>
          <w:sz w:val="22"/>
          <w:lang w:val="nl-NL"/>
        </w:rPr>
        <w:tab/>
      </w:r>
      <w:r>
        <w:rPr>
          <w:sz w:val="22"/>
          <w:lang w:val="nl-NL"/>
        </w:rPr>
        <w:tab/>
      </w:r>
      <w:r>
        <w:rPr>
          <w:sz w:val="22"/>
          <w:lang w:val="nl-NL"/>
        </w:rPr>
        <w:tab/>
        <w:t>- het koude zweet breekt uit.</w:t>
      </w:r>
    </w:p>
    <w:p w14:paraId="28F2D3E9" w14:textId="77777777" w:rsidR="00F566F1" w:rsidRDefault="00F566F1">
      <w:pPr>
        <w:numPr>
          <w:ilvl w:val="12"/>
          <w:numId w:val="0"/>
        </w:numPr>
        <w:rPr>
          <w:sz w:val="22"/>
          <w:lang w:val="nl-NL"/>
        </w:rPr>
      </w:pPr>
    </w:p>
    <w:p w14:paraId="06B86B7D" w14:textId="06E45A77" w:rsidR="00F566F1" w:rsidRDefault="00F566F1">
      <w:pPr>
        <w:numPr>
          <w:ilvl w:val="12"/>
          <w:numId w:val="0"/>
        </w:numPr>
        <w:rPr>
          <w:sz w:val="22"/>
          <w:lang w:val="nl-NL"/>
        </w:rPr>
      </w:pPr>
      <w:r>
        <w:rPr>
          <w:sz w:val="22"/>
          <w:lang w:val="nl-NL"/>
        </w:rPr>
        <w:t>Indien u niet zeker bent dat u de waarschuwingssymptomen van een hypoglykemie zal herkennen dient u situaties, zoals autorijden, die u of anderen in gevaar kunnen brengen te vermijden.</w:t>
      </w:r>
    </w:p>
    <w:p w14:paraId="6C0045B7" w14:textId="77777777" w:rsidR="00F566F1" w:rsidRDefault="00F566F1">
      <w:pPr>
        <w:numPr>
          <w:ilvl w:val="12"/>
          <w:numId w:val="0"/>
        </w:numPr>
        <w:rPr>
          <w:sz w:val="22"/>
          <w:lang w:val="nl-NL"/>
        </w:rPr>
      </w:pPr>
    </w:p>
    <w:p w14:paraId="617F7D3B" w14:textId="77777777" w:rsidR="00F566F1" w:rsidRDefault="00F566F1">
      <w:pPr>
        <w:keepNext/>
        <w:numPr>
          <w:ilvl w:val="12"/>
          <w:numId w:val="0"/>
        </w:numPr>
        <w:rPr>
          <w:b/>
          <w:sz w:val="22"/>
          <w:lang w:val="nl-NL"/>
        </w:rPr>
      </w:pPr>
      <w:r>
        <w:rPr>
          <w:b/>
          <w:sz w:val="22"/>
          <w:lang w:val="nl-NL"/>
        </w:rPr>
        <w:t xml:space="preserve">B. </w:t>
      </w:r>
      <w:r>
        <w:rPr>
          <w:b/>
          <w:sz w:val="22"/>
          <w:lang w:val="nl-NL"/>
        </w:rPr>
        <w:tab/>
        <w:t>Hyperglykemie en diabetische ketoacidose</w:t>
      </w:r>
    </w:p>
    <w:p w14:paraId="72F43518" w14:textId="77777777" w:rsidR="00F566F1" w:rsidRDefault="00F566F1">
      <w:pPr>
        <w:keepNext/>
        <w:numPr>
          <w:ilvl w:val="12"/>
          <w:numId w:val="0"/>
        </w:numPr>
        <w:rPr>
          <w:b/>
          <w:sz w:val="22"/>
          <w:lang w:val="nl-NL"/>
        </w:rPr>
      </w:pPr>
    </w:p>
    <w:p w14:paraId="1DA5D2CE" w14:textId="77777777" w:rsidR="00F566F1" w:rsidRDefault="00F566F1">
      <w:pPr>
        <w:numPr>
          <w:ilvl w:val="12"/>
          <w:numId w:val="0"/>
        </w:numPr>
        <w:rPr>
          <w:sz w:val="22"/>
          <w:lang w:val="nl-NL"/>
        </w:rPr>
      </w:pPr>
      <w:r>
        <w:rPr>
          <w:sz w:val="22"/>
          <w:lang w:val="nl-NL"/>
        </w:rPr>
        <w:t>Hyperglykemie (te veel suiker in het bloed) betekent dat uw lichaam onvoldoende insuline heeft. Hyperglykemie kan veroorzaakt worden door:</w:t>
      </w:r>
    </w:p>
    <w:p w14:paraId="7D94F0B0" w14:textId="77777777" w:rsidR="00F566F1" w:rsidRDefault="00F566F1" w:rsidP="00767F9A">
      <w:pPr>
        <w:numPr>
          <w:ilvl w:val="0"/>
          <w:numId w:val="2"/>
        </w:numPr>
        <w:ind w:left="0" w:right="-2" w:firstLine="0"/>
        <w:rPr>
          <w:noProof/>
          <w:sz w:val="22"/>
          <w:szCs w:val="22"/>
          <w:lang w:val="nl-NL"/>
        </w:rPr>
      </w:pPr>
      <w:r>
        <w:rPr>
          <w:noProof/>
          <w:sz w:val="22"/>
          <w:szCs w:val="22"/>
          <w:lang w:val="nl-NL"/>
        </w:rPr>
        <w:t>het niet gebruiken van Humalog of andere insulines;</w:t>
      </w:r>
    </w:p>
    <w:p w14:paraId="55E2978F" w14:textId="016F2C40" w:rsidR="00F566F1" w:rsidRDefault="00F566F1" w:rsidP="00767F9A">
      <w:pPr>
        <w:numPr>
          <w:ilvl w:val="0"/>
          <w:numId w:val="2"/>
        </w:numPr>
        <w:ind w:left="0" w:right="-2" w:firstLine="0"/>
        <w:rPr>
          <w:noProof/>
          <w:sz w:val="22"/>
          <w:szCs w:val="22"/>
          <w:lang w:val="nl-NL"/>
        </w:rPr>
      </w:pPr>
      <w:r>
        <w:rPr>
          <w:noProof/>
          <w:sz w:val="22"/>
          <w:szCs w:val="22"/>
          <w:lang w:val="nl-NL"/>
        </w:rPr>
        <w:t>het gebruiken van minder insuline dan door uw dokter is voorgeschreven;</w:t>
      </w:r>
    </w:p>
    <w:p w14:paraId="70DD1A18" w14:textId="77777777" w:rsidR="00F566F1" w:rsidRDefault="00F566F1" w:rsidP="00767F9A">
      <w:pPr>
        <w:numPr>
          <w:ilvl w:val="0"/>
          <w:numId w:val="2"/>
        </w:numPr>
        <w:ind w:left="0" w:right="-2" w:firstLine="0"/>
        <w:rPr>
          <w:noProof/>
          <w:sz w:val="22"/>
          <w:szCs w:val="22"/>
          <w:lang w:val="nl-NL"/>
        </w:rPr>
      </w:pPr>
      <w:r>
        <w:rPr>
          <w:noProof/>
          <w:sz w:val="22"/>
          <w:szCs w:val="22"/>
          <w:lang w:val="nl-NL"/>
        </w:rPr>
        <w:t>het veel meer eten dan volgens het dieet toegestaan; of</w:t>
      </w:r>
    </w:p>
    <w:p w14:paraId="6D3F000E" w14:textId="77777777" w:rsidR="00F566F1" w:rsidRDefault="00F566F1" w:rsidP="00767F9A">
      <w:pPr>
        <w:numPr>
          <w:ilvl w:val="0"/>
          <w:numId w:val="2"/>
        </w:numPr>
        <w:ind w:left="0" w:right="-2" w:firstLine="0"/>
        <w:rPr>
          <w:noProof/>
          <w:sz w:val="22"/>
          <w:szCs w:val="22"/>
          <w:lang w:val="nl-NL"/>
        </w:rPr>
      </w:pPr>
      <w:r>
        <w:rPr>
          <w:noProof/>
          <w:sz w:val="22"/>
          <w:szCs w:val="22"/>
          <w:lang w:val="nl-NL"/>
        </w:rPr>
        <w:t>koorts, infecties of emotionele stress.</w:t>
      </w:r>
    </w:p>
    <w:p w14:paraId="24F2044F" w14:textId="77777777" w:rsidR="00F566F1" w:rsidRDefault="00F566F1">
      <w:pPr>
        <w:numPr>
          <w:ilvl w:val="12"/>
          <w:numId w:val="0"/>
        </w:numPr>
        <w:rPr>
          <w:sz w:val="22"/>
          <w:lang w:val="nl-NL"/>
        </w:rPr>
      </w:pPr>
    </w:p>
    <w:p w14:paraId="739C21D7" w14:textId="77777777" w:rsidR="00F566F1" w:rsidRDefault="00F566F1">
      <w:pPr>
        <w:numPr>
          <w:ilvl w:val="12"/>
          <w:numId w:val="0"/>
        </w:numPr>
        <w:rPr>
          <w:sz w:val="22"/>
          <w:lang w:val="nl-NL"/>
        </w:rPr>
      </w:pPr>
      <w:r>
        <w:rPr>
          <w:sz w:val="22"/>
          <w:lang w:val="nl-NL"/>
        </w:rPr>
        <w:t>Hyperglykemie kan leiden tot een diabetische ketoacidose. De eerste klachten komen geleidelijk op gedurende vele uren of dagen. Deze omvatten:</w:t>
      </w:r>
    </w:p>
    <w:p w14:paraId="47CB1876" w14:textId="77777777" w:rsidR="00F566F1" w:rsidRDefault="00F566F1">
      <w:pPr>
        <w:rPr>
          <w:sz w:val="22"/>
          <w:lang w:val="nl-NL"/>
        </w:rPr>
      </w:pPr>
      <w:r>
        <w:rPr>
          <w:sz w:val="22"/>
          <w:lang w:val="nl-NL"/>
        </w:rPr>
        <w:t>- slaperig gevoel</w:t>
      </w:r>
      <w:r>
        <w:rPr>
          <w:sz w:val="22"/>
          <w:lang w:val="nl-NL"/>
        </w:rPr>
        <w:tab/>
      </w:r>
      <w:r>
        <w:rPr>
          <w:sz w:val="22"/>
          <w:lang w:val="nl-NL"/>
        </w:rPr>
        <w:tab/>
        <w:t>- gebrek aan eetlust</w:t>
      </w:r>
    </w:p>
    <w:p w14:paraId="55763B4F" w14:textId="77777777" w:rsidR="00F566F1" w:rsidRDefault="00F566F1">
      <w:pPr>
        <w:rPr>
          <w:sz w:val="22"/>
          <w:lang w:val="nl-NL"/>
        </w:rPr>
      </w:pPr>
      <w:r>
        <w:rPr>
          <w:sz w:val="22"/>
          <w:lang w:val="nl-NL"/>
        </w:rPr>
        <w:t>- rood gezicht</w:t>
      </w:r>
      <w:r>
        <w:rPr>
          <w:sz w:val="22"/>
          <w:lang w:val="nl-NL"/>
        </w:rPr>
        <w:tab/>
      </w:r>
      <w:r>
        <w:rPr>
          <w:sz w:val="22"/>
          <w:lang w:val="nl-NL"/>
        </w:rPr>
        <w:tab/>
        <w:t xml:space="preserve">- fruitige adem </w:t>
      </w:r>
    </w:p>
    <w:p w14:paraId="33CE3ABD" w14:textId="77777777" w:rsidR="00F566F1" w:rsidRDefault="00F566F1">
      <w:pPr>
        <w:rPr>
          <w:sz w:val="22"/>
          <w:lang w:val="nl-NL"/>
        </w:rPr>
      </w:pPr>
      <w:r>
        <w:rPr>
          <w:sz w:val="22"/>
          <w:lang w:val="nl-NL"/>
        </w:rPr>
        <w:t xml:space="preserve">- dorst </w:t>
      </w:r>
      <w:r>
        <w:rPr>
          <w:sz w:val="22"/>
          <w:lang w:val="nl-NL"/>
        </w:rPr>
        <w:tab/>
      </w:r>
      <w:r>
        <w:rPr>
          <w:sz w:val="22"/>
          <w:lang w:val="nl-NL"/>
        </w:rPr>
        <w:tab/>
      </w:r>
      <w:r>
        <w:rPr>
          <w:sz w:val="22"/>
          <w:lang w:val="nl-NL"/>
        </w:rPr>
        <w:tab/>
        <w:t xml:space="preserve">- ziek voelen of zijn. </w:t>
      </w:r>
    </w:p>
    <w:p w14:paraId="09B033DD" w14:textId="77777777" w:rsidR="00F566F1" w:rsidRDefault="00F566F1">
      <w:pPr>
        <w:numPr>
          <w:ilvl w:val="12"/>
          <w:numId w:val="0"/>
        </w:numPr>
        <w:rPr>
          <w:sz w:val="22"/>
          <w:lang w:val="nl-NL"/>
        </w:rPr>
      </w:pPr>
    </w:p>
    <w:p w14:paraId="47C25889" w14:textId="77777777" w:rsidR="00F566F1" w:rsidRDefault="00F566F1">
      <w:pPr>
        <w:numPr>
          <w:ilvl w:val="12"/>
          <w:numId w:val="0"/>
        </w:numPr>
        <w:rPr>
          <w:sz w:val="22"/>
          <w:lang w:val="nl-NL"/>
        </w:rPr>
      </w:pPr>
      <w:r>
        <w:rPr>
          <w:sz w:val="22"/>
          <w:lang w:val="nl-NL"/>
        </w:rPr>
        <w:t>Ernstige klachten zijn zware ademhaling en een snelle pols.</w:t>
      </w:r>
      <w:r>
        <w:rPr>
          <w:b/>
          <w:sz w:val="22"/>
          <w:lang w:val="nl-NL"/>
        </w:rPr>
        <w:t xml:space="preserve"> Zoek onmiddellijk medische hulp.</w:t>
      </w:r>
    </w:p>
    <w:p w14:paraId="05CB62E7" w14:textId="77777777" w:rsidR="00F566F1" w:rsidRDefault="00F566F1">
      <w:pPr>
        <w:numPr>
          <w:ilvl w:val="12"/>
          <w:numId w:val="0"/>
        </w:numPr>
        <w:rPr>
          <w:sz w:val="22"/>
          <w:lang w:val="nl-NL"/>
        </w:rPr>
      </w:pPr>
    </w:p>
    <w:p w14:paraId="669DF74E" w14:textId="77777777" w:rsidR="00F566F1" w:rsidRDefault="00F566F1">
      <w:pPr>
        <w:keepNext/>
        <w:numPr>
          <w:ilvl w:val="12"/>
          <w:numId w:val="0"/>
        </w:numPr>
        <w:rPr>
          <w:b/>
          <w:sz w:val="22"/>
          <w:lang w:val="nl-NL"/>
        </w:rPr>
      </w:pPr>
      <w:r>
        <w:rPr>
          <w:b/>
          <w:sz w:val="22"/>
          <w:lang w:val="nl-NL"/>
        </w:rPr>
        <w:t xml:space="preserve">C. </w:t>
      </w:r>
      <w:r>
        <w:rPr>
          <w:b/>
          <w:sz w:val="22"/>
          <w:lang w:val="nl-NL"/>
        </w:rPr>
        <w:tab/>
        <w:t>Ziektes</w:t>
      </w:r>
    </w:p>
    <w:p w14:paraId="55255ECD" w14:textId="77777777" w:rsidR="00F566F1" w:rsidRDefault="00F566F1">
      <w:pPr>
        <w:keepNext/>
        <w:numPr>
          <w:ilvl w:val="12"/>
          <w:numId w:val="0"/>
        </w:numPr>
        <w:rPr>
          <w:b/>
          <w:sz w:val="22"/>
          <w:lang w:val="nl-NL"/>
        </w:rPr>
      </w:pPr>
    </w:p>
    <w:p w14:paraId="15B2B4CB" w14:textId="21013C63" w:rsidR="00F566F1" w:rsidRDefault="00F566F1">
      <w:pPr>
        <w:keepNext/>
        <w:numPr>
          <w:ilvl w:val="12"/>
          <w:numId w:val="0"/>
        </w:numPr>
        <w:rPr>
          <w:sz w:val="22"/>
          <w:lang w:val="nl-NL"/>
        </w:rPr>
      </w:pPr>
      <w:r>
        <w:rPr>
          <w:sz w:val="22"/>
          <w:lang w:val="nl-NL"/>
        </w:rPr>
        <w:t xml:space="preserve">Als u een ziekte heeft, zeker wanneer u zich ziek voelt of bent, kan uw insulinebehoefte veranderen. </w:t>
      </w:r>
      <w:r w:rsidRPr="00D208A2">
        <w:rPr>
          <w:b/>
          <w:bCs/>
          <w:sz w:val="22"/>
          <w:lang w:val="nl-NL"/>
        </w:rPr>
        <w:t>Zelfs wanneer u niet eet zoals gewoonlijk, heeft u nog steeds insuline nodig</w:t>
      </w:r>
      <w:r>
        <w:rPr>
          <w:bCs/>
          <w:sz w:val="22"/>
          <w:lang w:val="nl-NL"/>
        </w:rPr>
        <w:t>.</w:t>
      </w:r>
      <w:r>
        <w:rPr>
          <w:sz w:val="22"/>
          <w:lang w:val="nl-NL"/>
        </w:rPr>
        <w:t xml:space="preserve"> Test uw urine of bloed, volg de regels zoals die gelden bij ziekte, en meld het aan uw dokter.</w:t>
      </w:r>
    </w:p>
    <w:p w14:paraId="03CE8CD1" w14:textId="77777777" w:rsidR="00F566F1" w:rsidRDefault="00F566F1">
      <w:pPr>
        <w:numPr>
          <w:ilvl w:val="12"/>
          <w:numId w:val="0"/>
        </w:numPr>
        <w:rPr>
          <w:sz w:val="22"/>
          <w:lang w:val="nl-NL"/>
        </w:rPr>
      </w:pPr>
    </w:p>
    <w:p w14:paraId="25FCE2D4" w14:textId="77777777" w:rsidR="00F566F1" w:rsidRDefault="00F566F1">
      <w:pPr>
        <w:numPr>
          <w:ilvl w:val="12"/>
          <w:numId w:val="0"/>
        </w:numPr>
        <w:rPr>
          <w:sz w:val="22"/>
          <w:lang w:val="nl-NL"/>
        </w:rPr>
      </w:pPr>
    </w:p>
    <w:p w14:paraId="71969BA1" w14:textId="48B24E8C" w:rsidR="00F566F1" w:rsidRDefault="00F566F1">
      <w:pPr>
        <w:keepNext/>
        <w:ind w:right="-2"/>
        <w:rPr>
          <w:b/>
          <w:noProof/>
          <w:sz w:val="22"/>
          <w:szCs w:val="22"/>
          <w:lang w:val="nl-NL"/>
        </w:rPr>
      </w:pPr>
      <w:r>
        <w:rPr>
          <w:b/>
          <w:noProof/>
          <w:sz w:val="22"/>
          <w:szCs w:val="22"/>
          <w:lang w:val="nl-NL"/>
        </w:rPr>
        <w:t>5.</w:t>
      </w:r>
      <w:r>
        <w:rPr>
          <w:b/>
          <w:noProof/>
          <w:sz w:val="22"/>
          <w:szCs w:val="22"/>
          <w:lang w:val="nl-NL"/>
        </w:rPr>
        <w:tab/>
      </w:r>
      <w:r w:rsidR="00767F9A">
        <w:rPr>
          <w:b/>
          <w:noProof/>
          <w:sz w:val="22"/>
          <w:szCs w:val="22"/>
          <w:lang w:val="nl-NL"/>
        </w:rPr>
        <w:t>Hoe bewaart u dit mddel</w:t>
      </w:r>
      <w:r w:rsidR="00C2494F">
        <w:rPr>
          <w:b/>
          <w:noProof/>
          <w:sz w:val="22"/>
          <w:szCs w:val="22"/>
          <w:lang w:val="nl-NL"/>
        </w:rPr>
        <w:t>?</w:t>
      </w:r>
    </w:p>
    <w:p w14:paraId="39DD6DAB" w14:textId="77777777" w:rsidR="00F566F1" w:rsidRDefault="00F566F1">
      <w:pPr>
        <w:keepNext/>
        <w:numPr>
          <w:ilvl w:val="12"/>
          <w:numId w:val="0"/>
        </w:numPr>
        <w:rPr>
          <w:sz w:val="22"/>
          <w:lang w:val="nl-NL"/>
        </w:rPr>
      </w:pPr>
    </w:p>
    <w:p w14:paraId="7EC50E76" w14:textId="7A1B21FA" w:rsidR="0055786F" w:rsidRDefault="00F566F1">
      <w:pPr>
        <w:numPr>
          <w:ilvl w:val="12"/>
          <w:numId w:val="0"/>
        </w:numPr>
        <w:rPr>
          <w:sz w:val="22"/>
          <w:lang w:val="nl-NL"/>
        </w:rPr>
      </w:pPr>
      <w:r>
        <w:rPr>
          <w:sz w:val="22"/>
          <w:lang w:val="nl-NL"/>
        </w:rPr>
        <w:t>Voorafgaand aan het eerste gebruik moet Humalog Mix25 in de koelkast worden bewaard (2</w:t>
      </w:r>
      <w:r>
        <w:rPr>
          <w:sz w:val="22"/>
          <w:lang w:val="nl-NL"/>
        </w:rPr>
        <w:sym w:font="Symbol" w:char="F0B0"/>
      </w:r>
      <w:r>
        <w:rPr>
          <w:sz w:val="22"/>
          <w:lang w:val="nl-NL"/>
        </w:rPr>
        <w:t>C</w:t>
      </w:r>
      <w:r w:rsidR="00430CE9">
        <w:rPr>
          <w:sz w:val="22"/>
          <w:lang w:val="nl-NL"/>
        </w:rPr>
        <w:t> </w:t>
      </w:r>
      <w:r>
        <w:rPr>
          <w:sz w:val="22"/>
          <w:lang w:val="nl-NL"/>
        </w:rPr>
        <w:t>- 8</w:t>
      </w:r>
      <w:r>
        <w:rPr>
          <w:sz w:val="22"/>
          <w:lang w:val="nl-NL"/>
        </w:rPr>
        <w:sym w:font="Symbol" w:char="F0B0"/>
      </w:r>
      <w:r>
        <w:rPr>
          <w:sz w:val="22"/>
          <w:lang w:val="nl-NL"/>
        </w:rPr>
        <w:t xml:space="preserve">C). Niet laten bevriezen. </w:t>
      </w:r>
    </w:p>
    <w:p w14:paraId="171627ED" w14:textId="77777777" w:rsidR="00FA02D1" w:rsidRDefault="00FA02D1">
      <w:pPr>
        <w:numPr>
          <w:ilvl w:val="12"/>
          <w:numId w:val="0"/>
        </w:numPr>
        <w:rPr>
          <w:sz w:val="22"/>
          <w:lang w:val="nl-NL"/>
        </w:rPr>
      </w:pPr>
    </w:p>
    <w:p w14:paraId="68C8C0CC" w14:textId="7C80C0E9" w:rsidR="00F566F1" w:rsidRDefault="005B077D">
      <w:pPr>
        <w:numPr>
          <w:ilvl w:val="12"/>
          <w:numId w:val="0"/>
        </w:numPr>
        <w:rPr>
          <w:sz w:val="22"/>
          <w:lang w:val="nl-NL"/>
        </w:rPr>
      </w:pPr>
      <w:r>
        <w:rPr>
          <w:sz w:val="22"/>
          <w:lang w:val="nl-NL"/>
        </w:rPr>
        <w:t>Bewaar de patroon die in gebruik is bij kamertemperatuur (</w:t>
      </w:r>
      <w:r w:rsidR="00E406BD">
        <w:rPr>
          <w:sz w:val="22"/>
          <w:lang w:val="nl-NL"/>
        </w:rPr>
        <w:t>beneden</w:t>
      </w:r>
      <w:r>
        <w:rPr>
          <w:sz w:val="22"/>
          <w:lang w:val="nl-NL"/>
        </w:rPr>
        <w:t> 30°C)  en gooi deze na 28</w:t>
      </w:r>
      <w:r w:rsidR="00430CE9">
        <w:rPr>
          <w:sz w:val="22"/>
          <w:lang w:val="nl-NL"/>
        </w:rPr>
        <w:t> </w:t>
      </w:r>
      <w:r>
        <w:rPr>
          <w:sz w:val="22"/>
          <w:lang w:val="nl-NL"/>
        </w:rPr>
        <w:t>dagen weg. Bewaren buiten invloed van direct zonlicht en warmtebronnen.</w:t>
      </w:r>
      <w:r w:rsidRPr="002D3F9A">
        <w:rPr>
          <w:sz w:val="22"/>
          <w:lang w:val="nl-NL"/>
        </w:rPr>
        <w:t xml:space="preserve"> </w:t>
      </w:r>
      <w:r>
        <w:rPr>
          <w:sz w:val="22"/>
          <w:lang w:val="nl-NL"/>
        </w:rPr>
        <w:t>Bewaar de pen of patronen die u in gebruik heeft niet in de koelkast. De pen met de geplaatste patroon dient niet met bevestigde naald bewaard te worden.</w:t>
      </w:r>
    </w:p>
    <w:p w14:paraId="78993CBB" w14:textId="77777777" w:rsidR="00F566F1" w:rsidRDefault="00F566F1">
      <w:pPr>
        <w:numPr>
          <w:ilvl w:val="12"/>
          <w:numId w:val="0"/>
        </w:numPr>
        <w:rPr>
          <w:sz w:val="22"/>
          <w:lang w:val="nl-NL"/>
        </w:rPr>
      </w:pPr>
    </w:p>
    <w:p w14:paraId="22741D54" w14:textId="372F314F" w:rsidR="00F566F1" w:rsidRDefault="00E62943">
      <w:pPr>
        <w:numPr>
          <w:ilvl w:val="12"/>
          <w:numId w:val="0"/>
        </w:numPr>
        <w:rPr>
          <w:sz w:val="22"/>
          <w:lang w:val="nl-NL"/>
        </w:rPr>
      </w:pPr>
      <w:r>
        <w:rPr>
          <w:noProof/>
          <w:sz w:val="22"/>
          <w:szCs w:val="22"/>
          <w:lang w:val="nl-NL"/>
        </w:rPr>
        <w:t>Buiten het zicht en bereik van kinderen houden.</w:t>
      </w:r>
    </w:p>
    <w:p w14:paraId="5CBD0F39" w14:textId="77777777" w:rsidR="00CB7A0C" w:rsidRDefault="00CB7A0C">
      <w:pPr>
        <w:numPr>
          <w:ilvl w:val="12"/>
          <w:numId w:val="0"/>
        </w:numPr>
        <w:rPr>
          <w:noProof/>
          <w:sz w:val="22"/>
          <w:szCs w:val="22"/>
          <w:lang w:val="nl-NL"/>
        </w:rPr>
      </w:pPr>
    </w:p>
    <w:p w14:paraId="1F393B86" w14:textId="542CFB99" w:rsidR="00F566F1" w:rsidRDefault="00433F45">
      <w:pPr>
        <w:numPr>
          <w:ilvl w:val="12"/>
          <w:numId w:val="0"/>
        </w:numPr>
        <w:rPr>
          <w:noProof/>
          <w:sz w:val="22"/>
          <w:szCs w:val="22"/>
          <w:lang w:val="nl-NL"/>
        </w:rPr>
      </w:pPr>
      <w:r>
        <w:rPr>
          <w:noProof/>
          <w:sz w:val="22"/>
          <w:szCs w:val="22"/>
          <w:lang w:val="nl-NL"/>
        </w:rPr>
        <w:t>Gebruik dit geneesmiddel niet meer na de uiterste houdbaarheidsdatum. Die vind</w:t>
      </w:r>
      <w:r w:rsidR="00E205F9">
        <w:rPr>
          <w:noProof/>
          <w:sz w:val="22"/>
          <w:szCs w:val="22"/>
          <w:lang w:val="nl-NL"/>
        </w:rPr>
        <w:t>t u</w:t>
      </w:r>
      <w:r>
        <w:rPr>
          <w:noProof/>
          <w:sz w:val="22"/>
          <w:szCs w:val="22"/>
          <w:lang w:val="nl-NL"/>
        </w:rPr>
        <w:t xml:space="preserve"> op het etiket en de doos na EXP. Daar staat een maand en een jaar. De laatste dag van die maand is de uiterste houdbaarheidsdatum.</w:t>
      </w:r>
    </w:p>
    <w:p w14:paraId="2703F6DF" w14:textId="77777777" w:rsidR="00FA02D1" w:rsidRDefault="00FA02D1">
      <w:pPr>
        <w:numPr>
          <w:ilvl w:val="12"/>
          <w:numId w:val="0"/>
        </w:numPr>
        <w:rPr>
          <w:noProof/>
          <w:sz w:val="22"/>
          <w:szCs w:val="22"/>
          <w:lang w:val="nl-NL"/>
        </w:rPr>
      </w:pPr>
    </w:p>
    <w:p w14:paraId="71AD446A" w14:textId="7275A6CC" w:rsidR="00F566F1" w:rsidRDefault="00F566F1">
      <w:pPr>
        <w:numPr>
          <w:ilvl w:val="12"/>
          <w:numId w:val="0"/>
        </w:numPr>
        <w:rPr>
          <w:noProof/>
          <w:sz w:val="22"/>
          <w:szCs w:val="22"/>
          <w:lang w:val="nl-NL"/>
        </w:rPr>
      </w:pPr>
      <w:r>
        <w:rPr>
          <w:noProof/>
          <w:sz w:val="22"/>
          <w:szCs w:val="22"/>
          <w:lang w:val="nl-NL"/>
        </w:rPr>
        <w:t xml:space="preserve">Gebruik </w:t>
      </w:r>
      <w:r w:rsidR="00433F45">
        <w:rPr>
          <w:noProof/>
          <w:sz w:val="22"/>
          <w:szCs w:val="22"/>
          <w:lang w:val="nl-NL"/>
        </w:rPr>
        <w:t xml:space="preserve">dit geneesmiddel </w:t>
      </w:r>
      <w:r>
        <w:rPr>
          <w:noProof/>
          <w:sz w:val="22"/>
          <w:szCs w:val="22"/>
          <w:lang w:val="nl-NL"/>
        </w:rPr>
        <w:t xml:space="preserve">niet </w:t>
      </w:r>
      <w:r w:rsidR="00433F45">
        <w:rPr>
          <w:noProof/>
          <w:sz w:val="22"/>
          <w:szCs w:val="22"/>
          <w:lang w:val="nl-NL"/>
        </w:rPr>
        <w:t xml:space="preserve">als u merkt dat </w:t>
      </w:r>
      <w:r>
        <w:rPr>
          <w:noProof/>
          <w:sz w:val="22"/>
          <w:szCs w:val="22"/>
          <w:lang w:val="nl-NL"/>
        </w:rPr>
        <w:t xml:space="preserve">er klontjes of deeltjes aanwezig zijn of wanneer er witte vaste deeltjes aan de bodem of wand van de </w:t>
      </w:r>
      <w:r w:rsidR="00EF74BA">
        <w:rPr>
          <w:noProof/>
          <w:sz w:val="22"/>
          <w:szCs w:val="22"/>
          <w:lang w:val="nl-NL"/>
        </w:rPr>
        <w:t xml:space="preserve">patroon </w:t>
      </w:r>
      <w:r>
        <w:rPr>
          <w:noProof/>
          <w:sz w:val="22"/>
          <w:szCs w:val="22"/>
          <w:lang w:val="nl-NL"/>
        </w:rPr>
        <w:t>plakken, en een bevroren indruk geven. Controleer dit elke keer voordat u zich injecteert.</w:t>
      </w:r>
    </w:p>
    <w:p w14:paraId="1F269451" w14:textId="77777777" w:rsidR="00F566F1" w:rsidRDefault="00F566F1">
      <w:pPr>
        <w:numPr>
          <w:ilvl w:val="12"/>
          <w:numId w:val="0"/>
        </w:numPr>
        <w:rPr>
          <w:noProof/>
          <w:sz w:val="22"/>
          <w:szCs w:val="22"/>
          <w:lang w:val="nl-NL"/>
        </w:rPr>
      </w:pPr>
    </w:p>
    <w:p w14:paraId="26149A01" w14:textId="0569701B" w:rsidR="00F566F1" w:rsidRDefault="004A2454">
      <w:pPr>
        <w:numPr>
          <w:ilvl w:val="12"/>
          <w:numId w:val="0"/>
        </w:numPr>
        <w:rPr>
          <w:sz w:val="22"/>
          <w:lang w:val="nl-NL"/>
        </w:rPr>
      </w:pPr>
      <w:r w:rsidRPr="00081938">
        <w:rPr>
          <w:sz w:val="22"/>
          <w:szCs w:val="22"/>
          <w:lang w:val="nl-NL"/>
        </w:rPr>
        <w:t xml:space="preserve">Spoel geneesmiddelen niet door de gootsteen of de WC en gooi ze niet in de vuilnisbak. Vraag uw apotheker wat u met geneesmiddelen moet doen die </w:t>
      </w:r>
      <w:r w:rsidR="00CD3637">
        <w:rPr>
          <w:sz w:val="22"/>
          <w:szCs w:val="22"/>
          <w:lang w:val="nl-NL"/>
        </w:rPr>
        <w:t xml:space="preserve">u </w:t>
      </w:r>
      <w:r w:rsidRPr="00081938">
        <w:rPr>
          <w:sz w:val="22"/>
          <w:szCs w:val="22"/>
          <w:lang w:val="nl-NL"/>
        </w:rPr>
        <w:t xml:space="preserve">niet meer </w:t>
      </w:r>
      <w:r w:rsidR="00CD3637">
        <w:rPr>
          <w:sz w:val="22"/>
          <w:szCs w:val="22"/>
          <w:lang w:val="nl-NL"/>
        </w:rPr>
        <w:t>gebruikt</w:t>
      </w:r>
      <w:r w:rsidRPr="00081938">
        <w:rPr>
          <w:sz w:val="22"/>
          <w:szCs w:val="22"/>
          <w:lang w:val="nl-NL"/>
        </w:rPr>
        <w:t xml:space="preserve">. </w:t>
      </w:r>
      <w:r w:rsidR="00CD3637" w:rsidRPr="003B6DA0">
        <w:rPr>
          <w:sz w:val="22"/>
          <w:szCs w:val="22"/>
          <w:lang w:val="nl-NL"/>
        </w:rPr>
        <w:t>Als u geneesmiddelen op de juiste manier afvoert worden ze op een verantwoorde manier vernietigd en komen ze niet in het milieu terecht</w:t>
      </w:r>
      <w:r w:rsidR="00CD3637">
        <w:rPr>
          <w:sz w:val="22"/>
          <w:szCs w:val="22"/>
          <w:lang w:val="nl-NL"/>
        </w:rPr>
        <w:t>.</w:t>
      </w:r>
    </w:p>
    <w:p w14:paraId="7F64E323" w14:textId="77777777" w:rsidR="00F566F1" w:rsidRDefault="00F566F1">
      <w:pPr>
        <w:numPr>
          <w:ilvl w:val="12"/>
          <w:numId w:val="0"/>
        </w:numPr>
        <w:rPr>
          <w:sz w:val="22"/>
          <w:lang w:val="nl-NL"/>
        </w:rPr>
      </w:pPr>
    </w:p>
    <w:p w14:paraId="5C6AC08E" w14:textId="77777777" w:rsidR="00306199" w:rsidRDefault="00306199">
      <w:pPr>
        <w:numPr>
          <w:ilvl w:val="12"/>
          <w:numId w:val="0"/>
        </w:numPr>
        <w:rPr>
          <w:sz w:val="22"/>
          <w:lang w:val="nl-NL"/>
        </w:rPr>
      </w:pPr>
    </w:p>
    <w:p w14:paraId="0669F7C2" w14:textId="64DCF0E5" w:rsidR="00F566F1" w:rsidRDefault="00F566F1" w:rsidP="00767F9A">
      <w:pPr>
        <w:keepNext/>
        <w:numPr>
          <w:ilvl w:val="12"/>
          <w:numId w:val="0"/>
        </w:numPr>
        <w:rPr>
          <w:b/>
          <w:noProof/>
          <w:sz w:val="22"/>
          <w:szCs w:val="22"/>
          <w:lang w:val="nl-NL"/>
        </w:rPr>
      </w:pPr>
      <w:r>
        <w:rPr>
          <w:b/>
          <w:noProof/>
          <w:sz w:val="22"/>
          <w:szCs w:val="22"/>
          <w:lang w:val="nl-NL"/>
        </w:rPr>
        <w:t>6.</w:t>
      </w:r>
      <w:r>
        <w:rPr>
          <w:b/>
          <w:noProof/>
          <w:sz w:val="22"/>
          <w:szCs w:val="22"/>
          <w:lang w:val="nl-NL"/>
        </w:rPr>
        <w:tab/>
      </w:r>
      <w:r w:rsidR="00767F9A" w:rsidRPr="00767F9A">
        <w:rPr>
          <w:b/>
          <w:noProof/>
          <w:sz w:val="22"/>
          <w:szCs w:val="22"/>
          <w:lang w:val="nl-NL"/>
        </w:rPr>
        <w:t xml:space="preserve"> </w:t>
      </w:r>
      <w:r w:rsidR="00767F9A">
        <w:rPr>
          <w:b/>
          <w:noProof/>
          <w:sz w:val="22"/>
          <w:szCs w:val="22"/>
          <w:lang w:val="nl-NL"/>
        </w:rPr>
        <w:t>Inhoud van de verpakking en overige informatie</w:t>
      </w:r>
    </w:p>
    <w:p w14:paraId="2A527DBB" w14:textId="77777777" w:rsidR="00F566F1" w:rsidRDefault="00F566F1">
      <w:pPr>
        <w:numPr>
          <w:ilvl w:val="12"/>
          <w:numId w:val="0"/>
        </w:numPr>
        <w:rPr>
          <w:sz w:val="22"/>
          <w:lang w:val="nl-NL"/>
        </w:rPr>
      </w:pPr>
    </w:p>
    <w:p w14:paraId="39AE47E0" w14:textId="77777777" w:rsidR="00C2494F" w:rsidRDefault="00C2494F" w:rsidP="00C2494F">
      <w:pPr>
        <w:keepNext/>
        <w:rPr>
          <w:b/>
          <w:noProof/>
          <w:sz w:val="22"/>
          <w:szCs w:val="22"/>
          <w:lang w:val="nl-NL"/>
        </w:rPr>
      </w:pPr>
      <w:r>
        <w:rPr>
          <w:b/>
          <w:noProof/>
          <w:sz w:val="22"/>
          <w:szCs w:val="22"/>
          <w:lang w:val="nl-NL"/>
        </w:rPr>
        <w:t>Welke stoffen zitten er in dit middel?</w:t>
      </w:r>
    </w:p>
    <w:p w14:paraId="6E082727" w14:textId="77777777" w:rsidR="00F566F1" w:rsidRDefault="005943EC" w:rsidP="00767F9A">
      <w:pPr>
        <w:numPr>
          <w:ilvl w:val="0"/>
          <w:numId w:val="28"/>
        </w:numPr>
        <w:ind w:right="-2"/>
        <w:rPr>
          <w:noProof/>
          <w:sz w:val="22"/>
          <w:szCs w:val="22"/>
          <w:lang w:val="nl-NL"/>
        </w:rPr>
      </w:pPr>
      <w:r>
        <w:rPr>
          <w:noProof/>
          <w:sz w:val="22"/>
          <w:szCs w:val="22"/>
          <w:lang w:val="nl-NL"/>
        </w:rPr>
        <w:t xml:space="preserve">De werkzame stof in dit middel </w:t>
      </w:r>
      <w:r w:rsidR="00F566F1">
        <w:rPr>
          <w:noProof/>
          <w:sz w:val="22"/>
          <w:szCs w:val="22"/>
          <w:lang w:val="nl-NL"/>
        </w:rPr>
        <w:t xml:space="preserve">is insuline lispro. Insuline lispro wordt in het laboratorium geproduceerd met behulp van “recombinant DNA technologie”. Het is een veranderde vorm van </w:t>
      </w:r>
      <w:r w:rsidR="00F566F1">
        <w:rPr>
          <w:noProof/>
          <w:sz w:val="22"/>
          <w:szCs w:val="22"/>
          <w:lang w:val="nl-NL"/>
        </w:rPr>
        <w:lastRenderedPageBreak/>
        <w:t>humane insuline en verschilt daarom van andere humane en dierlijke insulines. Insuline lispro is nauw verwant aan humane insuline, dat een natuurlijk hormoon is gemaakt door de alvleesklier.</w:t>
      </w:r>
    </w:p>
    <w:p w14:paraId="49D2E7A6" w14:textId="77777777" w:rsidR="00F566F1" w:rsidRDefault="00F566F1" w:rsidP="00767F9A">
      <w:pPr>
        <w:numPr>
          <w:ilvl w:val="0"/>
          <w:numId w:val="28"/>
        </w:numPr>
        <w:ind w:right="-2"/>
        <w:rPr>
          <w:noProof/>
          <w:sz w:val="22"/>
          <w:szCs w:val="22"/>
          <w:lang w:val="nl-NL"/>
        </w:rPr>
      </w:pPr>
      <w:r>
        <w:rPr>
          <w:noProof/>
          <w:sz w:val="22"/>
          <w:szCs w:val="22"/>
          <w:lang w:val="nl-NL"/>
        </w:rPr>
        <w:t xml:space="preserve">De andere </w:t>
      </w:r>
      <w:r w:rsidR="005943EC">
        <w:rPr>
          <w:noProof/>
          <w:sz w:val="22"/>
          <w:szCs w:val="22"/>
          <w:lang w:val="nl-NL"/>
        </w:rPr>
        <w:t xml:space="preserve">stoffen in </w:t>
      </w:r>
      <w:r w:rsidR="005943EC" w:rsidRPr="005943EC">
        <w:rPr>
          <w:noProof/>
          <w:sz w:val="22"/>
          <w:szCs w:val="22"/>
          <w:lang w:val="nl-NL"/>
        </w:rPr>
        <w:t>dit middel</w:t>
      </w:r>
      <w:r>
        <w:rPr>
          <w:noProof/>
          <w:sz w:val="22"/>
          <w:szCs w:val="22"/>
          <w:lang w:val="nl-NL"/>
        </w:rPr>
        <w:t xml:space="preserve"> zijn: protaminesulfaat, m</w:t>
      </w:r>
      <w:r>
        <w:rPr>
          <w:noProof/>
          <w:sz w:val="22"/>
          <w:szCs w:val="22"/>
          <w:lang w:val="nl-NL"/>
        </w:rPr>
        <w:noBreakHyphen/>
        <w:t>cresol, fenol, glycerol, dibasisch natriumfosfaat 7 H</w:t>
      </w:r>
      <w:r>
        <w:rPr>
          <w:noProof/>
          <w:sz w:val="22"/>
          <w:szCs w:val="22"/>
          <w:vertAlign w:val="subscript"/>
          <w:lang w:val="nl-NL"/>
        </w:rPr>
        <w:t>2</w:t>
      </w:r>
      <w:r>
        <w:rPr>
          <w:noProof/>
          <w:sz w:val="22"/>
          <w:szCs w:val="22"/>
          <w:lang w:val="nl-NL"/>
        </w:rPr>
        <w:t>O, zinkoxide en water voor injectie. Er kan natriumhydroxide of zoutzuur zijn toegevoegd voor de instelling van de zuurgraad.</w:t>
      </w:r>
    </w:p>
    <w:p w14:paraId="3B0D951C" w14:textId="77777777" w:rsidR="00F566F1" w:rsidRDefault="00F566F1">
      <w:pPr>
        <w:ind w:right="-2"/>
        <w:rPr>
          <w:noProof/>
          <w:sz w:val="22"/>
          <w:szCs w:val="22"/>
          <w:lang w:val="nl-NL"/>
        </w:rPr>
      </w:pPr>
    </w:p>
    <w:p w14:paraId="131E29CB" w14:textId="47767117" w:rsidR="00AE1238" w:rsidRDefault="00F566F1" w:rsidP="00197A89">
      <w:pPr>
        <w:keepNext/>
        <w:rPr>
          <w:b/>
          <w:noProof/>
          <w:sz w:val="22"/>
          <w:szCs w:val="22"/>
          <w:lang w:val="nl-NL"/>
        </w:rPr>
      </w:pPr>
      <w:r>
        <w:rPr>
          <w:b/>
          <w:noProof/>
          <w:sz w:val="22"/>
          <w:szCs w:val="22"/>
          <w:lang w:val="nl-NL"/>
        </w:rPr>
        <w:t>Hoe ziet Humalog Mix25 100 </w:t>
      </w:r>
      <w:r w:rsidR="008A0DCA" w:rsidRPr="008A0DCA">
        <w:rPr>
          <w:b/>
          <w:sz w:val="22"/>
          <w:lang w:val="nl-NL"/>
        </w:rPr>
        <w:t>eenheden</w:t>
      </w:r>
      <w:r>
        <w:rPr>
          <w:b/>
          <w:noProof/>
          <w:sz w:val="22"/>
          <w:szCs w:val="22"/>
          <w:lang w:val="nl-NL"/>
        </w:rPr>
        <w:t>/ml</w:t>
      </w:r>
      <w:r>
        <w:rPr>
          <w:b/>
          <w:sz w:val="22"/>
          <w:lang w:val="nl-NL"/>
        </w:rPr>
        <w:t xml:space="preserve"> suspensie voor injectie in patronen </w:t>
      </w:r>
      <w:r>
        <w:rPr>
          <w:b/>
          <w:noProof/>
          <w:sz w:val="22"/>
          <w:szCs w:val="22"/>
          <w:lang w:val="nl-NL"/>
        </w:rPr>
        <w:t xml:space="preserve">er uit en </w:t>
      </w:r>
      <w:r w:rsidR="00197A89">
        <w:rPr>
          <w:b/>
          <w:noProof/>
          <w:sz w:val="22"/>
          <w:szCs w:val="22"/>
          <w:lang w:val="nl-NL"/>
        </w:rPr>
        <w:t>hoeveel zit er in een verpakking?</w:t>
      </w:r>
    </w:p>
    <w:p w14:paraId="07360354" w14:textId="6FC9A0B1" w:rsidR="00F566F1" w:rsidRDefault="00F566F1" w:rsidP="00197A89">
      <w:pPr>
        <w:keepNext/>
        <w:rPr>
          <w:sz w:val="22"/>
          <w:szCs w:val="22"/>
          <w:lang w:val="nl-NL"/>
        </w:rPr>
      </w:pPr>
      <w:r>
        <w:rPr>
          <w:sz w:val="22"/>
          <w:szCs w:val="22"/>
          <w:lang w:val="nl-NL"/>
        </w:rPr>
        <w:t>Humalog Mix25 100 </w:t>
      </w:r>
      <w:r w:rsidR="008A0DCA">
        <w:rPr>
          <w:sz w:val="22"/>
          <w:lang w:val="nl-NL"/>
        </w:rPr>
        <w:t>eenheden</w:t>
      </w:r>
      <w:r>
        <w:rPr>
          <w:sz w:val="22"/>
          <w:szCs w:val="22"/>
          <w:lang w:val="nl-NL"/>
        </w:rPr>
        <w:t xml:space="preserve">/ml suspensie voor injectie is een witte, steriele suspensie en bevat </w:t>
      </w:r>
      <w:r w:rsidR="00D75AD8">
        <w:rPr>
          <w:sz w:val="22"/>
          <w:szCs w:val="22"/>
          <w:lang w:val="nl-NL"/>
        </w:rPr>
        <w:t>100</w:t>
      </w:r>
      <w:r>
        <w:rPr>
          <w:sz w:val="22"/>
          <w:szCs w:val="22"/>
          <w:lang w:val="nl-NL"/>
        </w:rPr>
        <w:t> eenheden van insuline lispro per milliliter (100 </w:t>
      </w:r>
      <w:r w:rsidR="008A0DCA">
        <w:rPr>
          <w:sz w:val="22"/>
          <w:lang w:val="nl-NL"/>
        </w:rPr>
        <w:t>eenheden</w:t>
      </w:r>
      <w:r>
        <w:rPr>
          <w:sz w:val="22"/>
          <w:szCs w:val="22"/>
          <w:lang w:val="nl-NL"/>
        </w:rPr>
        <w:t xml:space="preserve">/ml) suspensie voor injectie. 25 % van de insuline lispro in Humalog Mix25 is opgelost in water. 75 % van de insuline lispro in Humalog Mix25 is aanwezig als een suspensie samen met protaminesulfaat. Iedere patroon bevat 300 eenheden (3 milliliter). De patronen worden geleverd in verpakkingen van </w:t>
      </w:r>
      <w:r w:rsidR="005A042C">
        <w:rPr>
          <w:sz w:val="22"/>
          <w:szCs w:val="22"/>
          <w:lang w:val="nl-NL"/>
        </w:rPr>
        <w:t xml:space="preserve">5 of 10 </w:t>
      </w:r>
      <w:r>
        <w:rPr>
          <w:sz w:val="22"/>
          <w:szCs w:val="22"/>
          <w:lang w:val="nl-NL"/>
        </w:rPr>
        <w:t>patronen. Het kan voorkomen dat niet alle verpakkingsgrootten in de handel worden gebracht.</w:t>
      </w:r>
    </w:p>
    <w:p w14:paraId="3E2A51EE" w14:textId="77777777" w:rsidR="00F566F1" w:rsidRDefault="00F566F1">
      <w:pPr>
        <w:numPr>
          <w:ilvl w:val="12"/>
          <w:numId w:val="0"/>
        </w:numPr>
        <w:rPr>
          <w:sz w:val="22"/>
          <w:szCs w:val="22"/>
          <w:lang w:val="nl-NL"/>
        </w:rPr>
      </w:pPr>
    </w:p>
    <w:p w14:paraId="7895FBF0" w14:textId="77777777" w:rsidR="00F566F1" w:rsidRDefault="00197A89">
      <w:pPr>
        <w:keepNext/>
        <w:rPr>
          <w:b/>
          <w:noProof/>
          <w:sz w:val="22"/>
          <w:szCs w:val="22"/>
          <w:lang w:val="nl-NL"/>
        </w:rPr>
      </w:pPr>
      <w:r>
        <w:rPr>
          <w:b/>
          <w:noProof/>
          <w:sz w:val="22"/>
          <w:szCs w:val="22"/>
          <w:lang w:val="nl-NL"/>
        </w:rPr>
        <w:t>Houder van de vergunning voor het in de handel brengen</w:t>
      </w:r>
      <w:r w:rsidR="00F566F1">
        <w:rPr>
          <w:b/>
          <w:noProof/>
          <w:sz w:val="22"/>
          <w:szCs w:val="22"/>
          <w:lang w:val="nl-NL"/>
        </w:rPr>
        <w:t xml:space="preserve"> en fabrikant</w:t>
      </w:r>
    </w:p>
    <w:p w14:paraId="2CEF1648" w14:textId="25DD5D81" w:rsidR="00F566F1" w:rsidRDefault="00F566F1">
      <w:pPr>
        <w:keepNext/>
        <w:ind w:right="-2"/>
        <w:rPr>
          <w:noProof/>
          <w:sz w:val="22"/>
          <w:szCs w:val="22"/>
          <w:lang w:val="nl-NL"/>
        </w:rPr>
      </w:pPr>
      <w:r>
        <w:rPr>
          <w:sz w:val="22"/>
          <w:szCs w:val="22"/>
          <w:lang w:val="nl-NL"/>
        </w:rPr>
        <w:t>Humalog Mix25 100 </w:t>
      </w:r>
      <w:r w:rsidR="008A0DCA">
        <w:rPr>
          <w:sz w:val="22"/>
          <w:lang w:val="nl-NL"/>
        </w:rPr>
        <w:t>eenheden</w:t>
      </w:r>
      <w:r>
        <w:rPr>
          <w:sz w:val="22"/>
          <w:szCs w:val="22"/>
          <w:lang w:val="nl-NL"/>
        </w:rPr>
        <w:t xml:space="preserve">/ml suspensie voor injectie in patronen wordt gemaakt door: </w:t>
      </w:r>
    </w:p>
    <w:p w14:paraId="6B3697CD" w14:textId="77777777" w:rsidR="00F566F1" w:rsidRDefault="00F566F1" w:rsidP="00767F9A">
      <w:pPr>
        <w:keepNext/>
        <w:numPr>
          <w:ilvl w:val="0"/>
          <w:numId w:val="52"/>
        </w:numPr>
        <w:ind w:right="-2"/>
        <w:rPr>
          <w:noProof/>
          <w:sz w:val="22"/>
          <w:szCs w:val="22"/>
        </w:rPr>
      </w:pPr>
      <w:r>
        <w:rPr>
          <w:noProof/>
          <w:sz w:val="22"/>
          <w:szCs w:val="22"/>
        </w:rPr>
        <w:t xml:space="preserve">Lilly France S.A.S., Rue du Colonel Lilly, 67640 Fegersheim, Frankrijk, </w:t>
      </w:r>
    </w:p>
    <w:p w14:paraId="286A96E6" w14:textId="0B127183" w:rsidR="00F566F1" w:rsidRDefault="00F566F1" w:rsidP="00F566F1">
      <w:pPr>
        <w:ind w:right="11"/>
        <w:rPr>
          <w:sz w:val="22"/>
          <w:szCs w:val="22"/>
          <w:lang w:val="es-ES"/>
        </w:rPr>
      </w:pPr>
      <w:r>
        <w:rPr>
          <w:sz w:val="22"/>
          <w:szCs w:val="22"/>
          <w:lang w:val="it-IT"/>
        </w:rPr>
        <w:t xml:space="preserve">-     Eli Lilly Italia S.p.A., Via Gramsci 731-733, </w:t>
      </w:r>
      <w:r>
        <w:rPr>
          <w:sz w:val="22"/>
          <w:szCs w:val="22"/>
          <w:lang w:val="es-ES"/>
        </w:rPr>
        <w:t xml:space="preserve">50019 Sesto </w:t>
      </w:r>
      <w:r w:rsidR="00173511">
        <w:rPr>
          <w:sz w:val="22"/>
          <w:szCs w:val="22"/>
          <w:lang w:val="es-ES"/>
        </w:rPr>
        <w:t>(</w:t>
      </w:r>
      <w:r>
        <w:rPr>
          <w:sz w:val="22"/>
          <w:szCs w:val="22"/>
          <w:lang w:val="es-ES"/>
        </w:rPr>
        <w:t>F</w:t>
      </w:r>
      <w:r w:rsidR="00173511">
        <w:rPr>
          <w:sz w:val="22"/>
          <w:szCs w:val="22"/>
          <w:lang w:val="es-ES"/>
        </w:rPr>
        <w:t>I)</w:t>
      </w:r>
      <w:r>
        <w:rPr>
          <w:sz w:val="22"/>
          <w:szCs w:val="22"/>
          <w:lang w:val="es-ES"/>
        </w:rPr>
        <w:t>, Florence, Italië.</w:t>
      </w:r>
    </w:p>
    <w:p w14:paraId="5575C1BF" w14:textId="77777777" w:rsidR="00F566F1" w:rsidRPr="00F566F1" w:rsidRDefault="00F566F1">
      <w:pPr>
        <w:keepNext/>
        <w:ind w:right="-2"/>
        <w:rPr>
          <w:noProof/>
          <w:sz w:val="22"/>
          <w:szCs w:val="22"/>
        </w:rPr>
      </w:pPr>
    </w:p>
    <w:p w14:paraId="2196927B" w14:textId="4E150CC7" w:rsidR="00F566F1" w:rsidRDefault="00F566F1">
      <w:pPr>
        <w:numPr>
          <w:ilvl w:val="12"/>
          <w:numId w:val="0"/>
        </w:numPr>
        <w:rPr>
          <w:sz w:val="22"/>
          <w:lang w:val="nl-NL"/>
        </w:rPr>
      </w:pPr>
      <w:r>
        <w:rPr>
          <w:sz w:val="22"/>
          <w:lang w:val="nl-NL"/>
        </w:rPr>
        <w:t>De handelsvergunning van het product is op naam van Eli Lilly Nederland B</w:t>
      </w:r>
      <w:r w:rsidR="0055501C">
        <w:rPr>
          <w:sz w:val="22"/>
          <w:lang w:val="nl-NL"/>
        </w:rPr>
        <w:t>.</w:t>
      </w:r>
      <w:r>
        <w:rPr>
          <w:sz w:val="22"/>
          <w:lang w:val="nl-NL"/>
        </w:rPr>
        <w:t>V</w:t>
      </w:r>
      <w:r w:rsidR="0055501C">
        <w:rPr>
          <w:sz w:val="22"/>
          <w:lang w:val="nl-NL"/>
        </w:rPr>
        <w:t>.</w:t>
      </w:r>
      <w:r>
        <w:rPr>
          <w:sz w:val="22"/>
          <w:lang w:val="nl-NL"/>
        </w:rPr>
        <w:t xml:space="preserve">, </w:t>
      </w:r>
      <w:r w:rsidR="00A73210">
        <w:rPr>
          <w:sz w:val="22"/>
          <w:lang w:val="nl-NL"/>
        </w:rPr>
        <w:t>Orteliuslaan 1000</w:t>
      </w:r>
      <w:r w:rsidR="00971BB2" w:rsidRPr="001B289B">
        <w:rPr>
          <w:sz w:val="22"/>
          <w:szCs w:val="22"/>
          <w:lang w:val="nl-NL"/>
        </w:rPr>
        <w:t>, 3528 B</w:t>
      </w:r>
      <w:r w:rsidR="00A73210">
        <w:rPr>
          <w:sz w:val="22"/>
          <w:szCs w:val="22"/>
          <w:lang w:val="nl-NL"/>
        </w:rPr>
        <w:t>D</w:t>
      </w:r>
      <w:r w:rsidR="00971BB2" w:rsidRPr="001B289B">
        <w:rPr>
          <w:sz w:val="22"/>
          <w:szCs w:val="22"/>
          <w:lang w:val="nl-NL"/>
        </w:rPr>
        <w:t xml:space="preserve"> Utrecht</w:t>
      </w:r>
      <w:r>
        <w:rPr>
          <w:sz w:val="22"/>
          <w:lang w:val="nl-NL"/>
        </w:rPr>
        <w:t>, Nederland.</w:t>
      </w:r>
    </w:p>
    <w:p w14:paraId="287E4736" w14:textId="77777777" w:rsidR="00F566F1" w:rsidRDefault="00F566F1">
      <w:pPr>
        <w:numPr>
          <w:ilvl w:val="12"/>
          <w:numId w:val="0"/>
        </w:numPr>
        <w:rPr>
          <w:sz w:val="22"/>
          <w:lang w:val="nl-NL"/>
        </w:rPr>
      </w:pPr>
    </w:p>
    <w:p w14:paraId="0F7EA3E2" w14:textId="15676507" w:rsidR="00F566F1" w:rsidRDefault="00F566F1" w:rsidP="00572011">
      <w:pPr>
        <w:widowControl w:val="0"/>
        <w:numPr>
          <w:ilvl w:val="12"/>
          <w:numId w:val="0"/>
        </w:numPr>
        <w:rPr>
          <w:sz w:val="22"/>
          <w:lang w:val="nl-NL"/>
        </w:rPr>
      </w:pPr>
      <w:r>
        <w:rPr>
          <w:sz w:val="22"/>
          <w:lang w:val="nl-NL"/>
        </w:rPr>
        <w:t xml:space="preserve">Neem voor alle informatie </w:t>
      </w:r>
      <w:r w:rsidR="0021164B">
        <w:rPr>
          <w:sz w:val="22"/>
          <w:lang w:val="nl-NL"/>
        </w:rPr>
        <w:t>over</w:t>
      </w:r>
      <w:r>
        <w:rPr>
          <w:sz w:val="22"/>
          <w:lang w:val="nl-NL"/>
        </w:rPr>
        <w:t xml:space="preserve"> dit geneesmiddel contact op met de lokale vertegenwoordiger van de houder van de vergunning voor het in de handel brengen.</w:t>
      </w:r>
    </w:p>
    <w:p w14:paraId="0861D099" w14:textId="77777777" w:rsidR="00F566F1" w:rsidRDefault="00F566F1" w:rsidP="00572011">
      <w:pPr>
        <w:widowControl w:val="0"/>
        <w:rPr>
          <w:sz w:val="22"/>
          <w:lang w:val="nl-NL"/>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082D6D" w14:paraId="532F9BCF" w14:textId="77777777">
        <w:tc>
          <w:tcPr>
            <w:tcW w:w="4684" w:type="dxa"/>
          </w:tcPr>
          <w:p w14:paraId="2B8C399A" w14:textId="3A9B8686" w:rsidR="00082D6D" w:rsidRPr="00082D6D" w:rsidRDefault="0021164B" w:rsidP="00082D6D">
            <w:pPr>
              <w:autoSpaceDE w:val="0"/>
              <w:autoSpaceDN w:val="0"/>
              <w:adjustRightInd w:val="0"/>
              <w:rPr>
                <w:b/>
                <w:bCs/>
                <w:color w:val="000000"/>
                <w:sz w:val="22"/>
                <w:szCs w:val="22"/>
                <w:lang w:val="fr-FR"/>
              </w:rPr>
            </w:pPr>
            <w:r w:rsidRPr="00082D6D">
              <w:rPr>
                <w:b/>
                <w:bCs/>
                <w:color w:val="000000"/>
                <w:sz w:val="22"/>
                <w:szCs w:val="22"/>
                <w:lang w:val="fr-FR"/>
              </w:rPr>
              <w:t>België/</w:t>
            </w:r>
            <w:r w:rsidR="00082D6D" w:rsidRPr="00082D6D">
              <w:rPr>
                <w:b/>
                <w:bCs/>
                <w:color w:val="000000"/>
                <w:sz w:val="22"/>
                <w:szCs w:val="22"/>
                <w:lang w:val="fr-FR"/>
              </w:rPr>
              <w:t>Belgique/Belgien</w:t>
            </w:r>
          </w:p>
          <w:p w14:paraId="3D8A8F61" w14:textId="77777777" w:rsidR="00082D6D" w:rsidRPr="00082D6D" w:rsidRDefault="00082D6D" w:rsidP="00082D6D">
            <w:pPr>
              <w:autoSpaceDE w:val="0"/>
              <w:autoSpaceDN w:val="0"/>
              <w:adjustRightInd w:val="0"/>
              <w:rPr>
                <w:color w:val="000000"/>
                <w:sz w:val="22"/>
                <w:szCs w:val="22"/>
                <w:lang w:val="fr-FR"/>
              </w:rPr>
            </w:pPr>
            <w:r w:rsidRPr="00082D6D">
              <w:rPr>
                <w:color w:val="000000"/>
                <w:sz w:val="22"/>
                <w:szCs w:val="22"/>
                <w:lang w:val="fr-FR"/>
              </w:rPr>
              <w:t>Eli Lilly Benelux S.A./N.V.</w:t>
            </w:r>
          </w:p>
          <w:p w14:paraId="07AB4C31"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Tél/Tel: + 32-(0)2 548 84 84</w:t>
            </w:r>
          </w:p>
          <w:p w14:paraId="5196A002" w14:textId="77777777" w:rsidR="00082D6D" w:rsidRPr="00082D6D" w:rsidRDefault="00082D6D" w:rsidP="00082D6D">
            <w:pPr>
              <w:autoSpaceDE w:val="0"/>
              <w:autoSpaceDN w:val="0"/>
              <w:adjustRightInd w:val="0"/>
              <w:rPr>
                <w:color w:val="000000"/>
                <w:sz w:val="22"/>
                <w:szCs w:val="22"/>
              </w:rPr>
            </w:pPr>
          </w:p>
        </w:tc>
        <w:tc>
          <w:tcPr>
            <w:tcW w:w="4678" w:type="dxa"/>
          </w:tcPr>
          <w:p w14:paraId="1A854D03" w14:textId="77777777" w:rsidR="00082D6D" w:rsidRPr="00082D6D" w:rsidRDefault="00082D6D" w:rsidP="00082D6D">
            <w:pPr>
              <w:autoSpaceDE w:val="0"/>
              <w:autoSpaceDN w:val="0"/>
              <w:adjustRightInd w:val="0"/>
              <w:rPr>
                <w:b/>
                <w:bCs/>
                <w:color w:val="000000"/>
                <w:sz w:val="22"/>
                <w:szCs w:val="22"/>
              </w:rPr>
            </w:pPr>
            <w:r w:rsidRPr="00082D6D">
              <w:rPr>
                <w:b/>
                <w:bCs/>
                <w:color w:val="000000"/>
                <w:sz w:val="22"/>
                <w:szCs w:val="22"/>
              </w:rPr>
              <w:t>Lietuva</w:t>
            </w:r>
          </w:p>
          <w:p w14:paraId="06E82F3B" w14:textId="25A33856" w:rsidR="00082D6D" w:rsidRPr="00082D6D" w:rsidRDefault="00082D6D" w:rsidP="00082D6D">
            <w:pPr>
              <w:autoSpaceDE w:val="0"/>
              <w:autoSpaceDN w:val="0"/>
              <w:adjustRightInd w:val="0"/>
              <w:rPr>
                <w:color w:val="000000"/>
                <w:sz w:val="22"/>
                <w:szCs w:val="22"/>
              </w:rPr>
            </w:pPr>
            <w:r w:rsidRPr="00082D6D">
              <w:rPr>
                <w:color w:val="000000"/>
                <w:sz w:val="22"/>
                <w:szCs w:val="22"/>
              </w:rPr>
              <w:t xml:space="preserve">Eli Lilly </w:t>
            </w:r>
            <w:r w:rsidR="004B5E85">
              <w:rPr>
                <w:color w:val="000000"/>
                <w:sz w:val="22"/>
                <w:szCs w:val="22"/>
              </w:rPr>
              <w:t>Lietuva</w:t>
            </w:r>
          </w:p>
          <w:p w14:paraId="14689452"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Tel. +370 (5) 2649600</w:t>
            </w:r>
          </w:p>
          <w:p w14:paraId="0B0ED5E0" w14:textId="77777777" w:rsidR="00082D6D" w:rsidRPr="00082D6D" w:rsidRDefault="00082D6D" w:rsidP="00082D6D">
            <w:pPr>
              <w:autoSpaceDE w:val="0"/>
              <w:autoSpaceDN w:val="0"/>
              <w:adjustRightInd w:val="0"/>
              <w:rPr>
                <w:color w:val="000000"/>
                <w:sz w:val="22"/>
                <w:szCs w:val="22"/>
              </w:rPr>
            </w:pPr>
          </w:p>
        </w:tc>
      </w:tr>
      <w:tr w:rsidR="00082D6D" w14:paraId="411BB9C4" w14:textId="77777777">
        <w:tc>
          <w:tcPr>
            <w:tcW w:w="4684" w:type="dxa"/>
          </w:tcPr>
          <w:p w14:paraId="64793F32" w14:textId="77777777" w:rsidR="00082D6D" w:rsidRPr="00082D6D" w:rsidRDefault="00082D6D" w:rsidP="00082D6D">
            <w:pPr>
              <w:autoSpaceDE w:val="0"/>
              <w:autoSpaceDN w:val="0"/>
              <w:adjustRightInd w:val="0"/>
              <w:rPr>
                <w:b/>
                <w:sz w:val="22"/>
                <w:szCs w:val="22"/>
                <w:lang w:val="bg-BG"/>
              </w:rPr>
            </w:pPr>
            <w:r w:rsidRPr="00082D6D">
              <w:rPr>
                <w:b/>
                <w:sz w:val="22"/>
                <w:szCs w:val="22"/>
                <w:lang w:val="bg-BG"/>
              </w:rPr>
              <w:t>България</w:t>
            </w:r>
          </w:p>
          <w:p w14:paraId="1A7A49B1" w14:textId="77777777" w:rsidR="00082D6D" w:rsidRPr="00082D6D" w:rsidRDefault="00082D6D" w:rsidP="00082D6D">
            <w:pPr>
              <w:autoSpaceDE w:val="0"/>
              <w:autoSpaceDN w:val="0"/>
              <w:adjustRightInd w:val="0"/>
              <w:rPr>
                <w:sz w:val="22"/>
                <w:szCs w:val="22"/>
                <w:lang w:val="bg-BG"/>
              </w:rPr>
            </w:pPr>
            <w:r w:rsidRPr="00082D6D">
              <w:rPr>
                <w:sz w:val="22"/>
                <w:szCs w:val="22"/>
                <w:lang w:val="bg-BG"/>
              </w:rPr>
              <w:t>ТП "Ели Лили Недерланд" Б.В. - България</w:t>
            </w:r>
          </w:p>
          <w:p w14:paraId="6069CDB0" w14:textId="77777777" w:rsidR="00082D6D" w:rsidRPr="00082D6D" w:rsidRDefault="00082D6D" w:rsidP="00082D6D">
            <w:pPr>
              <w:autoSpaceDE w:val="0"/>
              <w:autoSpaceDN w:val="0"/>
              <w:adjustRightInd w:val="0"/>
              <w:rPr>
                <w:sz w:val="22"/>
                <w:szCs w:val="22"/>
              </w:rPr>
            </w:pPr>
            <w:r w:rsidRPr="00082D6D">
              <w:rPr>
                <w:sz w:val="22"/>
                <w:szCs w:val="22"/>
                <w:lang w:val="bg-BG"/>
              </w:rPr>
              <w:t>тел. + 359 2 491 41 40</w:t>
            </w:r>
          </w:p>
          <w:p w14:paraId="5604B03A" w14:textId="77777777" w:rsidR="00082D6D" w:rsidRPr="00082D6D" w:rsidRDefault="00082D6D" w:rsidP="00082D6D">
            <w:pPr>
              <w:autoSpaceDE w:val="0"/>
              <w:autoSpaceDN w:val="0"/>
              <w:adjustRightInd w:val="0"/>
              <w:rPr>
                <w:b/>
                <w:bCs/>
                <w:color w:val="000000"/>
                <w:sz w:val="22"/>
                <w:szCs w:val="22"/>
              </w:rPr>
            </w:pPr>
          </w:p>
        </w:tc>
        <w:tc>
          <w:tcPr>
            <w:tcW w:w="4678" w:type="dxa"/>
          </w:tcPr>
          <w:p w14:paraId="0CE9925E" w14:textId="77777777" w:rsidR="00082D6D" w:rsidRPr="00082D6D" w:rsidRDefault="00082D6D" w:rsidP="00082D6D">
            <w:pPr>
              <w:autoSpaceDE w:val="0"/>
              <w:autoSpaceDN w:val="0"/>
              <w:adjustRightInd w:val="0"/>
              <w:rPr>
                <w:b/>
                <w:bCs/>
                <w:color w:val="000000"/>
                <w:sz w:val="22"/>
                <w:szCs w:val="22"/>
                <w:lang w:val="de-DE"/>
              </w:rPr>
            </w:pPr>
            <w:r w:rsidRPr="00082D6D">
              <w:rPr>
                <w:b/>
                <w:bCs/>
                <w:color w:val="000000"/>
                <w:sz w:val="22"/>
                <w:szCs w:val="22"/>
                <w:lang w:val="de-DE"/>
              </w:rPr>
              <w:t>Luxembourg/Luxemburg</w:t>
            </w:r>
          </w:p>
          <w:p w14:paraId="77A0C5D6" w14:textId="77777777" w:rsidR="00082D6D" w:rsidRPr="00082D6D" w:rsidRDefault="00082D6D" w:rsidP="00082D6D">
            <w:pPr>
              <w:autoSpaceDE w:val="0"/>
              <w:autoSpaceDN w:val="0"/>
              <w:adjustRightInd w:val="0"/>
              <w:rPr>
                <w:color w:val="000000"/>
                <w:sz w:val="22"/>
                <w:szCs w:val="22"/>
                <w:lang w:val="de-DE"/>
              </w:rPr>
            </w:pPr>
            <w:r w:rsidRPr="00082D6D">
              <w:rPr>
                <w:color w:val="000000"/>
                <w:sz w:val="22"/>
                <w:szCs w:val="22"/>
                <w:lang w:val="de-DE"/>
              </w:rPr>
              <w:t>Eli Lilly Benelux S.A./N.V.</w:t>
            </w:r>
          </w:p>
          <w:p w14:paraId="6DD28A97" w14:textId="77777777" w:rsidR="00082D6D" w:rsidRPr="00082D6D" w:rsidRDefault="00082D6D" w:rsidP="00082D6D">
            <w:pPr>
              <w:autoSpaceDE w:val="0"/>
              <w:autoSpaceDN w:val="0"/>
              <w:adjustRightInd w:val="0"/>
              <w:rPr>
                <w:b/>
                <w:bCs/>
                <w:color w:val="000000"/>
                <w:sz w:val="22"/>
                <w:szCs w:val="22"/>
              </w:rPr>
            </w:pPr>
            <w:r w:rsidRPr="00082D6D">
              <w:rPr>
                <w:color w:val="000000"/>
                <w:sz w:val="22"/>
                <w:szCs w:val="22"/>
              </w:rPr>
              <w:t>Tél/Tel: + 32-(0)2 548 84 84</w:t>
            </w:r>
          </w:p>
        </w:tc>
      </w:tr>
      <w:tr w:rsidR="00082D6D" w14:paraId="6C5C76D9" w14:textId="77777777">
        <w:tc>
          <w:tcPr>
            <w:tcW w:w="4684" w:type="dxa"/>
          </w:tcPr>
          <w:p w14:paraId="5FB2783B" w14:textId="77777777" w:rsidR="00082D6D" w:rsidRPr="00BB5FD5" w:rsidRDefault="00082D6D" w:rsidP="002E7237">
            <w:pPr>
              <w:keepNext/>
              <w:autoSpaceDE w:val="0"/>
              <w:autoSpaceDN w:val="0"/>
              <w:adjustRightInd w:val="0"/>
              <w:rPr>
                <w:b/>
                <w:bCs/>
                <w:color w:val="000000"/>
                <w:sz w:val="22"/>
                <w:szCs w:val="22"/>
                <w:lang w:val="bg-BG"/>
              </w:rPr>
            </w:pPr>
            <w:r w:rsidRPr="00BB5FD5">
              <w:rPr>
                <w:b/>
                <w:bCs/>
                <w:color w:val="000000"/>
                <w:sz w:val="22"/>
                <w:szCs w:val="22"/>
                <w:lang w:val="bg-BG"/>
              </w:rPr>
              <w:t>Č</w:t>
            </w:r>
            <w:r w:rsidRPr="00082D6D">
              <w:rPr>
                <w:b/>
                <w:bCs/>
                <w:color w:val="000000"/>
                <w:sz w:val="22"/>
                <w:szCs w:val="22"/>
              </w:rPr>
              <w:t>esk</w:t>
            </w:r>
            <w:r w:rsidRPr="00BB5FD5">
              <w:rPr>
                <w:b/>
                <w:bCs/>
                <w:color w:val="000000"/>
                <w:sz w:val="22"/>
                <w:szCs w:val="22"/>
                <w:lang w:val="bg-BG"/>
              </w:rPr>
              <w:t xml:space="preserve">á </w:t>
            </w:r>
            <w:r w:rsidRPr="00082D6D">
              <w:rPr>
                <w:b/>
                <w:bCs/>
                <w:color w:val="000000"/>
                <w:sz w:val="22"/>
                <w:szCs w:val="22"/>
              </w:rPr>
              <w:t>republika</w:t>
            </w:r>
          </w:p>
          <w:p w14:paraId="5CBB5C14" w14:textId="77777777" w:rsidR="00082D6D" w:rsidRPr="00BB5FD5" w:rsidRDefault="00082D6D" w:rsidP="002E7237">
            <w:pPr>
              <w:keepNext/>
              <w:autoSpaceDE w:val="0"/>
              <w:autoSpaceDN w:val="0"/>
              <w:adjustRightInd w:val="0"/>
              <w:rPr>
                <w:color w:val="000000"/>
                <w:sz w:val="22"/>
                <w:szCs w:val="22"/>
                <w:lang w:val="bg-BG"/>
              </w:rPr>
            </w:pPr>
            <w:r w:rsidRPr="00082D6D">
              <w:rPr>
                <w:color w:val="000000"/>
                <w:sz w:val="22"/>
                <w:szCs w:val="22"/>
              </w:rPr>
              <w:t>ELI</w:t>
            </w:r>
            <w:r w:rsidRPr="00BB5FD5">
              <w:rPr>
                <w:color w:val="000000"/>
                <w:sz w:val="22"/>
                <w:szCs w:val="22"/>
                <w:lang w:val="bg-BG"/>
              </w:rPr>
              <w:t xml:space="preserve"> </w:t>
            </w:r>
            <w:r w:rsidRPr="00082D6D">
              <w:rPr>
                <w:color w:val="000000"/>
                <w:sz w:val="22"/>
                <w:szCs w:val="22"/>
              </w:rPr>
              <w:t>LILLY</w:t>
            </w:r>
            <w:r w:rsidRPr="00BB5FD5">
              <w:rPr>
                <w:color w:val="000000"/>
                <w:sz w:val="22"/>
                <w:szCs w:val="22"/>
                <w:lang w:val="bg-BG"/>
              </w:rPr>
              <w:t xml:space="preserve"> Č</w:t>
            </w:r>
            <w:r w:rsidRPr="00082D6D">
              <w:rPr>
                <w:color w:val="000000"/>
                <w:sz w:val="22"/>
                <w:szCs w:val="22"/>
              </w:rPr>
              <w:t>R</w:t>
            </w:r>
            <w:r w:rsidRPr="00BB5FD5">
              <w:rPr>
                <w:color w:val="000000"/>
                <w:sz w:val="22"/>
                <w:szCs w:val="22"/>
                <w:lang w:val="bg-BG"/>
              </w:rPr>
              <w:t xml:space="preserve">, </w:t>
            </w:r>
            <w:r w:rsidRPr="00082D6D">
              <w:rPr>
                <w:color w:val="000000"/>
                <w:sz w:val="22"/>
                <w:szCs w:val="22"/>
              </w:rPr>
              <w:t>s</w:t>
            </w:r>
            <w:r w:rsidRPr="00BB5FD5">
              <w:rPr>
                <w:color w:val="000000"/>
                <w:sz w:val="22"/>
                <w:szCs w:val="22"/>
                <w:lang w:val="bg-BG"/>
              </w:rPr>
              <w:t>.</w:t>
            </w:r>
            <w:r w:rsidRPr="00082D6D">
              <w:rPr>
                <w:color w:val="000000"/>
                <w:sz w:val="22"/>
                <w:szCs w:val="22"/>
              </w:rPr>
              <w:t>r</w:t>
            </w:r>
            <w:r w:rsidRPr="00BB5FD5">
              <w:rPr>
                <w:color w:val="000000"/>
                <w:sz w:val="22"/>
                <w:szCs w:val="22"/>
                <w:lang w:val="bg-BG"/>
              </w:rPr>
              <w:t>.</w:t>
            </w:r>
            <w:r w:rsidRPr="00082D6D">
              <w:rPr>
                <w:color w:val="000000"/>
                <w:sz w:val="22"/>
                <w:szCs w:val="22"/>
              </w:rPr>
              <w:t>o</w:t>
            </w:r>
            <w:r w:rsidRPr="00BB5FD5">
              <w:rPr>
                <w:color w:val="000000"/>
                <w:sz w:val="22"/>
                <w:szCs w:val="22"/>
                <w:lang w:val="bg-BG"/>
              </w:rPr>
              <w:t>.</w:t>
            </w:r>
          </w:p>
          <w:p w14:paraId="1AC853A5" w14:textId="77777777" w:rsidR="00082D6D" w:rsidRPr="00082D6D" w:rsidRDefault="00082D6D" w:rsidP="002E7237">
            <w:pPr>
              <w:keepNext/>
              <w:autoSpaceDE w:val="0"/>
              <w:autoSpaceDN w:val="0"/>
              <w:adjustRightInd w:val="0"/>
              <w:rPr>
                <w:color w:val="000000"/>
                <w:sz w:val="22"/>
                <w:szCs w:val="22"/>
              </w:rPr>
            </w:pPr>
            <w:r w:rsidRPr="00082D6D">
              <w:rPr>
                <w:color w:val="000000"/>
                <w:sz w:val="22"/>
                <w:szCs w:val="22"/>
              </w:rPr>
              <w:t>Tel: + 420 234 664 111</w:t>
            </w:r>
          </w:p>
          <w:p w14:paraId="123D9565" w14:textId="77777777" w:rsidR="00082D6D" w:rsidRPr="00082D6D" w:rsidRDefault="00082D6D" w:rsidP="002E7237">
            <w:pPr>
              <w:keepNext/>
              <w:autoSpaceDE w:val="0"/>
              <w:autoSpaceDN w:val="0"/>
              <w:adjustRightInd w:val="0"/>
              <w:rPr>
                <w:color w:val="000000"/>
                <w:sz w:val="22"/>
                <w:szCs w:val="22"/>
              </w:rPr>
            </w:pPr>
          </w:p>
        </w:tc>
        <w:tc>
          <w:tcPr>
            <w:tcW w:w="4678" w:type="dxa"/>
          </w:tcPr>
          <w:p w14:paraId="5F98FCDC" w14:textId="77777777" w:rsidR="00082D6D" w:rsidRPr="00082D6D" w:rsidRDefault="00082D6D" w:rsidP="002E7237">
            <w:pPr>
              <w:keepNext/>
              <w:autoSpaceDE w:val="0"/>
              <w:autoSpaceDN w:val="0"/>
              <w:adjustRightInd w:val="0"/>
              <w:rPr>
                <w:b/>
                <w:bCs/>
                <w:color w:val="000000"/>
                <w:sz w:val="22"/>
                <w:szCs w:val="22"/>
              </w:rPr>
            </w:pPr>
            <w:r w:rsidRPr="00082D6D">
              <w:rPr>
                <w:b/>
                <w:bCs/>
                <w:color w:val="000000"/>
                <w:sz w:val="22"/>
                <w:szCs w:val="22"/>
              </w:rPr>
              <w:t>Magyarország</w:t>
            </w:r>
          </w:p>
          <w:p w14:paraId="0B297478" w14:textId="77777777" w:rsidR="00082D6D" w:rsidRPr="00082D6D" w:rsidRDefault="00082D6D" w:rsidP="002E7237">
            <w:pPr>
              <w:keepNext/>
              <w:autoSpaceDE w:val="0"/>
              <w:autoSpaceDN w:val="0"/>
              <w:adjustRightInd w:val="0"/>
              <w:rPr>
                <w:color w:val="000000"/>
                <w:sz w:val="22"/>
                <w:szCs w:val="22"/>
              </w:rPr>
            </w:pPr>
            <w:r w:rsidRPr="00082D6D">
              <w:rPr>
                <w:color w:val="000000"/>
                <w:sz w:val="22"/>
                <w:szCs w:val="22"/>
              </w:rPr>
              <w:t>Lilly Hungária Kft.</w:t>
            </w:r>
          </w:p>
          <w:p w14:paraId="5065CC53" w14:textId="77777777" w:rsidR="00082D6D" w:rsidRPr="00082D6D" w:rsidRDefault="00082D6D" w:rsidP="002E7237">
            <w:pPr>
              <w:keepNext/>
              <w:autoSpaceDE w:val="0"/>
              <w:autoSpaceDN w:val="0"/>
              <w:adjustRightInd w:val="0"/>
              <w:rPr>
                <w:color w:val="000000"/>
                <w:sz w:val="22"/>
                <w:szCs w:val="22"/>
              </w:rPr>
            </w:pPr>
            <w:r w:rsidRPr="00082D6D">
              <w:rPr>
                <w:color w:val="000000"/>
                <w:sz w:val="22"/>
                <w:szCs w:val="22"/>
              </w:rPr>
              <w:t>Tel: + 36 1 328 5100</w:t>
            </w:r>
          </w:p>
        </w:tc>
      </w:tr>
      <w:tr w:rsidR="00082D6D" w14:paraId="64B4AE15" w14:textId="77777777">
        <w:tc>
          <w:tcPr>
            <w:tcW w:w="4684" w:type="dxa"/>
          </w:tcPr>
          <w:p w14:paraId="324855D9" w14:textId="77777777" w:rsidR="00082D6D" w:rsidRPr="00082D6D" w:rsidRDefault="00082D6D" w:rsidP="00082D6D">
            <w:pPr>
              <w:autoSpaceDE w:val="0"/>
              <w:autoSpaceDN w:val="0"/>
              <w:adjustRightInd w:val="0"/>
              <w:rPr>
                <w:b/>
                <w:bCs/>
                <w:color w:val="000000"/>
                <w:sz w:val="22"/>
                <w:szCs w:val="22"/>
              </w:rPr>
            </w:pPr>
            <w:r w:rsidRPr="00082D6D">
              <w:rPr>
                <w:b/>
                <w:bCs/>
                <w:color w:val="000000"/>
                <w:sz w:val="22"/>
                <w:szCs w:val="22"/>
              </w:rPr>
              <w:t>Danmark</w:t>
            </w:r>
          </w:p>
          <w:p w14:paraId="1C1238C8"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 xml:space="preserve">Eli Lilly Danmark A/S </w:t>
            </w:r>
          </w:p>
          <w:p w14:paraId="0219070F" w14:textId="0E6C7E96" w:rsidR="00082D6D" w:rsidRPr="00082D6D" w:rsidRDefault="00082D6D" w:rsidP="00082D6D">
            <w:pPr>
              <w:autoSpaceDE w:val="0"/>
              <w:autoSpaceDN w:val="0"/>
              <w:adjustRightInd w:val="0"/>
              <w:rPr>
                <w:color w:val="000000"/>
                <w:sz w:val="22"/>
                <w:szCs w:val="22"/>
              </w:rPr>
            </w:pPr>
            <w:r w:rsidRPr="00082D6D">
              <w:rPr>
                <w:color w:val="000000"/>
                <w:sz w:val="22"/>
                <w:szCs w:val="22"/>
              </w:rPr>
              <w:t>Tlf</w:t>
            </w:r>
            <w:r w:rsidR="00A73210">
              <w:rPr>
                <w:color w:val="000000"/>
                <w:sz w:val="22"/>
                <w:szCs w:val="22"/>
              </w:rPr>
              <w:t>.</w:t>
            </w:r>
            <w:r w:rsidRPr="00082D6D">
              <w:rPr>
                <w:color w:val="000000"/>
                <w:sz w:val="22"/>
                <w:szCs w:val="22"/>
              </w:rPr>
              <w:t>: +45 45 26 6000</w:t>
            </w:r>
          </w:p>
          <w:p w14:paraId="153078FC" w14:textId="77777777" w:rsidR="00082D6D" w:rsidRPr="00082D6D" w:rsidRDefault="00082D6D" w:rsidP="00082D6D">
            <w:pPr>
              <w:autoSpaceDE w:val="0"/>
              <w:autoSpaceDN w:val="0"/>
              <w:adjustRightInd w:val="0"/>
              <w:rPr>
                <w:color w:val="000000"/>
                <w:sz w:val="22"/>
                <w:szCs w:val="22"/>
                <w:lang w:val="de-DE"/>
              </w:rPr>
            </w:pPr>
          </w:p>
        </w:tc>
        <w:tc>
          <w:tcPr>
            <w:tcW w:w="4678" w:type="dxa"/>
          </w:tcPr>
          <w:p w14:paraId="7F9E074E" w14:textId="77777777" w:rsidR="00082D6D" w:rsidRPr="00082D6D" w:rsidRDefault="00082D6D" w:rsidP="00082D6D">
            <w:pPr>
              <w:autoSpaceDE w:val="0"/>
              <w:autoSpaceDN w:val="0"/>
              <w:adjustRightInd w:val="0"/>
              <w:rPr>
                <w:b/>
                <w:bCs/>
                <w:color w:val="000000"/>
                <w:sz w:val="22"/>
                <w:szCs w:val="22"/>
                <w:lang w:val="es-ES"/>
              </w:rPr>
            </w:pPr>
            <w:r w:rsidRPr="00082D6D">
              <w:rPr>
                <w:b/>
                <w:bCs/>
                <w:color w:val="000000"/>
                <w:sz w:val="22"/>
                <w:szCs w:val="22"/>
                <w:lang w:val="es-ES"/>
              </w:rPr>
              <w:t>Malta</w:t>
            </w:r>
          </w:p>
          <w:p w14:paraId="6C8B2F2C" w14:textId="77777777" w:rsidR="00082D6D" w:rsidRPr="00082D6D" w:rsidRDefault="00082D6D" w:rsidP="00082D6D">
            <w:pPr>
              <w:autoSpaceDE w:val="0"/>
              <w:autoSpaceDN w:val="0"/>
              <w:adjustRightInd w:val="0"/>
              <w:rPr>
                <w:color w:val="000000"/>
                <w:sz w:val="22"/>
                <w:szCs w:val="22"/>
                <w:lang w:val="es-ES"/>
              </w:rPr>
            </w:pPr>
            <w:r w:rsidRPr="00082D6D">
              <w:rPr>
                <w:color w:val="000000"/>
                <w:sz w:val="22"/>
                <w:szCs w:val="22"/>
                <w:lang w:val="es-ES"/>
              </w:rPr>
              <w:t>Charles de Giorgio Ltd.</w:t>
            </w:r>
          </w:p>
          <w:p w14:paraId="329DA44B"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Tel: + 356 25600 500</w:t>
            </w:r>
          </w:p>
        </w:tc>
      </w:tr>
      <w:tr w:rsidR="00082D6D" w14:paraId="5884F7C2" w14:textId="77777777">
        <w:tc>
          <w:tcPr>
            <w:tcW w:w="4684" w:type="dxa"/>
          </w:tcPr>
          <w:p w14:paraId="0287377F" w14:textId="77777777" w:rsidR="00082D6D" w:rsidRPr="00082D6D" w:rsidRDefault="00082D6D" w:rsidP="00082D6D">
            <w:pPr>
              <w:autoSpaceDE w:val="0"/>
              <w:autoSpaceDN w:val="0"/>
              <w:adjustRightInd w:val="0"/>
              <w:rPr>
                <w:b/>
                <w:bCs/>
                <w:color w:val="000000"/>
                <w:sz w:val="22"/>
                <w:szCs w:val="22"/>
                <w:lang w:val="de-DE"/>
              </w:rPr>
            </w:pPr>
            <w:r w:rsidRPr="00082D6D">
              <w:rPr>
                <w:b/>
                <w:bCs/>
                <w:color w:val="000000"/>
                <w:sz w:val="22"/>
                <w:szCs w:val="22"/>
                <w:lang w:val="de-DE"/>
              </w:rPr>
              <w:t>Deutschland</w:t>
            </w:r>
          </w:p>
          <w:p w14:paraId="1868AAC7" w14:textId="77777777" w:rsidR="00082D6D" w:rsidRPr="00082D6D" w:rsidRDefault="00082D6D" w:rsidP="00082D6D">
            <w:pPr>
              <w:autoSpaceDE w:val="0"/>
              <w:autoSpaceDN w:val="0"/>
              <w:adjustRightInd w:val="0"/>
              <w:rPr>
                <w:color w:val="000000"/>
                <w:sz w:val="22"/>
                <w:szCs w:val="22"/>
                <w:lang w:val="de-DE"/>
              </w:rPr>
            </w:pPr>
            <w:r w:rsidRPr="00082D6D">
              <w:rPr>
                <w:color w:val="000000"/>
                <w:sz w:val="22"/>
                <w:szCs w:val="22"/>
                <w:lang w:val="de-DE"/>
              </w:rPr>
              <w:t>Lilly Deutschland GmbH</w:t>
            </w:r>
          </w:p>
          <w:p w14:paraId="026C4B26" w14:textId="77777777" w:rsidR="00082D6D" w:rsidRPr="00082D6D" w:rsidRDefault="00082D6D" w:rsidP="00082D6D">
            <w:pPr>
              <w:autoSpaceDE w:val="0"/>
              <w:autoSpaceDN w:val="0"/>
              <w:adjustRightInd w:val="0"/>
              <w:rPr>
                <w:color w:val="000000"/>
                <w:sz w:val="22"/>
                <w:szCs w:val="22"/>
                <w:lang w:val="de-DE"/>
              </w:rPr>
            </w:pPr>
            <w:r w:rsidRPr="00082D6D">
              <w:rPr>
                <w:color w:val="000000"/>
                <w:sz w:val="22"/>
                <w:szCs w:val="22"/>
                <w:lang w:val="de-DE"/>
              </w:rPr>
              <w:t>Tel. + 49-(0) 6172 273 2222</w:t>
            </w:r>
          </w:p>
          <w:p w14:paraId="0F8B936D" w14:textId="77777777" w:rsidR="00082D6D" w:rsidRPr="00082D6D" w:rsidRDefault="00082D6D" w:rsidP="00082D6D">
            <w:pPr>
              <w:autoSpaceDE w:val="0"/>
              <w:autoSpaceDN w:val="0"/>
              <w:adjustRightInd w:val="0"/>
              <w:rPr>
                <w:color w:val="000000"/>
                <w:sz w:val="22"/>
                <w:szCs w:val="22"/>
                <w:lang w:val="de-DE"/>
              </w:rPr>
            </w:pPr>
          </w:p>
        </w:tc>
        <w:tc>
          <w:tcPr>
            <w:tcW w:w="4678" w:type="dxa"/>
          </w:tcPr>
          <w:p w14:paraId="78A36CED" w14:textId="77777777" w:rsidR="00082D6D" w:rsidRPr="00082D6D" w:rsidRDefault="00082D6D" w:rsidP="00082D6D">
            <w:pPr>
              <w:autoSpaceDE w:val="0"/>
              <w:autoSpaceDN w:val="0"/>
              <w:adjustRightInd w:val="0"/>
              <w:rPr>
                <w:b/>
                <w:bCs/>
                <w:color w:val="000000"/>
                <w:sz w:val="22"/>
                <w:szCs w:val="22"/>
                <w:lang w:val="da-DK"/>
              </w:rPr>
            </w:pPr>
            <w:r w:rsidRPr="00082D6D">
              <w:rPr>
                <w:b/>
                <w:bCs/>
                <w:color w:val="000000"/>
                <w:sz w:val="22"/>
                <w:szCs w:val="22"/>
                <w:lang w:val="da-DK"/>
              </w:rPr>
              <w:t>Nederland</w:t>
            </w:r>
          </w:p>
          <w:p w14:paraId="3096B703" w14:textId="77777777" w:rsidR="00082D6D" w:rsidRPr="00082D6D" w:rsidRDefault="00082D6D" w:rsidP="00082D6D">
            <w:pPr>
              <w:autoSpaceDE w:val="0"/>
              <w:autoSpaceDN w:val="0"/>
              <w:adjustRightInd w:val="0"/>
              <w:rPr>
                <w:color w:val="000000"/>
                <w:sz w:val="22"/>
                <w:szCs w:val="22"/>
                <w:lang w:val="da-DK"/>
              </w:rPr>
            </w:pPr>
            <w:r w:rsidRPr="00082D6D">
              <w:rPr>
                <w:color w:val="000000"/>
                <w:sz w:val="22"/>
                <w:szCs w:val="22"/>
                <w:lang w:val="da-DK"/>
              </w:rPr>
              <w:t xml:space="preserve">Eli Lilly Nederland B.V. </w:t>
            </w:r>
          </w:p>
          <w:p w14:paraId="20F7ABC2"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Tel: + 31-(0) 30 60 25 800</w:t>
            </w:r>
          </w:p>
        </w:tc>
      </w:tr>
      <w:tr w:rsidR="00082D6D" w14:paraId="3B5777FB" w14:textId="77777777">
        <w:tc>
          <w:tcPr>
            <w:tcW w:w="4684" w:type="dxa"/>
          </w:tcPr>
          <w:p w14:paraId="0021B5DB" w14:textId="77777777" w:rsidR="00082D6D" w:rsidRPr="00082D6D" w:rsidRDefault="00082D6D" w:rsidP="00082D6D">
            <w:pPr>
              <w:keepNext/>
              <w:autoSpaceDE w:val="0"/>
              <w:autoSpaceDN w:val="0"/>
              <w:adjustRightInd w:val="0"/>
              <w:rPr>
                <w:b/>
                <w:bCs/>
                <w:color w:val="000000"/>
                <w:sz w:val="22"/>
                <w:szCs w:val="22"/>
              </w:rPr>
            </w:pPr>
            <w:r w:rsidRPr="00082D6D">
              <w:rPr>
                <w:b/>
                <w:bCs/>
                <w:color w:val="000000"/>
                <w:sz w:val="22"/>
                <w:szCs w:val="22"/>
              </w:rPr>
              <w:t>Eesti</w:t>
            </w:r>
          </w:p>
          <w:p w14:paraId="284A4703" w14:textId="168FCB00" w:rsidR="00082D6D" w:rsidRPr="00082D6D" w:rsidRDefault="00E82B82" w:rsidP="00082D6D">
            <w:pPr>
              <w:keepNext/>
              <w:autoSpaceDE w:val="0"/>
              <w:autoSpaceDN w:val="0"/>
              <w:adjustRightInd w:val="0"/>
              <w:rPr>
                <w:color w:val="000000"/>
                <w:sz w:val="22"/>
                <w:szCs w:val="22"/>
              </w:rPr>
            </w:pPr>
            <w:r>
              <w:rPr>
                <w:color w:val="000000"/>
                <w:sz w:val="22"/>
                <w:szCs w:val="22"/>
              </w:rPr>
              <w:t>Eli Lilly Nederland B.V.</w:t>
            </w:r>
            <w:r w:rsidR="00082D6D" w:rsidRPr="00082D6D">
              <w:rPr>
                <w:color w:val="000000"/>
                <w:sz w:val="22"/>
                <w:szCs w:val="22"/>
              </w:rPr>
              <w:t xml:space="preserve"> </w:t>
            </w:r>
          </w:p>
          <w:p w14:paraId="4492F743"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 xml:space="preserve">Tel: </w:t>
            </w:r>
            <w:r w:rsidRPr="00082D6D">
              <w:rPr>
                <w:b/>
                <w:bCs/>
                <w:color w:val="000000"/>
                <w:sz w:val="22"/>
                <w:szCs w:val="22"/>
              </w:rPr>
              <w:t>+</w:t>
            </w:r>
            <w:r w:rsidRPr="00082D6D">
              <w:rPr>
                <w:color w:val="000000"/>
                <w:sz w:val="22"/>
                <w:szCs w:val="22"/>
              </w:rPr>
              <w:t>372 6817 280</w:t>
            </w:r>
          </w:p>
          <w:p w14:paraId="55249DE7" w14:textId="77777777" w:rsidR="00082D6D" w:rsidRPr="00082D6D" w:rsidRDefault="00082D6D" w:rsidP="00082D6D">
            <w:pPr>
              <w:autoSpaceDE w:val="0"/>
              <w:autoSpaceDN w:val="0"/>
              <w:adjustRightInd w:val="0"/>
              <w:rPr>
                <w:color w:val="000000"/>
                <w:sz w:val="22"/>
                <w:szCs w:val="22"/>
              </w:rPr>
            </w:pPr>
          </w:p>
        </w:tc>
        <w:tc>
          <w:tcPr>
            <w:tcW w:w="4678" w:type="dxa"/>
          </w:tcPr>
          <w:p w14:paraId="78CA9B94" w14:textId="77777777" w:rsidR="00082D6D" w:rsidRPr="00082D6D" w:rsidRDefault="00082D6D" w:rsidP="00082D6D">
            <w:pPr>
              <w:autoSpaceDE w:val="0"/>
              <w:autoSpaceDN w:val="0"/>
              <w:adjustRightInd w:val="0"/>
              <w:rPr>
                <w:b/>
                <w:bCs/>
                <w:color w:val="000000"/>
                <w:sz w:val="22"/>
                <w:szCs w:val="22"/>
                <w:lang w:val="nb-NO"/>
              </w:rPr>
            </w:pPr>
            <w:r w:rsidRPr="00082D6D">
              <w:rPr>
                <w:b/>
                <w:bCs/>
                <w:color w:val="000000"/>
                <w:sz w:val="22"/>
                <w:szCs w:val="22"/>
                <w:lang w:val="nb-NO"/>
              </w:rPr>
              <w:t>Norge</w:t>
            </w:r>
          </w:p>
          <w:p w14:paraId="0FBF75DA" w14:textId="77777777" w:rsidR="00082D6D" w:rsidRPr="00082D6D" w:rsidRDefault="00082D6D" w:rsidP="00082D6D">
            <w:pPr>
              <w:autoSpaceDE w:val="0"/>
              <w:autoSpaceDN w:val="0"/>
              <w:adjustRightInd w:val="0"/>
              <w:rPr>
                <w:color w:val="000000"/>
                <w:sz w:val="22"/>
                <w:szCs w:val="22"/>
                <w:lang w:val="nb-NO"/>
              </w:rPr>
            </w:pPr>
            <w:r w:rsidRPr="00082D6D">
              <w:rPr>
                <w:color w:val="000000"/>
                <w:sz w:val="22"/>
                <w:szCs w:val="22"/>
                <w:lang w:val="nb-NO"/>
              </w:rPr>
              <w:t xml:space="preserve">Eli Lilly Norge A.S. </w:t>
            </w:r>
          </w:p>
          <w:p w14:paraId="3F18F40D"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Tlf: + 47 22 88 18 00</w:t>
            </w:r>
          </w:p>
        </w:tc>
      </w:tr>
      <w:tr w:rsidR="00082D6D" w14:paraId="0B9FC458" w14:textId="77777777">
        <w:tc>
          <w:tcPr>
            <w:tcW w:w="4684" w:type="dxa"/>
          </w:tcPr>
          <w:p w14:paraId="25A2A92F" w14:textId="0DC42429" w:rsidR="00082D6D" w:rsidRPr="00BB5FD5" w:rsidRDefault="00082D6D" w:rsidP="00082D6D">
            <w:pPr>
              <w:autoSpaceDE w:val="0"/>
              <w:autoSpaceDN w:val="0"/>
              <w:adjustRightInd w:val="0"/>
              <w:rPr>
                <w:b/>
                <w:bCs/>
                <w:color w:val="000000"/>
                <w:sz w:val="22"/>
                <w:szCs w:val="22"/>
                <w:lang w:val="de-DE"/>
              </w:rPr>
            </w:pPr>
            <w:r w:rsidRPr="00082D6D">
              <w:rPr>
                <w:b/>
                <w:bCs/>
                <w:color w:val="000000"/>
                <w:sz w:val="22"/>
                <w:szCs w:val="22"/>
              </w:rPr>
              <w:t>Ελλάδα</w:t>
            </w:r>
          </w:p>
          <w:p w14:paraId="6C41311C" w14:textId="77777777" w:rsidR="00082D6D" w:rsidRPr="00BB5FD5" w:rsidRDefault="00082D6D" w:rsidP="00082D6D">
            <w:pPr>
              <w:autoSpaceDE w:val="0"/>
              <w:autoSpaceDN w:val="0"/>
              <w:adjustRightInd w:val="0"/>
              <w:rPr>
                <w:color w:val="000000"/>
                <w:sz w:val="22"/>
                <w:szCs w:val="22"/>
                <w:lang w:val="de-DE"/>
              </w:rPr>
            </w:pPr>
            <w:r w:rsidRPr="00082D6D">
              <w:rPr>
                <w:color w:val="000000"/>
                <w:sz w:val="22"/>
                <w:szCs w:val="22"/>
              </w:rPr>
              <w:t>ΦΑΡΜΑΣΕΡΒ</w:t>
            </w:r>
            <w:r w:rsidRPr="00BB5FD5">
              <w:rPr>
                <w:color w:val="000000"/>
                <w:sz w:val="22"/>
                <w:szCs w:val="22"/>
                <w:lang w:val="de-DE"/>
              </w:rPr>
              <w:t>-</w:t>
            </w:r>
            <w:r w:rsidRPr="00082D6D">
              <w:rPr>
                <w:color w:val="000000"/>
                <w:sz w:val="22"/>
                <w:szCs w:val="22"/>
              </w:rPr>
              <w:t>ΛΙΛΛΥ</w:t>
            </w:r>
            <w:r w:rsidRPr="00BB5FD5">
              <w:rPr>
                <w:color w:val="000000"/>
                <w:sz w:val="22"/>
                <w:szCs w:val="22"/>
                <w:lang w:val="de-DE"/>
              </w:rPr>
              <w:t xml:space="preserve"> </w:t>
            </w:r>
            <w:r w:rsidRPr="00082D6D">
              <w:rPr>
                <w:color w:val="000000"/>
                <w:sz w:val="22"/>
                <w:szCs w:val="22"/>
              </w:rPr>
              <w:t>Α</w:t>
            </w:r>
            <w:r w:rsidRPr="00BB5FD5">
              <w:rPr>
                <w:color w:val="000000"/>
                <w:sz w:val="22"/>
                <w:szCs w:val="22"/>
                <w:lang w:val="de-DE"/>
              </w:rPr>
              <w:t>.</w:t>
            </w:r>
            <w:r w:rsidRPr="00082D6D">
              <w:rPr>
                <w:color w:val="000000"/>
                <w:sz w:val="22"/>
                <w:szCs w:val="22"/>
              </w:rPr>
              <w:t>Ε</w:t>
            </w:r>
            <w:r w:rsidRPr="00BB5FD5">
              <w:rPr>
                <w:color w:val="000000"/>
                <w:sz w:val="22"/>
                <w:szCs w:val="22"/>
                <w:lang w:val="de-DE"/>
              </w:rPr>
              <w:t>.</w:t>
            </w:r>
            <w:r w:rsidRPr="00082D6D">
              <w:rPr>
                <w:color w:val="000000"/>
                <w:sz w:val="22"/>
                <w:szCs w:val="22"/>
              </w:rPr>
              <w:t>Β</w:t>
            </w:r>
            <w:r w:rsidRPr="00BB5FD5">
              <w:rPr>
                <w:color w:val="000000"/>
                <w:sz w:val="22"/>
                <w:szCs w:val="22"/>
                <w:lang w:val="de-DE"/>
              </w:rPr>
              <w:t>.</w:t>
            </w:r>
            <w:r w:rsidRPr="00082D6D">
              <w:rPr>
                <w:color w:val="000000"/>
                <w:sz w:val="22"/>
                <w:szCs w:val="22"/>
              </w:rPr>
              <w:t>Ε</w:t>
            </w:r>
            <w:r w:rsidRPr="00BB5FD5">
              <w:rPr>
                <w:color w:val="000000"/>
                <w:sz w:val="22"/>
                <w:szCs w:val="22"/>
                <w:lang w:val="de-DE"/>
              </w:rPr>
              <w:t xml:space="preserve">. </w:t>
            </w:r>
          </w:p>
          <w:p w14:paraId="1C05F27D"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Τηλ: +30 210 629 4600</w:t>
            </w:r>
          </w:p>
          <w:p w14:paraId="2B346DDE" w14:textId="77777777" w:rsidR="00082D6D" w:rsidRPr="00082D6D" w:rsidRDefault="00082D6D" w:rsidP="00082D6D">
            <w:pPr>
              <w:autoSpaceDE w:val="0"/>
              <w:autoSpaceDN w:val="0"/>
              <w:adjustRightInd w:val="0"/>
              <w:rPr>
                <w:color w:val="000000"/>
                <w:sz w:val="22"/>
                <w:szCs w:val="22"/>
                <w:lang w:val="es-ES"/>
              </w:rPr>
            </w:pPr>
          </w:p>
        </w:tc>
        <w:tc>
          <w:tcPr>
            <w:tcW w:w="4678" w:type="dxa"/>
          </w:tcPr>
          <w:p w14:paraId="1567A9EE" w14:textId="77777777" w:rsidR="00082D6D" w:rsidRPr="00082D6D" w:rsidRDefault="00082D6D" w:rsidP="00082D6D">
            <w:pPr>
              <w:autoSpaceDE w:val="0"/>
              <w:autoSpaceDN w:val="0"/>
              <w:adjustRightInd w:val="0"/>
              <w:rPr>
                <w:b/>
                <w:bCs/>
                <w:color w:val="000000"/>
                <w:sz w:val="22"/>
                <w:szCs w:val="22"/>
                <w:lang w:val="de-DE"/>
              </w:rPr>
            </w:pPr>
            <w:r w:rsidRPr="00082D6D">
              <w:rPr>
                <w:b/>
                <w:bCs/>
                <w:color w:val="000000"/>
                <w:sz w:val="22"/>
                <w:szCs w:val="22"/>
                <w:lang w:val="de-DE"/>
              </w:rPr>
              <w:t>Österreich</w:t>
            </w:r>
          </w:p>
          <w:p w14:paraId="44EEBF7D" w14:textId="77777777" w:rsidR="00082D6D" w:rsidRPr="00082D6D" w:rsidRDefault="00082D6D" w:rsidP="00082D6D">
            <w:pPr>
              <w:autoSpaceDE w:val="0"/>
              <w:autoSpaceDN w:val="0"/>
              <w:adjustRightInd w:val="0"/>
              <w:rPr>
                <w:color w:val="000000"/>
                <w:sz w:val="22"/>
                <w:szCs w:val="22"/>
                <w:lang w:val="de-DE"/>
              </w:rPr>
            </w:pPr>
            <w:r w:rsidRPr="00082D6D">
              <w:rPr>
                <w:color w:val="000000"/>
                <w:sz w:val="22"/>
                <w:szCs w:val="22"/>
                <w:lang w:val="de-DE"/>
              </w:rPr>
              <w:t xml:space="preserve">Eli Lilly Ges. m.b.H. </w:t>
            </w:r>
          </w:p>
          <w:p w14:paraId="163508D0"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Tel: + 43-(0) 1 711 780</w:t>
            </w:r>
          </w:p>
        </w:tc>
      </w:tr>
      <w:tr w:rsidR="00082D6D" w14:paraId="0C2D6133" w14:textId="77777777">
        <w:tc>
          <w:tcPr>
            <w:tcW w:w="4684" w:type="dxa"/>
          </w:tcPr>
          <w:p w14:paraId="0B3C20F7" w14:textId="77777777" w:rsidR="00082D6D" w:rsidRPr="00082D6D" w:rsidRDefault="00082D6D" w:rsidP="00082D6D">
            <w:pPr>
              <w:autoSpaceDE w:val="0"/>
              <w:autoSpaceDN w:val="0"/>
              <w:adjustRightInd w:val="0"/>
              <w:rPr>
                <w:b/>
                <w:bCs/>
                <w:color w:val="000000"/>
                <w:sz w:val="22"/>
                <w:szCs w:val="22"/>
                <w:lang w:val="es-ES"/>
              </w:rPr>
            </w:pPr>
            <w:r w:rsidRPr="00082D6D">
              <w:rPr>
                <w:b/>
                <w:bCs/>
                <w:color w:val="000000"/>
                <w:sz w:val="22"/>
                <w:szCs w:val="22"/>
                <w:lang w:val="es-ES"/>
              </w:rPr>
              <w:t>España</w:t>
            </w:r>
          </w:p>
          <w:p w14:paraId="1CC951AA" w14:textId="77777777" w:rsidR="00082D6D" w:rsidRPr="00082D6D" w:rsidRDefault="00082D6D" w:rsidP="00082D6D">
            <w:pPr>
              <w:autoSpaceDE w:val="0"/>
              <w:autoSpaceDN w:val="0"/>
              <w:adjustRightInd w:val="0"/>
              <w:rPr>
                <w:color w:val="000000"/>
                <w:sz w:val="22"/>
                <w:szCs w:val="22"/>
                <w:lang w:val="es-ES"/>
              </w:rPr>
            </w:pPr>
            <w:r w:rsidRPr="00082D6D">
              <w:rPr>
                <w:color w:val="000000"/>
                <w:sz w:val="22"/>
                <w:szCs w:val="22"/>
                <w:lang w:val="es-ES"/>
              </w:rPr>
              <w:t>Lilly S.A.</w:t>
            </w:r>
          </w:p>
          <w:p w14:paraId="724EA77E" w14:textId="77777777" w:rsidR="00082D6D" w:rsidRPr="00082D6D" w:rsidRDefault="00082D6D" w:rsidP="00082D6D">
            <w:pPr>
              <w:autoSpaceDE w:val="0"/>
              <w:autoSpaceDN w:val="0"/>
              <w:adjustRightInd w:val="0"/>
              <w:rPr>
                <w:color w:val="000000"/>
                <w:sz w:val="22"/>
                <w:szCs w:val="22"/>
                <w:lang w:val="es-ES"/>
              </w:rPr>
            </w:pPr>
            <w:r w:rsidRPr="00082D6D">
              <w:rPr>
                <w:color w:val="000000"/>
                <w:sz w:val="22"/>
                <w:szCs w:val="22"/>
                <w:lang w:val="es-ES"/>
              </w:rPr>
              <w:t>Tel: + 34-91 663 50 00</w:t>
            </w:r>
          </w:p>
          <w:p w14:paraId="4E7C8A94" w14:textId="77777777" w:rsidR="00082D6D" w:rsidRPr="00082D6D" w:rsidRDefault="00082D6D" w:rsidP="00082D6D">
            <w:pPr>
              <w:autoSpaceDE w:val="0"/>
              <w:autoSpaceDN w:val="0"/>
              <w:adjustRightInd w:val="0"/>
              <w:rPr>
                <w:color w:val="000000"/>
                <w:sz w:val="22"/>
                <w:szCs w:val="22"/>
                <w:lang w:val="fr-FR"/>
              </w:rPr>
            </w:pPr>
          </w:p>
        </w:tc>
        <w:tc>
          <w:tcPr>
            <w:tcW w:w="4678" w:type="dxa"/>
          </w:tcPr>
          <w:p w14:paraId="1ADD28B5" w14:textId="77777777" w:rsidR="00082D6D" w:rsidRPr="00082D6D" w:rsidRDefault="00082D6D" w:rsidP="00082D6D">
            <w:pPr>
              <w:keepNext/>
              <w:autoSpaceDE w:val="0"/>
              <w:autoSpaceDN w:val="0"/>
              <w:adjustRightInd w:val="0"/>
              <w:rPr>
                <w:b/>
                <w:bCs/>
                <w:color w:val="000000"/>
                <w:sz w:val="22"/>
                <w:szCs w:val="22"/>
                <w:lang w:val="sv-SE"/>
              </w:rPr>
            </w:pPr>
            <w:r w:rsidRPr="00082D6D">
              <w:rPr>
                <w:b/>
                <w:bCs/>
                <w:color w:val="000000"/>
                <w:sz w:val="22"/>
                <w:szCs w:val="22"/>
                <w:lang w:val="sv-SE"/>
              </w:rPr>
              <w:lastRenderedPageBreak/>
              <w:t>Polska</w:t>
            </w:r>
          </w:p>
          <w:p w14:paraId="316F7289" w14:textId="77777777" w:rsidR="00082D6D" w:rsidRPr="00082D6D" w:rsidRDefault="00082D6D" w:rsidP="00082D6D">
            <w:pPr>
              <w:autoSpaceDE w:val="0"/>
              <w:autoSpaceDN w:val="0"/>
              <w:adjustRightInd w:val="0"/>
              <w:rPr>
                <w:color w:val="000000"/>
                <w:sz w:val="22"/>
                <w:szCs w:val="22"/>
                <w:lang w:val="sv-SE"/>
              </w:rPr>
            </w:pPr>
            <w:r w:rsidRPr="00082D6D">
              <w:rPr>
                <w:color w:val="000000"/>
                <w:sz w:val="22"/>
                <w:szCs w:val="22"/>
                <w:lang w:val="sv-SE"/>
              </w:rPr>
              <w:t>Eli Lilly Polska Sp. z o.o.</w:t>
            </w:r>
          </w:p>
          <w:p w14:paraId="1B89AFE3" w14:textId="77777777" w:rsidR="00082D6D" w:rsidRPr="00082D6D" w:rsidRDefault="00082D6D" w:rsidP="00732757">
            <w:pPr>
              <w:autoSpaceDE w:val="0"/>
              <w:autoSpaceDN w:val="0"/>
              <w:adjustRightInd w:val="0"/>
              <w:rPr>
                <w:color w:val="000000"/>
                <w:sz w:val="22"/>
                <w:szCs w:val="22"/>
              </w:rPr>
            </w:pPr>
            <w:r w:rsidRPr="00082D6D">
              <w:rPr>
                <w:color w:val="000000"/>
                <w:sz w:val="22"/>
                <w:szCs w:val="22"/>
              </w:rPr>
              <w:t>Tel: +48  22 440 33 00</w:t>
            </w:r>
          </w:p>
        </w:tc>
      </w:tr>
      <w:tr w:rsidR="00082D6D" w14:paraId="4E51D805" w14:textId="77777777">
        <w:tc>
          <w:tcPr>
            <w:tcW w:w="4684" w:type="dxa"/>
          </w:tcPr>
          <w:p w14:paraId="43F68AD0" w14:textId="77777777" w:rsidR="00082D6D" w:rsidRPr="00082D6D" w:rsidRDefault="00082D6D" w:rsidP="00082D6D">
            <w:pPr>
              <w:autoSpaceDE w:val="0"/>
              <w:autoSpaceDN w:val="0"/>
              <w:adjustRightInd w:val="0"/>
              <w:rPr>
                <w:b/>
                <w:bCs/>
                <w:color w:val="000000"/>
                <w:sz w:val="22"/>
                <w:szCs w:val="22"/>
                <w:lang w:val="fr-FR"/>
              </w:rPr>
            </w:pPr>
            <w:r w:rsidRPr="00082D6D">
              <w:rPr>
                <w:b/>
                <w:bCs/>
                <w:color w:val="000000"/>
                <w:sz w:val="22"/>
                <w:szCs w:val="22"/>
                <w:lang w:val="fr-FR"/>
              </w:rPr>
              <w:t>France</w:t>
            </w:r>
          </w:p>
          <w:p w14:paraId="64382A9F" w14:textId="7B84995E" w:rsidR="00082D6D" w:rsidRPr="00082D6D" w:rsidRDefault="00082D6D" w:rsidP="00082D6D">
            <w:pPr>
              <w:autoSpaceDE w:val="0"/>
              <w:autoSpaceDN w:val="0"/>
              <w:adjustRightInd w:val="0"/>
              <w:rPr>
                <w:color w:val="000000"/>
                <w:sz w:val="22"/>
                <w:szCs w:val="22"/>
                <w:lang w:val="fr-FR"/>
              </w:rPr>
            </w:pPr>
            <w:r w:rsidRPr="00082D6D">
              <w:rPr>
                <w:color w:val="000000"/>
                <w:sz w:val="22"/>
                <w:szCs w:val="22"/>
                <w:lang w:val="fr-FR"/>
              </w:rPr>
              <w:t>Lilly France</w:t>
            </w:r>
          </w:p>
          <w:p w14:paraId="59C80687" w14:textId="77777777" w:rsidR="00082D6D" w:rsidRPr="00082D6D" w:rsidRDefault="00082D6D" w:rsidP="00082D6D">
            <w:pPr>
              <w:autoSpaceDE w:val="0"/>
              <w:autoSpaceDN w:val="0"/>
              <w:adjustRightInd w:val="0"/>
              <w:rPr>
                <w:color w:val="000000"/>
                <w:sz w:val="22"/>
                <w:szCs w:val="22"/>
                <w:lang w:val="fr-FR"/>
              </w:rPr>
            </w:pPr>
            <w:r w:rsidRPr="00082D6D">
              <w:rPr>
                <w:color w:val="000000"/>
                <w:sz w:val="22"/>
                <w:szCs w:val="22"/>
                <w:lang w:val="fr-FR"/>
              </w:rPr>
              <w:t>Tél: +33-(0) 1 55 49 34 34</w:t>
            </w:r>
          </w:p>
          <w:p w14:paraId="69AF510B" w14:textId="77777777" w:rsidR="00082D6D" w:rsidRPr="00082D6D" w:rsidRDefault="00082D6D" w:rsidP="00082D6D">
            <w:pPr>
              <w:autoSpaceDE w:val="0"/>
              <w:autoSpaceDN w:val="0"/>
              <w:adjustRightInd w:val="0"/>
              <w:rPr>
                <w:sz w:val="22"/>
                <w:szCs w:val="22"/>
              </w:rPr>
            </w:pPr>
          </w:p>
        </w:tc>
        <w:tc>
          <w:tcPr>
            <w:tcW w:w="4678" w:type="dxa"/>
          </w:tcPr>
          <w:p w14:paraId="05C4F156" w14:textId="77777777" w:rsidR="00082D6D" w:rsidRPr="00082D6D" w:rsidRDefault="00082D6D" w:rsidP="00082D6D">
            <w:pPr>
              <w:autoSpaceDE w:val="0"/>
              <w:autoSpaceDN w:val="0"/>
              <w:adjustRightInd w:val="0"/>
              <w:rPr>
                <w:b/>
                <w:bCs/>
                <w:color w:val="000000"/>
                <w:sz w:val="22"/>
                <w:szCs w:val="22"/>
                <w:lang w:val="pt-BR"/>
              </w:rPr>
            </w:pPr>
            <w:r w:rsidRPr="00082D6D">
              <w:rPr>
                <w:b/>
                <w:bCs/>
                <w:color w:val="000000"/>
                <w:sz w:val="22"/>
                <w:szCs w:val="22"/>
                <w:lang w:val="pt-BR"/>
              </w:rPr>
              <w:t>Portugal</w:t>
            </w:r>
          </w:p>
          <w:p w14:paraId="6F6B17A7" w14:textId="77777777" w:rsidR="00082D6D" w:rsidRPr="00082D6D" w:rsidRDefault="00082D6D" w:rsidP="00082D6D">
            <w:pPr>
              <w:autoSpaceDE w:val="0"/>
              <w:autoSpaceDN w:val="0"/>
              <w:adjustRightInd w:val="0"/>
              <w:rPr>
                <w:color w:val="000000"/>
                <w:sz w:val="22"/>
                <w:szCs w:val="22"/>
                <w:lang w:val="pt-BR"/>
              </w:rPr>
            </w:pPr>
            <w:r w:rsidRPr="00082D6D">
              <w:rPr>
                <w:color w:val="000000"/>
                <w:sz w:val="22"/>
                <w:szCs w:val="22"/>
                <w:lang w:val="pt-BR"/>
              </w:rPr>
              <w:t>Lilly Portugal - Produtos Farmacêuticos, Lda</w:t>
            </w:r>
          </w:p>
          <w:p w14:paraId="7A775055" w14:textId="77777777" w:rsidR="00082D6D" w:rsidRPr="00082D6D" w:rsidRDefault="00082D6D" w:rsidP="00082D6D">
            <w:pPr>
              <w:autoSpaceDE w:val="0"/>
              <w:autoSpaceDN w:val="0"/>
              <w:adjustRightInd w:val="0"/>
              <w:rPr>
                <w:color w:val="000000"/>
                <w:sz w:val="22"/>
                <w:szCs w:val="22"/>
                <w:lang w:val="es-ES"/>
              </w:rPr>
            </w:pPr>
            <w:r w:rsidRPr="00082D6D">
              <w:rPr>
                <w:color w:val="000000"/>
                <w:sz w:val="22"/>
                <w:szCs w:val="22"/>
              </w:rPr>
              <w:t>Tel: + 351-21-4126600</w:t>
            </w:r>
          </w:p>
        </w:tc>
      </w:tr>
      <w:tr w:rsidR="00082D6D" w14:paraId="2A277BCD" w14:textId="77777777">
        <w:tc>
          <w:tcPr>
            <w:tcW w:w="4684" w:type="dxa"/>
          </w:tcPr>
          <w:p w14:paraId="34D91D7F" w14:textId="77777777" w:rsidR="009D4946" w:rsidRPr="00BB5FD5" w:rsidRDefault="009D4946" w:rsidP="009D4946">
            <w:pPr>
              <w:rPr>
                <w:b/>
                <w:bCs/>
                <w:sz w:val="22"/>
                <w:szCs w:val="22"/>
                <w:lang w:val="es-ES"/>
              </w:rPr>
            </w:pPr>
            <w:r w:rsidRPr="00BB5FD5">
              <w:rPr>
                <w:b/>
                <w:bCs/>
                <w:sz w:val="22"/>
                <w:szCs w:val="22"/>
                <w:lang w:val="es-ES"/>
              </w:rPr>
              <w:t>Hrvatska</w:t>
            </w:r>
          </w:p>
          <w:p w14:paraId="084D5746" w14:textId="77777777" w:rsidR="009D4946" w:rsidRPr="00BB5FD5" w:rsidRDefault="009D4946" w:rsidP="009D4946">
            <w:pPr>
              <w:autoSpaceDE w:val="0"/>
              <w:autoSpaceDN w:val="0"/>
              <w:rPr>
                <w:sz w:val="22"/>
                <w:szCs w:val="22"/>
                <w:lang w:val="es-ES"/>
              </w:rPr>
            </w:pPr>
            <w:r w:rsidRPr="00BB5FD5">
              <w:rPr>
                <w:sz w:val="22"/>
                <w:szCs w:val="22"/>
                <w:lang w:val="es-ES"/>
              </w:rPr>
              <w:t>Eli Lilly Hrvatska d.o.o.</w:t>
            </w:r>
          </w:p>
          <w:p w14:paraId="1A19CC82" w14:textId="77777777" w:rsidR="009D4946" w:rsidRPr="00082D6D" w:rsidRDefault="009D4946" w:rsidP="009D4946">
            <w:pPr>
              <w:autoSpaceDE w:val="0"/>
              <w:autoSpaceDN w:val="0"/>
              <w:rPr>
                <w:sz w:val="22"/>
                <w:szCs w:val="22"/>
              </w:rPr>
            </w:pPr>
            <w:r w:rsidRPr="00082D6D">
              <w:rPr>
                <w:sz w:val="22"/>
                <w:szCs w:val="22"/>
              </w:rPr>
              <w:t>Tel: +385 1 2350 999</w:t>
            </w:r>
          </w:p>
          <w:p w14:paraId="6AC753EB" w14:textId="77777777" w:rsidR="00082D6D" w:rsidRPr="00082D6D" w:rsidRDefault="00082D6D" w:rsidP="009D4946">
            <w:pPr>
              <w:autoSpaceDE w:val="0"/>
              <w:autoSpaceDN w:val="0"/>
              <w:rPr>
                <w:sz w:val="22"/>
                <w:szCs w:val="22"/>
              </w:rPr>
            </w:pPr>
          </w:p>
        </w:tc>
        <w:tc>
          <w:tcPr>
            <w:tcW w:w="4678" w:type="dxa"/>
          </w:tcPr>
          <w:p w14:paraId="7BEB3D27" w14:textId="77777777" w:rsidR="00082D6D" w:rsidRPr="00082D6D" w:rsidRDefault="00082D6D" w:rsidP="00082D6D">
            <w:pPr>
              <w:tabs>
                <w:tab w:val="left" w:pos="-720"/>
                <w:tab w:val="left" w:pos="4536"/>
              </w:tabs>
              <w:suppressAutoHyphens/>
              <w:rPr>
                <w:b/>
                <w:noProof/>
                <w:sz w:val="22"/>
                <w:szCs w:val="22"/>
                <w:lang w:val="it-IT"/>
              </w:rPr>
            </w:pPr>
            <w:r w:rsidRPr="00082D6D">
              <w:rPr>
                <w:b/>
                <w:noProof/>
                <w:sz w:val="22"/>
                <w:szCs w:val="22"/>
                <w:lang w:val="it-IT"/>
              </w:rPr>
              <w:t>România</w:t>
            </w:r>
          </w:p>
          <w:p w14:paraId="0A95F8D5" w14:textId="77777777" w:rsidR="00082D6D" w:rsidRPr="00082D6D" w:rsidRDefault="00082D6D" w:rsidP="00082D6D">
            <w:pPr>
              <w:tabs>
                <w:tab w:val="left" w:pos="-720"/>
                <w:tab w:val="left" w:pos="4536"/>
              </w:tabs>
              <w:suppressAutoHyphens/>
              <w:rPr>
                <w:noProof/>
                <w:sz w:val="22"/>
                <w:szCs w:val="22"/>
                <w:lang w:val="ro-RO"/>
              </w:rPr>
            </w:pPr>
            <w:r w:rsidRPr="00082D6D">
              <w:rPr>
                <w:noProof/>
                <w:sz w:val="22"/>
                <w:szCs w:val="22"/>
                <w:lang w:val="ro-RO"/>
              </w:rPr>
              <w:t>Eli Lilly România S.R.L.</w:t>
            </w:r>
          </w:p>
          <w:p w14:paraId="3677BA01" w14:textId="77777777" w:rsidR="00082D6D" w:rsidRPr="00082D6D" w:rsidRDefault="00082D6D" w:rsidP="00082D6D">
            <w:pPr>
              <w:autoSpaceDE w:val="0"/>
              <w:autoSpaceDN w:val="0"/>
              <w:adjustRightInd w:val="0"/>
              <w:rPr>
                <w:sz w:val="22"/>
                <w:szCs w:val="22"/>
                <w:lang w:val="es-ES"/>
              </w:rPr>
            </w:pPr>
            <w:r w:rsidRPr="00082D6D">
              <w:rPr>
                <w:noProof/>
                <w:sz w:val="22"/>
                <w:szCs w:val="22"/>
                <w:lang w:val="ro-RO"/>
              </w:rPr>
              <w:t>Tel: + 40 21 4023000</w:t>
            </w:r>
          </w:p>
        </w:tc>
      </w:tr>
      <w:tr w:rsidR="00082D6D" w14:paraId="1A7089B9" w14:textId="77777777">
        <w:tc>
          <w:tcPr>
            <w:tcW w:w="4684" w:type="dxa"/>
          </w:tcPr>
          <w:p w14:paraId="47C52D3B" w14:textId="77777777" w:rsidR="00082D6D" w:rsidRPr="00082D6D" w:rsidRDefault="00082D6D" w:rsidP="00082D6D">
            <w:pPr>
              <w:autoSpaceDE w:val="0"/>
              <w:autoSpaceDN w:val="0"/>
              <w:adjustRightInd w:val="0"/>
              <w:rPr>
                <w:b/>
                <w:bCs/>
                <w:sz w:val="22"/>
                <w:szCs w:val="22"/>
              </w:rPr>
            </w:pPr>
            <w:r w:rsidRPr="00082D6D">
              <w:rPr>
                <w:b/>
                <w:bCs/>
                <w:sz w:val="22"/>
                <w:szCs w:val="22"/>
              </w:rPr>
              <w:t>Ireland</w:t>
            </w:r>
          </w:p>
          <w:p w14:paraId="72650E64" w14:textId="77777777" w:rsidR="00082D6D" w:rsidRPr="00082D6D" w:rsidRDefault="00082D6D" w:rsidP="00082D6D">
            <w:pPr>
              <w:autoSpaceDE w:val="0"/>
              <w:autoSpaceDN w:val="0"/>
              <w:adjustRightInd w:val="0"/>
              <w:rPr>
                <w:sz w:val="22"/>
                <w:szCs w:val="22"/>
              </w:rPr>
            </w:pPr>
            <w:r w:rsidRPr="00082D6D">
              <w:rPr>
                <w:sz w:val="22"/>
                <w:szCs w:val="22"/>
              </w:rPr>
              <w:t>Eli Lilly and Company (Ireland) Limited</w:t>
            </w:r>
          </w:p>
          <w:p w14:paraId="29E609FE" w14:textId="77777777" w:rsidR="00082D6D" w:rsidRPr="00082D6D" w:rsidRDefault="00082D6D" w:rsidP="00082D6D">
            <w:pPr>
              <w:autoSpaceDE w:val="0"/>
              <w:autoSpaceDN w:val="0"/>
              <w:adjustRightInd w:val="0"/>
              <w:rPr>
                <w:sz w:val="22"/>
                <w:szCs w:val="22"/>
              </w:rPr>
            </w:pPr>
            <w:r w:rsidRPr="00082D6D">
              <w:rPr>
                <w:sz w:val="22"/>
                <w:szCs w:val="22"/>
              </w:rPr>
              <w:t>Tel: + 353-(0) 1 661 4377</w:t>
            </w:r>
          </w:p>
          <w:p w14:paraId="791A0BE5" w14:textId="77777777" w:rsidR="00082D6D" w:rsidRPr="00082D6D" w:rsidRDefault="00082D6D" w:rsidP="00082D6D">
            <w:pPr>
              <w:autoSpaceDE w:val="0"/>
              <w:autoSpaceDN w:val="0"/>
              <w:adjustRightInd w:val="0"/>
              <w:rPr>
                <w:color w:val="000000"/>
                <w:sz w:val="22"/>
                <w:szCs w:val="22"/>
              </w:rPr>
            </w:pPr>
          </w:p>
        </w:tc>
        <w:tc>
          <w:tcPr>
            <w:tcW w:w="4678" w:type="dxa"/>
          </w:tcPr>
          <w:p w14:paraId="774739FD" w14:textId="77777777" w:rsidR="00082D6D" w:rsidRPr="00082D6D" w:rsidRDefault="00082D6D" w:rsidP="00082D6D">
            <w:pPr>
              <w:autoSpaceDE w:val="0"/>
              <w:autoSpaceDN w:val="0"/>
              <w:adjustRightInd w:val="0"/>
              <w:rPr>
                <w:b/>
                <w:bCs/>
                <w:sz w:val="22"/>
                <w:szCs w:val="22"/>
                <w:lang w:val="fr-FR"/>
              </w:rPr>
            </w:pPr>
            <w:r w:rsidRPr="00082D6D">
              <w:rPr>
                <w:b/>
                <w:bCs/>
                <w:sz w:val="22"/>
                <w:szCs w:val="22"/>
                <w:lang w:val="fr-FR"/>
              </w:rPr>
              <w:t>Slovenija</w:t>
            </w:r>
          </w:p>
          <w:p w14:paraId="02888B09" w14:textId="77777777" w:rsidR="00082D6D" w:rsidRPr="00082D6D" w:rsidRDefault="00082D6D" w:rsidP="00082D6D">
            <w:pPr>
              <w:autoSpaceDE w:val="0"/>
              <w:autoSpaceDN w:val="0"/>
              <w:adjustRightInd w:val="0"/>
              <w:rPr>
                <w:sz w:val="22"/>
                <w:szCs w:val="22"/>
                <w:lang w:val="fr-FR"/>
              </w:rPr>
            </w:pPr>
            <w:r w:rsidRPr="00082D6D">
              <w:rPr>
                <w:sz w:val="22"/>
                <w:szCs w:val="22"/>
                <w:lang w:val="fr-FR"/>
              </w:rPr>
              <w:t>Eli Lilly farmacevtska družba, d.o.o.</w:t>
            </w:r>
          </w:p>
          <w:p w14:paraId="4B4A8FF1" w14:textId="77777777" w:rsidR="00082D6D" w:rsidRPr="00082D6D" w:rsidRDefault="00082D6D" w:rsidP="00082D6D">
            <w:pPr>
              <w:autoSpaceDE w:val="0"/>
              <w:autoSpaceDN w:val="0"/>
              <w:adjustRightInd w:val="0"/>
              <w:rPr>
                <w:sz w:val="22"/>
                <w:szCs w:val="22"/>
                <w:lang w:val="es-ES"/>
              </w:rPr>
            </w:pPr>
            <w:r w:rsidRPr="00082D6D">
              <w:rPr>
                <w:sz w:val="22"/>
                <w:szCs w:val="22"/>
                <w:lang w:val="es-ES"/>
              </w:rPr>
              <w:t>Tel: +386 (0) 1 580 00 10</w:t>
            </w:r>
          </w:p>
          <w:p w14:paraId="0680E8D3" w14:textId="77777777" w:rsidR="00082D6D" w:rsidRPr="00082D6D" w:rsidRDefault="00082D6D" w:rsidP="00082D6D">
            <w:pPr>
              <w:autoSpaceDE w:val="0"/>
              <w:autoSpaceDN w:val="0"/>
              <w:adjustRightInd w:val="0"/>
              <w:rPr>
                <w:color w:val="000000"/>
                <w:sz w:val="22"/>
                <w:szCs w:val="22"/>
              </w:rPr>
            </w:pPr>
          </w:p>
        </w:tc>
      </w:tr>
      <w:tr w:rsidR="00082D6D" w14:paraId="56C042AC" w14:textId="77777777">
        <w:tc>
          <w:tcPr>
            <w:tcW w:w="4684" w:type="dxa"/>
          </w:tcPr>
          <w:p w14:paraId="6A6031FB" w14:textId="77777777" w:rsidR="00082D6D" w:rsidRPr="00082D6D" w:rsidRDefault="00082D6D" w:rsidP="00BB5FD5">
            <w:pPr>
              <w:keepNext/>
              <w:autoSpaceDE w:val="0"/>
              <w:autoSpaceDN w:val="0"/>
              <w:adjustRightInd w:val="0"/>
              <w:rPr>
                <w:b/>
                <w:bCs/>
                <w:color w:val="000000"/>
                <w:sz w:val="22"/>
                <w:szCs w:val="22"/>
              </w:rPr>
            </w:pPr>
            <w:r w:rsidRPr="00082D6D">
              <w:rPr>
                <w:b/>
                <w:bCs/>
                <w:color w:val="000000"/>
                <w:sz w:val="22"/>
                <w:szCs w:val="22"/>
              </w:rPr>
              <w:t>Ísland</w:t>
            </w:r>
          </w:p>
          <w:p w14:paraId="076A57BC" w14:textId="77777777" w:rsidR="00082D6D" w:rsidRPr="00082D6D" w:rsidRDefault="00082D6D" w:rsidP="00BB5FD5">
            <w:pPr>
              <w:keepNext/>
              <w:autoSpaceDE w:val="0"/>
              <w:autoSpaceDN w:val="0"/>
              <w:adjustRightInd w:val="0"/>
              <w:rPr>
                <w:color w:val="000000"/>
                <w:sz w:val="22"/>
                <w:szCs w:val="22"/>
              </w:rPr>
            </w:pPr>
            <w:r w:rsidRPr="00082D6D">
              <w:rPr>
                <w:color w:val="000000"/>
                <w:sz w:val="22"/>
                <w:szCs w:val="22"/>
              </w:rPr>
              <w:t xml:space="preserve">Icepharma hf. </w:t>
            </w:r>
          </w:p>
          <w:p w14:paraId="15B469D7" w14:textId="77777777" w:rsidR="00082D6D" w:rsidRPr="00082D6D" w:rsidRDefault="00082D6D" w:rsidP="00BB5FD5">
            <w:pPr>
              <w:keepNext/>
              <w:autoSpaceDE w:val="0"/>
              <w:autoSpaceDN w:val="0"/>
              <w:adjustRightInd w:val="0"/>
              <w:rPr>
                <w:color w:val="000000"/>
                <w:sz w:val="22"/>
                <w:szCs w:val="22"/>
              </w:rPr>
            </w:pPr>
            <w:r w:rsidRPr="00082D6D">
              <w:rPr>
                <w:color w:val="000000"/>
                <w:sz w:val="22"/>
                <w:szCs w:val="22"/>
              </w:rPr>
              <w:t>Sími + 354 540 8000</w:t>
            </w:r>
          </w:p>
          <w:p w14:paraId="454D2CD4" w14:textId="77777777" w:rsidR="00082D6D" w:rsidRPr="00082D6D" w:rsidRDefault="00082D6D" w:rsidP="00BB5FD5">
            <w:pPr>
              <w:keepNext/>
              <w:autoSpaceDE w:val="0"/>
              <w:autoSpaceDN w:val="0"/>
              <w:adjustRightInd w:val="0"/>
              <w:rPr>
                <w:color w:val="000000"/>
                <w:sz w:val="22"/>
                <w:szCs w:val="22"/>
              </w:rPr>
            </w:pPr>
          </w:p>
        </w:tc>
        <w:tc>
          <w:tcPr>
            <w:tcW w:w="4678" w:type="dxa"/>
          </w:tcPr>
          <w:p w14:paraId="3CBDA50C" w14:textId="77777777" w:rsidR="00082D6D" w:rsidRPr="00082D6D" w:rsidRDefault="00082D6D" w:rsidP="00BB5FD5">
            <w:pPr>
              <w:keepNext/>
              <w:autoSpaceDE w:val="0"/>
              <w:autoSpaceDN w:val="0"/>
              <w:adjustRightInd w:val="0"/>
              <w:rPr>
                <w:b/>
                <w:bCs/>
                <w:color w:val="000000"/>
                <w:sz w:val="22"/>
                <w:szCs w:val="22"/>
              </w:rPr>
            </w:pPr>
            <w:r w:rsidRPr="00082D6D">
              <w:rPr>
                <w:b/>
                <w:bCs/>
                <w:color w:val="000000"/>
                <w:sz w:val="22"/>
                <w:szCs w:val="22"/>
              </w:rPr>
              <w:t>Slovenská republika</w:t>
            </w:r>
          </w:p>
          <w:p w14:paraId="7EDFEBE4" w14:textId="086B144E" w:rsidR="004B5E85" w:rsidRPr="00082D6D" w:rsidRDefault="004B5E85" w:rsidP="004B5E85">
            <w:pPr>
              <w:keepNext/>
              <w:autoSpaceDE w:val="0"/>
              <w:autoSpaceDN w:val="0"/>
              <w:adjustRightInd w:val="0"/>
              <w:rPr>
                <w:color w:val="000000"/>
                <w:sz w:val="22"/>
                <w:szCs w:val="22"/>
              </w:rPr>
            </w:pPr>
            <w:r>
              <w:rPr>
                <w:color w:val="000000"/>
                <w:sz w:val="22"/>
                <w:szCs w:val="22"/>
              </w:rPr>
              <w:t>Eli Lilly Slovakia</w:t>
            </w:r>
            <w:r w:rsidRPr="00082D6D">
              <w:rPr>
                <w:color w:val="000000"/>
                <w:sz w:val="22"/>
                <w:szCs w:val="22"/>
              </w:rPr>
              <w:t xml:space="preserve"> s.r.o.</w:t>
            </w:r>
          </w:p>
          <w:p w14:paraId="67D412F3" w14:textId="77777777" w:rsidR="00082D6D" w:rsidRPr="00082D6D" w:rsidRDefault="00082D6D" w:rsidP="00BB5FD5">
            <w:pPr>
              <w:keepNext/>
              <w:autoSpaceDE w:val="0"/>
              <w:autoSpaceDN w:val="0"/>
              <w:adjustRightInd w:val="0"/>
              <w:rPr>
                <w:color w:val="000000"/>
                <w:sz w:val="22"/>
                <w:szCs w:val="22"/>
              </w:rPr>
            </w:pPr>
            <w:r w:rsidRPr="00082D6D">
              <w:rPr>
                <w:color w:val="000000"/>
                <w:sz w:val="22"/>
                <w:szCs w:val="22"/>
              </w:rPr>
              <w:t>Tel: + 421 220 663 111</w:t>
            </w:r>
          </w:p>
          <w:p w14:paraId="4DE7F574" w14:textId="77777777" w:rsidR="00082D6D" w:rsidRPr="00082D6D" w:rsidRDefault="00082D6D" w:rsidP="00BB5FD5">
            <w:pPr>
              <w:keepNext/>
              <w:autoSpaceDE w:val="0"/>
              <w:autoSpaceDN w:val="0"/>
              <w:adjustRightInd w:val="0"/>
              <w:rPr>
                <w:color w:val="000000"/>
                <w:sz w:val="22"/>
                <w:szCs w:val="22"/>
              </w:rPr>
            </w:pPr>
          </w:p>
        </w:tc>
      </w:tr>
      <w:tr w:rsidR="00082D6D" w14:paraId="045D1DA7" w14:textId="77777777">
        <w:tc>
          <w:tcPr>
            <w:tcW w:w="4684" w:type="dxa"/>
          </w:tcPr>
          <w:p w14:paraId="28CAB107" w14:textId="77777777" w:rsidR="00082D6D" w:rsidRPr="00082D6D" w:rsidRDefault="00082D6D" w:rsidP="00082D6D">
            <w:pPr>
              <w:autoSpaceDE w:val="0"/>
              <w:autoSpaceDN w:val="0"/>
              <w:adjustRightInd w:val="0"/>
              <w:rPr>
                <w:b/>
                <w:bCs/>
                <w:color w:val="000000"/>
                <w:sz w:val="22"/>
                <w:szCs w:val="22"/>
                <w:lang w:val="it-IT"/>
              </w:rPr>
            </w:pPr>
            <w:r w:rsidRPr="00082D6D">
              <w:rPr>
                <w:b/>
                <w:bCs/>
                <w:color w:val="000000"/>
                <w:sz w:val="22"/>
                <w:szCs w:val="22"/>
                <w:lang w:val="it-IT"/>
              </w:rPr>
              <w:t>Italia</w:t>
            </w:r>
          </w:p>
          <w:p w14:paraId="02F62CA4" w14:textId="77777777" w:rsidR="00082D6D" w:rsidRPr="00082D6D" w:rsidRDefault="00082D6D" w:rsidP="00082D6D">
            <w:pPr>
              <w:autoSpaceDE w:val="0"/>
              <w:autoSpaceDN w:val="0"/>
              <w:adjustRightInd w:val="0"/>
              <w:rPr>
                <w:color w:val="000000"/>
                <w:sz w:val="22"/>
                <w:szCs w:val="22"/>
                <w:lang w:val="it-IT"/>
              </w:rPr>
            </w:pPr>
            <w:r w:rsidRPr="00082D6D">
              <w:rPr>
                <w:color w:val="000000"/>
                <w:sz w:val="22"/>
                <w:szCs w:val="22"/>
                <w:lang w:val="it-IT"/>
              </w:rPr>
              <w:t>Eli Lilly Italia S.p.A.</w:t>
            </w:r>
          </w:p>
          <w:p w14:paraId="391B53EA"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Tel: + 39- 055 42571</w:t>
            </w:r>
          </w:p>
          <w:p w14:paraId="686F04A9" w14:textId="77777777" w:rsidR="00082D6D" w:rsidRPr="00082D6D" w:rsidRDefault="00082D6D" w:rsidP="00082D6D">
            <w:pPr>
              <w:autoSpaceDE w:val="0"/>
              <w:autoSpaceDN w:val="0"/>
              <w:adjustRightInd w:val="0"/>
              <w:rPr>
                <w:color w:val="000000"/>
                <w:sz w:val="22"/>
                <w:szCs w:val="22"/>
              </w:rPr>
            </w:pPr>
          </w:p>
        </w:tc>
        <w:tc>
          <w:tcPr>
            <w:tcW w:w="4678" w:type="dxa"/>
          </w:tcPr>
          <w:p w14:paraId="0612B146" w14:textId="77777777" w:rsidR="00082D6D" w:rsidRPr="00082D6D" w:rsidRDefault="00082D6D" w:rsidP="00082D6D">
            <w:pPr>
              <w:autoSpaceDE w:val="0"/>
              <w:autoSpaceDN w:val="0"/>
              <w:adjustRightInd w:val="0"/>
              <w:rPr>
                <w:b/>
                <w:bCs/>
                <w:color w:val="000000"/>
                <w:sz w:val="22"/>
                <w:szCs w:val="22"/>
                <w:lang w:val="sv-SE"/>
              </w:rPr>
            </w:pPr>
            <w:r w:rsidRPr="00082D6D">
              <w:rPr>
                <w:b/>
                <w:bCs/>
                <w:color w:val="000000"/>
                <w:sz w:val="22"/>
                <w:szCs w:val="22"/>
                <w:lang w:val="sv-SE"/>
              </w:rPr>
              <w:t>Suomi/Finland</w:t>
            </w:r>
          </w:p>
          <w:p w14:paraId="162770CC" w14:textId="77777777" w:rsidR="00082D6D" w:rsidRPr="00082D6D" w:rsidRDefault="00082D6D" w:rsidP="00082D6D">
            <w:pPr>
              <w:autoSpaceDE w:val="0"/>
              <w:autoSpaceDN w:val="0"/>
              <w:adjustRightInd w:val="0"/>
              <w:rPr>
                <w:color w:val="000000"/>
                <w:sz w:val="22"/>
                <w:szCs w:val="22"/>
                <w:lang w:val="sv-SE"/>
              </w:rPr>
            </w:pPr>
            <w:r w:rsidRPr="00082D6D">
              <w:rPr>
                <w:color w:val="000000"/>
                <w:sz w:val="22"/>
                <w:szCs w:val="22"/>
                <w:lang w:val="sv-SE"/>
              </w:rPr>
              <w:t xml:space="preserve">Oy Eli Lilly Finland Ab </w:t>
            </w:r>
          </w:p>
          <w:p w14:paraId="021EF597"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Puh/Tel: + 358-(0) 9 85 45 250</w:t>
            </w:r>
          </w:p>
          <w:p w14:paraId="78C04D29" w14:textId="77777777" w:rsidR="00082D6D" w:rsidRPr="00082D6D" w:rsidRDefault="00082D6D" w:rsidP="00082D6D">
            <w:pPr>
              <w:autoSpaceDE w:val="0"/>
              <w:autoSpaceDN w:val="0"/>
              <w:adjustRightInd w:val="0"/>
              <w:rPr>
                <w:color w:val="000000"/>
                <w:sz w:val="22"/>
                <w:szCs w:val="22"/>
                <w:lang w:val="de-DE"/>
              </w:rPr>
            </w:pPr>
          </w:p>
        </w:tc>
      </w:tr>
      <w:tr w:rsidR="00082D6D" w14:paraId="20320D09" w14:textId="77777777">
        <w:tc>
          <w:tcPr>
            <w:tcW w:w="4684" w:type="dxa"/>
          </w:tcPr>
          <w:p w14:paraId="03474E89" w14:textId="77777777" w:rsidR="00082D6D" w:rsidRPr="00082D6D" w:rsidRDefault="00082D6D" w:rsidP="00082D6D">
            <w:pPr>
              <w:autoSpaceDE w:val="0"/>
              <w:autoSpaceDN w:val="0"/>
              <w:adjustRightInd w:val="0"/>
              <w:rPr>
                <w:b/>
                <w:bCs/>
                <w:color w:val="000000"/>
                <w:sz w:val="22"/>
                <w:szCs w:val="22"/>
              </w:rPr>
            </w:pPr>
            <w:r w:rsidRPr="00082D6D">
              <w:rPr>
                <w:b/>
                <w:bCs/>
                <w:color w:val="000000"/>
                <w:sz w:val="22"/>
                <w:szCs w:val="22"/>
              </w:rPr>
              <w:t>Κύπρος</w:t>
            </w:r>
          </w:p>
          <w:p w14:paraId="619CA074"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 xml:space="preserve">Phadisco Ltd </w:t>
            </w:r>
          </w:p>
          <w:p w14:paraId="50C4754F"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Τηλ: +357 22 715000</w:t>
            </w:r>
          </w:p>
          <w:p w14:paraId="1BD52926" w14:textId="77777777" w:rsidR="00082D6D" w:rsidRPr="00082D6D" w:rsidRDefault="00082D6D" w:rsidP="00082D6D">
            <w:pPr>
              <w:autoSpaceDE w:val="0"/>
              <w:autoSpaceDN w:val="0"/>
              <w:adjustRightInd w:val="0"/>
              <w:rPr>
                <w:color w:val="000000"/>
                <w:sz w:val="22"/>
                <w:szCs w:val="22"/>
              </w:rPr>
            </w:pPr>
          </w:p>
        </w:tc>
        <w:tc>
          <w:tcPr>
            <w:tcW w:w="4678" w:type="dxa"/>
          </w:tcPr>
          <w:p w14:paraId="5B985B4A" w14:textId="77777777" w:rsidR="00082D6D" w:rsidRPr="00082D6D" w:rsidRDefault="00082D6D" w:rsidP="00082D6D">
            <w:pPr>
              <w:autoSpaceDE w:val="0"/>
              <w:autoSpaceDN w:val="0"/>
              <w:adjustRightInd w:val="0"/>
              <w:rPr>
                <w:b/>
                <w:bCs/>
                <w:color w:val="000000"/>
                <w:sz w:val="22"/>
                <w:szCs w:val="22"/>
                <w:lang w:val="de-DE"/>
              </w:rPr>
            </w:pPr>
            <w:r w:rsidRPr="00082D6D">
              <w:rPr>
                <w:b/>
                <w:bCs/>
                <w:color w:val="000000"/>
                <w:sz w:val="22"/>
                <w:szCs w:val="22"/>
                <w:lang w:val="de-DE"/>
              </w:rPr>
              <w:t>Sverige</w:t>
            </w:r>
          </w:p>
          <w:p w14:paraId="7EF30078" w14:textId="77777777" w:rsidR="00082D6D" w:rsidRPr="00082D6D" w:rsidRDefault="00082D6D" w:rsidP="00082D6D">
            <w:pPr>
              <w:autoSpaceDE w:val="0"/>
              <w:autoSpaceDN w:val="0"/>
              <w:adjustRightInd w:val="0"/>
              <w:rPr>
                <w:color w:val="000000"/>
                <w:sz w:val="22"/>
                <w:szCs w:val="22"/>
                <w:lang w:val="de-DE"/>
              </w:rPr>
            </w:pPr>
            <w:r w:rsidRPr="00082D6D">
              <w:rPr>
                <w:color w:val="000000"/>
                <w:sz w:val="22"/>
                <w:szCs w:val="22"/>
                <w:lang w:val="de-DE"/>
              </w:rPr>
              <w:t>Eli Lilly Sweden AB</w:t>
            </w:r>
          </w:p>
          <w:p w14:paraId="4B65EC96" w14:textId="77777777" w:rsidR="00082D6D" w:rsidRPr="00082D6D" w:rsidRDefault="00082D6D" w:rsidP="00082D6D">
            <w:pPr>
              <w:autoSpaceDE w:val="0"/>
              <w:autoSpaceDN w:val="0"/>
              <w:adjustRightInd w:val="0"/>
              <w:rPr>
                <w:color w:val="000000"/>
                <w:sz w:val="22"/>
                <w:szCs w:val="22"/>
                <w:lang w:val="de-DE"/>
              </w:rPr>
            </w:pPr>
            <w:r w:rsidRPr="00082D6D">
              <w:rPr>
                <w:color w:val="000000"/>
                <w:sz w:val="22"/>
                <w:szCs w:val="22"/>
                <w:lang w:val="de-DE"/>
              </w:rPr>
              <w:t>Tel: + 46-(0) 8 7378800</w:t>
            </w:r>
          </w:p>
        </w:tc>
      </w:tr>
      <w:tr w:rsidR="00082D6D" w:rsidRPr="004B5E85" w14:paraId="373092FB" w14:textId="77777777">
        <w:tc>
          <w:tcPr>
            <w:tcW w:w="4684" w:type="dxa"/>
          </w:tcPr>
          <w:p w14:paraId="3B2AE43E" w14:textId="77777777" w:rsidR="00082D6D" w:rsidRPr="004B5E85" w:rsidRDefault="00082D6D" w:rsidP="00082D6D">
            <w:pPr>
              <w:autoSpaceDE w:val="0"/>
              <w:autoSpaceDN w:val="0"/>
              <w:adjustRightInd w:val="0"/>
              <w:rPr>
                <w:b/>
                <w:bCs/>
                <w:color w:val="000000"/>
                <w:sz w:val="22"/>
                <w:szCs w:val="22"/>
              </w:rPr>
            </w:pPr>
            <w:r w:rsidRPr="004B5E85">
              <w:rPr>
                <w:b/>
                <w:bCs/>
                <w:color w:val="000000"/>
                <w:sz w:val="22"/>
                <w:szCs w:val="22"/>
              </w:rPr>
              <w:t>Latvija</w:t>
            </w:r>
          </w:p>
          <w:p w14:paraId="0E29A19D" w14:textId="77777777" w:rsidR="004B5E85" w:rsidRPr="004B5E85" w:rsidRDefault="004B5E85" w:rsidP="004B5E85">
            <w:pPr>
              <w:autoSpaceDE w:val="0"/>
              <w:autoSpaceDN w:val="0"/>
              <w:adjustRightInd w:val="0"/>
              <w:rPr>
                <w:color w:val="000000"/>
                <w:sz w:val="22"/>
                <w:szCs w:val="22"/>
              </w:rPr>
            </w:pPr>
            <w:r w:rsidRPr="004B5E85">
              <w:rPr>
                <w:color w:val="000000"/>
                <w:sz w:val="22"/>
                <w:szCs w:val="22"/>
              </w:rPr>
              <w:t xml:space="preserve">Eli Lilly (Suisse) S.A Pārstāvniecība Latvijā </w:t>
            </w:r>
          </w:p>
          <w:p w14:paraId="74DB2C56" w14:textId="77777777" w:rsidR="00082D6D" w:rsidRPr="004B5E85" w:rsidRDefault="00082D6D" w:rsidP="00082D6D">
            <w:pPr>
              <w:autoSpaceDE w:val="0"/>
              <w:autoSpaceDN w:val="0"/>
              <w:adjustRightInd w:val="0"/>
              <w:rPr>
                <w:color w:val="000000"/>
                <w:sz w:val="22"/>
                <w:szCs w:val="22"/>
              </w:rPr>
            </w:pPr>
            <w:r w:rsidRPr="004B5E85">
              <w:rPr>
                <w:color w:val="000000"/>
                <w:sz w:val="22"/>
                <w:szCs w:val="22"/>
              </w:rPr>
              <w:t xml:space="preserve">Tel: </w:t>
            </w:r>
            <w:r w:rsidRPr="004B5E85">
              <w:rPr>
                <w:b/>
                <w:bCs/>
                <w:color w:val="000000"/>
                <w:sz w:val="22"/>
                <w:szCs w:val="22"/>
              </w:rPr>
              <w:t>+</w:t>
            </w:r>
            <w:r w:rsidRPr="004B5E85">
              <w:rPr>
                <w:color w:val="000000"/>
                <w:sz w:val="22"/>
                <w:szCs w:val="22"/>
              </w:rPr>
              <w:t>371 67364000</w:t>
            </w:r>
          </w:p>
          <w:p w14:paraId="1740D2DC" w14:textId="77777777" w:rsidR="00082D6D" w:rsidRPr="004B5E85" w:rsidRDefault="00082D6D" w:rsidP="00082D6D">
            <w:pPr>
              <w:autoSpaceDE w:val="0"/>
              <w:autoSpaceDN w:val="0"/>
              <w:adjustRightInd w:val="0"/>
              <w:rPr>
                <w:color w:val="000000"/>
                <w:sz w:val="22"/>
                <w:szCs w:val="22"/>
              </w:rPr>
            </w:pPr>
          </w:p>
        </w:tc>
        <w:tc>
          <w:tcPr>
            <w:tcW w:w="4678" w:type="dxa"/>
          </w:tcPr>
          <w:p w14:paraId="402A70A7" w14:textId="64421F72" w:rsidR="00082D6D" w:rsidRPr="004B5E85" w:rsidRDefault="00082D6D" w:rsidP="00082D6D">
            <w:pPr>
              <w:autoSpaceDE w:val="0"/>
              <w:autoSpaceDN w:val="0"/>
              <w:adjustRightInd w:val="0"/>
              <w:rPr>
                <w:color w:val="000000"/>
                <w:sz w:val="22"/>
                <w:szCs w:val="22"/>
              </w:rPr>
            </w:pPr>
          </w:p>
        </w:tc>
      </w:tr>
    </w:tbl>
    <w:p w14:paraId="5D8378A1" w14:textId="77777777" w:rsidR="00F566F1" w:rsidRDefault="00F566F1">
      <w:pPr>
        <w:rPr>
          <w:sz w:val="22"/>
          <w:lang w:val="de-DE"/>
        </w:rPr>
      </w:pPr>
    </w:p>
    <w:p w14:paraId="17B7A357" w14:textId="77777777" w:rsidR="00F566F1" w:rsidRDefault="00F566F1">
      <w:pPr>
        <w:numPr>
          <w:ilvl w:val="12"/>
          <w:numId w:val="0"/>
        </w:numPr>
        <w:rPr>
          <w:b/>
          <w:sz w:val="22"/>
          <w:lang w:val="nl-NL"/>
        </w:rPr>
      </w:pPr>
      <w:r>
        <w:rPr>
          <w:b/>
          <w:sz w:val="22"/>
          <w:lang w:val="nl-NL"/>
        </w:rPr>
        <w:t xml:space="preserve">Deze bijsluiter is voor </w:t>
      </w:r>
      <w:r w:rsidR="007042BD">
        <w:rPr>
          <w:b/>
          <w:sz w:val="22"/>
          <w:lang w:val="nl-NL"/>
        </w:rPr>
        <w:t xml:space="preserve">het </w:t>
      </w:r>
      <w:r>
        <w:rPr>
          <w:b/>
          <w:sz w:val="22"/>
          <w:lang w:val="nl-NL"/>
        </w:rPr>
        <w:t xml:space="preserve">laatst goedgekeurd </w:t>
      </w:r>
      <w:r w:rsidR="00D106D7">
        <w:rPr>
          <w:b/>
          <w:sz w:val="22"/>
          <w:lang w:val="nl-NL"/>
        </w:rPr>
        <w:t>in</w:t>
      </w:r>
    </w:p>
    <w:p w14:paraId="7B01F4D4" w14:textId="77777777" w:rsidR="00F566F1" w:rsidRDefault="00F566F1">
      <w:pPr>
        <w:numPr>
          <w:ilvl w:val="12"/>
          <w:numId w:val="0"/>
        </w:numPr>
        <w:rPr>
          <w:sz w:val="22"/>
          <w:lang w:val="nl-NL"/>
        </w:rPr>
      </w:pPr>
    </w:p>
    <w:p w14:paraId="151A5A03" w14:textId="57BD3B3E" w:rsidR="00F566F1" w:rsidRDefault="0021164B">
      <w:pPr>
        <w:ind w:right="-449"/>
        <w:rPr>
          <w:iCs/>
          <w:noProof/>
          <w:sz w:val="22"/>
          <w:szCs w:val="22"/>
          <w:lang w:val="nl"/>
        </w:rPr>
      </w:pPr>
      <w:r>
        <w:rPr>
          <w:noProof/>
          <w:sz w:val="22"/>
          <w:szCs w:val="22"/>
          <w:lang w:val="nl"/>
        </w:rPr>
        <w:t>Meer</w:t>
      </w:r>
      <w:r w:rsidR="00F566F1">
        <w:rPr>
          <w:noProof/>
          <w:sz w:val="22"/>
          <w:szCs w:val="22"/>
          <w:lang w:val="nl"/>
        </w:rPr>
        <w:t xml:space="preserve"> informatie </w:t>
      </w:r>
      <w:r w:rsidR="00F566F1">
        <w:rPr>
          <w:noProof/>
          <w:sz w:val="22"/>
          <w:szCs w:val="22"/>
          <w:lang w:val="nl-NL"/>
        </w:rPr>
        <w:t>over dit geneesmiddel is beschikbaar</w:t>
      </w:r>
      <w:r w:rsidR="00F566F1">
        <w:rPr>
          <w:noProof/>
          <w:sz w:val="22"/>
          <w:szCs w:val="22"/>
          <w:lang w:val="nl"/>
        </w:rPr>
        <w:t xml:space="preserve"> op de website van het Europe</w:t>
      </w:r>
      <w:r>
        <w:rPr>
          <w:noProof/>
          <w:sz w:val="22"/>
          <w:szCs w:val="22"/>
          <w:lang w:val="nl"/>
        </w:rPr>
        <w:t>e</w:t>
      </w:r>
      <w:r w:rsidR="00F566F1">
        <w:rPr>
          <w:noProof/>
          <w:sz w:val="22"/>
          <w:szCs w:val="22"/>
          <w:lang w:val="nl"/>
        </w:rPr>
        <w:t>s Geneesmiddelen</w:t>
      </w:r>
      <w:r>
        <w:rPr>
          <w:noProof/>
          <w:sz w:val="22"/>
          <w:szCs w:val="22"/>
          <w:lang w:val="nl"/>
        </w:rPr>
        <w:t>b</w:t>
      </w:r>
      <w:r w:rsidR="00F566F1">
        <w:rPr>
          <w:noProof/>
          <w:sz w:val="22"/>
          <w:szCs w:val="22"/>
          <w:lang w:val="nl"/>
        </w:rPr>
        <w:t>ureau</w:t>
      </w:r>
      <w:r>
        <w:rPr>
          <w:noProof/>
          <w:sz w:val="22"/>
          <w:szCs w:val="22"/>
          <w:lang w:val="nl"/>
        </w:rPr>
        <w:t>:</w:t>
      </w:r>
      <w:r w:rsidR="00F566F1">
        <w:rPr>
          <w:noProof/>
          <w:sz w:val="22"/>
          <w:szCs w:val="22"/>
          <w:lang w:val="nl"/>
        </w:rPr>
        <w:t xml:space="preserve"> </w:t>
      </w:r>
      <w:r w:rsidR="00A73210">
        <w:fldChar w:fldCharType="begin"/>
      </w:r>
      <w:r w:rsidR="00A73210" w:rsidRPr="003C5B01">
        <w:rPr>
          <w:lang w:val="nl-NL"/>
          <w:rPrChange w:id="654" w:author="NL RA-1" w:date="2026-03-27T10:02:00Z">
            <w:rPr/>
          </w:rPrChange>
        </w:rPr>
        <w:instrText xml:space="preserve"> HYPERLINK "https://www.ema.europa.eu"</w:instrText>
      </w:r>
      <w:r w:rsidR="00A73210">
        <w:fldChar w:fldCharType="separate"/>
      </w:r>
      <w:r w:rsidR="00A73210" w:rsidRPr="004D065B">
        <w:rPr>
          <w:rStyle w:val="Hyperlink"/>
          <w:iCs/>
          <w:noProof/>
          <w:sz w:val="22"/>
          <w:szCs w:val="22"/>
          <w:lang w:val="nl"/>
        </w:rPr>
        <w:t>https://www.ema.europa.eu</w:t>
      </w:r>
      <w:r w:rsidR="00A73210">
        <w:fldChar w:fldCharType="end"/>
      </w:r>
      <w:r w:rsidR="00A73210">
        <w:rPr>
          <w:iCs/>
          <w:noProof/>
          <w:sz w:val="22"/>
          <w:szCs w:val="22"/>
          <w:lang w:val="nl"/>
        </w:rPr>
        <w:t>.</w:t>
      </w:r>
    </w:p>
    <w:p w14:paraId="7545240F" w14:textId="766D3AED" w:rsidR="0075478B" w:rsidRDefault="00F566F1" w:rsidP="006D4843">
      <w:pPr>
        <w:jc w:val="center"/>
        <w:rPr>
          <w:b/>
          <w:bCs/>
          <w:sz w:val="22"/>
          <w:szCs w:val="22"/>
          <w:lang w:val="nl-NL"/>
        </w:rPr>
      </w:pPr>
      <w:r>
        <w:rPr>
          <w:sz w:val="22"/>
          <w:lang w:val="nl-NL"/>
        </w:rPr>
        <w:br w:type="page"/>
      </w:r>
    </w:p>
    <w:p w14:paraId="2EFBD545" w14:textId="3DAAD10E" w:rsidR="00F566F1" w:rsidRDefault="0075478B" w:rsidP="0075478B">
      <w:pPr>
        <w:jc w:val="center"/>
        <w:rPr>
          <w:b/>
          <w:bCs/>
          <w:sz w:val="22"/>
          <w:lang w:val="nl-NL"/>
        </w:rPr>
      </w:pPr>
      <w:r w:rsidRPr="007A3A83">
        <w:rPr>
          <w:b/>
          <w:bCs/>
          <w:sz w:val="22"/>
          <w:szCs w:val="22"/>
          <w:lang w:val="nl-NL"/>
        </w:rPr>
        <w:lastRenderedPageBreak/>
        <w:t>Bijsluiter: informatie voor de gebruiker</w:t>
      </w:r>
    </w:p>
    <w:p w14:paraId="0E318A0B" w14:textId="77777777" w:rsidR="00F566F1" w:rsidRDefault="00F566F1" w:rsidP="00876C76">
      <w:pPr>
        <w:keepNext/>
        <w:numPr>
          <w:ilvl w:val="12"/>
          <w:numId w:val="0"/>
        </w:numPr>
        <w:jc w:val="center"/>
        <w:rPr>
          <w:sz w:val="22"/>
          <w:lang w:val="nl-NL"/>
        </w:rPr>
      </w:pPr>
    </w:p>
    <w:p w14:paraId="1D897089" w14:textId="120D9A84" w:rsidR="00F566F1" w:rsidRDefault="00F566F1" w:rsidP="00876C76">
      <w:pPr>
        <w:keepNext/>
        <w:numPr>
          <w:ilvl w:val="12"/>
          <w:numId w:val="0"/>
        </w:numPr>
        <w:jc w:val="center"/>
        <w:rPr>
          <w:b/>
          <w:sz w:val="22"/>
          <w:lang w:val="nl-NL"/>
        </w:rPr>
      </w:pPr>
      <w:r>
        <w:rPr>
          <w:b/>
          <w:sz w:val="22"/>
          <w:lang w:val="nl-NL"/>
        </w:rPr>
        <w:t>Humalog Mix50 100 </w:t>
      </w:r>
      <w:r w:rsidR="008A0DCA" w:rsidRPr="008A0DCA">
        <w:rPr>
          <w:b/>
          <w:sz w:val="22"/>
          <w:lang w:val="nl-NL"/>
        </w:rPr>
        <w:t>eenheden</w:t>
      </w:r>
      <w:r>
        <w:rPr>
          <w:b/>
          <w:sz w:val="22"/>
          <w:lang w:val="nl-NL"/>
        </w:rPr>
        <w:t>/ml suspensie voor injectie in patro</w:t>
      </w:r>
      <w:r w:rsidR="000C4D8B">
        <w:rPr>
          <w:b/>
          <w:sz w:val="22"/>
          <w:lang w:val="nl-NL"/>
        </w:rPr>
        <w:t>o</w:t>
      </w:r>
      <w:r>
        <w:rPr>
          <w:b/>
          <w:sz w:val="22"/>
          <w:lang w:val="nl-NL"/>
        </w:rPr>
        <w:t>n</w:t>
      </w:r>
    </w:p>
    <w:p w14:paraId="3CAEF583" w14:textId="6896E395" w:rsidR="00F566F1" w:rsidRPr="007F7D2F" w:rsidRDefault="00F566F1" w:rsidP="00876C76">
      <w:pPr>
        <w:keepNext/>
        <w:numPr>
          <w:ilvl w:val="12"/>
          <w:numId w:val="0"/>
        </w:numPr>
        <w:jc w:val="center"/>
        <w:rPr>
          <w:bCs/>
          <w:sz w:val="22"/>
          <w:lang w:val="nl-NL"/>
        </w:rPr>
      </w:pPr>
      <w:r w:rsidRPr="007F7D2F">
        <w:rPr>
          <w:bCs/>
          <w:sz w:val="22"/>
          <w:lang w:val="nl-NL"/>
        </w:rPr>
        <w:t>insuline lispro</w:t>
      </w:r>
    </w:p>
    <w:p w14:paraId="1F0D6FD8" w14:textId="77777777" w:rsidR="00F566F1" w:rsidRDefault="00F566F1">
      <w:pPr>
        <w:keepNext/>
        <w:numPr>
          <w:ilvl w:val="12"/>
          <w:numId w:val="0"/>
        </w:numPr>
        <w:rPr>
          <w:sz w:val="22"/>
          <w:lang w:val="nl-NL"/>
        </w:rPr>
      </w:pPr>
    </w:p>
    <w:p w14:paraId="61886F5C" w14:textId="77777777" w:rsidR="00A85969" w:rsidRPr="00BB5FD5" w:rsidRDefault="00A85969" w:rsidP="00BB5FD5">
      <w:pPr>
        <w:suppressAutoHyphens/>
        <w:rPr>
          <w:sz w:val="22"/>
          <w:szCs w:val="22"/>
          <w:lang w:val="nl-BE"/>
        </w:rPr>
      </w:pPr>
      <w:r w:rsidRPr="00081938">
        <w:rPr>
          <w:b/>
          <w:sz w:val="22"/>
          <w:szCs w:val="22"/>
          <w:lang w:val="nl-NL"/>
        </w:rPr>
        <w:t>Lees goed de hele bijsluiter voordat u dit geneesmiddel gaat gebruiken</w:t>
      </w:r>
      <w:r w:rsidR="00BA0D3B" w:rsidRPr="00BA0D3B">
        <w:rPr>
          <w:b/>
          <w:sz w:val="22"/>
          <w:szCs w:val="22"/>
          <w:lang w:val="nl-BE"/>
        </w:rPr>
        <w:t xml:space="preserve"> </w:t>
      </w:r>
      <w:r w:rsidR="00BA0D3B" w:rsidRPr="005A59C7">
        <w:rPr>
          <w:b/>
          <w:sz w:val="22"/>
          <w:szCs w:val="22"/>
          <w:lang w:val="nl-BE"/>
        </w:rPr>
        <w:t>want er staat belangrijke informatie in voor u.</w:t>
      </w:r>
    </w:p>
    <w:p w14:paraId="4A24F79C" w14:textId="77777777" w:rsidR="00A85969" w:rsidRPr="00081938" w:rsidRDefault="00A85969" w:rsidP="000C4D8B">
      <w:pPr>
        <w:numPr>
          <w:ilvl w:val="0"/>
          <w:numId w:val="90"/>
        </w:numPr>
        <w:ind w:left="567" w:hanging="567"/>
        <w:rPr>
          <w:sz w:val="22"/>
          <w:szCs w:val="22"/>
          <w:lang w:val="nl-NL"/>
        </w:rPr>
      </w:pPr>
      <w:r w:rsidRPr="00081938">
        <w:rPr>
          <w:sz w:val="22"/>
          <w:szCs w:val="22"/>
          <w:lang w:val="nl-NL"/>
        </w:rPr>
        <w:t>Bewaar deze bijsluiter. Misschien heeft u hem later weer nodig.</w:t>
      </w:r>
    </w:p>
    <w:p w14:paraId="073BF7B0" w14:textId="77777777" w:rsidR="00A85969" w:rsidRPr="00081938" w:rsidRDefault="00A85969" w:rsidP="000C4D8B">
      <w:pPr>
        <w:numPr>
          <w:ilvl w:val="0"/>
          <w:numId w:val="90"/>
        </w:numPr>
        <w:ind w:left="567" w:hanging="567"/>
        <w:rPr>
          <w:sz w:val="22"/>
          <w:szCs w:val="22"/>
          <w:lang w:val="nl-NL"/>
        </w:rPr>
      </w:pPr>
      <w:r w:rsidRPr="00081938">
        <w:rPr>
          <w:sz w:val="22"/>
          <w:szCs w:val="22"/>
          <w:lang w:val="nl-NL"/>
        </w:rPr>
        <w:t>Heeft u nog vragen? Neem dan contact op met uw arts of apotheker.</w:t>
      </w:r>
    </w:p>
    <w:p w14:paraId="2299D083" w14:textId="77777777" w:rsidR="00A85969" w:rsidRPr="00081938" w:rsidRDefault="00A85969" w:rsidP="000C4D8B">
      <w:pPr>
        <w:numPr>
          <w:ilvl w:val="0"/>
          <w:numId w:val="90"/>
        </w:numPr>
        <w:ind w:left="567" w:hanging="567"/>
        <w:rPr>
          <w:sz w:val="22"/>
          <w:szCs w:val="22"/>
          <w:lang w:val="nl-NL"/>
        </w:rPr>
      </w:pPr>
      <w:r w:rsidRPr="00081938">
        <w:rPr>
          <w:sz w:val="22"/>
          <w:szCs w:val="22"/>
          <w:lang w:val="nl-NL"/>
        </w:rPr>
        <w:t xml:space="preserve">Geef dit geneesmiddel niet door aan anderen, want het is alleen aan u voorgeschreven. Het kan schadelijk zijn voor anderen, ook al hebben zij dezelfde klachten als u. </w:t>
      </w:r>
    </w:p>
    <w:p w14:paraId="01E10690" w14:textId="185D16E6" w:rsidR="00A85969" w:rsidRPr="00A83532" w:rsidRDefault="00A85969" w:rsidP="000C4D8B">
      <w:pPr>
        <w:numPr>
          <w:ilvl w:val="0"/>
          <w:numId w:val="90"/>
        </w:numPr>
        <w:ind w:left="567" w:hanging="567"/>
        <w:rPr>
          <w:sz w:val="22"/>
          <w:szCs w:val="22"/>
        </w:rPr>
      </w:pPr>
      <w:r w:rsidRPr="00081938">
        <w:rPr>
          <w:sz w:val="22"/>
          <w:szCs w:val="22"/>
          <w:lang w:val="nl-NL"/>
        </w:rPr>
        <w:t>Krijgt u last van een van de bijwerkingen die in rubriek</w:t>
      </w:r>
      <w:r w:rsidR="00430CE9">
        <w:rPr>
          <w:sz w:val="22"/>
          <w:szCs w:val="22"/>
          <w:lang w:val="nl-NL"/>
        </w:rPr>
        <w:t> </w:t>
      </w:r>
      <w:r w:rsidRPr="00081938">
        <w:rPr>
          <w:sz w:val="22"/>
          <w:szCs w:val="22"/>
          <w:lang w:val="nl-NL"/>
        </w:rPr>
        <w:t xml:space="preserve">4 staan? Of krijgt u een bijwerking die niet in deze bijsluiter staat? </w:t>
      </w:r>
      <w:r w:rsidRPr="00A83532">
        <w:rPr>
          <w:sz w:val="22"/>
          <w:szCs w:val="22"/>
        </w:rPr>
        <w:t>Neem dan contact op met uw arts of apotheker.</w:t>
      </w:r>
    </w:p>
    <w:p w14:paraId="30C5750A" w14:textId="77777777" w:rsidR="00F566F1" w:rsidRDefault="00F566F1">
      <w:pPr>
        <w:numPr>
          <w:ilvl w:val="12"/>
          <w:numId w:val="0"/>
        </w:numPr>
        <w:rPr>
          <w:sz w:val="22"/>
          <w:szCs w:val="22"/>
          <w:lang w:val="nl-NL"/>
        </w:rPr>
      </w:pPr>
    </w:p>
    <w:p w14:paraId="2227D95A" w14:textId="41ED20DB" w:rsidR="00A85969" w:rsidRDefault="00A85969" w:rsidP="00A85969">
      <w:pPr>
        <w:keepNext/>
        <w:numPr>
          <w:ilvl w:val="12"/>
          <w:numId w:val="0"/>
        </w:numPr>
        <w:outlineLvl w:val="0"/>
        <w:rPr>
          <w:b/>
          <w:noProof/>
          <w:sz w:val="22"/>
          <w:szCs w:val="22"/>
          <w:lang w:val="nl-NL"/>
        </w:rPr>
      </w:pPr>
      <w:r>
        <w:rPr>
          <w:b/>
          <w:noProof/>
          <w:sz w:val="22"/>
          <w:szCs w:val="22"/>
          <w:lang w:val="nl-NL"/>
        </w:rPr>
        <w:t>In</w:t>
      </w:r>
      <w:r w:rsidR="00ED3AAD">
        <w:rPr>
          <w:b/>
          <w:noProof/>
          <w:sz w:val="22"/>
          <w:szCs w:val="22"/>
          <w:lang w:val="nl-NL"/>
        </w:rPr>
        <w:t>houd van</w:t>
      </w:r>
      <w:r>
        <w:rPr>
          <w:b/>
          <w:noProof/>
          <w:sz w:val="22"/>
          <w:szCs w:val="22"/>
          <w:lang w:val="nl-NL"/>
        </w:rPr>
        <w:t xml:space="preserve"> deze bijsluiter</w:t>
      </w:r>
      <w:r w:rsidR="0060729C">
        <w:rPr>
          <w:b/>
          <w:noProof/>
          <w:sz w:val="22"/>
          <w:szCs w:val="22"/>
          <w:lang w:val="nl-NL"/>
        </w:rPr>
        <w:fldChar w:fldCharType="begin"/>
      </w:r>
      <w:r w:rsidR="0060729C">
        <w:rPr>
          <w:b/>
          <w:noProof/>
          <w:sz w:val="22"/>
          <w:szCs w:val="22"/>
          <w:lang w:val="nl-NL"/>
        </w:rPr>
        <w:instrText xml:space="preserve"> DOCVARIABLE vault_nd_f5b27d3c-a2b7-4cca-bbf2-cd630a1ae6a0 \* MERGEFORMAT </w:instrText>
      </w:r>
      <w:r w:rsidR="0060729C">
        <w:rPr>
          <w:b/>
          <w:noProof/>
          <w:sz w:val="22"/>
          <w:szCs w:val="22"/>
          <w:lang w:val="nl-NL"/>
        </w:rPr>
        <w:fldChar w:fldCharType="separate"/>
      </w:r>
      <w:r w:rsidR="0060729C">
        <w:rPr>
          <w:b/>
          <w:noProof/>
          <w:sz w:val="22"/>
          <w:szCs w:val="22"/>
          <w:lang w:val="nl-NL"/>
        </w:rPr>
        <w:t xml:space="preserve"> </w:t>
      </w:r>
      <w:r w:rsidR="0060729C">
        <w:rPr>
          <w:b/>
          <w:noProof/>
          <w:sz w:val="22"/>
          <w:szCs w:val="22"/>
          <w:lang w:val="nl-NL"/>
        </w:rPr>
        <w:fldChar w:fldCharType="end"/>
      </w:r>
    </w:p>
    <w:p w14:paraId="6DCA1E92" w14:textId="77777777" w:rsidR="00A85969" w:rsidRDefault="00A85969" w:rsidP="00A85969">
      <w:pPr>
        <w:numPr>
          <w:ilvl w:val="12"/>
          <w:numId w:val="0"/>
        </w:numPr>
        <w:ind w:right="-29"/>
        <w:rPr>
          <w:noProof/>
          <w:sz w:val="22"/>
          <w:szCs w:val="22"/>
          <w:lang w:val="nl-NL"/>
        </w:rPr>
      </w:pPr>
      <w:r>
        <w:rPr>
          <w:noProof/>
          <w:sz w:val="22"/>
          <w:szCs w:val="22"/>
          <w:lang w:val="nl-NL"/>
        </w:rPr>
        <w:t>1.</w:t>
      </w:r>
      <w:r>
        <w:rPr>
          <w:noProof/>
          <w:sz w:val="22"/>
          <w:szCs w:val="22"/>
          <w:lang w:val="nl-NL"/>
        </w:rPr>
        <w:tab/>
        <w:t>W</w:t>
      </w:r>
      <w:r w:rsidR="00BA0D3B">
        <w:rPr>
          <w:noProof/>
          <w:sz w:val="22"/>
          <w:szCs w:val="22"/>
          <w:lang w:val="nl-NL"/>
        </w:rPr>
        <w:t>at is Humalog Mix</w:t>
      </w:r>
      <w:r w:rsidR="009F4A30">
        <w:rPr>
          <w:noProof/>
          <w:sz w:val="22"/>
          <w:szCs w:val="22"/>
          <w:lang w:val="nl-NL"/>
        </w:rPr>
        <w:t>50</w:t>
      </w:r>
      <w:r w:rsidR="00BA0D3B">
        <w:rPr>
          <w:noProof/>
          <w:sz w:val="22"/>
          <w:szCs w:val="22"/>
          <w:lang w:val="nl-NL"/>
        </w:rPr>
        <w:t xml:space="preserve"> en w</w:t>
      </w:r>
      <w:r>
        <w:rPr>
          <w:noProof/>
          <w:sz w:val="22"/>
          <w:szCs w:val="22"/>
          <w:lang w:val="nl-NL"/>
        </w:rPr>
        <w:t>aarvoor wordt dit middel gebruikt?</w:t>
      </w:r>
    </w:p>
    <w:p w14:paraId="7E03AED0" w14:textId="77777777" w:rsidR="00A85969" w:rsidRDefault="00A85969" w:rsidP="00A85969">
      <w:pPr>
        <w:numPr>
          <w:ilvl w:val="12"/>
          <w:numId w:val="0"/>
        </w:numPr>
        <w:ind w:right="-29"/>
        <w:rPr>
          <w:noProof/>
          <w:sz w:val="22"/>
          <w:szCs w:val="22"/>
          <w:lang w:val="nl-NL"/>
        </w:rPr>
      </w:pPr>
      <w:r>
        <w:rPr>
          <w:noProof/>
          <w:sz w:val="22"/>
          <w:szCs w:val="22"/>
          <w:lang w:val="nl-NL"/>
        </w:rPr>
        <w:t>2.</w:t>
      </w:r>
      <w:r>
        <w:rPr>
          <w:noProof/>
          <w:sz w:val="22"/>
          <w:szCs w:val="22"/>
          <w:lang w:val="nl-NL"/>
        </w:rPr>
        <w:tab/>
      </w:r>
      <w:r w:rsidRPr="00081938">
        <w:rPr>
          <w:sz w:val="22"/>
          <w:szCs w:val="22"/>
          <w:lang w:val="nl-NL"/>
        </w:rPr>
        <w:t>Wanneer mag u dit middel niet gebruiken of moet u er extra voorzichtig mee zijn?</w:t>
      </w:r>
    </w:p>
    <w:p w14:paraId="6E56516E" w14:textId="77777777" w:rsidR="00A85969" w:rsidRDefault="00A85969" w:rsidP="00A85969">
      <w:pPr>
        <w:numPr>
          <w:ilvl w:val="12"/>
          <w:numId w:val="0"/>
        </w:numPr>
        <w:ind w:right="-29"/>
        <w:rPr>
          <w:noProof/>
          <w:sz w:val="22"/>
          <w:szCs w:val="22"/>
          <w:lang w:val="nl-NL"/>
        </w:rPr>
      </w:pPr>
      <w:r>
        <w:rPr>
          <w:noProof/>
          <w:sz w:val="22"/>
          <w:szCs w:val="22"/>
          <w:lang w:val="nl-NL"/>
        </w:rPr>
        <w:t>3.</w:t>
      </w:r>
      <w:r>
        <w:rPr>
          <w:noProof/>
          <w:sz w:val="22"/>
          <w:szCs w:val="22"/>
          <w:lang w:val="nl-NL"/>
        </w:rPr>
        <w:tab/>
        <w:t>Hoe gebruikt u dit middel?</w:t>
      </w:r>
    </w:p>
    <w:p w14:paraId="007ECA26" w14:textId="77777777" w:rsidR="00A85969" w:rsidRDefault="00A85969" w:rsidP="00A85969">
      <w:pPr>
        <w:numPr>
          <w:ilvl w:val="12"/>
          <w:numId w:val="0"/>
        </w:numPr>
        <w:ind w:right="-29"/>
        <w:rPr>
          <w:noProof/>
          <w:sz w:val="22"/>
          <w:szCs w:val="22"/>
          <w:lang w:val="nl-NL"/>
        </w:rPr>
      </w:pPr>
      <w:r>
        <w:rPr>
          <w:noProof/>
          <w:sz w:val="22"/>
          <w:szCs w:val="22"/>
          <w:lang w:val="nl-NL"/>
        </w:rPr>
        <w:t>4.</w:t>
      </w:r>
      <w:r>
        <w:rPr>
          <w:noProof/>
          <w:sz w:val="22"/>
          <w:szCs w:val="22"/>
          <w:lang w:val="nl-NL"/>
        </w:rPr>
        <w:tab/>
        <w:t>Mogelijke bijwerkingen</w:t>
      </w:r>
    </w:p>
    <w:p w14:paraId="1B1DB78C" w14:textId="77777777" w:rsidR="00A85969" w:rsidRDefault="00A85969" w:rsidP="00A85969">
      <w:pPr>
        <w:numPr>
          <w:ilvl w:val="12"/>
          <w:numId w:val="0"/>
        </w:numPr>
        <w:ind w:right="-29"/>
        <w:rPr>
          <w:noProof/>
          <w:sz w:val="22"/>
          <w:szCs w:val="22"/>
          <w:lang w:val="nl-NL"/>
        </w:rPr>
      </w:pPr>
      <w:r>
        <w:rPr>
          <w:noProof/>
          <w:sz w:val="22"/>
          <w:szCs w:val="22"/>
          <w:lang w:val="nl-NL"/>
        </w:rPr>
        <w:t>5.</w:t>
      </w:r>
      <w:r>
        <w:rPr>
          <w:noProof/>
          <w:sz w:val="22"/>
          <w:szCs w:val="22"/>
          <w:lang w:val="nl-NL"/>
        </w:rPr>
        <w:tab/>
        <w:t>Hoe bewaart u dit middel?</w:t>
      </w:r>
    </w:p>
    <w:p w14:paraId="5E1741FC" w14:textId="77777777" w:rsidR="00A85969" w:rsidRDefault="00A85969" w:rsidP="00A85969">
      <w:pPr>
        <w:numPr>
          <w:ilvl w:val="12"/>
          <w:numId w:val="0"/>
        </w:numPr>
        <w:ind w:right="-29"/>
        <w:rPr>
          <w:noProof/>
          <w:sz w:val="22"/>
          <w:szCs w:val="22"/>
          <w:lang w:val="nl-NL"/>
        </w:rPr>
      </w:pPr>
      <w:r>
        <w:rPr>
          <w:noProof/>
          <w:sz w:val="22"/>
          <w:szCs w:val="22"/>
          <w:lang w:val="nl-NL"/>
        </w:rPr>
        <w:t>6.</w:t>
      </w:r>
      <w:r>
        <w:rPr>
          <w:noProof/>
          <w:sz w:val="22"/>
          <w:szCs w:val="22"/>
          <w:lang w:val="nl-NL"/>
        </w:rPr>
        <w:tab/>
      </w:r>
      <w:r w:rsidR="00BA0D3B">
        <w:rPr>
          <w:noProof/>
          <w:sz w:val="22"/>
          <w:szCs w:val="22"/>
          <w:lang w:val="nl-NL"/>
        </w:rPr>
        <w:t xml:space="preserve">Inhoud van de verpakking en overige </w:t>
      </w:r>
      <w:r>
        <w:rPr>
          <w:noProof/>
          <w:sz w:val="22"/>
          <w:szCs w:val="22"/>
          <w:lang w:val="nl-NL"/>
        </w:rPr>
        <w:t>informatie</w:t>
      </w:r>
    </w:p>
    <w:p w14:paraId="3D4B5ADE" w14:textId="77777777" w:rsidR="00F566F1" w:rsidRDefault="00F566F1">
      <w:pPr>
        <w:numPr>
          <w:ilvl w:val="12"/>
          <w:numId w:val="0"/>
        </w:numPr>
        <w:rPr>
          <w:sz w:val="22"/>
          <w:szCs w:val="22"/>
          <w:lang w:val="nl-NL"/>
        </w:rPr>
      </w:pPr>
    </w:p>
    <w:p w14:paraId="0EE9D19D" w14:textId="77777777" w:rsidR="00F566F1" w:rsidRDefault="00F566F1">
      <w:pPr>
        <w:numPr>
          <w:ilvl w:val="12"/>
          <w:numId w:val="0"/>
        </w:numPr>
        <w:ind w:right="-2"/>
        <w:rPr>
          <w:noProof/>
          <w:sz w:val="22"/>
          <w:szCs w:val="22"/>
          <w:lang w:val="nl-NL"/>
        </w:rPr>
      </w:pPr>
    </w:p>
    <w:p w14:paraId="3B1B3B25" w14:textId="654FEBBC" w:rsidR="00F566F1" w:rsidRPr="000C4D8B" w:rsidRDefault="000C4D8B" w:rsidP="000C4D8B">
      <w:pPr>
        <w:pStyle w:val="ListParagraph"/>
        <w:keepNext/>
        <w:numPr>
          <w:ilvl w:val="0"/>
          <w:numId w:val="8"/>
        </w:numPr>
        <w:ind w:right="-2"/>
        <w:rPr>
          <w:b/>
          <w:noProof/>
          <w:sz w:val="22"/>
          <w:szCs w:val="22"/>
          <w:lang w:val="nl-NL"/>
        </w:rPr>
      </w:pPr>
      <w:r w:rsidRPr="000C4D8B">
        <w:rPr>
          <w:b/>
          <w:noProof/>
          <w:sz w:val="22"/>
          <w:szCs w:val="22"/>
          <w:lang w:val="nl-NL"/>
        </w:rPr>
        <w:t xml:space="preserve">Wat is Humalog </w:t>
      </w:r>
      <w:r w:rsidR="008D0A93">
        <w:rPr>
          <w:b/>
          <w:noProof/>
          <w:sz w:val="22"/>
          <w:szCs w:val="22"/>
          <w:lang w:val="nl-NL"/>
        </w:rPr>
        <w:t>Mix50</w:t>
      </w:r>
      <w:r w:rsidR="00D86808">
        <w:rPr>
          <w:b/>
          <w:noProof/>
          <w:sz w:val="22"/>
          <w:szCs w:val="22"/>
          <w:lang w:val="nl-NL"/>
        </w:rPr>
        <w:t xml:space="preserve"> </w:t>
      </w:r>
      <w:r w:rsidRPr="000C4D8B">
        <w:rPr>
          <w:b/>
          <w:noProof/>
          <w:sz w:val="22"/>
          <w:szCs w:val="22"/>
          <w:lang w:val="nl-NL"/>
        </w:rPr>
        <w:t>en waarvoor wordt dit middel gebruikt</w:t>
      </w:r>
      <w:r w:rsidR="0064348E" w:rsidRPr="000C4D8B">
        <w:rPr>
          <w:b/>
          <w:noProof/>
          <w:sz w:val="22"/>
          <w:szCs w:val="22"/>
          <w:lang w:val="nl-NL"/>
        </w:rPr>
        <w:t>?</w:t>
      </w:r>
    </w:p>
    <w:p w14:paraId="1EB8BC61" w14:textId="77777777" w:rsidR="00F566F1" w:rsidRDefault="00F566F1">
      <w:pPr>
        <w:keepNext/>
        <w:numPr>
          <w:ilvl w:val="12"/>
          <w:numId w:val="0"/>
        </w:numPr>
        <w:rPr>
          <w:sz w:val="22"/>
          <w:lang w:val="nl-NL"/>
        </w:rPr>
      </w:pPr>
    </w:p>
    <w:p w14:paraId="301FA916" w14:textId="77777777" w:rsidR="00F566F1" w:rsidRDefault="00F566F1">
      <w:pPr>
        <w:numPr>
          <w:ilvl w:val="12"/>
          <w:numId w:val="0"/>
        </w:numPr>
        <w:rPr>
          <w:sz w:val="22"/>
          <w:lang w:val="nl-NL"/>
        </w:rPr>
      </w:pPr>
      <w:r>
        <w:rPr>
          <w:sz w:val="22"/>
          <w:lang w:val="nl-NL"/>
        </w:rPr>
        <w:t xml:space="preserve">Humalog Mix50 wordt gebruikt ter behandeling van diabetes. Humalog Mix50 is een gerede suspensie. Het werkzame bestanddeel is insuline lispro. 50 % van de insuline lispro in Humalog Mix50 is opgelost in water en het werkt sneller dan gewone humane insuline omdat het insulinemolecuul iets veranderd is. 50 % van de insuline lispro in Humalog Mix50 is aanwezig als een suspensie samen met protaminesulfaat, waardoor de werking verlengd is. </w:t>
      </w:r>
    </w:p>
    <w:p w14:paraId="49A66E49" w14:textId="77777777" w:rsidR="00F566F1" w:rsidRDefault="00F566F1">
      <w:pPr>
        <w:numPr>
          <w:ilvl w:val="12"/>
          <w:numId w:val="0"/>
        </w:numPr>
        <w:rPr>
          <w:sz w:val="22"/>
          <w:lang w:val="nl-NL"/>
        </w:rPr>
      </w:pPr>
    </w:p>
    <w:p w14:paraId="10E1B054" w14:textId="626DB1F1" w:rsidR="00F566F1" w:rsidRDefault="00F566F1">
      <w:pPr>
        <w:numPr>
          <w:ilvl w:val="12"/>
          <w:numId w:val="0"/>
        </w:numPr>
        <w:rPr>
          <w:sz w:val="22"/>
          <w:lang w:val="nl-NL"/>
        </w:rPr>
      </w:pPr>
      <w:r>
        <w:rPr>
          <w:sz w:val="22"/>
          <w:lang w:val="nl-NL"/>
        </w:rPr>
        <w:t xml:space="preserve">Wanneer uw alvleesklier onvoldoende insuline produceert om de bloedglucosespiegel onder controle te houden, ontwikkelt u suikerziekte (diabetes mellitus). Humalog Mix50 is een vervanging voor uw eigen insuline en wordt gebruikt voor de </w:t>
      </w:r>
      <w:r w:rsidR="002F54DF">
        <w:rPr>
          <w:sz w:val="22"/>
          <w:lang w:val="nl-NL"/>
        </w:rPr>
        <w:t xml:space="preserve">bloedglucose-instelling </w:t>
      </w:r>
      <w:r>
        <w:rPr>
          <w:sz w:val="22"/>
          <w:lang w:val="nl-NL"/>
        </w:rPr>
        <w:t>op lange termijn. Het werkt erg snel en werkt langer dan opgeloste insuline. Gewoonlijk zult u Humalog Mix50 gebruiken binnen 15 minuten voor de maaltijd.</w:t>
      </w:r>
    </w:p>
    <w:p w14:paraId="3D3636C5" w14:textId="77777777" w:rsidR="00F566F1" w:rsidRDefault="00F566F1">
      <w:pPr>
        <w:numPr>
          <w:ilvl w:val="12"/>
          <w:numId w:val="0"/>
        </w:numPr>
        <w:rPr>
          <w:sz w:val="22"/>
          <w:lang w:val="nl-NL"/>
        </w:rPr>
      </w:pPr>
    </w:p>
    <w:p w14:paraId="63DFFC81" w14:textId="4699B7C8" w:rsidR="00F566F1" w:rsidRDefault="00F566F1">
      <w:pPr>
        <w:numPr>
          <w:ilvl w:val="12"/>
          <w:numId w:val="0"/>
        </w:numPr>
        <w:rPr>
          <w:sz w:val="22"/>
          <w:lang w:val="nl-NL"/>
        </w:rPr>
      </w:pPr>
      <w:r>
        <w:rPr>
          <w:sz w:val="22"/>
          <w:lang w:val="nl-NL"/>
        </w:rPr>
        <w:t>Uw dokter kan u vertellen Humalog Mix50 te gebruiken als ook een langerwerkend insuline. Elk type insuline wordt afgeleverd met een andere bijsluiter om u daarover te informeren. Verander niet van insuline tenzij uw dokter u dat vertelt. Wees zeer voorzichtig als u van insuline verandert.</w:t>
      </w:r>
    </w:p>
    <w:p w14:paraId="22E6D202" w14:textId="77777777" w:rsidR="00F566F1" w:rsidRDefault="00F566F1">
      <w:pPr>
        <w:numPr>
          <w:ilvl w:val="12"/>
          <w:numId w:val="0"/>
        </w:numPr>
        <w:rPr>
          <w:sz w:val="22"/>
          <w:lang w:val="nl-NL"/>
        </w:rPr>
      </w:pPr>
    </w:p>
    <w:p w14:paraId="0C1354D8" w14:textId="77777777" w:rsidR="00F566F1" w:rsidRDefault="00F566F1">
      <w:pPr>
        <w:numPr>
          <w:ilvl w:val="12"/>
          <w:numId w:val="0"/>
        </w:numPr>
        <w:rPr>
          <w:sz w:val="22"/>
          <w:lang w:val="nl-NL"/>
        </w:rPr>
      </w:pPr>
    </w:p>
    <w:p w14:paraId="5CAAAC32" w14:textId="73E7812F" w:rsidR="00F566F1" w:rsidRPr="000C4D8B" w:rsidRDefault="000C4D8B" w:rsidP="000C4D8B">
      <w:pPr>
        <w:pStyle w:val="ListParagraph"/>
        <w:keepNext/>
        <w:numPr>
          <w:ilvl w:val="0"/>
          <w:numId w:val="8"/>
        </w:numPr>
        <w:ind w:right="-2"/>
        <w:rPr>
          <w:b/>
          <w:noProof/>
          <w:sz w:val="22"/>
          <w:szCs w:val="22"/>
          <w:lang w:val="nl-NL"/>
        </w:rPr>
      </w:pPr>
      <w:r w:rsidRPr="000C4D8B">
        <w:rPr>
          <w:b/>
          <w:sz w:val="22"/>
          <w:szCs w:val="22"/>
          <w:lang w:val="nl-NL"/>
        </w:rPr>
        <w:t>Wanneer mag u dit middel niet gebruiken of moet u er extra voorzichtig mee zijn</w:t>
      </w:r>
      <w:r w:rsidR="00115531" w:rsidRPr="000C4D8B">
        <w:rPr>
          <w:b/>
          <w:sz w:val="22"/>
          <w:szCs w:val="22"/>
          <w:lang w:val="nl-NL"/>
        </w:rPr>
        <w:t>?</w:t>
      </w:r>
    </w:p>
    <w:p w14:paraId="1A9CF02E" w14:textId="77777777" w:rsidR="00F566F1" w:rsidRDefault="00F566F1">
      <w:pPr>
        <w:keepNext/>
        <w:numPr>
          <w:ilvl w:val="12"/>
          <w:numId w:val="0"/>
        </w:numPr>
        <w:rPr>
          <w:sz w:val="22"/>
          <w:lang w:val="nl-NL"/>
        </w:rPr>
      </w:pPr>
    </w:p>
    <w:p w14:paraId="11B6CB69" w14:textId="77777777" w:rsidR="00F566F1" w:rsidRDefault="00115531">
      <w:pPr>
        <w:numPr>
          <w:ilvl w:val="12"/>
          <w:numId w:val="0"/>
        </w:numPr>
        <w:rPr>
          <w:b/>
          <w:sz w:val="22"/>
          <w:lang w:val="nl-NL"/>
        </w:rPr>
      </w:pPr>
      <w:r>
        <w:rPr>
          <w:b/>
          <w:sz w:val="22"/>
          <w:lang w:val="nl-NL"/>
        </w:rPr>
        <w:t xml:space="preserve">Wanneer mag u dit middel </w:t>
      </w:r>
      <w:r w:rsidR="00D8386B">
        <w:rPr>
          <w:b/>
          <w:sz w:val="22"/>
          <w:lang w:val="nl-NL"/>
        </w:rPr>
        <w:t xml:space="preserve">NIET </w:t>
      </w:r>
      <w:r>
        <w:rPr>
          <w:b/>
          <w:sz w:val="22"/>
          <w:lang w:val="nl-NL"/>
        </w:rPr>
        <w:t>gebruiken?</w:t>
      </w:r>
    </w:p>
    <w:p w14:paraId="2CA6458D" w14:textId="40C43F9F" w:rsidR="00F566F1" w:rsidRPr="00BB5FD5" w:rsidRDefault="00FC312A" w:rsidP="000C4D8B">
      <w:pPr>
        <w:numPr>
          <w:ilvl w:val="0"/>
          <w:numId w:val="68"/>
        </w:numPr>
        <w:ind w:right="-2"/>
        <w:rPr>
          <w:noProof/>
          <w:sz w:val="22"/>
          <w:szCs w:val="22"/>
          <w:lang w:val="nl-NL"/>
        </w:rPr>
      </w:pPr>
      <w:r w:rsidRPr="00BB5FD5">
        <w:rPr>
          <w:noProof/>
          <w:sz w:val="22"/>
          <w:szCs w:val="22"/>
          <w:lang w:val="nl-NL"/>
        </w:rPr>
        <w:t>U</w:t>
      </w:r>
      <w:r w:rsidR="00F566F1" w:rsidRPr="00BB5FD5">
        <w:rPr>
          <w:noProof/>
          <w:sz w:val="22"/>
          <w:szCs w:val="22"/>
          <w:lang w:val="nl-NL"/>
        </w:rPr>
        <w:t xml:space="preserve"> vermoedt dat er een </w:t>
      </w:r>
      <w:r w:rsidR="00F566F1" w:rsidRPr="00AD5BBB">
        <w:rPr>
          <w:b/>
          <w:noProof/>
          <w:sz w:val="22"/>
          <w:szCs w:val="22"/>
          <w:lang w:val="nl-NL"/>
        </w:rPr>
        <w:t>hypoglykemie</w:t>
      </w:r>
      <w:r w:rsidR="00F566F1" w:rsidRPr="00BB5FD5">
        <w:rPr>
          <w:noProof/>
          <w:sz w:val="22"/>
          <w:szCs w:val="22"/>
          <w:lang w:val="nl-NL"/>
        </w:rPr>
        <w:t xml:space="preserve"> (laag bloedglucosegehalte) gaat optreden. Verderop in deze bijsluiter staat vermeld hoe u bij een lichte hypoglykemie dient te handelen</w:t>
      </w:r>
      <w:r w:rsidR="00D8386B" w:rsidRPr="00BB5FD5">
        <w:rPr>
          <w:noProof/>
          <w:sz w:val="22"/>
          <w:szCs w:val="22"/>
          <w:lang w:val="nl-NL"/>
        </w:rPr>
        <w:t xml:space="preserve"> </w:t>
      </w:r>
      <w:r w:rsidR="00D8386B" w:rsidRPr="00AD5BBB">
        <w:rPr>
          <w:noProof/>
          <w:sz w:val="22"/>
          <w:szCs w:val="22"/>
          <w:lang w:val="nl-NL"/>
        </w:rPr>
        <w:t>(zie rubriek</w:t>
      </w:r>
      <w:r w:rsidR="00DD5B63">
        <w:rPr>
          <w:noProof/>
          <w:sz w:val="22"/>
          <w:szCs w:val="22"/>
          <w:lang w:val="nl-NL"/>
        </w:rPr>
        <w:t> </w:t>
      </w:r>
      <w:r w:rsidR="00D8386B" w:rsidRPr="00AD5BBB">
        <w:rPr>
          <w:noProof/>
          <w:sz w:val="22"/>
          <w:szCs w:val="22"/>
          <w:lang w:val="nl-NL"/>
        </w:rPr>
        <w:t xml:space="preserve">3: </w:t>
      </w:r>
      <w:r w:rsidR="00D8386B" w:rsidRPr="00BB5FD5">
        <w:rPr>
          <w:sz w:val="22"/>
          <w:lang w:val="nl-NL"/>
        </w:rPr>
        <w:t>Heeft u te</w:t>
      </w:r>
      <w:r w:rsidR="002F54DF">
        <w:rPr>
          <w:sz w:val="22"/>
          <w:lang w:val="nl-NL"/>
        </w:rPr>
        <w:t xml:space="preserve"> </w:t>
      </w:r>
      <w:r w:rsidR="00D8386B" w:rsidRPr="00BB5FD5">
        <w:rPr>
          <w:sz w:val="22"/>
          <w:lang w:val="nl-NL"/>
        </w:rPr>
        <w:t>veel van dit middel gebruikt?)</w:t>
      </w:r>
      <w:r w:rsidR="00F566F1" w:rsidRPr="00BB5FD5">
        <w:rPr>
          <w:noProof/>
          <w:sz w:val="22"/>
          <w:szCs w:val="22"/>
          <w:lang w:val="nl-NL"/>
        </w:rPr>
        <w:t>.</w:t>
      </w:r>
    </w:p>
    <w:p w14:paraId="01C6F3DD" w14:textId="43C985BC" w:rsidR="00F566F1" w:rsidRDefault="00D9226D" w:rsidP="000C4D8B">
      <w:pPr>
        <w:numPr>
          <w:ilvl w:val="0"/>
          <w:numId w:val="68"/>
        </w:numPr>
        <w:ind w:right="-2"/>
        <w:rPr>
          <w:noProof/>
          <w:sz w:val="22"/>
          <w:szCs w:val="22"/>
          <w:lang w:val="nl-NL"/>
        </w:rPr>
      </w:pPr>
      <w:r>
        <w:rPr>
          <w:noProof/>
          <w:sz w:val="22"/>
          <w:szCs w:val="22"/>
          <w:lang w:val="nl-NL"/>
        </w:rPr>
        <w:t xml:space="preserve">U bent </w:t>
      </w:r>
      <w:r w:rsidRPr="00627EB1">
        <w:rPr>
          <w:b/>
          <w:noProof/>
          <w:sz w:val="22"/>
          <w:szCs w:val="22"/>
          <w:lang w:val="nl-NL"/>
        </w:rPr>
        <w:t>allergisch</w:t>
      </w:r>
      <w:r>
        <w:rPr>
          <w:noProof/>
          <w:sz w:val="22"/>
          <w:szCs w:val="22"/>
          <w:lang w:val="nl-NL"/>
        </w:rPr>
        <w:t xml:space="preserve"> voor een van de stoffen in dit geneesmiddel. Deze stoffen kunt u vinden in rubriek</w:t>
      </w:r>
      <w:r w:rsidR="00DD5B63">
        <w:rPr>
          <w:noProof/>
          <w:sz w:val="22"/>
          <w:szCs w:val="22"/>
          <w:lang w:val="nl-NL"/>
        </w:rPr>
        <w:t> </w:t>
      </w:r>
      <w:r>
        <w:rPr>
          <w:noProof/>
          <w:sz w:val="22"/>
          <w:szCs w:val="22"/>
          <w:lang w:val="nl-NL"/>
        </w:rPr>
        <w:t>6.</w:t>
      </w:r>
    </w:p>
    <w:p w14:paraId="48861D42" w14:textId="77777777" w:rsidR="00D941E6" w:rsidRDefault="00D941E6">
      <w:pPr>
        <w:ind w:right="-2"/>
        <w:rPr>
          <w:noProof/>
          <w:sz w:val="22"/>
          <w:szCs w:val="22"/>
          <w:lang w:val="nl-NL"/>
        </w:rPr>
      </w:pPr>
    </w:p>
    <w:p w14:paraId="5C1D3AC1" w14:textId="77777777" w:rsidR="00D941E6" w:rsidRDefault="00C56F3D" w:rsidP="00BB5FD5">
      <w:pPr>
        <w:keepNext/>
        <w:ind w:right="-2"/>
        <w:rPr>
          <w:b/>
          <w:noProof/>
          <w:sz w:val="22"/>
          <w:szCs w:val="22"/>
          <w:lang w:val="nl-NL"/>
        </w:rPr>
      </w:pPr>
      <w:r>
        <w:rPr>
          <w:b/>
          <w:noProof/>
          <w:sz w:val="22"/>
          <w:szCs w:val="22"/>
          <w:lang w:val="nl-NL"/>
        </w:rPr>
        <w:t>Wanneer moet u extra voorzichtig zijn met dit middel?</w:t>
      </w:r>
    </w:p>
    <w:p w14:paraId="38E0F2FE" w14:textId="21AAC6C9" w:rsidR="00B442BE" w:rsidRPr="00727DEF" w:rsidRDefault="00B442BE" w:rsidP="00B442BE">
      <w:pPr>
        <w:numPr>
          <w:ilvl w:val="0"/>
          <w:numId w:val="111"/>
        </w:numPr>
        <w:tabs>
          <w:tab w:val="left" w:pos="0"/>
        </w:tabs>
        <w:ind w:left="284" w:right="-2" w:hanging="284"/>
        <w:rPr>
          <w:sz w:val="22"/>
          <w:szCs w:val="22"/>
          <w:lang w:val="nl-NL"/>
        </w:rPr>
      </w:pPr>
      <w:r w:rsidRPr="00727DEF">
        <w:rPr>
          <w:sz w:val="22"/>
          <w:szCs w:val="22"/>
          <w:lang w:val="nl-NL"/>
        </w:rPr>
        <w:t xml:space="preserve">Als u naar de apotheek gaat om uw geneesmiddel op te halen controleer dan altijd de verpakking en het etiket op naam en type </w:t>
      </w:r>
      <w:r>
        <w:rPr>
          <w:sz w:val="22"/>
          <w:szCs w:val="22"/>
          <w:lang w:val="nl-NL"/>
        </w:rPr>
        <w:t xml:space="preserve">van de </w:t>
      </w:r>
      <w:r w:rsidRPr="00727DEF">
        <w:rPr>
          <w:sz w:val="22"/>
          <w:szCs w:val="22"/>
          <w:lang w:val="nl-NL"/>
        </w:rPr>
        <w:t xml:space="preserve">insuline. Zorg ervoor dat u de </w:t>
      </w:r>
      <w:r>
        <w:rPr>
          <w:sz w:val="22"/>
          <w:szCs w:val="22"/>
          <w:lang w:val="nl-NL"/>
        </w:rPr>
        <w:t>Humalog</w:t>
      </w:r>
      <w:r w:rsidR="00BF4F09">
        <w:rPr>
          <w:sz w:val="22"/>
          <w:szCs w:val="22"/>
          <w:lang w:val="nl-NL"/>
        </w:rPr>
        <w:t xml:space="preserve"> Mix50</w:t>
      </w:r>
      <w:r w:rsidRPr="00727DEF">
        <w:rPr>
          <w:sz w:val="22"/>
          <w:szCs w:val="22"/>
          <w:lang w:val="nl-NL"/>
        </w:rPr>
        <w:t xml:space="preserve"> krijgt die uw arts heeft voorgeschreven. </w:t>
      </w:r>
    </w:p>
    <w:p w14:paraId="6863DD6C" w14:textId="77777777" w:rsidR="00F566F1" w:rsidRDefault="00F566F1" w:rsidP="000C4D8B">
      <w:pPr>
        <w:keepNext/>
        <w:numPr>
          <w:ilvl w:val="0"/>
          <w:numId w:val="111"/>
        </w:numPr>
        <w:tabs>
          <w:tab w:val="left" w:pos="426"/>
        </w:tabs>
        <w:ind w:left="284" w:right="-2" w:hanging="294"/>
        <w:rPr>
          <w:noProof/>
          <w:sz w:val="22"/>
          <w:szCs w:val="22"/>
          <w:lang w:val="nl-NL"/>
        </w:rPr>
      </w:pPr>
      <w:r>
        <w:rPr>
          <w:noProof/>
          <w:sz w:val="22"/>
          <w:szCs w:val="22"/>
          <w:lang w:val="nl-NL"/>
        </w:rPr>
        <w:t xml:space="preserve">Als uw bloedglucosespiegels goed onder controle zijn door uw huidige insulinebehandeling, kunt u de waarschuwingssignalen missen wanneer uw bloedglucose te laag is. De waarschuwingssignalen </w:t>
      </w:r>
      <w:r>
        <w:rPr>
          <w:noProof/>
          <w:sz w:val="22"/>
          <w:szCs w:val="22"/>
          <w:lang w:val="nl-NL"/>
        </w:rPr>
        <w:lastRenderedPageBreak/>
        <w:t>worden verderop in deze bijsluiter vermeld. U moet zorgvuldig bedenken wanneer u eet, hoe vaak u inspanning levert, en hoe actief u bent. U dient altijd uw bloedglucosespiegels nauwlettend in de gaten te houden door uw bloedglucose vaak te controleren.</w:t>
      </w:r>
    </w:p>
    <w:p w14:paraId="5A3253DF" w14:textId="110CB31A" w:rsidR="00F566F1" w:rsidRDefault="00F566F1" w:rsidP="000C4D8B">
      <w:pPr>
        <w:numPr>
          <w:ilvl w:val="0"/>
          <w:numId w:val="26"/>
        </w:numPr>
        <w:ind w:left="284" w:right="-2" w:hanging="284"/>
        <w:rPr>
          <w:noProof/>
          <w:sz w:val="22"/>
          <w:szCs w:val="22"/>
          <w:lang w:val="nl-NL"/>
        </w:rPr>
      </w:pPr>
      <w:r>
        <w:rPr>
          <w:noProof/>
          <w:sz w:val="22"/>
          <w:szCs w:val="22"/>
          <w:lang w:val="nl-NL"/>
        </w:rPr>
        <w:t>Sommige patiënten die een hypoglykemie hebben ervaren na overgaan van dierlijke insuline naar humane insuline hebben gemeld dat de vroege waarschuwingssignalen minder duidelijk waren of anders. Als u vaak een hypoglykemie heeft of moeite heeft deze te herkennen, bespreek dit dan met uw dokter.</w:t>
      </w:r>
    </w:p>
    <w:p w14:paraId="57C87178" w14:textId="2F3FA877" w:rsidR="00F566F1" w:rsidRDefault="00F566F1" w:rsidP="000C4D8B">
      <w:pPr>
        <w:numPr>
          <w:ilvl w:val="0"/>
          <w:numId w:val="26"/>
        </w:numPr>
        <w:rPr>
          <w:sz w:val="22"/>
          <w:lang w:val="nl-NL"/>
        </w:rPr>
      </w:pPr>
      <w:r>
        <w:rPr>
          <w:noProof/>
          <w:sz w:val="22"/>
          <w:szCs w:val="22"/>
          <w:lang w:val="nl-NL"/>
        </w:rPr>
        <w:t>Als u een van de volgende vragen met JA beantwoordt, vertel dit dan aan uw dokter, apotheker of diabetesverpleegkundige.</w:t>
      </w:r>
    </w:p>
    <w:p w14:paraId="3FB5F22B" w14:textId="1353CB22" w:rsidR="00F566F1" w:rsidRDefault="006C7B52" w:rsidP="000C4D8B">
      <w:pPr>
        <w:ind w:firstLine="567"/>
        <w:rPr>
          <w:sz w:val="22"/>
          <w:lang w:val="nl-NL"/>
        </w:rPr>
      </w:pPr>
      <w:r>
        <w:rPr>
          <w:sz w:val="22"/>
          <w:lang w:val="nl-NL"/>
        </w:rPr>
        <w:t xml:space="preserve">- </w:t>
      </w:r>
      <w:r w:rsidR="00D75AD8">
        <w:rPr>
          <w:sz w:val="22"/>
          <w:lang w:val="nl-NL"/>
        </w:rPr>
        <w:tab/>
      </w:r>
      <w:r w:rsidR="00F566F1">
        <w:rPr>
          <w:sz w:val="22"/>
          <w:lang w:val="nl-NL"/>
        </w:rPr>
        <w:t xml:space="preserve">Bent u onlangs ziek geweest? </w:t>
      </w:r>
    </w:p>
    <w:p w14:paraId="421832D6" w14:textId="10A48FED" w:rsidR="00F566F1" w:rsidRDefault="006C7B52" w:rsidP="000C4D8B">
      <w:pPr>
        <w:ind w:firstLine="567"/>
        <w:rPr>
          <w:sz w:val="22"/>
          <w:lang w:val="nl-NL"/>
        </w:rPr>
      </w:pPr>
      <w:r>
        <w:rPr>
          <w:sz w:val="22"/>
          <w:lang w:val="nl-NL"/>
        </w:rPr>
        <w:t xml:space="preserve">- </w:t>
      </w:r>
      <w:r w:rsidR="00D75AD8">
        <w:rPr>
          <w:sz w:val="22"/>
          <w:lang w:val="nl-NL"/>
        </w:rPr>
        <w:tab/>
      </w:r>
      <w:r w:rsidR="00F566F1">
        <w:rPr>
          <w:sz w:val="22"/>
          <w:lang w:val="nl-NL"/>
        </w:rPr>
        <w:t>Heeft u problemen met uw nieren of lever?</w:t>
      </w:r>
    </w:p>
    <w:p w14:paraId="35632611" w14:textId="14322FE5" w:rsidR="00F566F1" w:rsidRDefault="006C7B52" w:rsidP="000C4D8B">
      <w:pPr>
        <w:ind w:firstLine="567"/>
        <w:rPr>
          <w:sz w:val="22"/>
          <w:lang w:val="nl-NL"/>
        </w:rPr>
      </w:pPr>
      <w:r>
        <w:rPr>
          <w:sz w:val="22"/>
          <w:lang w:val="nl-NL"/>
        </w:rPr>
        <w:t>-</w:t>
      </w:r>
      <w:r w:rsidR="00D75AD8">
        <w:rPr>
          <w:sz w:val="22"/>
          <w:lang w:val="nl-NL"/>
        </w:rPr>
        <w:tab/>
      </w:r>
      <w:r w:rsidR="00F566F1">
        <w:rPr>
          <w:sz w:val="22"/>
          <w:lang w:val="nl-NL"/>
        </w:rPr>
        <w:t>Levert u meer inspanning dan normaal?</w:t>
      </w:r>
    </w:p>
    <w:p w14:paraId="37B82A5A" w14:textId="77777777" w:rsidR="00F566F1" w:rsidRDefault="00F566F1" w:rsidP="000C4D8B">
      <w:pPr>
        <w:numPr>
          <w:ilvl w:val="0"/>
          <w:numId w:val="27"/>
        </w:numPr>
        <w:ind w:right="-2"/>
        <w:rPr>
          <w:sz w:val="22"/>
          <w:lang w:val="nl-NL"/>
        </w:rPr>
      </w:pPr>
      <w:r>
        <w:rPr>
          <w:noProof/>
          <w:sz w:val="22"/>
          <w:szCs w:val="22"/>
          <w:lang w:val="nl-NL"/>
        </w:rPr>
        <w:t>Uw insulinebehoefte kan ook veranderen als u alcohol gebruikt.</w:t>
      </w:r>
    </w:p>
    <w:p w14:paraId="2F3D7FCF" w14:textId="382EA3AA" w:rsidR="00F566F1" w:rsidRDefault="00F566F1" w:rsidP="000C4D8B">
      <w:pPr>
        <w:numPr>
          <w:ilvl w:val="0"/>
          <w:numId w:val="27"/>
        </w:numPr>
        <w:ind w:right="-2"/>
        <w:rPr>
          <w:sz w:val="22"/>
          <w:lang w:val="nl-NL"/>
        </w:rPr>
      </w:pPr>
      <w:r>
        <w:rPr>
          <w:sz w:val="22"/>
          <w:lang w:val="nl-NL"/>
        </w:rPr>
        <w:t>Vertel ook aan uw dokter, apotheker of diabetesverpleegkundige wanneer u van plan bent naar het buitenland te gaan. Het tijdsverschil tussen landen kan betekenen dat u uw injecties en maaltijden op andere tijdstippen dan thuis zult moeten gebruiken.</w:t>
      </w:r>
    </w:p>
    <w:p w14:paraId="655CFC1E" w14:textId="704980B4" w:rsidR="00011A27" w:rsidRPr="00011A27" w:rsidRDefault="00011A27" w:rsidP="000C4D8B">
      <w:pPr>
        <w:numPr>
          <w:ilvl w:val="0"/>
          <w:numId w:val="27"/>
        </w:numPr>
        <w:ind w:right="-2"/>
        <w:rPr>
          <w:sz w:val="22"/>
          <w:lang w:val="nl-NL"/>
        </w:rPr>
      </w:pPr>
      <w:r>
        <w:rPr>
          <w:sz w:val="22"/>
          <w:lang w:val="nl-NL"/>
        </w:rPr>
        <w:t xml:space="preserve">Sommige patiënten met een al lang bestaande type 2 diabetes mellitus en een hartkwaal of doorgemaakte beroerte ontwikkelden hartfalen bij behandeling met pioglitazon én insuline.  </w:t>
      </w:r>
      <w:r w:rsidR="00D9226D">
        <w:rPr>
          <w:sz w:val="22"/>
          <w:lang w:val="nl-NL"/>
        </w:rPr>
        <w:t xml:space="preserve"> </w:t>
      </w:r>
      <w:r>
        <w:rPr>
          <w:sz w:val="22"/>
          <w:lang w:val="nl-NL"/>
        </w:rPr>
        <w:t xml:space="preserve">Vertel het uw dokter zo snel mogelijk als u tekenen van hartfalen ondervindt zoals ongewone kortademigheid, snelle toename van het gewicht of plaatselijke vochtophopingen (oedeem). </w:t>
      </w:r>
    </w:p>
    <w:p w14:paraId="3B40F586" w14:textId="77777777" w:rsidR="00F566F1" w:rsidRDefault="00F566F1">
      <w:pPr>
        <w:numPr>
          <w:ilvl w:val="12"/>
          <w:numId w:val="0"/>
        </w:numPr>
        <w:rPr>
          <w:sz w:val="22"/>
          <w:lang w:val="nl-NL"/>
        </w:rPr>
      </w:pPr>
    </w:p>
    <w:p w14:paraId="1B531346" w14:textId="6F9EA998" w:rsidR="005708B0" w:rsidRPr="005708B0" w:rsidRDefault="005708B0" w:rsidP="005708B0">
      <w:pPr>
        <w:autoSpaceDE w:val="0"/>
        <w:autoSpaceDN w:val="0"/>
        <w:adjustRightInd w:val="0"/>
        <w:rPr>
          <w:b/>
          <w:bCs/>
          <w:sz w:val="22"/>
          <w:szCs w:val="22"/>
          <w:lang w:val="nl-NL"/>
        </w:rPr>
      </w:pPr>
      <w:r w:rsidRPr="005708B0">
        <w:rPr>
          <w:b/>
          <w:bCs/>
          <w:sz w:val="22"/>
          <w:szCs w:val="22"/>
          <w:lang w:val="nl-NL"/>
        </w:rPr>
        <w:t>Huidveranderingen op de injectieplaats</w:t>
      </w:r>
    </w:p>
    <w:p w14:paraId="476568EA" w14:textId="77777777" w:rsidR="005708B0" w:rsidRPr="00507EB2" w:rsidRDefault="005708B0" w:rsidP="005708B0">
      <w:pPr>
        <w:keepNext/>
        <w:rPr>
          <w:sz w:val="22"/>
          <w:szCs w:val="22"/>
          <w:lang w:val="nl-NL"/>
        </w:rPr>
      </w:pPr>
      <w:r w:rsidRPr="00507EB2">
        <w:rPr>
          <w:sz w:val="22"/>
          <w:szCs w:val="22"/>
          <w:lang w:val="nl-NL"/>
        </w:rPr>
        <w:t>De injectieplaats dient te worden afgewisseld om huidveranderingen zoals bulten onder de huid te voorkomen. Neem contact op met uw arts als u momenteel in een bultig gebied injecteert voordat u in een ander gebied gaat injecteren. De insuline werkt mogelijk niet goed als u in een bultig gebied injecteert (zie Hoe gebruikt u dit middel?). Uw arts kan u vragen uw bloedsuikerspiegel nauwlettender te controleren en de dosering van uw insuline of uw andere antidiabetica aan te passen.</w:t>
      </w:r>
    </w:p>
    <w:p w14:paraId="1CC93FBB" w14:textId="77777777" w:rsidR="005708B0" w:rsidRDefault="005708B0" w:rsidP="005708B0">
      <w:pPr>
        <w:keepNext/>
        <w:rPr>
          <w:rFonts w:ascii="Verdana" w:hAnsi="Verdana" w:cs="Verdana"/>
          <w:sz w:val="18"/>
          <w:szCs w:val="18"/>
          <w:lang w:val="nl-NL"/>
        </w:rPr>
      </w:pPr>
    </w:p>
    <w:p w14:paraId="4617DB5D" w14:textId="1876B34D" w:rsidR="00C56F3D" w:rsidRDefault="00C56F3D" w:rsidP="005708B0">
      <w:pPr>
        <w:keepNext/>
        <w:rPr>
          <w:b/>
          <w:sz w:val="22"/>
          <w:lang w:val="nl-NL"/>
        </w:rPr>
      </w:pPr>
      <w:r>
        <w:rPr>
          <w:b/>
          <w:sz w:val="22"/>
          <w:lang w:val="nl-NL"/>
        </w:rPr>
        <w:t>Gebruikt u nog andere geneesmiddelen?</w:t>
      </w:r>
    </w:p>
    <w:p w14:paraId="1C4755C8" w14:textId="77777777" w:rsidR="00403584" w:rsidRDefault="00F566F1">
      <w:pPr>
        <w:rPr>
          <w:sz w:val="22"/>
          <w:lang w:val="nl-NL"/>
        </w:rPr>
      </w:pPr>
      <w:r>
        <w:rPr>
          <w:sz w:val="22"/>
          <w:lang w:val="nl-NL"/>
        </w:rPr>
        <w:t xml:space="preserve">Uw insulinebehoefte kan veranderen als u </w:t>
      </w:r>
      <w:r w:rsidR="00403584">
        <w:rPr>
          <w:sz w:val="22"/>
          <w:lang w:val="nl-NL"/>
        </w:rPr>
        <w:t>de volgende middelen gebruikt:</w:t>
      </w:r>
    </w:p>
    <w:p w14:paraId="77B288B5" w14:textId="77777777" w:rsidR="00403584" w:rsidRDefault="00F566F1" w:rsidP="000C4D8B">
      <w:pPr>
        <w:numPr>
          <w:ilvl w:val="0"/>
          <w:numId w:val="107"/>
        </w:numPr>
        <w:ind w:hanging="720"/>
        <w:rPr>
          <w:sz w:val="22"/>
          <w:lang w:val="nl-NL"/>
        </w:rPr>
      </w:pPr>
      <w:r>
        <w:rPr>
          <w:sz w:val="22"/>
          <w:lang w:val="nl-NL"/>
        </w:rPr>
        <w:t xml:space="preserve">orale anticonceptie, </w:t>
      </w:r>
    </w:p>
    <w:p w14:paraId="17338AA8" w14:textId="77777777" w:rsidR="00403584" w:rsidRDefault="00F566F1" w:rsidP="000C4D8B">
      <w:pPr>
        <w:numPr>
          <w:ilvl w:val="0"/>
          <w:numId w:val="107"/>
        </w:numPr>
        <w:ind w:hanging="720"/>
        <w:rPr>
          <w:sz w:val="22"/>
          <w:lang w:val="nl-NL"/>
        </w:rPr>
      </w:pPr>
      <w:r>
        <w:rPr>
          <w:sz w:val="22"/>
          <w:lang w:val="nl-NL"/>
        </w:rPr>
        <w:t xml:space="preserve">steroïden, </w:t>
      </w:r>
    </w:p>
    <w:p w14:paraId="2F5B0F19" w14:textId="77777777" w:rsidR="00403584" w:rsidRDefault="00F566F1" w:rsidP="000C4D8B">
      <w:pPr>
        <w:numPr>
          <w:ilvl w:val="0"/>
          <w:numId w:val="107"/>
        </w:numPr>
        <w:ind w:hanging="720"/>
        <w:rPr>
          <w:sz w:val="22"/>
          <w:lang w:val="nl-NL"/>
        </w:rPr>
      </w:pPr>
      <w:r>
        <w:rPr>
          <w:sz w:val="22"/>
          <w:lang w:val="nl-NL"/>
        </w:rPr>
        <w:t xml:space="preserve">schildklierhormoon vervangende therapie, </w:t>
      </w:r>
    </w:p>
    <w:p w14:paraId="535EF12C" w14:textId="77777777" w:rsidR="00403584" w:rsidRDefault="00F566F1" w:rsidP="000C4D8B">
      <w:pPr>
        <w:numPr>
          <w:ilvl w:val="0"/>
          <w:numId w:val="107"/>
        </w:numPr>
        <w:ind w:hanging="720"/>
        <w:rPr>
          <w:sz w:val="22"/>
          <w:lang w:val="nl-NL"/>
        </w:rPr>
      </w:pPr>
      <w:r>
        <w:rPr>
          <w:sz w:val="22"/>
          <w:lang w:val="nl-NL"/>
        </w:rPr>
        <w:t xml:space="preserve">orale bloedglucoseverlagende middelen, </w:t>
      </w:r>
    </w:p>
    <w:p w14:paraId="7C56FC92" w14:textId="77777777" w:rsidR="00403584" w:rsidRDefault="00F566F1" w:rsidP="000C4D8B">
      <w:pPr>
        <w:numPr>
          <w:ilvl w:val="0"/>
          <w:numId w:val="107"/>
        </w:numPr>
        <w:ind w:hanging="720"/>
        <w:rPr>
          <w:sz w:val="22"/>
          <w:lang w:val="nl-NL"/>
        </w:rPr>
      </w:pPr>
      <w:r>
        <w:rPr>
          <w:sz w:val="22"/>
          <w:lang w:val="nl-NL"/>
        </w:rPr>
        <w:t xml:space="preserve">acetylsalicylzuur, </w:t>
      </w:r>
    </w:p>
    <w:p w14:paraId="30247A35" w14:textId="77777777" w:rsidR="00403584" w:rsidRDefault="00F566F1" w:rsidP="000C4D8B">
      <w:pPr>
        <w:numPr>
          <w:ilvl w:val="0"/>
          <w:numId w:val="107"/>
        </w:numPr>
        <w:ind w:hanging="720"/>
        <w:rPr>
          <w:sz w:val="22"/>
          <w:lang w:val="nl-NL"/>
        </w:rPr>
      </w:pPr>
      <w:r>
        <w:rPr>
          <w:sz w:val="22"/>
          <w:lang w:val="nl-NL"/>
        </w:rPr>
        <w:t xml:space="preserve">sulfonamide antibiotica, </w:t>
      </w:r>
    </w:p>
    <w:p w14:paraId="0270FED3" w14:textId="77777777" w:rsidR="00403584" w:rsidRDefault="00F566F1" w:rsidP="000C4D8B">
      <w:pPr>
        <w:numPr>
          <w:ilvl w:val="0"/>
          <w:numId w:val="107"/>
        </w:numPr>
        <w:ind w:hanging="720"/>
        <w:rPr>
          <w:sz w:val="22"/>
          <w:lang w:val="nl-NL"/>
        </w:rPr>
      </w:pPr>
      <w:r>
        <w:rPr>
          <w:sz w:val="22"/>
          <w:lang w:val="nl-NL"/>
        </w:rPr>
        <w:t xml:space="preserve">octreotide, </w:t>
      </w:r>
    </w:p>
    <w:p w14:paraId="43ECA7A3" w14:textId="77777777" w:rsidR="00403584" w:rsidRDefault="00F566F1" w:rsidP="000C4D8B">
      <w:pPr>
        <w:numPr>
          <w:ilvl w:val="0"/>
          <w:numId w:val="107"/>
        </w:numPr>
        <w:ind w:hanging="720"/>
        <w:rPr>
          <w:sz w:val="22"/>
          <w:lang w:val="nl-NL"/>
        </w:rPr>
      </w:pPr>
      <w:r>
        <w:rPr>
          <w:sz w:val="22"/>
          <w:lang w:val="nl-NL"/>
        </w:rPr>
        <w:t xml:space="preserve">“bèta-2 stimulantia” (bijvoorbeeld ritodrine, salbutamol of terbutaline), bèta-blokkers, of </w:t>
      </w:r>
    </w:p>
    <w:p w14:paraId="68E800E4" w14:textId="77777777" w:rsidR="00403584" w:rsidRDefault="00F566F1" w:rsidP="000C4D8B">
      <w:pPr>
        <w:numPr>
          <w:ilvl w:val="0"/>
          <w:numId w:val="107"/>
        </w:numPr>
        <w:ind w:hanging="720"/>
        <w:rPr>
          <w:sz w:val="22"/>
          <w:lang w:val="nl-NL"/>
        </w:rPr>
      </w:pPr>
      <w:r>
        <w:rPr>
          <w:sz w:val="22"/>
          <w:lang w:val="nl-NL"/>
        </w:rPr>
        <w:t>bepaalde antidepressiva (monoamine-oxidase-remmers</w:t>
      </w:r>
      <w:r w:rsidR="000A5000" w:rsidRPr="000A5000">
        <w:rPr>
          <w:sz w:val="22"/>
          <w:lang w:val="nl-NL"/>
        </w:rPr>
        <w:t xml:space="preserve"> </w:t>
      </w:r>
      <w:r w:rsidR="000A5000">
        <w:rPr>
          <w:sz w:val="22"/>
          <w:lang w:val="nl-NL"/>
        </w:rPr>
        <w:t>of selectieve serotonine</w:t>
      </w:r>
      <w:r w:rsidR="0055786F">
        <w:rPr>
          <w:sz w:val="22"/>
          <w:lang w:val="nl-NL"/>
        </w:rPr>
        <w:t>-</w:t>
      </w:r>
      <w:r w:rsidR="000A5000">
        <w:rPr>
          <w:sz w:val="22"/>
          <w:lang w:val="nl-NL"/>
        </w:rPr>
        <w:t>heropnameremmers</w:t>
      </w:r>
      <w:r>
        <w:rPr>
          <w:sz w:val="22"/>
          <w:lang w:val="nl-NL"/>
        </w:rPr>
        <w:t xml:space="preserve">), </w:t>
      </w:r>
    </w:p>
    <w:p w14:paraId="27771228" w14:textId="77777777" w:rsidR="00403584" w:rsidRDefault="00F566F1" w:rsidP="000C4D8B">
      <w:pPr>
        <w:numPr>
          <w:ilvl w:val="0"/>
          <w:numId w:val="107"/>
        </w:numPr>
        <w:ind w:hanging="720"/>
        <w:rPr>
          <w:sz w:val="22"/>
          <w:lang w:val="nl-NL"/>
        </w:rPr>
      </w:pPr>
      <w:r>
        <w:rPr>
          <w:sz w:val="22"/>
          <w:lang w:val="nl-NL"/>
        </w:rPr>
        <w:t xml:space="preserve">danazol, </w:t>
      </w:r>
    </w:p>
    <w:p w14:paraId="1E004E84" w14:textId="77777777" w:rsidR="00403584" w:rsidRDefault="00F566F1" w:rsidP="000C4D8B">
      <w:pPr>
        <w:numPr>
          <w:ilvl w:val="0"/>
          <w:numId w:val="107"/>
        </w:numPr>
        <w:ind w:hanging="720"/>
        <w:rPr>
          <w:sz w:val="22"/>
          <w:lang w:val="nl-NL"/>
        </w:rPr>
      </w:pPr>
      <w:r>
        <w:rPr>
          <w:sz w:val="22"/>
          <w:lang w:val="nl-NL"/>
        </w:rPr>
        <w:t xml:space="preserve">sommige angiotensine conversie (ACE) remmers (bijvoorbeeld captopril, enalapril) en </w:t>
      </w:r>
    </w:p>
    <w:p w14:paraId="0CD0EA75" w14:textId="77777777" w:rsidR="00F566F1" w:rsidRDefault="00F566F1" w:rsidP="000C4D8B">
      <w:pPr>
        <w:numPr>
          <w:ilvl w:val="0"/>
          <w:numId w:val="107"/>
        </w:numPr>
        <w:ind w:hanging="720"/>
        <w:rPr>
          <w:sz w:val="22"/>
          <w:lang w:val="nl-NL"/>
        </w:rPr>
      </w:pPr>
      <w:r>
        <w:rPr>
          <w:sz w:val="22"/>
          <w:lang w:val="nl-NL"/>
        </w:rPr>
        <w:t>angiotensine II receptor blokkers.</w:t>
      </w:r>
    </w:p>
    <w:p w14:paraId="45BF4F70" w14:textId="77777777" w:rsidR="00F566F1" w:rsidRDefault="00F566F1">
      <w:pPr>
        <w:rPr>
          <w:sz w:val="22"/>
          <w:lang w:val="nl-NL"/>
        </w:rPr>
      </w:pPr>
    </w:p>
    <w:p w14:paraId="575759B9" w14:textId="251C685F" w:rsidR="00F566F1" w:rsidRDefault="00CC39C6">
      <w:pPr>
        <w:rPr>
          <w:sz w:val="22"/>
          <w:lang w:val="nl-NL"/>
        </w:rPr>
      </w:pPr>
      <w:r>
        <w:rPr>
          <w:sz w:val="22"/>
          <w:lang w:val="nl-NL"/>
        </w:rPr>
        <w:t xml:space="preserve">Gebruikt u naast </w:t>
      </w:r>
      <w:r w:rsidR="00FC312A">
        <w:rPr>
          <w:sz w:val="22"/>
          <w:lang w:val="nl-NL"/>
        </w:rPr>
        <w:t xml:space="preserve">Humalog Mix50 </w:t>
      </w:r>
      <w:r>
        <w:rPr>
          <w:sz w:val="22"/>
          <w:lang w:val="nl-NL"/>
        </w:rPr>
        <w:t>nog andere geneesmiddelen, heeft u dat kortgeleden gedaan</w:t>
      </w:r>
      <w:r w:rsidR="008C2F11" w:rsidRPr="008C2F11">
        <w:rPr>
          <w:sz w:val="22"/>
          <w:lang w:val="nl-NL"/>
        </w:rPr>
        <w:t xml:space="preserve"> </w:t>
      </w:r>
      <w:r w:rsidR="008C2F11" w:rsidRPr="004F2DFE">
        <w:rPr>
          <w:sz w:val="22"/>
          <w:lang w:val="nl-NL"/>
        </w:rPr>
        <w:t>of bestaat de mogelijkheid dat u binnenkort andere geneesmiddelen gaat gebruiken</w:t>
      </w:r>
      <w:r>
        <w:rPr>
          <w:sz w:val="22"/>
          <w:lang w:val="nl-NL"/>
        </w:rPr>
        <w:t>? Vertel dat dan uw arts of apotheker. Dat geldt ook voor geneesmiddelen waar u geen voorschrift</w:t>
      </w:r>
      <w:r w:rsidR="00FC312A">
        <w:rPr>
          <w:sz w:val="22"/>
          <w:lang w:val="nl-NL"/>
        </w:rPr>
        <w:t xml:space="preserve"> voor</w:t>
      </w:r>
      <w:r>
        <w:rPr>
          <w:sz w:val="22"/>
          <w:lang w:val="nl-NL"/>
        </w:rPr>
        <w:t xml:space="preserve"> nodig heeft (zie de rubriek</w:t>
      </w:r>
      <w:r w:rsidRPr="00A83532">
        <w:rPr>
          <w:b/>
          <w:noProof/>
          <w:sz w:val="22"/>
          <w:szCs w:val="22"/>
          <w:lang w:val="nl-NL"/>
        </w:rPr>
        <w:t xml:space="preserve"> </w:t>
      </w:r>
      <w:r>
        <w:rPr>
          <w:b/>
          <w:noProof/>
          <w:sz w:val="22"/>
          <w:szCs w:val="22"/>
          <w:lang w:val="nl-NL"/>
        </w:rPr>
        <w:t>“</w:t>
      </w:r>
      <w:r w:rsidRPr="001E6B9E">
        <w:rPr>
          <w:noProof/>
          <w:sz w:val="22"/>
          <w:szCs w:val="22"/>
          <w:lang w:val="nl-NL"/>
        </w:rPr>
        <w:t>Wanneer moet u extra voorzichtig zijn met dit middel?</w:t>
      </w:r>
      <w:r>
        <w:rPr>
          <w:noProof/>
          <w:sz w:val="22"/>
          <w:szCs w:val="22"/>
          <w:lang w:val="nl-NL"/>
        </w:rPr>
        <w:t>”).</w:t>
      </w:r>
    </w:p>
    <w:p w14:paraId="4D19E679" w14:textId="77777777" w:rsidR="008D3173" w:rsidRDefault="008D3173">
      <w:pPr>
        <w:keepNext/>
        <w:rPr>
          <w:b/>
          <w:sz w:val="22"/>
          <w:lang w:val="nl-NL"/>
        </w:rPr>
      </w:pPr>
    </w:p>
    <w:p w14:paraId="75AB88BE" w14:textId="77777777" w:rsidR="00F566F1" w:rsidRDefault="00F566F1">
      <w:pPr>
        <w:keepNext/>
        <w:rPr>
          <w:b/>
          <w:sz w:val="22"/>
          <w:lang w:val="nl-NL"/>
        </w:rPr>
      </w:pPr>
      <w:r>
        <w:rPr>
          <w:b/>
          <w:sz w:val="22"/>
          <w:lang w:val="nl-NL"/>
        </w:rPr>
        <w:t>Zwangerschap en borstvoeding</w:t>
      </w:r>
    </w:p>
    <w:p w14:paraId="50A9EA97" w14:textId="598308ED" w:rsidR="00F566F1" w:rsidRDefault="00F566F1">
      <w:pPr>
        <w:rPr>
          <w:sz w:val="22"/>
          <w:lang w:val="nl-NL"/>
        </w:rPr>
      </w:pPr>
      <w:r>
        <w:rPr>
          <w:sz w:val="22"/>
          <w:lang w:val="nl-NL"/>
        </w:rPr>
        <w:t>Bent u zwanger of overweegt u zwanger te raken, of geeft u borstvoeding? De insulinebehoefte daalt gewoonlijk in de eerste 3 maanden van de zwangerschap, en neemt de resterende 6 maanden toe. Als u borstvoeding geeft kan een aanpassing van insulinedosering of uw dieet nodig zijn. Vraag uw arts om advies voordat u een geneesmiddel inneemt.</w:t>
      </w:r>
    </w:p>
    <w:p w14:paraId="21998F94" w14:textId="77777777" w:rsidR="00F566F1" w:rsidRDefault="00F566F1">
      <w:pPr>
        <w:numPr>
          <w:ilvl w:val="12"/>
          <w:numId w:val="0"/>
        </w:numPr>
        <w:rPr>
          <w:sz w:val="22"/>
          <w:lang w:val="nl-NL"/>
        </w:rPr>
      </w:pPr>
    </w:p>
    <w:p w14:paraId="1B25E9C0" w14:textId="77777777" w:rsidR="00F566F1" w:rsidRDefault="00F566F1">
      <w:pPr>
        <w:keepNext/>
        <w:numPr>
          <w:ilvl w:val="12"/>
          <w:numId w:val="0"/>
        </w:numPr>
        <w:rPr>
          <w:b/>
          <w:sz w:val="22"/>
          <w:lang w:val="nl-NL"/>
        </w:rPr>
      </w:pPr>
      <w:r>
        <w:rPr>
          <w:b/>
          <w:sz w:val="22"/>
          <w:lang w:val="nl-NL"/>
        </w:rPr>
        <w:lastRenderedPageBreak/>
        <w:t>Rijvaardigheid en het gebruik van machines</w:t>
      </w:r>
    </w:p>
    <w:p w14:paraId="18851B15" w14:textId="4DDCCDA4" w:rsidR="00F566F1" w:rsidRDefault="00F566F1">
      <w:pPr>
        <w:numPr>
          <w:ilvl w:val="12"/>
          <w:numId w:val="0"/>
        </w:numPr>
        <w:ind w:right="85"/>
        <w:rPr>
          <w:noProof/>
          <w:sz w:val="22"/>
          <w:szCs w:val="22"/>
          <w:lang w:val="nl-NL"/>
        </w:rPr>
      </w:pPr>
      <w:r>
        <w:rPr>
          <w:sz w:val="22"/>
          <w:lang w:val="nl-NL"/>
        </w:rPr>
        <w:t xml:space="preserve">Uw </w:t>
      </w:r>
      <w:r w:rsidR="002F54DF">
        <w:rPr>
          <w:sz w:val="22"/>
          <w:lang w:val="nl-NL"/>
        </w:rPr>
        <w:t>reactie</w:t>
      </w:r>
      <w:r>
        <w:rPr>
          <w:sz w:val="22"/>
          <w:lang w:val="nl-NL"/>
        </w:rPr>
        <w:t xml:space="preserve">- </w:t>
      </w:r>
      <w:r w:rsidR="00343DF7">
        <w:rPr>
          <w:sz w:val="22"/>
          <w:lang w:val="nl-NL"/>
        </w:rPr>
        <w:t xml:space="preserve">en </w:t>
      </w:r>
      <w:r>
        <w:rPr>
          <w:sz w:val="22"/>
          <w:lang w:val="nl-NL"/>
        </w:rPr>
        <w:t>concentratievermogen kan afnemen in geval van een hypoglykemie. In alle situaties waarbij u uzelf of anderen in gevaar kunt brengen, dient u hiermee rekening te houden (bijvoorbeeld autorijden of het bedienen van machines). U dient uw arts te raadplegen in geval u wilt gaan autorijden en last heeft van:</w:t>
      </w:r>
    </w:p>
    <w:p w14:paraId="456CAE2D" w14:textId="53BDBA96" w:rsidR="00F566F1" w:rsidRDefault="00F566F1" w:rsidP="000C4D8B">
      <w:pPr>
        <w:numPr>
          <w:ilvl w:val="0"/>
          <w:numId w:val="2"/>
        </w:numPr>
        <w:ind w:left="0" w:right="-2" w:firstLine="0"/>
        <w:rPr>
          <w:noProof/>
          <w:sz w:val="22"/>
          <w:szCs w:val="22"/>
          <w:lang w:val="nl-NL"/>
        </w:rPr>
      </w:pPr>
      <w:r>
        <w:rPr>
          <w:noProof/>
          <w:sz w:val="22"/>
          <w:szCs w:val="22"/>
          <w:lang w:val="nl-NL"/>
        </w:rPr>
        <w:t>vaak optredende aanvallen van hypoglykemie</w:t>
      </w:r>
    </w:p>
    <w:p w14:paraId="7562BB01" w14:textId="77777777" w:rsidR="00F566F1" w:rsidRDefault="00F566F1" w:rsidP="000C4D8B">
      <w:pPr>
        <w:numPr>
          <w:ilvl w:val="0"/>
          <w:numId w:val="2"/>
        </w:numPr>
        <w:ind w:left="0" w:right="-2" w:firstLine="0"/>
        <w:rPr>
          <w:noProof/>
          <w:sz w:val="22"/>
          <w:szCs w:val="22"/>
          <w:lang w:val="nl-NL"/>
        </w:rPr>
      </w:pPr>
      <w:r>
        <w:rPr>
          <w:noProof/>
          <w:sz w:val="22"/>
          <w:szCs w:val="22"/>
          <w:lang w:val="nl-NL"/>
        </w:rPr>
        <w:t xml:space="preserve">afname of afwezigheid van waarschuwingssignalen voor hypoglykemie </w:t>
      </w:r>
    </w:p>
    <w:p w14:paraId="7C377BDD" w14:textId="77777777" w:rsidR="00D75AD8" w:rsidRDefault="00D75AD8" w:rsidP="00D75AD8">
      <w:pPr>
        <w:numPr>
          <w:ilvl w:val="12"/>
          <w:numId w:val="0"/>
        </w:numPr>
        <w:rPr>
          <w:b/>
          <w:sz w:val="22"/>
          <w:lang w:val="nl-NL"/>
        </w:rPr>
      </w:pPr>
    </w:p>
    <w:p w14:paraId="79C63C94" w14:textId="41001DFE" w:rsidR="00433F45" w:rsidRDefault="00433F45" w:rsidP="00433F45">
      <w:pPr>
        <w:numPr>
          <w:ilvl w:val="12"/>
          <w:numId w:val="0"/>
        </w:numPr>
        <w:rPr>
          <w:b/>
          <w:sz w:val="22"/>
          <w:lang w:val="nl-NL"/>
        </w:rPr>
      </w:pPr>
      <w:r>
        <w:rPr>
          <w:b/>
          <w:sz w:val="22"/>
          <w:lang w:val="nl-NL"/>
        </w:rPr>
        <w:t xml:space="preserve">Humalog </w:t>
      </w:r>
      <w:r w:rsidR="004C4818">
        <w:rPr>
          <w:b/>
          <w:sz w:val="22"/>
          <w:lang w:val="nl-NL"/>
        </w:rPr>
        <w:t xml:space="preserve">Mix50 </w:t>
      </w:r>
      <w:r>
        <w:rPr>
          <w:b/>
          <w:sz w:val="22"/>
          <w:lang w:val="nl-NL"/>
        </w:rPr>
        <w:t>bevat natrium</w:t>
      </w:r>
    </w:p>
    <w:p w14:paraId="450F02CF" w14:textId="2AC9F135" w:rsidR="00433F45" w:rsidRDefault="00433F45" w:rsidP="00433F45">
      <w:pPr>
        <w:numPr>
          <w:ilvl w:val="12"/>
          <w:numId w:val="0"/>
        </w:numPr>
        <w:rPr>
          <w:sz w:val="22"/>
          <w:lang w:val="nl-NL"/>
        </w:rPr>
      </w:pPr>
      <w:r>
        <w:rPr>
          <w:sz w:val="22"/>
          <w:lang w:val="nl-NL"/>
        </w:rPr>
        <w:t>Dit geneesmiddel bevat minder dan 1</w:t>
      </w:r>
      <w:r w:rsidR="00430CE9">
        <w:rPr>
          <w:sz w:val="22"/>
          <w:lang w:val="nl-NL"/>
        </w:rPr>
        <w:t> </w:t>
      </w:r>
      <w:r>
        <w:rPr>
          <w:sz w:val="22"/>
          <w:lang w:val="nl-NL"/>
        </w:rPr>
        <w:t>mmol natrium (23</w:t>
      </w:r>
      <w:r w:rsidR="00377695">
        <w:rPr>
          <w:sz w:val="22"/>
          <w:lang w:val="nl-NL"/>
        </w:rPr>
        <w:t> </w:t>
      </w:r>
      <w:r>
        <w:rPr>
          <w:sz w:val="22"/>
          <w:lang w:val="nl-NL"/>
        </w:rPr>
        <w:t>mg) per dosis, dit is in essentie “natriumvrij”.</w:t>
      </w:r>
    </w:p>
    <w:p w14:paraId="7207FCB3" w14:textId="258B6C2B" w:rsidR="00F566F1" w:rsidRDefault="00F566F1">
      <w:pPr>
        <w:numPr>
          <w:ilvl w:val="12"/>
          <w:numId w:val="0"/>
        </w:numPr>
        <w:rPr>
          <w:sz w:val="22"/>
          <w:lang w:val="nl-NL"/>
        </w:rPr>
      </w:pPr>
    </w:p>
    <w:p w14:paraId="70C17EB1" w14:textId="77777777" w:rsidR="00014BF1" w:rsidRDefault="00014BF1">
      <w:pPr>
        <w:numPr>
          <w:ilvl w:val="12"/>
          <w:numId w:val="0"/>
        </w:numPr>
        <w:rPr>
          <w:sz w:val="22"/>
          <w:lang w:val="nl-NL"/>
        </w:rPr>
      </w:pPr>
    </w:p>
    <w:p w14:paraId="37764E5F" w14:textId="646431E4" w:rsidR="00792C9B" w:rsidRDefault="000C4D8B" w:rsidP="000C4D8B">
      <w:pPr>
        <w:keepNext/>
        <w:numPr>
          <w:ilvl w:val="0"/>
          <w:numId w:val="8"/>
        </w:numPr>
        <w:rPr>
          <w:b/>
          <w:noProof/>
          <w:sz w:val="22"/>
          <w:szCs w:val="22"/>
          <w:lang w:val="nl"/>
        </w:rPr>
      </w:pPr>
      <w:r>
        <w:rPr>
          <w:b/>
          <w:noProof/>
          <w:sz w:val="22"/>
          <w:szCs w:val="22"/>
          <w:lang w:val="nl"/>
        </w:rPr>
        <w:t>Hoe gebruikt u dit middel</w:t>
      </w:r>
      <w:r w:rsidR="00792C9B">
        <w:rPr>
          <w:b/>
          <w:noProof/>
          <w:sz w:val="22"/>
          <w:szCs w:val="22"/>
          <w:lang w:val="nl"/>
        </w:rPr>
        <w:t>?</w:t>
      </w:r>
    </w:p>
    <w:p w14:paraId="50A9695A" w14:textId="77777777" w:rsidR="00F566F1" w:rsidRDefault="00F566F1">
      <w:pPr>
        <w:keepNext/>
        <w:rPr>
          <w:noProof/>
          <w:sz w:val="22"/>
          <w:lang w:val="nl"/>
        </w:rPr>
      </w:pPr>
    </w:p>
    <w:p w14:paraId="0E3B8F8B" w14:textId="35EDAB04" w:rsidR="00F566F1" w:rsidRDefault="00F566F1">
      <w:pPr>
        <w:numPr>
          <w:ilvl w:val="12"/>
          <w:numId w:val="0"/>
        </w:numPr>
        <w:rPr>
          <w:b/>
          <w:sz w:val="22"/>
          <w:lang w:val="nl-NL"/>
        </w:rPr>
      </w:pPr>
      <w:r>
        <w:rPr>
          <w:b/>
          <w:sz w:val="22"/>
          <w:lang w:val="nl-NL"/>
        </w:rPr>
        <w:t xml:space="preserve">De </w:t>
      </w:r>
      <w:r w:rsidR="00D75AD8">
        <w:rPr>
          <w:b/>
          <w:sz w:val="22"/>
          <w:lang w:val="nl-NL"/>
        </w:rPr>
        <w:t>3</w:t>
      </w:r>
      <w:r>
        <w:rPr>
          <w:b/>
          <w:sz w:val="22"/>
          <w:lang w:val="nl-NL"/>
        </w:rPr>
        <w:t xml:space="preserve"> ml patroon is alleen </w:t>
      </w:r>
      <w:r w:rsidR="007A58C6">
        <w:rPr>
          <w:b/>
          <w:sz w:val="22"/>
          <w:lang w:val="nl-NL"/>
        </w:rPr>
        <w:t xml:space="preserve">geschikt </w:t>
      </w:r>
      <w:r>
        <w:rPr>
          <w:b/>
          <w:sz w:val="22"/>
          <w:lang w:val="nl-NL"/>
        </w:rPr>
        <w:t xml:space="preserve">voor gebruik in </w:t>
      </w:r>
      <w:r w:rsidR="00433F45">
        <w:rPr>
          <w:b/>
          <w:sz w:val="22"/>
          <w:lang w:val="nl-NL"/>
        </w:rPr>
        <w:t xml:space="preserve">de </w:t>
      </w:r>
      <w:r>
        <w:rPr>
          <w:b/>
          <w:sz w:val="22"/>
          <w:lang w:val="nl-NL"/>
        </w:rPr>
        <w:t>3 ml pennen</w:t>
      </w:r>
      <w:r w:rsidR="00D75AD8">
        <w:rPr>
          <w:b/>
          <w:sz w:val="22"/>
          <w:lang w:val="nl-NL"/>
        </w:rPr>
        <w:t xml:space="preserve"> van Lilly</w:t>
      </w:r>
      <w:r>
        <w:rPr>
          <w:b/>
          <w:sz w:val="22"/>
          <w:lang w:val="nl-NL"/>
        </w:rPr>
        <w:t xml:space="preserve">. </w:t>
      </w:r>
      <w:r w:rsidR="001749F6">
        <w:rPr>
          <w:b/>
          <w:sz w:val="22"/>
          <w:lang w:val="nl-NL"/>
        </w:rPr>
        <w:t xml:space="preserve">Het </w:t>
      </w:r>
      <w:r>
        <w:rPr>
          <w:b/>
          <w:sz w:val="22"/>
          <w:lang w:val="nl-NL"/>
        </w:rPr>
        <w:t xml:space="preserve">is niet </w:t>
      </w:r>
      <w:r w:rsidR="007A58C6">
        <w:rPr>
          <w:b/>
          <w:sz w:val="22"/>
          <w:lang w:val="nl-NL"/>
        </w:rPr>
        <w:t xml:space="preserve">geschikt </w:t>
      </w:r>
      <w:r>
        <w:rPr>
          <w:b/>
          <w:sz w:val="22"/>
          <w:lang w:val="nl-NL"/>
        </w:rPr>
        <w:t>voor gebruik in 1,</w:t>
      </w:r>
      <w:r w:rsidR="007A58C6">
        <w:rPr>
          <w:b/>
          <w:sz w:val="22"/>
          <w:lang w:val="nl-NL"/>
        </w:rPr>
        <w:t>5</w:t>
      </w:r>
      <w:r>
        <w:rPr>
          <w:b/>
          <w:sz w:val="22"/>
          <w:lang w:val="nl-NL"/>
        </w:rPr>
        <w:t> ml pennen.</w:t>
      </w:r>
    </w:p>
    <w:p w14:paraId="04FD66A2" w14:textId="77777777" w:rsidR="0021164B" w:rsidRDefault="0021164B">
      <w:pPr>
        <w:rPr>
          <w:noProof/>
          <w:sz w:val="22"/>
          <w:szCs w:val="22"/>
          <w:lang w:val="nl-NL"/>
        </w:rPr>
      </w:pPr>
    </w:p>
    <w:p w14:paraId="7BEBB6DA" w14:textId="314070E4" w:rsidR="006E2503" w:rsidRDefault="0021164B" w:rsidP="006E2503">
      <w:pPr>
        <w:rPr>
          <w:sz w:val="22"/>
          <w:lang w:val="nl-NL"/>
        </w:rPr>
      </w:pPr>
      <w:r w:rsidRPr="00C72B4D">
        <w:rPr>
          <w:noProof/>
          <w:sz w:val="22"/>
          <w:szCs w:val="22"/>
          <w:lang w:val="nl-NL"/>
        </w:rPr>
        <w:t xml:space="preserve">Gebruik dit geneesmiddel altijd precies zoals uw arts u dat heeft verteld. </w:t>
      </w:r>
      <w:r w:rsidR="00666AE7">
        <w:rPr>
          <w:noProof/>
          <w:sz w:val="22"/>
          <w:szCs w:val="22"/>
          <w:lang w:val="nl-NL"/>
        </w:rPr>
        <w:t xml:space="preserve">Twijfelt u over het juiste gebruik? </w:t>
      </w:r>
      <w:r w:rsidRPr="00C72B4D">
        <w:rPr>
          <w:noProof/>
          <w:sz w:val="22"/>
          <w:szCs w:val="22"/>
          <w:lang w:val="nl-NL"/>
        </w:rPr>
        <w:t xml:space="preserve">Neem </w:t>
      </w:r>
      <w:r w:rsidR="00666AE7">
        <w:rPr>
          <w:noProof/>
          <w:sz w:val="22"/>
          <w:szCs w:val="22"/>
          <w:lang w:val="nl-NL"/>
        </w:rPr>
        <w:t xml:space="preserve">dan </w:t>
      </w:r>
      <w:r w:rsidRPr="00C72B4D">
        <w:rPr>
          <w:noProof/>
          <w:sz w:val="22"/>
          <w:szCs w:val="22"/>
          <w:lang w:val="nl-NL"/>
        </w:rPr>
        <w:t>contact op met uw arts</w:t>
      </w:r>
      <w:r w:rsidR="00666AE7">
        <w:rPr>
          <w:noProof/>
          <w:sz w:val="22"/>
          <w:szCs w:val="22"/>
          <w:lang w:val="nl-NL"/>
        </w:rPr>
        <w:t xml:space="preserve">. </w:t>
      </w:r>
      <w:r w:rsidR="006E2503">
        <w:rPr>
          <w:sz w:val="22"/>
          <w:lang w:val="nl-NL"/>
        </w:rPr>
        <w:t>Om de mogelijke overdracht van ziekte te voorkomen, dient elk patroon alleen door u te worden gebruikt, zelfs als de naald op het toedieningssysteem is vervangen.</w:t>
      </w:r>
    </w:p>
    <w:p w14:paraId="1CD2D1DE" w14:textId="77777777" w:rsidR="00F566F1" w:rsidRDefault="00F566F1">
      <w:pPr>
        <w:rPr>
          <w:noProof/>
          <w:sz w:val="22"/>
          <w:szCs w:val="22"/>
          <w:lang w:val="nl-NL"/>
        </w:rPr>
      </w:pPr>
    </w:p>
    <w:p w14:paraId="5EC9F11C" w14:textId="77777777" w:rsidR="00F566F1" w:rsidRDefault="00F566F1">
      <w:pPr>
        <w:keepNext/>
        <w:numPr>
          <w:ilvl w:val="12"/>
          <w:numId w:val="0"/>
        </w:numPr>
        <w:rPr>
          <w:b/>
          <w:sz w:val="22"/>
          <w:lang w:val="nl-NL"/>
        </w:rPr>
      </w:pPr>
      <w:r>
        <w:rPr>
          <w:b/>
          <w:sz w:val="22"/>
          <w:lang w:val="nl-NL"/>
        </w:rPr>
        <w:t>Dosering</w:t>
      </w:r>
    </w:p>
    <w:p w14:paraId="0433B99C" w14:textId="6842F56B" w:rsidR="00F566F1" w:rsidRDefault="00F566F1" w:rsidP="000C4D8B">
      <w:pPr>
        <w:keepNext/>
        <w:numPr>
          <w:ilvl w:val="0"/>
          <w:numId w:val="84"/>
        </w:numPr>
        <w:ind w:right="-2"/>
        <w:rPr>
          <w:noProof/>
          <w:sz w:val="22"/>
          <w:szCs w:val="22"/>
          <w:lang w:val="nl-NL"/>
        </w:rPr>
      </w:pPr>
      <w:r>
        <w:rPr>
          <w:noProof/>
          <w:sz w:val="22"/>
          <w:szCs w:val="22"/>
          <w:lang w:val="nl-NL"/>
        </w:rPr>
        <w:t>Gewoonlijk injecteert u Humalog Mix50 binnen de 15 minuten voor de maaltijd. Indien nodig, kunt u kort na de maaltijd injecteren. Echter, uw dokter zal u verteld hebben hoeveel insuline u per dag nodig heeft, wanneer en hoe vaak u per dag moet injecteren. Deze instructies zijn alleen voor u. Volg deze op en bezoek uw diabeteskliniek regelmatig.</w:t>
      </w:r>
    </w:p>
    <w:p w14:paraId="4F644181" w14:textId="77777777" w:rsidR="00F566F1" w:rsidRDefault="00F566F1" w:rsidP="000C4D8B">
      <w:pPr>
        <w:numPr>
          <w:ilvl w:val="0"/>
          <w:numId w:val="84"/>
        </w:numPr>
        <w:ind w:right="-2"/>
        <w:rPr>
          <w:noProof/>
          <w:sz w:val="22"/>
          <w:szCs w:val="22"/>
          <w:lang w:val="nl-NL"/>
        </w:rPr>
      </w:pPr>
      <w:r>
        <w:rPr>
          <w:noProof/>
          <w:sz w:val="22"/>
          <w:szCs w:val="22"/>
          <w:lang w:val="nl-NL"/>
        </w:rPr>
        <w:t>Als u van type insuline verandert (bijvoorbeeld van een humane of dierlijke insuline naar een Humalog product) kan het zo zijn dat u meer of minder nodig heeft dan voorheen. Dit kan zo zijn voor de eerste injectie, maar het kan ook een geleidelijke verandering zijn gedurende enkele weken of maanden.</w:t>
      </w:r>
    </w:p>
    <w:p w14:paraId="5431D5AB" w14:textId="77777777" w:rsidR="00F566F1" w:rsidRDefault="00F566F1" w:rsidP="000C4D8B">
      <w:pPr>
        <w:numPr>
          <w:ilvl w:val="0"/>
          <w:numId w:val="84"/>
        </w:numPr>
        <w:ind w:right="-2"/>
        <w:rPr>
          <w:noProof/>
          <w:sz w:val="22"/>
          <w:szCs w:val="22"/>
          <w:lang w:val="nl-NL"/>
        </w:rPr>
      </w:pPr>
      <w:r>
        <w:rPr>
          <w:sz w:val="22"/>
          <w:lang w:val="nl-NL"/>
        </w:rPr>
        <w:t>Injecteer Humalog Mix50 onderhuids. U dient het niet via andere wegen toe te dienen. U dient onder geen voorwaarde Humalog Mix50 intraveneus te injecteren.</w:t>
      </w:r>
    </w:p>
    <w:p w14:paraId="16DED8DD" w14:textId="77777777" w:rsidR="00F566F1" w:rsidRDefault="00F566F1">
      <w:pPr>
        <w:ind w:right="-2"/>
        <w:rPr>
          <w:noProof/>
          <w:sz w:val="22"/>
          <w:szCs w:val="22"/>
          <w:lang w:val="nl-NL"/>
        </w:rPr>
      </w:pPr>
    </w:p>
    <w:p w14:paraId="7E3264A8" w14:textId="77777777" w:rsidR="00F566F1" w:rsidRDefault="00F566F1">
      <w:pPr>
        <w:keepNext/>
        <w:numPr>
          <w:ilvl w:val="12"/>
          <w:numId w:val="0"/>
        </w:numPr>
        <w:rPr>
          <w:b/>
          <w:sz w:val="22"/>
          <w:lang w:val="nl-NL"/>
        </w:rPr>
      </w:pPr>
      <w:r>
        <w:rPr>
          <w:b/>
          <w:sz w:val="22"/>
          <w:lang w:val="nl-NL"/>
        </w:rPr>
        <w:t>Bereiden van Humalog Mix50</w:t>
      </w:r>
    </w:p>
    <w:p w14:paraId="6E4C8115" w14:textId="5A654C93" w:rsidR="00F566F1" w:rsidRDefault="00F566F1" w:rsidP="000C4D8B">
      <w:pPr>
        <w:numPr>
          <w:ilvl w:val="0"/>
          <w:numId w:val="85"/>
        </w:numPr>
        <w:ind w:right="-2"/>
        <w:rPr>
          <w:noProof/>
          <w:sz w:val="22"/>
          <w:szCs w:val="22"/>
          <w:lang w:val="nl-NL"/>
        </w:rPr>
      </w:pPr>
      <w:r>
        <w:rPr>
          <w:noProof/>
          <w:sz w:val="22"/>
          <w:szCs w:val="22"/>
          <w:lang w:val="nl-NL"/>
        </w:rPr>
        <w:t>Patronen met Humalog Mix50 dienen in de handpalmen 10 maal gerold te worden en 10 maal 180° gezwenkt te worden onmiddellijk voor gebruik om de insuline te resuspenderen totdat deze er homogeen troebel of melkachtig uitziet. Indien dit niet het geval is, herhaal bovengenoemde procedure totdat de inhoud volledig gemengd is. De patronen bevatten een klein glazen kogeltje om het mengen te bevorderen. Niet krachtig schudden, want dit veroorzaakt schuimen, hetgeen de instelling van de juiste dosis kan verhinderen. De patronen dienen frequent gecontroleerd te worden en dienen niet gebruikt te worden wanneer er klontjes of deeltjes aanwezig zijn of wanneer er witte vaste deeltjes aan de bodem of wand van de patroon plakken, en een bevroren indruk geven. Controleer dit voor iedere injectie.</w:t>
      </w:r>
    </w:p>
    <w:p w14:paraId="0800ECCE" w14:textId="77777777" w:rsidR="00F566F1" w:rsidRDefault="00F566F1">
      <w:pPr>
        <w:numPr>
          <w:ilvl w:val="12"/>
          <w:numId w:val="0"/>
        </w:numPr>
        <w:rPr>
          <w:sz w:val="22"/>
          <w:lang w:val="nl-NL"/>
        </w:rPr>
      </w:pPr>
    </w:p>
    <w:p w14:paraId="26895D26" w14:textId="77777777" w:rsidR="00F566F1" w:rsidRDefault="00F566F1">
      <w:pPr>
        <w:keepNext/>
        <w:numPr>
          <w:ilvl w:val="12"/>
          <w:numId w:val="0"/>
        </w:numPr>
        <w:rPr>
          <w:b/>
          <w:sz w:val="22"/>
          <w:lang w:val="nl-NL"/>
        </w:rPr>
      </w:pPr>
      <w:r>
        <w:rPr>
          <w:b/>
          <w:sz w:val="22"/>
          <w:lang w:val="nl-NL"/>
        </w:rPr>
        <w:t>Gereedmaken van de pen voor gebruik</w:t>
      </w:r>
    </w:p>
    <w:p w14:paraId="7EC74B20" w14:textId="7B377CF0" w:rsidR="00F566F1" w:rsidRDefault="00F566F1" w:rsidP="000C4D8B">
      <w:pPr>
        <w:numPr>
          <w:ilvl w:val="0"/>
          <w:numId w:val="2"/>
        </w:numPr>
        <w:ind w:right="-2"/>
        <w:rPr>
          <w:noProof/>
          <w:sz w:val="22"/>
          <w:szCs w:val="22"/>
          <w:lang w:val="nl-NL"/>
        </w:rPr>
      </w:pPr>
      <w:r>
        <w:rPr>
          <w:noProof/>
          <w:sz w:val="22"/>
          <w:szCs w:val="22"/>
          <w:lang w:val="nl-NL"/>
        </w:rPr>
        <w:t>Was eerst uw handen. Desinfecteer het rubberstopje op de patroon.</w:t>
      </w:r>
    </w:p>
    <w:p w14:paraId="3E9A000A" w14:textId="5A41962E" w:rsidR="00F566F1" w:rsidRDefault="00F566F1" w:rsidP="000C4D8B">
      <w:pPr>
        <w:numPr>
          <w:ilvl w:val="0"/>
          <w:numId w:val="2"/>
        </w:numPr>
        <w:ind w:right="-2"/>
        <w:rPr>
          <w:noProof/>
          <w:sz w:val="22"/>
          <w:szCs w:val="22"/>
          <w:lang w:val="nl-NL"/>
        </w:rPr>
      </w:pPr>
      <w:r>
        <w:rPr>
          <w:b/>
          <w:noProof/>
          <w:sz w:val="22"/>
          <w:szCs w:val="22"/>
          <w:lang w:val="nl-NL"/>
        </w:rPr>
        <w:t xml:space="preserve">U dient de Humalog Mix50 patronen alleen te gebruiken in </w:t>
      </w:r>
      <w:r w:rsidR="007A58C6">
        <w:rPr>
          <w:b/>
          <w:noProof/>
          <w:sz w:val="22"/>
          <w:szCs w:val="22"/>
          <w:lang w:val="nl-NL"/>
        </w:rPr>
        <w:t>insuline</w:t>
      </w:r>
      <w:r>
        <w:rPr>
          <w:b/>
          <w:noProof/>
          <w:sz w:val="22"/>
          <w:szCs w:val="22"/>
          <w:lang w:val="nl-NL"/>
        </w:rPr>
        <w:t>pennen</w:t>
      </w:r>
      <w:r w:rsidR="007A58C6">
        <w:rPr>
          <w:b/>
          <w:noProof/>
          <w:sz w:val="22"/>
          <w:szCs w:val="22"/>
          <w:lang w:val="nl-NL"/>
        </w:rPr>
        <w:t xml:space="preserve"> van Lilly</w:t>
      </w:r>
      <w:r>
        <w:rPr>
          <w:b/>
          <w:noProof/>
          <w:sz w:val="22"/>
          <w:szCs w:val="22"/>
          <w:lang w:val="nl-NL"/>
        </w:rPr>
        <w:t xml:space="preserve">. Overtuig uzelf ervan dat de Humalog Mix50 of Lilly patronen genoemd worden in de bijsluiter bij de pen. De </w:t>
      </w:r>
      <w:r w:rsidR="00631CE6">
        <w:rPr>
          <w:b/>
          <w:noProof/>
          <w:sz w:val="22"/>
          <w:szCs w:val="22"/>
          <w:lang w:val="nl-NL"/>
        </w:rPr>
        <w:t>3</w:t>
      </w:r>
      <w:r>
        <w:rPr>
          <w:b/>
          <w:noProof/>
          <w:sz w:val="22"/>
          <w:szCs w:val="22"/>
          <w:lang w:val="nl-NL"/>
        </w:rPr>
        <w:t xml:space="preserve"> ml patroon past alleen in een </w:t>
      </w:r>
      <w:r w:rsidR="007A58C6">
        <w:rPr>
          <w:b/>
          <w:noProof/>
          <w:sz w:val="22"/>
          <w:szCs w:val="22"/>
          <w:lang w:val="nl-NL"/>
        </w:rPr>
        <w:t>3</w:t>
      </w:r>
      <w:r>
        <w:rPr>
          <w:b/>
          <w:noProof/>
          <w:sz w:val="22"/>
          <w:szCs w:val="22"/>
          <w:lang w:val="nl-NL"/>
        </w:rPr>
        <w:t> ml pen.</w:t>
      </w:r>
      <w:r>
        <w:rPr>
          <w:noProof/>
          <w:sz w:val="22"/>
          <w:szCs w:val="22"/>
          <w:lang w:val="nl-NL"/>
        </w:rPr>
        <w:t xml:space="preserve"> </w:t>
      </w:r>
    </w:p>
    <w:p w14:paraId="35004B63" w14:textId="77777777" w:rsidR="00F566F1" w:rsidRDefault="00F566F1" w:rsidP="000C4D8B">
      <w:pPr>
        <w:numPr>
          <w:ilvl w:val="0"/>
          <w:numId w:val="2"/>
        </w:numPr>
        <w:ind w:right="-2"/>
        <w:rPr>
          <w:noProof/>
          <w:sz w:val="22"/>
          <w:szCs w:val="22"/>
          <w:lang w:val="nl-NL"/>
        </w:rPr>
      </w:pPr>
      <w:r>
        <w:rPr>
          <w:noProof/>
          <w:sz w:val="22"/>
          <w:szCs w:val="22"/>
          <w:lang w:val="nl-NL"/>
        </w:rPr>
        <w:t>Volg de gebruiksaanwijzingen bij de pen. Doe de patroon in de pen.</w:t>
      </w:r>
    </w:p>
    <w:p w14:paraId="6758E0F1" w14:textId="212B3BA7" w:rsidR="00F566F1" w:rsidRDefault="00F566F1" w:rsidP="000C4D8B">
      <w:pPr>
        <w:numPr>
          <w:ilvl w:val="0"/>
          <w:numId w:val="2"/>
        </w:numPr>
        <w:ind w:right="-2"/>
        <w:rPr>
          <w:noProof/>
          <w:sz w:val="22"/>
          <w:szCs w:val="22"/>
          <w:lang w:val="nl-NL"/>
        </w:rPr>
      </w:pPr>
      <w:r>
        <w:rPr>
          <w:noProof/>
          <w:sz w:val="22"/>
          <w:szCs w:val="22"/>
          <w:lang w:val="nl-NL"/>
        </w:rPr>
        <w:t xml:space="preserve">Stel de dosis in op 1 of </w:t>
      </w:r>
      <w:r w:rsidR="007A58C6">
        <w:rPr>
          <w:noProof/>
          <w:sz w:val="22"/>
          <w:szCs w:val="22"/>
          <w:lang w:val="nl-NL"/>
        </w:rPr>
        <w:t>2</w:t>
      </w:r>
      <w:r>
        <w:rPr>
          <w:noProof/>
          <w:sz w:val="22"/>
          <w:szCs w:val="22"/>
          <w:lang w:val="nl-NL"/>
        </w:rPr>
        <w:t xml:space="preserve"> eenheden. Houd de pen met het naaldje omhoog gericht, en tik zachtjes op de zijkant van de pen, zodat mogelijke luchtbelletjes kunnen ontsnappen. Met de pen nog steeds omhoog gericht, duwt u op de injectieknop. Doe dit totdat er een druppel Humalog Mix50 vloeistof uit het naaldje komt. Er kunnen nog steeds enkele kleine luchtbelletjes in de pen zitten. Deze zijn onschuldig, maar als de luchtbel te groot is, kan dit uw dosis minder nauwkeurig maken. </w:t>
      </w:r>
    </w:p>
    <w:p w14:paraId="57BA5E6F" w14:textId="77777777" w:rsidR="00F566F1" w:rsidRDefault="00F566F1">
      <w:pPr>
        <w:numPr>
          <w:ilvl w:val="12"/>
          <w:numId w:val="0"/>
        </w:numPr>
        <w:rPr>
          <w:sz w:val="22"/>
          <w:lang w:val="nl-NL"/>
        </w:rPr>
      </w:pPr>
    </w:p>
    <w:p w14:paraId="23C59CD8" w14:textId="77777777" w:rsidR="00F566F1" w:rsidRDefault="00F566F1">
      <w:pPr>
        <w:keepNext/>
        <w:numPr>
          <w:ilvl w:val="12"/>
          <w:numId w:val="0"/>
        </w:numPr>
        <w:rPr>
          <w:b/>
          <w:sz w:val="22"/>
          <w:lang w:val="nl-NL"/>
        </w:rPr>
      </w:pPr>
      <w:r>
        <w:rPr>
          <w:b/>
          <w:sz w:val="22"/>
          <w:lang w:val="nl-NL"/>
        </w:rPr>
        <w:lastRenderedPageBreak/>
        <w:t>Injecteren van Humalog Mix50</w:t>
      </w:r>
    </w:p>
    <w:p w14:paraId="6F1EE01C" w14:textId="785C574A" w:rsidR="00F566F1" w:rsidRDefault="00F566F1" w:rsidP="000C4D8B">
      <w:pPr>
        <w:numPr>
          <w:ilvl w:val="0"/>
          <w:numId w:val="67"/>
        </w:numPr>
        <w:ind w:right="-2"/>
        <w:rPr>
          <w:sz w:val="22"/>
          <w:lang w:val="nl-NL"/>
        </w:rPr>
      </w:pPr>
      <w:r>
        <w:rPr>
          <w:noProof/>
          <w:sz w:val="22"/>
          <w:szCs w:val="22"/>
          <w:lang w:val="nl-NL"/>
        </w:rPr>
        <w:t>Maak voordat u de injectie doet de huid goed schoon volgens de gekregen instructies. Injecteer onderhuids, zoals het u is aangeleerd. Injecteer niet direct in een bloedvat. Laat na de injectie het naaldje 5 seconden in de huid, om zeker te zijn van de complete dosis. Masseer de injectieplaats niet. Zorg ervoor dat er ten</w:t>
      </w:r>
      <w:r w:rsidR="009D3FD7">
        <w:rPr>
          <w:noProof/>
          <w:sz w:val="22"/>
          <w:szCs w:val="22"/>
          <w:lang w:val="nl-NL"/>
        </w:rPr>
        <w:t xml:space="preserve"> </w:t>
      </w:r>
      <w:r>
        <w:rPr>
          <w:noProof/>
          <w:sz w:val="22"/>
          <w:szCs w:val="22"/>
          <w:lang w:val="nl-NL"/>
        </w:rPr>
        <w:t>minste 1 cm afstand zit tussen opvolgende injectieplaatsen, en wissel dez</w:t>
      </w:r>
      <w:r>
        <w:rPr>
          <w:sz w:val="22"/>
          <w:lang w:val="nl-NL"/>
        </w:rPr>
        <w:t>e injectieplaatsen steeds af, zoals u is geleerd.</w:t>
      </w:r>
    </w:p>
    <w:p w14:paraId="0E88839E" w14:textId="77777777" w:rsidR="00F566F1" w:rsidRDefault="00F566F1">
      <w:pPr>
        <w:numPr>
          <w:ilvl w:val="12"/>
          <w:numId w:val="0"/>
        </w:numPr>
        <w:rPr>
          <w:sz w:val="22"/>
          <w:lang w:val="nl-NL"/>
        </w:rPr>
      </w:pPr>
    </w:p>
    <w:p w14:paraId="262DF82D" w14:textId="77777777" w:rsidR="00F566F1" w:rsidRDefault="00F566F1">
      <w:pPr>
        <w:keepNext/>
        <w:numPr>
          <w:ilvl w:val="12"/>
          <w:numId w:val="0"/>
        </w:numPr>
        <w:rPr>
          <w:b/>
          <w:sz w:val="22"/>
          <w:lang w:val="nl-NL"/>
        </w:rPr>
      </w:pPr>
      <w:r>
        <w:rPr>
          <w:b/>
          <w:sz w:val="22"/>
          <w:lang w:val="nl-NL"/>
        </w:rPr>
        <w:t>Na de injectie</w:t>
      </w:r>
    </w:p>
    <w:p w14:paraId="4C969D87" w14:textId="2D099CBE" w:rsidR="00F566F1" w:rsidRDefault="00F566F1" w:rsidP="000C4D8B">
      <w:pPr>
        <w:numPr>
          <w:ilvl w:val="0"/>
          <w:numId w:val="66"/>
        </w:numPr>
        <w:ind w:right="-2"/>
        <w:rPr>
          <w:noProof/>
          <w:sz w:val="22"/>
          <w:szCs w:val="22"/>
          <w:lang w:val="nl-NL"/>
        </w:rPr>
      </w:pPr>
      <w:r>
        <w:rPr>
          <w:noProof/>
          <w:sz w:val="22"/>
          <w:szCs w:val="22"/>
          <w:lang w:val="nl-NL"/>
        </w:rPr>
        <w:t xml:space="preserve">Neem het naaldje van de pen af met de buitenste naaldbeschermer zodra u hebt geïnjecteerd. Dit zorgt ervoor dat de Humalog Mix50 steriel blijft, en voorkomt lekken. Het voorkomt ook dat er lucht terug de pen in gaat, en het naaldje verstopt raakt. </w:t>
      </w:r>
      <w:r>
        <w:rPr>
          <w:b/>
          <w:noProof/>
          <w:sz w:val="22"/>
          <w:szCs w:val="22"/>
          <w:lang w:val="nl-NL"/>
        </w:rPr>
        <w:t xml:space="preserve">Gebruik geen naalden </w:t>
      </w:r>
      <w:r w:rsidR="00CC5757">
        <w:rPr>
          <w:b/>
          <w:noProof/>
          <w:sz w:val="22"/>
          <w:szCs w:val="22"/>
          <w:lang w:val="nl-NL"/>
        </w:rPr>
        <w:t xml:space="preserve">samen met </w:t>
      </w:r>
      <w:r>
        <w:rPr>
          <w:b/>
          <w:noProof/>
          <w:sz w:val="22"/>
          <w:szCs w:val="22"/>
          <w:lang w:val="nl-NL"/>
        </w:rPr>
        <w:t>anderen!</w:t>
      </w:r>
      <w:r>
        <w:rPr>
          <w:noProof/>
          <w:sz w:val="22"/>
          <w:szCs w:val="22"/>
          <w:u w:val="single"/>
          <w:lang w:val="nl-NL"/>
        </w:rPr>
        <w:t xml:space="preserve"> Gebruik uw pen niet samen met anderen.</w:t>
      </w:r>
      <w:r>
        <w:rPr>
          <w:noProof/>
          <w:sz w:val="22"/>
          <w:szCs w:val="22"/>
          <w:lang w:val="nl-NL"/>
        </w:rPr>
        <w:t xml:space="preserve"> Plaats de dop op de pen terug.</w:t>
      </w:r>
      <w:r w:rsidR="00D8386B">
        <w:rPr>
          <w:noProof/>
          <w:sz w:val="22"/>
          <w:szCs w:val="22"/>
          <w:lang w:val="nl-NL"/>
        </w:rPr>
        <w:t xml:space="preserve"> Laat de patroon in </w:t>
      </w:r>
      <w:r w:rsidR="00ED3AAD">
        <w:rPr>
          <w:noProof/>
          <w:sz w:val="22"/>
          <w:szCs w:val="22"/>
          <w:lang w:val="nl-NL"/>
        </w:rPr>
        <w:t>d</w:t>
      </w:r>
      <w:r w:rsidR="00D8386B">
        <w:rPr>
          <w:noProof/>
          <w:sz w:val="22"/>
          <w:szCs w:val="22"/>
          <w:lang w:val="nl-NL"/>
        </w:rPr>
        <w:t>e pen zitten.</w:t>
      </w:r>
    </w:p>
    <w:p w14:paraId="49263350" w14:textId="77777777" w:rsidR="00F566F1" w:rsidRDefault="00F566F1">
      <w:pPr>
        <w:ind w:right="-2"/>
        <w:rPr>
          <w:noProof/>
          <w:sz w:val="22"/>
          <w:szCs w:val="22"/>
          <w:lang w:val="nl-NL"/>
        </w:rPr>
      </w:pPr>
    </w:p>
    <w:p w14:paraId="598B53C9" w14:textId="77777777" w:rsidR="00F566F1" w:rsidRDefault="00F566F1">
      <w:pPr>
        <w:keepNext/>
        <w:numPr>
          <w:ilvl w:val="12"/>
          <w:numId w:val="0"/>
        </w:numPr>
        <w:rPr>
          <w:b/>
          <w:sz w:val="22"/>
          <w:lang w:val="nl-NL"/>
        </w:rPr>
      </w:pPr>
      <w:r>
        <w:rPr>
          <w:b/>
          <w:sz w:val="22"/>
          <w:lang w:val="nl-NL"/>
        </w:rPr>
        <w:t>Volgende injecties</w:t>
      </w:r>
    </w:p>
    <w:p w14:paraId="511A2A0C" w14:textId="64CEF6C5" w:rsidR="00F566F1" w:rsidRDefault="00F566F1" w:rsidP="000C4D8B">
      <w:pPr>
        <w:numPr>
          <w:ilvl w:val="0"/>
          <w:numId w:val="2"/>
        </w:numPr>
        <w:ind w:left="390" w:right="-2" w:hanging="390"/>
        <w:rPr>
          <w:sz w:val="22"/>
          <w:lang w:val="nl-NL"/>
        </w:rPr>
      </w:pPr>
      <w:r>
        <w:rPr>
          <w:noProof/>
          <w:sz w:val="22"/>
          <w:szCs w:val="22"/>
          <w:lang w:val="nl-NL"/>
        </w:rPr>
        <w:t xml:space="preserve">Stel voor iedere injectie in op 1 of </w:t>
      </w:r>
      <w:r w:rsidR="007A58C6">
        <w:rPr>
          <w:noProof/>
          <w:sz w:val="22"/>
          <w:szCs w:val="22"/>
          <w:lang w:val="nl-NL"/>
        </w:rPr>
        <w:t>2</w:t>
      </w:r>
      <w:r>
        <w:rPr>
          <w:noProof/>
          <w:sz w:val="22"/>
          <w:szCs w:val="22"/>
          <w:lang w:val="nl-NL"/>
        </w:rPr>
        <w:t xml:space="preserve"> eenheden en druk de injectieknop of klip in, met de pen omhoog gericht totdat er een druppel Humalog Mix50 uit het naaldje komt. U kunt zien hoeveel Humalog Mix50 er resteert met behulp van de maatverdeling op de patroon. De afstand tussen ieder deelstreepje komt overeen met ongeveer </w:t>
      </w:r>
      <w:r w:rsidR="007A58C6">
        <w:rPr>
          <w:noProof/>
          <w:sz w:val="22"/>
          <w:szCs w:val="22"/>
          <w:lang w:val="nl-NL"/>
        </w:rPr>
        <w:t>20</w:t>
      </w:r>
      <w:r>
        <w:rPr>
          <w:noProof/>
          <w:sz w:val="22"/>
          <w:szCs w:val="22"/>
          <w:lang w:val="nl-NL"/>
        </w:rPr>
        <w:t> eenheden. Als er onvoldoende resteert voor u</w:t>
      </w:r>
      <w:r>
        <w:rPr>
          <w:sz w:val="22"/>
          <w:lang w:val="nl-NL"/>
        </w:rPr>
        <w:t>w toediening, vervang dan de patroon.</w:t>
      </w:r>
    </w:p>
    <w:p w14:paraId="73CBFB01" w14:textId="77777777" w:rsidR="00F566F1" w:rsidRDefault="00F566F1">
      <w:pPr>
        <w:ind w:right="-2"/>
        <w:rPr>
          <w:sz w:val="22"/>
          <w:lang w:val="nl-NL"/>
        </w:rPr>
      </w:pPr>
    </w:p>
    <w:p w14:paraId="73693DBC" w14:textId="77777777" w:rsidR="00F566F1" w:rsidRDefault="00F566F1">
      <w:pPr>
        <w:numPr>
          <w:ilvl w:val="12"/>
          <w:numId w:val="0"/>
        </w:numPr>
        <w:rPr>
          <w:b/>
          <w:sz w:val="22"/>
          <w:lang w:val="nl-NL"/>
        </w:rPr>
      </w:pPr>
      <w:r>
        <w:rPr>
          <w:b/>
          <w:sz w:val="22"/>
          <w:lang w:val="nl-NL"/>
        </w:rPr>
        <w:t>U dient geen andere insuline te mengen in een Humalog Mix50 patroon. Gebruik de patroon niet meer als deze leeg is.</w:t>
      </w:r>
    </w:p>
    <w:p w14:paraId="2772568D" w14:textId="77777777" w:rsidR="00F566F1" w:rsidRDefault="00F566F1">
      <w:pPr>
        <w:ind w:right="-2"/>
        <w:rPr>
          <w:noProof/>
          <w:sz w:val="22"/>
          <w:szCs w:val="22"/>
          <w:lang w:val="nl-NL"/>
        </w:rPr>
      </w:pPr>
    </w:p>
    <w:p w14:paraId="686F1F6F" w14:textId="30AC8D35" w:rsidR="00E04EFC" w:rsidRDefault="00E04EFC" w:rsidP="00EC10C0">
      <w:pPr>
        <w:keepNext/>
        <w:rPr>
          <w:sz w:val="22"/>
          <w:lang w:val="nl-NL"/>
        </w:rPr>
      </w:pPr>
      <w:r>
        <w:rPr>
          <w:b/>
          <w:sz w:val="22"/>
          <w:lang w:val="nl-NL"/>
        </w:rPr>
        <w:t>Heeft u te</w:t>
      </w:r>
      <w:r w:rsidR="002F54DF">
        <w:rPr>
          <w:b/>
          <w:sz w:val="22"/>
          <w:lang w:val="nl-NL"/>
        </w:rPr>
        <w:t xml:space="preserve"> </w:t>
      </w:r>
      <w:r>
        <w:rPr>
          <w:b/>
          <w:sz w:val="22"/>
          <w:lang w:val="nl-NL"/>
        </w:rPr>
        <w:t>veel van dit middel gebruikt?</w:t>
      </w:r>
    </w:p>
    <w:p w14:paraId="0A15D8B8" w14:textId="06E5F0FD" w:rsidR="00F566F1" w:rsidRDefault="00F566F1">
      <w:pPr>
        <w:numPr>
          <w:ilvl w:val="12"/>
          <w:numId w:val="0"/>
        </w:numPr>
        <w:rPr>
          <w:sz w:val="22"/>
          <w:lang w:val="nl-NL"/>
        </w:rPr>
      </w:pPr>
      <w:r>
        <w:rPr>
          <w:sz w:val="22"/>
          <w:lang w:val="nl-NL"/>
        </w:rPr>
        <w:t xml:space="preserve">Indien u meer Humalog Mix50 </w:t>
      </w:r>
      <w:r w:rsidR="00A52678">
        <w:rPr>
          <w:sz w:val="22"/>
          <w:lang w:val="nl-NL"/>
        </w:rPr>
        <w:t xml:space="preserve">gebruikt </w:t>
      </w:r>
      <w:r>
        <w:rPr>
          <w:sz w:val="22"/>
          <w:lang w:val="nl-NL"/>
        </w:rPr>
        <w:t xml:space="preserve">dan noodzakelijk </w:t>
      </w:r>
      <w:r w:rsidR="00193139">
        <w:rPr>
          <w:sz w:val="22"/>
          <w:lang w:val="nl-NL"/>
        </w:rPr>
        <w:t xml:space="preserve">of als u niet zeker weet hoeveel u heeft geïnjecteerd, </w:t>
      </w:r>
      <w:r>
        <w:rPr>
          <w:sz w:val="22"/>
          <w:lang w:val="nl-NL"/>
        </w:rPr>
        <w:t xml:space="preserve">kan een laag bloedglucosegehalte ontstaan. Controleer uw bloedglucosegehalte. </w:t>
      </w:r>
    </w:p>
    <w:p w14:paraId="5DE7580A" w14:textId="77777777" w:rsidR="00EC10C0" w:rsidRDefault="00EC10C0">
      <w:pPr>
        <w:numPr>
          <w:ilvl w:val="12"/>
          <w:numId w:val="0"/>
        </w:numPr>
        <w:rPr>
          <w:sz w:val="22"/>
          <w:lang w:val="nl-NL"/>
        </w:rPr>
      </w:pPr>
    </w:p>
    <w:p w14:paraId="0327B3D5" w14:textId="6C255024" w:rsidR="00F566F1" w:rsidRDefault="00F566F1">
      <w:pPr>
        <w:numPr>
          <w:ilvl w:val="12"/>
          <w:numId w:val="0"/>
        </w:numPr>
        <w:rPr>
          <w:sz w:val="22"/>
          <w:lang w:val="nl-NL"/>
        </w:rPr>
      </w:pPr>
      <w:r>
        <w:rPr>
          <w:sz w:val="22"/>
          <w:lang w:val="nl-NL"/>
        </w:rPr>
        <w:t>Als uw bloedglucosegehalte laag is</w:t>
      </w:r>
      <w:r w:rsidR="000C3C40">
        <w:rPr>
          <w:b/>
          <w:sz w:val="22"/>
          <w:lang w:val="nl-NL"/>
        </w:rPr>
        <w:t xml:space="preserve"> (lichte hypoglykemie)</w:t>
      </w:r>
      <w:r>
        <w:rPr>
          <w:sz w:val="22"/>
          <w:lang w:val="nl-NL"/>
        </w:rPr>
        <w:t xml:space="preserve">, eet dan </w:t>
      </w:r>
      <w:r w:rsidR="002F54DF">
        <w:rPr>
          <w:sz w:val="22"/>
          <w:lang w:val="nl-NL"/>
        </w:rPr>
        <w:t xml:space="preserve">druivensuiker </w:t>
      </w:r>
      <w:r>
        <w:rPr>
          <w:sz w:val="22"/>
          <w:lang w:val="nl-NL"/>
        </w:rPr>
        <w:t xml:space="preserve">tabletten, een suikerklontje of drink een suikerig drankje. Eet dan fruit, biscuitjes, of een boterham zoals uw arts u heeft geadviseerd en rust dan uit. Meestal verhelpt dit een lichte hypoglykemie of een geringe insuline overdosis. Als u zich beroerder voelt, en uw ademhaling oppervlakkig wordt en uw huid bleek wordt, waarschuw dan direct uw dokter. Een injectie van glucagon kan een behoorlijk ernstige hypoglykemie behandelen. Eet </w:t>
      </w:r>
      <w:r w:rsidR="002F54DF">
        <w:rPr>
          <w:sz w:val="22"/>
          <w:lang w:val="nl-NL"/>
        </w:rPr>
        <w:t xml:space="preserve">druivensuiker </w:t>
      </w:r>
      <w:r>
        <w:rPr>
          <w:sz w:val="22"/>
          <w:lang w:val="nl-NL"/>
        </w:rPr>
        <w:t xml:space="preserve">of suikerklontjes na de glucagon injectie. Als u niet reageert op de glucagon injectie, dan zult u naar een ziekenhuis dienen te gaan. Vraag uw dokter u te informeren over glucagon. </w:t>
      </w:r>
    </w:p>
    <w:p w14:paraId="252AB392" w14:textId="77777777" w:rsidR="00F566F1" w:rsidRDefault="00F566F1">
      <w:pPr>
        <w:numPr>
          <w:ilvl w:val="12"/>
          <w:numId w:val="0"/>
        </w:numPr>
        <w:rPr>
          <w:sz w:val="22"/>
          <w:lang w:val="nl-NL"/>
        </w:rPr>
      </w:pPr>
    </w:p>
    <w:p w14:paraId="72379C90" w14:textId="33D53476" w:rsidR="00E04EFC" w:rsidRDefault="00E04EFC" w:rsidP="00EC10C0">
      <w:pPr>
        <w:keepNext/>
        <w:rPr>
          <w:b/>
          <w:sz w:val="22"/>
          <w:lang w:val="nl-NL"/>
        </w:rPr>
      </w:pPr>
      <w:r>
        <w:rPr>
          <w:b/>
          <w:sz w:val="22"/>
          <w:lang w:val="nl-NL"/>
        </w:rPr>
        <w:t>Bent u vergeten dit middel te gebruiken?</w:t>
      </w:r>
    </w:p>
    <w:p w14:paraId="5A7E3DD1" w14:textId="3E5AC153" w:rsidR="00F566F1" w:rsidRDefault="00F566F1">
      <w:pPr>
        <w:numPr>
          <w:ilvl w:val="12"/>
          <w:numId w:val="0"/>
        </w:numPr>
        <w:rPr>
          <w:sz w:val="22"/>
          <w:lang w:val="nl-NL"/>
        </w:rPr>
      </w:pPr>
      <w:r>
        <w:rPr>
          <w:sz w:val="22"/>
          <w:lang w:val="nl-NL"/>
        </w:rPr>
        <w:t xml:space="preserve">Indien u minder Humalog Mix50 </w:t>
      </w:r>
      <w:r w:rsidR="00A52678">
        <w:rPr>
          <w:sz w:val="22"/>
          <w:lang w:val="nl-NL"/>
        </w:rPr>
        <w:t xml:space="preserve">gebruikt </w:t>
      </w:r>
      <w:r>
        <w:rPr>
          <w:sz w:val="22"/>
          <w:lang w:val="nl-NL"/>
        </w:rPr>
        <w:t xml:space="preserve">dan noodzakelijk </w:t>
      </w:r>
      <w:r w:rsidR="00193139">
        <w:rPr>
          <w:sz w:val="22"/>
          <w:lang w:val="nl-NL"/>
        </w:rPr>
        <w:t xml:space="preserve">of als u niet zeker weet hoeveel u heeft geïnjecteerd, </w:t>
      </w:r>
      <w:r>
        <w:rPr>
          <w:sz w:val="22"/>
          <w:lang w:val="nl-NL"/>
        </w:rPr>
        <w:t>kan een hoge bloedglucosewaarde ontstaan. Controleer uw bloedglucosewaarde.</w:t>
      </w:r>
    </w:p>
    <w:p w14:paraId="38165E5B" w14:textId="77777777" w:rsidR="00F566F1" w:rsidRDefault="00F566F1">
      <w:pPr>
        <w:numPr>
          <w:ilvl w:val="12"/>
          <w:numId w:val="0"/>
        </w:numPr>
        <w:rPr>
          <w:sz w:val="22"/>
          <w:lang w:val="nl-NL"/>
        </w:rPr>
      </w:pPr>
    </w:p>
    <w:p w14:paraId="4D2EA452" w14:textId="10379E31" w:rsidR="00F566F1" w:rsidRDefault="00F566F1">
      <w:pPr>
        <w:numPr>
          <w:ilvl w:val="12"/>
          <w:numId w:val="0"/>
        </w:numPr>
        <w:rPr>
          <w:sz w:val="22"/>
          <w:lang w:val="nl-NL"/>
        </w:rPr>
      </w:pPr>
      <w:r>
        <w:rPr>
          <w:sz w:val="22"/>
          <w:lang w:val="nl-NL"/>
        </w:rPr>
        <w:t>Als een hypoglykemie (lage bloedglucosewaarde) of hyperglykemie (hoge bloedglucosewaarde) niet wordt behandeld, kunnen deze zeer ernstig zijn, en hoofdpijn, misselijkheid, braken, dehydratie, bewusteloosheid, coma of zelfs de dood veroorzaken (zie onder A en B in rubriek</w:t>
      </w:r>
      <w:r w:rsidR="00B1004B">
        <w:rPr>
          <w:sz w:val="22"/>
          <w:lang w:val="nl-NL"/>
        </w:rPr>
        <w:t> </w:t>
      </w:r>
      <w:r>
        <w:rPr>
          <w:sz w:val="22"/>
          <w:lang w:val="nl-NL"/>
        </w:rPr>
        <w:t>4 “Mogelijke bijwerkingen”).</w:t>
      </w:r>
    </w:p>
    <w:p w14:paraId="1162C0C6" w14:textId="77777777" w:rsidR="000C3C40" w:rsidRDefault="000C3C40">
      <w:pPr>
        <w:numPr>
          <w:ilvl w:val="12"/>
          <w:numId w:val="0"/>
        </w:numPr>
        <w:rPr>
          <w:sz w:val="22"/>
          <w:lang w:val="nl-NL"/>
        </w:rPr>
      </w:pPr>
    </w:p>
    <w:p w14:paraId="148A1D63" w14:textId="77777777" w:rsidR="000C3C40" w:rsidRDefault="000C3C40" w:rsidP="000C3C40">
      <w:pPr>
        <w:numPr>
          <w:ilvl w:val="12"/>
          <w:numId w:val="0"/>
        </w:numPr>
        <w:rPr>
          <w:sz w:val="22"/>
          <w:lang w:val="nl-NL"/>
        </w:rPr>
      </w:pPr>
      <w:r w:rsidRPr="006A0445">
        <w:rPr>
          <w:b/>
          <w:sz w:val="22"/>
          <w:lang w:val="nl-NL"/>
        </w:rPr>
        <w:t>Drie eenvoudige stappen</w:t>
      </w:r>
      <w:r>
        <w:rPr>
          <w:sz w:val="22"/>
          <w:lang w:val="nl-NL"/>
        </w:rPr>
        <w:t xml:space="preserve"> om hypoglykemie of hyperglykemie te vermijden zijn:</w:t>
      </w:r>
    </w:p>
    <w:p w14:paraId="44A1D27B" w14:textId="1FF6CFEC" w:rsidR="00F566F1" w:rsidRDefault="00F566F1" w:rsidP="000C4D8B">
      <w:pPr>
        <w:numPr>
          <w:ilvl w:val="0"/>
          <w:numId w:val="2"/>
        </w:numPr>
        <w:ind w:right="-2"/>
        <w:rPr>
          <w:noProof/>
          <w:sz w:val="22"/>
          <w:szCs w:val="22"/>
          <w:lang w:val="nl-NL"/>
        </w:rPr>
      </w:pPr>
      <w:r>
        <w:rPr>
          <w:noProof/>
          <w:sz w:val="22"/>
          <w:szCs w:val="22"/>
          <w:lang w:val="nl-NL"/>
        </w:rPr>
        <w:t>Zorg altijd voor een reserve pen en patronen, voor het geval u de pen of patronen verliest of beschadigd raken.</w:t>
      </w:r>
    </w:p>
    <w:p w14:paraId="0F14A329" w14:textId="77777777" w:rsidR="00F566F1" w:rsidRDefault="00F566F1" w:rsidP="000C4D8B">
      <w:pPr>
        <w:numPr>
          <w:ilvl w:val="0"/>
          <w:numId w:val="2"/>
        </w:numPr>
        <w:ind w:right="-2"/>
        <w:rPr>
          <w:noProof/>
          <w:sz w:val="22"/>
          <w:szCs w:val="22"/>
          <w:lang w:val="nl-NL"/>
        </w:rPr>
      </w:pPr>
      <w:r>
        <w:rPr>
          <w:noProof/>
          <w:sz w:val="22"/>
          <w:szCs w:val="22"/>
          <w:lang w:val="nl-NL"/>
        </w:rPr>
        <w:t>Draag altijd iets bij u om te laten zien dat u suikerpatiënt bent.</w:t>
      </w:r>
    </w:p>
    <w:p w14:paraId="25C413A5" w14:textId="77777777" w:rsidR="00F566F1" w:rsidRDefault="00F566F1" w:rsidP="000C4D8B">
      <w:pPr>
        <w:numPr>
          <w:ilvl w:val="0"/>
          <w:numId w:val="2"/>
        </w:numPr>
        <w:ind w:right="-2"/>
        <w:rPr>
          <w:noProof/>
          <w:sz w:val="22"/>
          <w:szCs w:val="22"/>
          <w:lang w:val="nl-NL"/>
        </w:rPr>
      </w:pPr>
      <w:r>
        <w:rPr>
          <w:noProof/>
          <w:sz w:val="22"/>
          <w:szCs w:val="22"/>
          <w:lang w:val="nl-NL"/>
        </w:rPr>
        <w:t>Neem altijd suikerklontjes mee.</w:t>
      </w:r>
    </w:p>
    <w:p w14:paraId="6E3259CF" w14:textId="77777777" w:rsidR="00F566F1" w:rsidRDefault="00F566F1">
      <w:pPr>
        <w:numPr>
          <w:ilvl w:val="12"/>
          <w:numId w:val="0"/>
        </w:numPr>
        <w:rPr>
          <w:sz w:val="22"/>
          <w:lang w:val="nl-NL"/>
        </w:rPr>
      </w:pPr>
    </w:p>
    <w:p w14:paraId="1CAC553C" w14:textId="726F9B1E" w:rsidR="00323C99" w:rsidRDefault="00323C99" w:rsidP="00193139">
      <w:pPr>
        <w:keepNext/>
        <w:ind w:right="-2"/>
        <w:outlineLvl w:val="0"/>
        <w:rPr>
          <w:sz w:val="22"/>
          <w:lang w:val="nl-NL"/>
        </w:rPr>
      </w:pPr>
      <w:r>
        <w:rPr>
          <w:b/>
          <w:noProof/>
          <w:sz w:val="22"/>
          <w:szCs w:val="22"/>
          <w:lang w:val="nl-NL"/>
        </w:rPr>
        <w:t>Als u stopt met het gebruik van dit middel</w:t>
      </w:r>
      <w:r w:rsidR="0060729C">
        <w:rPr>
          <w:b/>
          <w:noProof/>
          <w:sz w:val="22"/>
          <w:szCs w:val="22"/>
          <w:lang w:val="nl-NL"/>
        </w:rPr>
        <w:fldChar w:fldCharType="begin"/>
      </w:r>
      <w:r w:rsidR="0060729C">
        <w:rPr>
          <w:b/>
          <w:noProof/>
          <w:sz w:val="22"/>
          <w:szCs w:val="22"/>
          <w:lang w:val="nl-NL"/>
        </w:rPr>
        <w:instrText xml:space="preserve"> DOCVARIABLE vault_nd_e4585f26-58a2-4be5-b2e5-12a8a243ace4 \* MERGEFORMAT </w:instrText>
      </w:r>
      <w:r w:rsidR="0060729C">
        <w:rPr>
          <w:b/>
          <w:noProof/>
          <w:sz w:val="22"/>
          <w:szCs w:val="22"/>
          <w:lang w:val="nl-NL"/>
        </w:rPr>
        <w:fldChar w:fldCharType="separate"/>
      </w:r>
      <w:r w:rsidR="0060729C">
        <w:rPr>
          <w:b/>
          <w:noProof/>
          <w:sz w:val="22"/>
          <w:szCs w:val="22"/>
          <w:lang w:val="nl-NL"/>
        </w:rPr>
        <w:t xml:space="preserve"> </w:t>
      </w:r>
      <w:r w:rsidR="0060729C">
        <w:rPr>
          <w:b/>
          <w:noProof/>
          <w:sz w:val="22"/>
          <w:szCs w:val="22"/>
          <w:lang w:val="nl-NL"/>
        </w:rPr>
        <w:fldChar w:fldCharType="end"/>
      </w:r>
    </w:p>
    <w:p w14:paraId="1A4E9C2A" w14:textId="77777777" w:rsidR="00F566F1" w:rsidRDefault="00F566F1" w:rsidP="00193139">
      <w:pPr>
        <w:keepNext/>
        <w:numPr>
          <w:ilvl w:val="12"/>
          <w:numId w:val="0"/>
        </w:numPr>
        <w:rPr>
          <w:sz w:val="22"/>
          <w:lang w:val="nl-NL"/>
        </w:rPr>
      </w:pPr>
      <w:r>
        <w:rPr>
          <w:sz w:val="22"/>
          <w:lang w:val="nl-NL"/>
        </w:rPr>
        <w:t>Indien u minder Humalog Mix50 inneemt dan noodzakelijk kan een hoge bloedglucosewaarde ontstaan. Wijzig uw insuline niet tenzij uw arts dit vertelt.</w:t>
      </w:r>
    </w:p>
    <w:p w14:paraId="54C9C808" w14:textId="77777777" w:rsidR="00F566F1" w:rsidRDefault="00F566F1">
      <w:pPr>
        <w:numPr>
          <w:ilvl w:val="12"/>
          <w:numId w:val="0"/>
        </w:numPr>
        <w:rPr>
          <w:sz w:val="22"/>
          <w:lang w:val="nl-NL"/>
        </w:rPr>
      </w:pPr>
    </w:p>
    <w:p w14:paraId="5C0BAD67" w14:textId="40BC7C97" w:rsidR="00F566F1" w:rsidRDefault="0021164B">
      <w:pPr>
        <w:numPr>
          <w:ilvl w:val="12"/>
          <w:numId w:val="0"/>
        </w:numPr>
        <w:rPr>
          <w:sz w:val="22"/>
          <w:lang w:val="nl-NL"/>
        </w:rPr>
      </w:pPr>
      <w:r w:rsidRPr="00650E56">
        <w:rPr>
          <w:sz w:val="22"/>
          <w:lang w:val="nl-NL"/>
        </w:rPr>
        <w:lastRenderedPageBreak/>
        <w:t>Heeft u nog andere vragen over het gebruik van dit geneesmiddel? Neem dan contact op met uw arts of apotheker</w:t>
      </w:r>
      <w:r w:rsidR="00F566F1">
        <w:rPr>
          <w:sz w:val="22"/>
          <w:lang w:val="nl-NL"/>
        </w:rPr>
        <w:t>.</w:t>
      </w:r>
    </w:p>
    <w:p w14:paraId="65BDE809" w14:textId="77777777" w:rsidR="00633C0C" w:rsidRDefault="00633C0C">
      <w:pPr>
        <w:keepNext/>
        <w:ind w:right="-2"/>
        <w:rPr>
          <w:b/>
          <w:noProof/>
          <w:sz w:val="22"/>
          <w:szCs w:val="22"/>
          <w:lang w:val="nl-NL"/>
        </w:rPr>
      </w:pPr>
    </w:p>
    <w:p w14:paraId="71D34775" w14:textId="6B278248" w:rsidR="00F566F1" w:rsidRDefault="00F566F1">
      <w:pPr>
        <w:keepNext/>
        <w:ind w:right="-2"/>
        <w:rPr>
          <w:b/>
          <w:noProof/>
          <w:sz w:val="22"/>
          <w:szCs w:val="22"/>
          <w:lang w:val="nl-NL"/>
        </w:rPr>
      </w:pPr>
      <w:r>
        <w:rPr>
          <w:b/>
          <w:noProof/>
          <w:sz w:val="22"/>
          <w:szCs w:val="22"/>
          <w:lang w:val="nl-NL"/>
        </w:rPr>
        <w:t>4.</w:t>
      </w:r>
      <w:r>
        <w:rPr>
          <w:b/>
          <w:noProof/>
          <w:sz w:val="22"/>
          <w:szCs w:val="22"/>
          <w:lang w:val="nl-NL"/>
        </w:rPr>
        <w:tab/>
      </w:r>
      <w:r w:rsidR="000C4D8B">
        <w:rPr>
          <w:b/>
          <w:noProof/>
          <w:sz w:val="22"/>
          <w:szCs w:val="22"/>
          <w:lang w:val="nl-NL"/>
        </w:rPr>
        <w:t>Mogelijke bijwerkingen</w:t>
      </w:r>
    </w:p>
    <w:p w14:paraId="51694578" w14:textId="77777777" w:rsidR="00F566F1" w:rsidRDefault="00F566F1">
      <w:pPr>
        <w:keepNext/>
        <w:numPr>
          <w:ilvl w:val="12"/>
          <w:numId w:val="0"/>
        </w:numPr>
        <w:rPr>
          <w:sz w:val="22"/>
          <w:lang w:val="nl-NL"/>
        </w:rPr>
      </w:pPr>
    </w:p>
    <w:p w14:paraId="4E9AF112" w14:textId="1A048EF0" w:rsidR="00F566F1" w:rsidRDefault="00433F45">
      <w:pPr>
        <w:numPr>
          <w:ilvl w:val="12"/>
          <w:numId w:val="0"/>
        </w:numPr>
        <w:rPr>
          <w:sz w:val="22"/>
          <w:lang w:val="nl-NL"/>
        </w:rPr>
      </w:pPr>
      <w:r>
        <w:rPr>
          <w:sz w:val="22"/>
          <w:lang w:val="nl-NL"/>
        </w:rPr>
        <w:t>Zoals elk geneesmiddel kan ook dit geneesmiddel bijwerkingen hebben, al krijgt niet iedereen daarmee te maken.</w:t>
      </w:r>
    </w:p>
    <w:p w14:paraId="291F2FA2" w14:textId="77777777" w:rsidR="00F566F1" w:rsidRDefault="00F566F1">
      <w:pPr>
        <w:numPr>
          <w:ilvl w:val="12"/>
          <w:numId w:val="0"/>
        </w:numPr>
        <w:rPr>
          <w:sz w:val="22"/>
          <w:lang w:val="nl-NL"/>
        </w:rPr>
      </w:pPr>
    </w:p>
    <w:p w14:paraId="3A188EB8" w14:textId="77777777" w:rsidR="00F566F1" w:rsidRDefault="00F566F1">
      <w:pPr>
        <w:keepNext/>
        <w:numPr>
          <w:ilvl w:val="12"/>
          <w:numId w:val="0"/>
        </w:numPr>
        <w:rPr>
          <w:sz w:val="22"/>
          <w:lang w:val="nl-NL"/>
        </w:rPr>
      </w:pPr>
      <w:r>
        <w:rPr>
          <w:sz w:val="22"/>
          <w:lang w:val="nl-NL"/>
        </w:rPr>
        <w:t>Algehele allergie komt zelden voor (≥ 1/10.000, &lt; 1/1.000). De klachten zijn:</w:t>
      </w:r>
    </w:p>
    <w:p w14:paraId="5B27EA7B" w14:textId="77777777" w:rsidR="00F566F1" w:rsidRDefault="00F566F1">
      <w:pPr>
        <w:keepNext/>
        <w:ind w:right="-2"/>
        <w:rPr>
          <w:noProof/>
          <w:sz w:val="22"/>
          <w:szCs w:val="22"/>
          <w:lang w:val="nl-NL"/>
        </w:rPr>
      </w:pPr>
      <w:r>
        <w:rPr>
          <w:noProof/>
          <w:sz w:val="22"/>
          <w:szCs w:val="22"/>
          <w:lang w:val="nl-NL"/>
        </w:rPr>
        <w:t>- uitslag over het hele lichaam</w:t>
      </w:r>
      <w:r>
        <w:rPr>
          <w:noProof/>
          <w:sz w:val="22"/>
          <w:szCs w:val="22"/>
          <w:lang w:val="nl-NL"/>
        </w:rPr>
        <w:tab/>
      </w:r>
      <w:r>
        <w:rPr>
          <w:noProof/>
          <w:sz w:val="22"/>
          <w:szCs w:val="22"/>
          <w:lang w:val="nl-NL"/>
        </w:rPr>
        <w:tab/>
      </w:r>
      <w:r>
        <w:rPr>
          <w:noProof/>
          <w:sz w:val="22"/>
          <w:szCs w:val="22"/>
          <w:lang w:val="nl-NL"/>
        </w:rPr>
        <w:tab/>
        <w:t>- daling van de bloeddruk</w:t>
      </w:r>
    </w:p>
    <w:p w14:paraId="255B4F05" w14:textId="77777777" w:rsidR="00F566F1" w:rsidRDefault="00F566F1">
      <w:pPr>
        <w:keepNext/>
        <w:ind w:right="-2"/>
        <w:rPr>
          <w:noProof/>
          <w:sz w:val="22"/>
          <w:szCs w:val="22"/>
          <w:lang w:val="nl-NL"/>
        </w:rPr>
      </w:pPr>
      <w:r>
        <w:rPr>
          <w:noProof/>
          <w:sz w:val="22"/>
          <w:szCs w:val="22"/>
          <w:lang w:val="nl-NL"/>
        </w:rPr>
        <w:t xml:space="preserve">- bemoeilijkte ademhaling </w:t>
      </w:r>
      <w:r>
        <w:rPr>
          <w:noProof/>
          <w:sz w:val="22"/>
          <w:szCs w:val="22"/>
          <w:lang w:val="nl-NL"/>
        </w:rPr>
        <w:tab/>
      </w:r>
      <w:r>
        <w:rPr>
          <w:noProof/>
          <w:sz w:val="22"/>
          <w:szCs w:val="22"/>
          <w:lang w:val="nl-NL"/>
        </w:rPr>
        <w:tab/>
      </w:r>
      <w:r>
        <w:rPr>
          <w:noProof/>
          <w:sz w:val="22"/>
          <w:szCs w:val="22"/>
          <w:lang w:val="nl-NL"/>
        </w:rPr>
        <w:tab/>
        <w:t xml:space="preserve">- snelle hartslag </w:t>
      </w:r>
    </w:p>
    <w:p w14:paraId="3AF34098" w14:textId="77777777" w:rsidR="00F566F1" w:rsidRDefault="00F566F1">
      <w:pPr>
        <w:keepNext/>
        <w:ind w:right="-2"/>
        <w:rPr>
          <w:noProof/>
          <w:sz w:val="22"/>
          <w:szCs w:val="22"/>
          <w:lang w:val="nl-NL"/>
        </w:rPr>
      </w:pPr>
      <w:r>
        <w:rPr>
          <w:noProof/>
          <w:sz w:val="22"/>
          <w:szCs w:val="22"/>
          <w:lang w:val="nl-NL"/>
        </w:rPr>
        <w:t>-</w:t>
      </w:r>
      <w:r w:rsidR="00876C76">
        <w:rPr>
          <w:noProof/>
          <w:sz w:val="22"/>
          <w:szCs w:val="22"/>
          <w:lang w:val="nl-NL"/>
        </w:rPr>
        <w:t xml:space="preserve"> </w:t>
      </w:r>
      <w:r>
        <w:rPr>
          <w:noProof/>
          <w:sz w:val="22"/>
          <w:szCs w:val="22"/>
          <w:lang w:val="nl-NL"/>
        </w:rPr>
        <w:t>piepende ademhaling</w:t>
      </w:r>
      <w:r>
        <w:rPr>
          <w:noProof/>
          <w:sz w:val="22"/>
          <w:szCs w:val="22"/>
          <w:lang w:val="nl-NL"/>
        </w:rPr>
        <w:tab/>
      </w:r>
      <w:r>
        <w:rPr>
          <w:noProof/>
          <w:sz w:val="22"/>
          <w:szCs w:val="22"/>
          <w:lang w:val="nl-NL"/>
        </w:rPr>
        <w:tab/>
      </w:r>
      <w:r>
        <w:rPr>
          <w:noProof/>
          <w:sz w:val="22"/>
          <w:szCs w:val="22"/>
          <w:lang w:val="nl-NL"/>
        </w:rPr>
        <w:tab/>
      </w:r>
      <w:r>
        <w:rPr>
          <w:noProof/>
          <w:sz w:val="22"/>
          <w:szCs w:val="22"/>
          <w:lang w:val="nl-NL"/>
        </w:rPr>
        <w:tab/>
        <w:t xml:space="preserve">- zweten. </w:t>
      </w:r>
    </w:p>
    <w:p w14:paraId="2101CF87" w14:textId="74E4EAA5" w:rsidR="00F566F1" w:rsidRDefault="00F566F1" w:rsidP="007374EA">
      <w:pPr>
        <w:numPr>
          <w:ilvl w:val="12"/>
          <w:numId w:val="0"/>
        </w:numPr>
        <w:rPr>
          <w:sz w:val="22"/>
          <w:lang w:val="nl-NL"/>
        </w:rPr>
      </w:pPr>
      <w:r>
        <w:rPr>
          <w:sz w:val="22"/>
          <w:lang w:val="nl-NL"/>
        </w:rPr>
        <w:t xml:space="preserve">Als u vermoedt dat u dit soort overgevoeligheid heeft voor Humalog Mix50 vertel dit direct aan uw dokter. </w:t>
      </w:r>
    </w:p>
    <w:p w14:paraId="5D832C62" w14:textId="41CF4C5C" w:rsidR="00F566F1" w:rsidRDefault="00F566F1">
      <w:pPr>
        <w:numPr>
          <w:ilvl w:val="12"/>
          <w:numId w:val="0"/>
        </w:numPr>
        <w:rPr>
          <w:sz w:val="22"/>
          <w:lang w:val="nl-NL"/>
        </w:rPr>
      </w:pPr>
    </w:p>
    <w:p w14:paraId="6B4CA095" w14:textId="0D0AA8F7" w:rsidR="001749F6" w:rsidRDefault="001749F6" w:rsidP="001749F6">
      <w:pPr>
        <w:numPr>
          <w:ilvl w:val="12"/>
          <w:numId w:val="0"/>
        </w:numPr>
        <w:rPr>
          <w:sz w:val="22"/>
          <w:lang w:val="nl-NL"/>
        </w:rPr>
      </w:pPr>
      <w:r>
        <w:rPr>
          <w:sz w:val="22"/>
          <w:lang w:val="nl-NL"/>
        </w:rPr>
        <w:t>Plaatselijke allergie komt vaak voor (≥ 1/100, &lt; 1/10). Sommige mensen ontwikkelen roodheid, zwelling of jeuk rond de injectieplaats. Dit verdwijnt meestal binnen een paar dagen tot een paar weken. Als dit bij u het geval is, meld het aan uw dokter.</w:t>
      </w:r>
    </w:p>
    <w:p w14:paraId="48B14BD9" w14:textId="77777777" w:rsidR="00433F45" w:rsidRDefault="00433F45">
      <w:pPr>
        <w:numPr>
          <w:ilvl w:val="12"/>
          <w:numId w:val="0"/>
        </w:numPr>
        <w:rPr>
          <w:sz w:val="22"/>
          <w:lang w:val="nl-NL"/>
        </w:rPr>
      </w:pPr>
    </w:p>
    <w:p w14:paraId="0C4A8A3D" w14:textId="72377663" w:rsidR="00F566F1" w:rsidRPr="001C754B" w:rsidRDefault="00F566F1">
      <w:pPr>
        <w:numPr>
          <w:ilvl w:val="12"/>
          <w:numId w:val="0"/>
        </w:numPr>
        <w:rPr>
          <w:sz w:val="22"/>
          <w:szCs w:val="22"/>
          <w:lang w:val="nl-NL"/>
        </w:rPr>
      </w:pPr>
      <w:r w:rsidRPr="005708B0">
        <w:rPr>
          <w:sz w:val="22"/>
          <w:szCs w:val="22"/>
          <w:lang w:val="nl-NL"/>
        </w:rPr>
        <w:t xml:space="preserve">Lipodystrofie </w:t>
      </w:r>
      <w:r w:rsidRPr="001C754B">
        <w:rPr>
          <w:sz w:val="22"/>
          <w:szCs w:val="22"/>
          <w:lang w:val="nl-NL"/>
        </w:rPr>
        <w:t xml:space="preserve">komt soms voor (≥ 1/1.000, &lt; 1/100). </w:t>
      </w:r>
      <w:r w:rsidR="005708B0" w:rsidRPr="005708B0">
        <w:rPr>
          <w:sz w:val="22"/>
          <w:szCs w:val="22"/>
          <w:lang w:val="nl-NL"/>
        </w:rPr>
        <w:t>Als u te vaak op dezelfde plaats insuline injecteert, kan het vetweefsel onder de huid slinken (lipoatrofie) of dikker worden (lipohypertrofie). Bulten onder de huid kunnen ook worden veroorzaakt door ophoping van een eiwit genaamd amyloïde (cutane amyloïdose). De insuline werkt mogelijk niet goed als u in een bultig gebied injecteert. Verandering van injectieplaats bij elke injectie kan deze huidveranderingen helpen voorkomen.</w:t>
      </w:r>
    </w:p>
    <w:p w14:paraId="22A60973" w14:textId="77777777" w:rsidR="00F566F1" w:rsidRDefault="00F566F1">
      <w:pPr>
        <w:numPr>
          <w:ilvl w:val="12"/>
          <w:numId w:val="0"/>
        </w:numPr>
        <w:rPr>
          <w:sz w:val="22"/>
          <w:lang w:val="nl-NL"/>
        </w:rPr>
      </w:pPr>
    </w:p>
    <w:p w14:paraId="56C53899" w14:textId="77777777" w:rsidR="00575D63" w:rsidRDefault="00575D63" w:rsidP="00575D63">
      <w:pPr>
        <w:numPr>
          <w:ilvl w:val="12"/>
          <w:numId w:val="0"/>
        </w:numPr>
        <w:rPr>
          <w:sz w:val="22"/>
          <w:lang w:val="nl-NL"/>
        </w:rPr>
      </w:pPr>
      <w:r>
        <w:rPr>
          <w:sz w:val="22"/>
          <w:lang w:val="nl-NL"/>
        </w:rPr>
        <w:t>Oedeem (bijvoorbeeld opgezwollen armen, enkels; vocht vasthouden) is gerapporteerd</w:t>
      </w:r>
      <w:r w:rsidR="00FC312A">
        <w:rPr>
          <w:sz w:val="22"/>
          <w:lang w:val="nl-NL"/>
        </w:rPr>
        <w:t>,</w:t>
      </w:r>
      <w:r>
        <w:rPr>
          <w:sz w:val="22"/>
          <w:lang w:val="nl-NL"/>
        </w:rPr>
        <w:t xml:space="preserve"> in het bijzonder in het begin van de behandeling met insuline of bij een verandering in de behandeling om uw bloedglucosewaarde beter onder controle te krijgen.</w:t>
      </w:r>
    </w:p>
    <w:p w14:paraId="67192BC8" w14:textId="77777777" w:rsidR="00F566F1" w:rsidRDefault="00F566F1">
      <w:pPr>
        <w:numPr>
          <w:ilvl w:val="12"/>
          <w:numId w:val="0"/>
        </w:numPr>
        <w:rPr>
          <w:sz w:val="22"/>
          <w:lang w:val="nl-NL"/>
        </w:rPr>
      </w:pPr>
    </w:p>
    <w:p w14:paraId="4BB18E91" w14:textId="77777777" w:rsidR="007042BD" w:rsidRPr="00BB5FD5" w:rsidRDefault="007042BD" w:rsidP="007042BD">
      <w:pPr>
        <w:tabs>
          <w:tab w:val="left" w:pos="0"/>
        </w:tabs>
        <w:rPr>
          <w:b/>
          <w:noProof/>
          <w:sz w:val="22"/>
          <w:szCs w:val="22"/>
          <w:lang w:val="nl-NL"/>
        </w:rPr>
      </w:pPr>
      <w:r w:rsidRPr="00BB5FD5">
        <w:rPr>
          <w:b/>
          <w:noProof/>
          <w:sz w:val="22"/>
          <w:szCs w:val="22"/>
          <w:lang w:val="nl-NL"/>
        </w:rPr>
        <w:t>Het melden van bijwerkingen</w:t>
      </w:r>
    </w:p>
    <w:p w14:paraId="75B734A1" w14:textId="10401BCA" w:rsidR="007042BD" w:rsidRPr="005A59C7" w:rsidRDefault="007042BD" w:rsidP="007042BD">
      <w:pPr>
        <w:tabs>
          <w:tab w:val="left" w:pos="0"/>
        </w:tabs>
        <w:rPr>
          <w:sz w:val="22"/>
          <w:szCs w:val="22"/>
          <w:lang w:val="nl-NL"/>
        </w:rPr>
      </w:pPr>
      <w:r w:rsidRPr="005A59C7">
        <w:rPr>
          <w:sz w:val="22"/>
          <w:szCs w:val="22"/>
          <w:lang w:val="nl-NL"/>
        </w:rPr>
        <w:t>Krijgt u last van bijwerkingen, neem dan contact op met uw arts</w:t>
      </w:r>
      <w:r>
        <w:rPr>
          <w:sz w:val="22"/>
          <w:szCs w:val="22"/>
          <w:lang w:val="nl-NL"/>
        </w:rPr>
        <w:t xml:space="preserve"> </w:t>
      </w:r>
      <w:r w:rsidRPr="005A59C7">
        <w:rPr>
          <w:sz w:val="22"/>
          <w:szCs w:val="22"/>
          <w:lang w:val="nl-NL"/>
        </w:rPr>
        <w:t>of</w:t>
      </w:r>
      <w:r>
        <w:rPr>
          <w:sz w:val="22"/>
          <w:szCs w:val="22"/>
          <w:lang w:val="nl-NL"/>
        </w:rPr>
        <w:t xml:space="preserve"> </w:t>
      </w:r>
      <w:r w:rsidRPr="005A59C7">
        <w:rPr>
          <w:sz w:val="22"/>
          <w:szCs w:val="22"/>
          <w:lang w:val="nl-NL"/>
        </w:rPr>
        <w:t>apotheker</w:t>
      </w:r>
      <w:r w:rsidRPr="005A59C7">
        <w:rPr>
          <w:noProof/>
          <w:sz w:val="22"/>
          <w:szCs w:val="22"/>
          <w:lang w:val="nl-NL"/>
        </w:rPr>
        <w:t>.</w:t>
      </w:r>
      <w:r w:rsidRPr="005A59C7">
        <w:rPr>
          <w:sz w:val="22"/>
          <w:szCs w:val="22"/>
          <w:lang w:val="nl-NL"/>
        </w:rPr>
        <w:t xml:space="preserve"> Dit geldt ook voor mogelijke bijwerkingen die niet in deze bijsluiter staan</w:t>
      </w:r>
      <w:r w:rsidRPr="005A59C7">
        <w:rPr>
          <w:noProof/>
          <w:sz w:val="22"/>
          <w:szCs w:val="22"/>
          <w:lang w:val="nl-NL"/>
        </w:rPr>
        <w:t>.</w:t>
      </w:r>
      <w:r w:rsidRPr="005A59C7">
        <w:rPr>
          <w:sz w:val="22"/>
          <w:szCs w:val="22"/>
          <w:lang w:val="nl-NL"/>
        </w:rPr>
        <w:t xml:space="preserve"> U kunt bijwerkingen ook rechtstreeks melden via het nationale meldsysteem zoals vermeld in </w:t>
      </w:r>
      <w:hyperlink r:id="rId26" w:history="1">
        <w:r w:rsidRPr="006A0445">
          <w:rPr>
            <w:rStyle w:val="Hyperlink"/>
            <w:sz w:val="22"/>
            <w:lang w:val="nl-NL"/>
          </w:rPr>
          <w:t>aanhangsel V</w:t>
        </w:r>
      </w:hyperlink>
      <w:r w:rsidRPr="005A59C7">
        <w:rPr>
          <w:color w:val="008000"/>
          <w:sz w:val="22"/>
          <w:szCs w:val="22"/>
          <w:lang w:val="nl-NL"/>
        </w:rPr>
        <w:t>*</w:t>
      </w:r>
      <w:r w:rsidRPr="005A59C7">
        <w:rPr>
          <w:sz w:val="22"/>
          <w:szCs w:val="22"/>
          <w:lang w:val="nl-NL"/>
        </w:rPr>
        <w:t>.</w:t>
      </w:r>
      <w:r w:rsidRPr="005A59C7" w:rsidDel="00C169CE">
        <w:rPr>
          <w:sz w:val="22"/>
          <w:szCs w:val="22"/>
          <w:lang w:val="nl-NL"/>
        </w:rPr>
        <w:t xml:space="preserve"> </w:t>
      </w:r>
      <w:r w:rsidRPr="005A59C7">
        <w:rPr>
          <w:sz w:val="22"/>
          <w:szCs w:val="22"/>
          <w:lang w:val="nl-NL"/>
        </w:rPr>
        <w:t>Door bijwerkingen te melden, kunt u ons helpen meer informatie te verkrijgen over de veiligheid van dit geneesmiddel.</w:t>
      </w:r>
    </w:p>
    <w:p w14:paraId="106AEA2B" w14:textId="77777777" w:rsidR="007042BD" w:rsidRDefault="007042BD">
      <w:pPr>
        <w:numPr>
          <w:ilvl w:val="12"/>
          <w:numId w:val="0"/>
        </w:numPr>
        <w:rPr>
          <w:sz w:val="22"/>
          <w:lang w:val="nl-NL"/>
        </w:rPr>
      </w:pPr>
    </w:p>
    <w:p w14:paraId="70A639D4" w14:textId="77777777" w:rsidR="00F566F1" w:rsidRDefault="00F566F1">
      <w:pPr>
        <w:keepNext/>
        <w:numPr>
          <w:ilvl w:val="12"/>
          <w:numId w:val="0"/>
        </w:numPr>
        <w:rPr>
          <w:b/>
          <w:sz w:val="22"/>
          <w:lang w:val="nl-NL"/>
        </w:rPr>
      </w:pPr>
      <w:r>
        <w:rPr>
          <w:b/>
          <w:sz w:val="22"/>
          <w:lang w:val="nl-NL"/>
        </w:rPr>
        <w:t>Vaak voorkomende problemen van suikerziekte</w:t>
      </w:r>
    </w:p>
    <w:p w14:paraId="34055B6C" w14:textId="77777777" w:rsidR="00F566F1" w:rsidRDefault="00F566F1">
      <w:pPr>
        <w:keepNext/>
        <w:numPr>
          <w:ilvl w:val="12"/>
          <w:numId w:val="0"/>
        </w:numPr>
        <w:rPr>
          <w:sz w:val="22"/>
          <w:lang w:val="nl-NL"/>
        </w:rPr>
      </w:pPr>
    </w:p>
    <w:p w14:paraId="4C911D2B" w14:textId="77777777" w:rsidR="00F566F1" w:rsidRDefault="00F566F1">
      <w:pPr>
        <w:keepNext/>
        <w:numPr>
          <w:ilvl w:val="12"/>
          <w:numId w:val="0"/>
        </w:numPr>
        <w:rPr>
          <w:b/>
          <w:sz w:val="22"/>
          <w:lang w:val="nl-NL"/>
        </w:rPr>
      </w:pPr>
      <w:r>
        <w:rPr>
          <w:b/>
          <w:sz w:val="22"/>
          <w:lang w:val="nl-NL"/>
        </w:rPr>
        <w:t xml:space="preserve">A. </w:t>
      </w:r>
      <w:r>
        <w:rPr>
          <w:b/>
          <w:sz w:val="22"/>
          <w:lang w:val="nl-NL"/>
        </w:rPr>
        <w:tab/>
        <w:t>Hypoglykemie</w:t>
      </w:r>
    </w:p>
    <w:p w14:paraId="7618D9C7" w14:textId="77777777" w:rsidR="00F566F1" w:rsidRDefault="00F566F1">
      <w:pPr>
        <w:keepNext/>
        <w:numPr>
          <w:ilvl w:val="12"/>
          <w:numId w:val="0"/>
        </w:numPr>
        <w:rPr>
          <w:b/>
          <w:sz w:val="22"/>
          <w:lang w:val="nl-NL"/>
        </w:rPr>
      </w:pPr>
    </w:p>
    <w:p w14:paraId="32679B5C" w14:textId="77777777" w:rsidR="00F566F1" w:rsidRDefault="00F566F1">
      <w:pPr>
        <w:numPr>
          <w:ilvl w:val="12"/>
          <w:numId w:val="0"/>
        </w:numPr>
        <w:rPr>
          <w:sz w:val="22"/>
          <w:lang w:val="nl-NL"/>
        </w:rPr>
      </w:pPr>
      <w:r>
        <w:rPr>
          <w:sz w:val="22"/>
          <w:lang w:val="nl-NL"/>
        </w:rPr>
        <w:t>Hypoglykemie (lage bloedglucosewaarde) betekent dat er onvoldoende suiker in uw bloed zit. Dit kan komen door:</w:t>
      </w:r>
    </w:p>
    <w:p w14:paraId="4BBFD9D5" w14:textId="77777777" w:rsidR="00F566F1" w:rsidRDefault="00F566F1" w:rsidP="000C4D8B">
      <w:pPr>
        <w:numPr>
          <w:ilvl w:val="0"/>
          <w:numId w:val="2"/>
        </w:numPr>
        <w:ind w:left="0" w:right="-2" w:firstLine="0"/>
        <w:rPr>
          <w:noProof/>
          <w:sz w:val="22"/>
          <w:szCs w:val="22"/>
          <w:lang w:val="nl-NL"/>
        </w:rPr>
      </w:pPr>
      <w:r>
        <w:rPr>
          <w:noProof/>
          <w:sz w:val="22"/>
          <w:szCs w:val="22"/>
          <w:lang w:val="nl-NL"/>
        </w:rPr>
        <w:t>u gebruikt te veel Humalog Mix50 of andere insuline;</w:t>
      </w:r>
    </w:p>
    <w:p w14:paraId="1A14B02D" w14:textId="77777777" w:rsidR="00F566F1" w:rsidRDefault="00F566F1" w:rsidP="000C4D8B">
      <w:pPr>
        <w:numPr>
          <w:ilvl w:val="0"/>
          <w:numId w:val="2"/>
        </w:numPr>
        <w:ind w:left="0" w:right="-2" w:firstLine="0"/>
        <w:rPr>
          <w:noProof/>
          <w:sz w:val="22"/>
          <w:szCs w:val="22"/>
          <w:lang w:val="nl-NL"/>
        </w:rPr>
      </w:pPr>
      <w:r>
        <w:rPr>
          <w:noProof/>
          <w:sz w:val="22"/>
          <w:szCs w:val="22"/>
          <w:lang w:val="nl-NL"/>
        </w:rPr>
        <w:t>u slaat een maaltijd over, gebruikt deze op een later tijdstip of verandert van dieet;</w:t>
      </w:r>
    </w:p>
    <w:p w14:paraId="26B76220" w14:textId="77777777" w:rsidR="00F566F1" w:rsidRDefault="00F566F1" w:rsidP="000C4D8B">
      <w:pPr>
        <w:numPr>
          <w:ilvl w:val="0"/>
          <w:numId w:val="2"/>
        </w:numPr>
        <w:ind w:left="0" w:right="-2" w:firstLine="0"/>
        <w:rPr>
          <w:noProof/>
          <w:sz w:val="22"/>
          <w:szCs w:val="22"/>
          <w:lang w:val="nl-NL"/>
        </w:rPr>
      </w:pPr>
      <w:r>
        <w:rPr>
          <w:noProof/>
          <w:sz w:val="22"/>
          <w:szCs w:val="22"/>
          <w:lang w:val="nl-NL"/>
        </w:rPr>
        <w:t>u spant zich teveel in, of werkt te hard, kort voor of na een maaltijd;</w:t>
      </w:r>
    </w:p>
    <w:p w14:paraId="643C2CCE" w14:textId="77777777" w:rsidR="00F566F1" w:rsidRDefault="00F566F1" w:rsidP="000C4D8B">
      <w:pPr>
        <w:numPr>
          <w:ilvl w:val="0"/>
          <w:numId w:val="2"/>
        </w:numPr>
        <w:ind w:left="0" w:right="-2" w:firstLine="0"/>
        <w:rPr>
          <w:noProof/>
          <w:sz w:val="22"/>
          <w:szCs w:val="22"/>
          <w:lang w:val="nl-NL"/>
        </w:rPr>
      </w:pPr>
      <w:r>
        <w:rPr>
          <w:noProof/>
          <w:sz w:val="22"/>
          <w:szCs w:val="22"/>
          <w:lang w:val="nl-NL"/>
        </w:rPr>
        <w:t>u heeft een infectie of ziekte (met name diarree of overgeven);</w:t>
      </w:r>
    </w:p>
    <w:p w14:paraId="738FCA1A" w14:textId="77777777" w:rsidR="00F566F1" w:rsidRDefault="00F566F1" w:rsidP="000C4D8B">
      <w:pPr>
        <w:numPr>
          <w:ilvl w:val="0"/>
          <w:numId w:val="2"/>
        </w:numPr>
        <w:ind w:left="0" w:right="-2" w:firstLine="0"/>
        <w:rPr>
          <w:noProof/>
          <w:sz w:val="22"/>
          <w:szCs w:val="22"/>
          <w:lang w:val="nl-NL"/>
        </w:rPr>
      </w:pPr>
      <w:r>
        <w:rPr>
          <w:noProof/>
          <w:sz w:val="22"/>
          <w:szCs w:val="22"/>
          <w:lang w:val="nl-NL"/>
        </w:rPr>
        <w:t xml:space="preserve">uw insulinebehoefte is veranderd; of </w:t>
      </w:r>
    </w:p>
    <w:p w14:paraId="6E493D88" w14:textId="77777777" w:rsidR="00F566F1" w:rsidRDefault="00F566F1" w:rsidP="000C4D8B">
      <w:pPr>
        <w:numPr>
          <w:ilvl w:val="0"/>
          <w:numId w:val="2"/>
        </w:numPr>
        <w:ind w:left="0" w:right="-2" w:firstLine="0"/>
        <w:rPr>
          <w:noProof/>
          <w:sz w:val="22"/>
          <w:szCs w:val="22"/>
          <w:lang w:val="nl-NL"/>
        </w:rPr>
      </w:pPr>
      <w:r>
        <w:rPr>
          <w:noProof/>
          <w:sz w:val="22"/>
          <w:szCs w:val="22"/>
          <w:lang w:val="nl-NL"/>
        </w:rPr>
        <w:t>u heeft problemen met uw nieren of lever, die erger worden.</w:t>
      </w:r>
    </w:p>
    <w:p w14:paraId="0ACA6E70" w14:textId="77777777" w:rsidR="00F566F1" w:rsidRDefault="00F566F1">
      <w:pPr>
        <w:numPr>
          <w:ilvl w:val="12"/>
          <w:numId w:val="0"/>
        </w:numPr>
        <w:rPr>
          <w:sz w:val="22"/>
          <w:lang w:val="nl-NL"/>
        </w:rPr>
      </w:pPr>
    </w:p>
    <w:p w14:paraId="12FB850C" w14:textId="77777777" w:rsidR="00F566F1" w:rsidRDefault="00F566F1">
      <w:pPr>
        <w:numPr>
          <w:ilvl w:val="12"/>
          <w:numId w:val="0"/>
        </w:numPr>
        <w:rPr>
          <w:sz w:val="22"/>
          <w:lang w:val="nl-NL"/>
        </w:rPr>
      </w:pPr>
      <w:r>
        <w:rPr>
          <w:sz w:val="22"/>
          <w:lang w:val="nl-NL"/>
        </w:rPr>
        <w:t>Alcohol en bepaalde geneesmiddelen kunnen uw bloedglucosewaarden veranderen.</w:t>
      </w:r>
    </w:p>
    <w:p w14:paraId="562BE657" w14:textId="77777777" w:rsidR="00F566F1" w:rsidRDefault="00F566F1">
      <w:pPr>
        <w:numPr>
          <w:ilvl w:val="12"/>
          <w:numId w:val="0"/>
        </w:numPr>
        <w:rPr>
          <w:sz w:val="22"/>
          <w:lang w:val="nl-NL"/>
        </w:rPr>
      </w:pPr>
    </w:p>
    <w:p w14:paraId="6D306E4C" w14:textId="77777777" w:rsidR="00F566F1" w:rsidRDefault="00F566F1">
      <w:pPr>
        <w:numPr>
          <w:ilvl w:val="12"/>
          <w:numId w:val="0"/>
        </w:numPr>
        <w:rPr>
          <w:sz w:val="22"/>
          <w:lang w:val="nl-NL"/>
        </w:rPr>
      </w:pPr>
      <w:r>
        <w:rPr>
          <w:sz w:val="22"/>
          <w:lang w:val="nl-NL"/>
        </w:rPr>
        <w:t>De eerste klachten van een lage bloedglucose komen meestal snel opzetten en omvatten:</w:t>
      </w:r>
    </w:p>
    <w:p w14:paraId="76043984" w14:textId="77777777" w:rsidR="00F566F1" w:rsidRDefault="00F566F1">
      <w:pPr>
        <w:rPr>
          <w:sz w:val="22"/>
          <w:lang w:val="nl-NL"/>
        </w:rPr>
      </w:pPr>
      <w:r>
        <w:rPr>
          <w:sz w:val="22"/>
          <w:lang w:val="nl-NL"/>
        </w:rPr>
        <w:t xml:space="preserve">- vermoeidheid </w:t>
      </w:r>
      <w:r>
        <w:rPr>
          <w:sz w:val="22"/>
          <w:lang w:val="nl-NL"/>
        </w:rPr>
        <w:tab/>
      </w:r>
      <w:r>
        <w:rPr>
          <w:sz w:val="22"/>
          <w:lang w:val="nl-NL"/>
        </w:rPr>
        <w:tab/>
      </w:r>
      <w:r>
        <w:rPr>
          <w:sz w:val="22"/>
          <w:lang w:val="nl-NL"/>
        </w:rPr>
        <w:tab/>
      </w:r>
      <w:r>
        <w:rPr>
          <w:sz w:val="22"/>
          <w:lang w:val="nl-NL"/>
        </w:rPr>
        <w:tab/>
        <w:t xml:space="preserve">- snelle hartslag </w:t>
      </w:r>
    </w:p>
    <w:p w14:paraId="1B1F69FA" w14:textId="525D92C9" w:rsidR="00F566F1" w:rsidRDefault="00F566F1">
      <w:pPr>
        <w:rPr>
          <w:sz w:val="22"/>
          <w:lang w:val="nl-NL"/>
        </w:rPr>
      </w:pPr>
      <w:r>
        <w:rPr>
          <w:sz w:val="22"/>
          <w:lang w:val="nl-NL"/>
        </w:rPr>
        <w:t xml:space="preserve">- nerveusheid of beverigheid </w:t>
      </w:r>
      <w:r>
        <w:rPr>
          <w:sz w:val="22"/>
          <w:lang w:val="nl-NL"/>
        </w:rPr>
        <w:tab/>
      </w:r>
      <w:r>
        <w:rPr>
          <w:sz w:val="22"/>
          <w:lang w:val="nl-NL"/>
        </w:rPr>
        <w:tab/>
        <w:t>- ziek gevoel</w:t>
      </w:r>
    </w:p>
    <w:p w14:paraId="1F315A63" w14:textId="6AD50674" w:rsidR="00F566F1" w:rsidRDefault="00F566F1">
      <w:pPr>
        <w:rPr>
          <w:sz w:val="22"/>
          <w:lang w:val="nl-NL"/>
        </w:rPr>
      </w:pPr>
      <w:r>
        <w:rPr>
          <w:sz w:val="22"/>
          <w:lang w:val="nl-NL"/>
        </w:rPr>
        <w:t xml:space="preserve">- hoofdpijn </w:t>
      </w:r>
      <w:r>
        <w:rPr>
          <w:sz w:val="22"/>
          <w:lang w:val="nl-NL"/>
        </w:rPr>
        <w:tab/>
      </w:r>
      <w:r>
        <w:rPr>
          <w:sz w:val="22"/>
          <w:lang w:val="nl-NL"/>
        </w:rPr>
        <w:tab/>
      </w:r>
      <w:r>
        <w:rPr>
          <w:sz w:val="22"/>
          <w:lang w:val="nl-NL"/>
        </w:rPr>
        <w:tab/>
      </w:r>
      <w:r>
        <w:rPr>
          <w:sz w:val="22"/>
          <w:lang w:val="nl-NL"/>
        </w:rPr>
        <w:tab/>
      </w:r>
      <w:r>
        <w:rPr>
          <w:sz w:val="22"/>
          <w:lang w:val="nl-NL"/>
        </w:rPr>
        <w:tab/>
        <w:t>- het koude zweet breekt uit.</w:t>
      </w:r>
    </w:p>
    <w:p w14:paraId="43655524" w14:textId="77777777" w:rsidR="00F566F1" w:rsidRDefault="00F566F1">
      <w:pPr>
        <w:numPr>
          <w:ilvl w:val="12"/>
          <w:numId w:val="0"/>
        </w:numPr>
        <w:rPr>
          <w:sz w:val="22"/>
          <w:lang w:val="nl-NL"/>
        </w:rPr>
      </w:pPr>
    </w:p>
    <w:p w14:paraId="2180235E" w14:textId="203AF360" w:rsidR="00F566F1" w:rsidRDefault="00F566F1">
      <w:pPr>
        <w:numPr>
          <w:ilvl w:val="12"/>
          <w:numId w:val="0"/>
        </w:numPr>
        <w:rPr>
          <w:sz w:val="22"/>
          <w:lang w:val="nl-NL"/>
        </w:rPr>
      </w:pPr>
      <w:r>
        <w:rPr>
          <w:sz w:val="22"/>
          <w:lang w:val="nl-NL"/>
        </w:rPr>
        <w:t>Indien u niet zeker bent dat u de waarschuwingssymptomen van een hypoglykemie zal herkennen dient u situaties, zoals autorijden, die u of anderen in gevaar kunnen brengen te vermijden.</w:t>
      </w:r>
    </w:p>
    <w:p w14:paraId="4BD98618" w14:textId="77777777" w:rsidR="00F566F1" w:rsidRDefault="00F566F1">
      <w:pPr>
        <w:numPr>
          <w:ilvl w:val="12"/>
          <w:numId w:val="0"/>
        </w:numPr>
        <w:rPr>
          <w:sz w:val="22"/>
          <w:lang w:val="nl-NL"/>
        </w:rPr>
      </w:pPr>
    </w:p>
    <w:p w14:paraId="72FA225A" w14:textId="77777777" w:rsidR="00F566F1" w:rsidRDefault="00F566F1">
      <w:pPr>
        <w:keepNext/>
        <w:numPr>
          <w:ilvl w:val="12"/>
          <w:numId w:val="0"/>
        </w:numPr>
        <w:rPr>
          <w:b/>
          <w:sz w:val="22"/>
          <w:lang w:val="nl-NL"/>
        </w:rPr>
      </w:pPr>
      <w:r>
        <w:rPr>
          <w:b/>
          <w:sz w:val="22"/>
          <w:lang w:val="nl-NL"/>
        </w:rPr>
        <w:t xml:space="preserve">B. </w:t>
      </w:r>
      <w:r>
        <w:rPr>
          <w:b/>
          <w:sz w:val="22"/>
          <w:lang w:val="nl-NL"/>
        </w:rPr>
        <w:tab/>
        <w:t>Hyperglykemie en diabetische ketoacidose</w:t>
      </w:r>
    </w:p>
    <w:p w14:paraId="0104DC85" w14:textId="77777777" w:rsidR="00F566F1" w:rsidRDefault="00F566F1">
      <w:pPr>
        <w:keepNext/>
        <w:numPr>
          <w:ilvl w:val="12"/>
          <w:numId w:val="0"/>
        </w:numPr>
        <w:rPr>
          <w:b/>
          <w:sz w:val="22"/>
          <w:lang w:val="nl-NL"/>
        </w:rPr>
      </w:pPr>
    </w:p>
    <w:p w14:paraId="328C9DAE" w14:textId="77777777" w:rsidR="00F566F1" w:rsidRDefault="00F566F1">
      <w:pPr>
        <w:numPr>
          <w:ilvl w:val="12"/>
          <w:numId w:val="0"/>
        </w:numPr>
        <w:rPr>
          <w:sz w:val="22"/>
          <w:lang w:val="nl-NL"/>
        </w:rPr>
      </w:pPr>
      <w:r>
        <w:rPr>
          <w:sz w:val="22"/>
          <w:lang w:val="nl-NL"/>
        </w:rPr>
        <w:t>Hyperglykemie (te veel suiker in het bloed) betekent dat uw lichaam onvoldoende insuline heeft. Hyperglykemie kan veroorzaakt worden door:</w:t>
      </w:r>
    </w:p>
    <w:p w14:paraId="5789DB00" w14:textId="77777777" w:rsidR="00F566F1" w:rsidRDefault="00F566F1" w:rsidP="000C4D8B">
      <w:pPr>
        <w:numPr>
          <w:ilvl w:val="0"/>
          <w:numId w:val="2"/>
        </w:numPr>
        <w:ind w:left="0" w:right="-2" w:firstLine="0"/>
        <w:rPr>
          <w:noProof/>
          <w:sz w:val="22"/>
          <w:szCs w:val="22"/>
          <w:lang w:val="nl-NL"/>
        </w:rPr>
      </w:pPr>
      <w:r>
        <w:rPr>
          <w:noProof/>
          <w:sz w:val="22"/>
          <w:szCs w:val="22"/>
          <w:lang w:val="nl-NL"/>
        </w:rPr>
        <w:t>het niet gebruiken van Humalog of andere insulines;</w:t>
      </w:r>
    </w:p>
    <w:p w14:paraId="5EA37C95" w14:textId="10975DCE" w:rsidR="00F566F1" w:rsidRDefault="00F566F1" w:rsidP="000C4D8B">
      <w:pPr>
        <w:numPr>
          <w:ilvl w:val="0"/>
          <w:numId w:val="2"/>
        </w:numPr>
        <w:ind w:left="0" w:right="-2" w:firstLine="0"/>
        <w:rPr>
          <w:noProof/>
          <w:sz w:val="22"/>
          <w:szCs w:val="22"/>
          <w:lang w:val="nl-NL"/>
        </w:rPr>
      </w:pPr>
      <w:r>
        <w:rPr>
          <w:noProof/>
          <w:sz w:val="22"/>
          <w:szCs w:val="22"/>
          <w:lang w:val="nl-NL"/>
        </w:rPr>
        <w:t>het gebruiken van minder insuline dan door uw dokter is voorgeschreven;</w:t>
      </w:r>
    </w:p>
    <w:p w14:paraId="40EF3FBD" w14:textId="77777777" w:rsidR="00F566F1" w:rsidRDefault="00F566F1" w:rsidP="000C4D8B">
      <w:pPr>
        <w:numPr>
          <w:ilvl w:val="0"/>
          <w:numId w:val="2"/>
        </w:numPr>
        <w:ind w:left="0" w:right="-2" w:firstLine="0"/>
        <w:rPr>
          <w:noProof/>
          <w:sz w:val="22"/>
          <w:szCs w:val="22"/>
          <w:lang w:val="nl-NL"/>
        </w:rPr>
      </w:pPr>
      <w:r>
        <w:rPr>
          <w:noProof/>
          <w:sz w:val="22"/>
          <w:szCs w:val="22"/>
          <w:lang w:val="nl-NL"/>
        </w:rPr>
        <w:t>het veel meer eten dan volgens het dieet toegestaan; of</w:t>
      </w:r>
    </w:p>
    <w:p w14:paraId="356D06CF" w14:textId="77777777" w:rsidR="00F566F1" w:rsidRDefault="00F566F1" w:rsidP="000C4D8B">
      <w:pPr>
        <w:numPr>
          <w:ilvl w:val="0"/>
          <w:numId w:val="2"/>
        </w:numPr>
        <w:ind w:left="0" w:right="-2" w:firstLine="0"/>
        <w:rPr>
          <w:noProof/>
          <w:sz w:val="22"/>
          <w:szCs w:val="22"/>
          <w:lang w:val="nl-NL"/>
        </w:rPr>
      </w:pPr>
      <w:r>
        <w:rPr>
          <w:noProof/>
          <w:sz w:val="22"/>
          <w:szCs w:val="22"/>
          <w:lang w:val="nl-NL"/>
        </w:rPr>
        <w:t>koorts, infecties of emotionele stress.</w:t>
      </w:r>
    </w:p>
    <w:p w14:paraId="32AB022D" w14:textId="77777777" w:rsidR="00F566F1" w:rsidRDefault="00F566F1">
      <w:pPr>
        <w:numPr>
          <w:ilvl w:val="12"/>
          <w:numId w:val="0"/>
        </w:numPr>
        <w:rPr>
          <w:sz w:val="22"/>
          <w:lang w:val="nl-NL"/>
        </w:rPr>
      </w:pPr>
    </w:p>
    <w:p w14:paraId="657F3D0E" w14:textId="77777777" w:rsidR="00F566F1" w:rsidRDefault="00F566F1">
      <w:pPr>
        <w:numPr>
          <w:ilvl w:val="12"/>
          <w:numId w:val="0"/>
        </w:numPr>
        <w:rPr>
          <w:sz w:val="22"/>
          <w:lang w:val="nl-NL"/>
        </w:rPr>
      </w:pPr>
      <w:r>
        <w:rPr>
          <w:sz w:val="22"/>
          <w:lang w:val="nl-NL"/>
        </w:rPr>
        <w:t>Hyperglykemie kan leiden tot een diabetische ketoacidose. De eerste klachten komen geleidelijk op gedurende vele uren of dagen. Deze omvatten:</w:t>
      </w:r>
    </w:p>
    <w:p w14:paraId="5D563194" w14:textId="77777777" w:rsidR="00F566F1" w:rsidRDefault="00F566F1">
      <w:pPr>
        <w:rPr>
          <w:sz w:val="22"/>
          <w:lang w:val="nl-NL"/>
        </w:rPr>
      </w:pPr>
      <w:r>
        <w:rPr>
          <w:sz w:val="22"/>
          <w:lang w:val="nl-NL"/>
        </w:rPr>
        <w:t>- slaperig gevoel</w:t>
      </w:r>
      <w:r>
        <w:rPr>
          <w:sz w:val="22"/>
          <w:lang w:val="nl-NL"/>
        </w:rPr>
        <w:tab/>
      </w:r>
      <w:r>
        <w:rPr>
          <w:sz w:val="22"/>
          <w:lang w:val="nl-NL"/>
        </w:rPr>
        <w:tab/>
        <w:t>- gebrek aan eetlust</w:t>
      </w:r>
    </w:p>
    <w:p w14:paraId="4EB8DF65" w14:textId="77777777" w:rsidR="00F566F1" w:rsidRDefault="00F566F1">
      <w:pPr>
        <w:rPr>
          <w:sz w:val="22"/>
          <w:lang w:val="nl-NL"/>
        </w:rPr>
      </w:pPr>
      <w:r>
        <w:rPr>
          <w:sz w:val="22"/>
          <w:lang w:val="nl-NL"/>
        </w:rPr>
        <w:t>- rood gezicht</w:t>
      </w:r>
      <w:r>
        <w:rPr>
          <w:sz w:val="22"/>
          <w:lang w:val="nl-NL"/>
        </w:rPr>
        <w:tab/>
      </w:r>
      <w:r>
        <w:rPr>
          <w:sz w:val="22"/>
          <w:lang w:val="nl-NL"/>
        </w:rPr>
        <w:tab/>
        <w:t xml:space="preserve">- fruitige adem </w:t>
      </w:r>
    </w:p>
    <w:p w14:paraId="255EFD5C" w14:textId="77777777" w:rsidR="00F566F1" w:rsidRDefault="00F566F1">
      <w:pPr>
        <w:rPr>
          <w:sz w:val="22"/>
          <w:lang w:val="nl-NL"/>
        </w:rPr>
      </w:pPr>
      <w:r>
        <w:rPr>
          <w:sz w:val="22"/>
          <w:lang w:val="nl-NL"/>
        </w:rPr>
        <w:t xml:space="preserve">- dorst </w:t>
      </w:r>
      <w:r>
        <w:rPr>
          <w:sz w:val="22"/>
          <w:lang w:val="nl-NL"/>
        </w:rPr>
        <w:tab/>
      </w:r>
      <w:r>
        <w:rPr>
          <w:sz w:val="22"/>
          <w:lang w:val="nl-NL"/>
        </w:rPr>
        <w:tab/>
      </w:r>
      <w:r>
        <w:rPr>
          <w:sz w:val="22"/>
          <w:lang w:val="nl-NL"/>
        </w:rPr>
        <w:tab/>
        <w:t xml:space="preserve">- ziek voelen of zijn. </w:t>
      </w:r>
    </w:p>
    <w:p w14:paraId="482A79D4" w14:textId="77777777" w:rsidR="00F566F1" w:rsidRDefault="00F566F1">
      <w:pPr>
        <w:numPr>
          <w:ilvl w:val="12"/>
          <w:numId w:val="0"/>
        </w:numPr>
        <w:rPr>
          <w:sz w:val="22"/>
          <w:lang w:val="nl-NL"/>
        </w:rPr>
      </w:pPr>
    </w:p>
    <w:p w14:paraId="209097D4" w14:textId="77777777" w:rsidR="00F566F1" w:rsidRDefault="00F566F1">
      <w:pPr>
        <w:numPr>
          <w:ilvl w:val="12"/>
          <w:numId w:val="0"/>
        </w:numPr>
        <w:rPr>
          <w:sz w:val="22"/>
          <w:lang w:val="nl-NL"/>
        </w:rPr>
      </w:pPr>
      <w:r>
        <w:rPr>
          <w:sz w:val="22"/>
          <w:lang w:val="nl-NL"/>
        </w:rPr>
        <w:t>Ernstige klachten zijn zware ademhaling en een snelle pols.</w:t>
      </w:r>
      <w:r>
        <w:rPr>
          <w:b/>
          <w:sz w:val="22"/>
          <w:lang w:val="nl-NL"/>
        </w:rPr>
        <w:t xml:space="preserve"> Zoek onmiddellijk medische hulp.</w:t>
      </w:r>
    </w:p>
    <w:p w14:paraId="661D6360" w14:textId="77777777" w:rsidR="00F566F1" w:rsidRDefault="00F566F1">
      <w:pPr>
        <w:numPr>
          <w:ilvl w:val="12"/>
          <w:numId w:val="0"/>
        </w:numPr>
        <w:rPr>
          <w:sz w:val="22"/>
          <w:lang w:val="nl-NL"/>
        </w:rPr>
      </w:pPr>
    </w:p>
    <w:p w14:paraId="107A3F08" w14:textId="77777777" w:rsidR="00F566F1" w:rsidRDefault="00F566F1">
      <w:pPr>
        <w:keepNext/>
        <w:numPr>
          <w:ilvl w:val="12"/>
          <w:numId w:val="0"/>
        </w:numPr>
        <w:rPr>
          <w:b/>
          <w:sz w:val="22"/>
          <w:lang w:val="nl-NL"/>
        </w:rPr>
      </w:pPr>
      <w:r>
        <w:rPr>
          <w:b/>
          <w:sz w:val="22"/>
          <w:lang w:val="nl-NL"/>
        </w:rPr>
        <w:t xml:space="preserve">C. </w:t>
      </w:r>
      <w:r>
        <w:rPr>
          <w:b/>
          <w:sz w:val="22"/>
          <w:lang w:val="nl-NL"/>
        </w:rPr>
        <w:tab/>
        <w:t>Ziektes</w:t>
      </w:r>
    </w:p>
    <w:p w14:paraId="3CD0D1A0" w14:textId="77777777" w:rsidR="00F566F1" w:rsidRDefault="00F566F1">
      <w:pPr>
        <w:keepNext/>
        <w:numPr>
          <w:ilvl w:val="12"/>
          <w:numId w:val="0"/>
        </w:numPr>
        <w:rPr>
          <w:b/>
          <w:sz w:val="22"/>
          <w:lang w:val="nl-NL"/>
        </w:rPr>
      </w:pPr>
    </w:p>
    <w:p w14:paraId="3206B80C" w14:textId="19F65698" w:rsidR="00F566F1" w:rsidRDefault="00F566F1">
      <w:pPr>
        <w:numPr>
          <w:ilvl w:val="12"/>
          <w:numId w:val="0"/>
        </w:numPr>
        <w:rPr>
          <w:sz w:val="22"/>
          <w:lang w:val="nl-NL"/>
        </w:rPr>
      </w:pPr>
      <w:r>
        <w:rPr>
          <w:sz w:val="22"/>
          <w:lang w:val="nl-NL"/>
        </w:rPr>
        <w:t xml:space="preserve">Als u een ziekte heeft, zeker wanneer u zich ziek voelt of bent, kan uw insulinebehoefte veranderen. </w:t>
      </w:r>
      <w:r>
        <w:rPr>
          <w:b/>
          <w:bCs/>
          <w:sz w:val="22"/>
          <w:lang w:val="nl-NL"/>
        </w:rPr>
        <w:t>Zelfs wanneer u niet eet zoals gewoonlijk, heeft u nog steeds insuline nodig.</w:t>
      </w:r>
      <w:r>
        <w:rPr>
          <w:sz w:val="22"/>
          <w:lang w:val="nl-NL"/>
        </w:rPr>
        <w:t xml:space="preserve"> Test uw urine of bloed, volg de regels zoals die gelden bij ziekte, en meld het aan uw dokter.</w:t>
      </w:r>
    </w:p>
    <w:p w14:paraId="46CF84CB" w14:textId="77777777" w:rsidR="00F566F1" w:rsidRDefault="00F566F1">
      <w:pPr>
        <w:numPr>
          <w:ilvl w:val="12"/>
          <w:numId w:val="0"/>
        </w:numPr>
        <w:rPr>
          <w:sz w:val="22"/>
          <w:lang w:val="nl-NL"/>
        </w:rPr>
      </w:pPr>
    </w:p>
    <w:p w14:paraId="222630D2" w14:textId="77777777" w:rsidR="00F566F1" w:rsidRDefault="00F566F1">
      <w:pPr>
        <w:numPr>
          <w:ilvl w:val="12"/>
          <w:numId w:val="0"/>
        </w:numPr>
        <w:rPr>
          <w:sz w:val="22"/>
          <w:lang w:val="nl-NL"/>
        </w:rPr>
      </w:pPr>
    </w:p>
    <w:p w14:paraId="2E2BB04C" w14:textId="580325E3" w:rsidR="00F566F1" w:rsidRDefault="00F566F1">
      <w:pPr>
        <w:keepNext/>
        <w:ind w:right="-2"/>
        <w:rPr>
          <w:b/>
          <w:noProof/>
          <w:sz w:val="22"/>
          <w:szCs w:val="22"/>
          <w:lang w:val="nl-NL"/>
        </w:rPr>
      </w:pPr>
      <w:r>
        <w:rPr>
          <w:b/>
          <w:noProof/>
          <w:sz w:val="22"/>
          <w:szCs w:val="22"/>
          <w:lang w:val="nl-NL"/>
        </w:rPr>
        <w:t>5.</w:t>
      </w:r>
      <w:r>
        <w:rPr>
          <w:b/>
          <w:noProof/>
          <w:sz w:val="22"/>
          <w:szCs w:val="22"/>
          <w:lang w:val="nl-NL"/>
        </w:rPr>
        <w:tab/>
      </w:r>
      <w:r w:rsidR="000C4D8B">
        <w:rPr>
          <w:b/>
          <w:noProof/>
          <w:sz w:val="22"/>
          <w:szCs w:val="22"/>
          <w:lang w:val="nl-NL"/>
        </w:rPr>
        <w:t>Hoe bewaart u dit middel</w:t>
      </w:r>
      <w:r w:rsidR="00C2494F">
        <w:rPr>
          <w:b/>
          <w:noProof/>
          <w:sz w:val="22"/>
          <w:szCs w:val="22"/>
          <w:lang w:val="nl-NL"/>
        </w:rPr>
        <w:t xml:space="preserve">? </w:t>
      </w:r>
    </w:p>
    <w:p w14:paraId="5D171C70" w14:textId="77777777" w:rsidR="00F566F1" w:rsidRDefault="00F566F1">
      <w:pPr>
        <w:keepNext/>
        <w:numPr>
          <w:ilvl w:val="12"/>
          <w:numId w:val="0"/>
        </w:numPr>
        <w:rPr>
          <w:sz w:val="22"/>
          <w:lang w:val="nl-NL"/>
        </w:rPr>
      </w:pPr>
    </w:p>
    <w:p w14:paraId="5AAAE3CE" w14:textId="75E3389A" w:rsidR="0055786F" w:rsidRDefault="00F566F1">
      <w:pPr>
        <w:numPr>
          <w:ilvl w:val="12"/>
          <w:numId w:val="0"/>
        </w:numPr>
        <w:rPr>
          <w:sz w:val="22"/>
          <w:lang w:val="nl-NL"/>
        </w:rPr>
      </w:pPr>
      <w:r>
        <w:rPr>
          <w:sz w:val="22"/>
          <w:lang w:val="nl-NL"/>
        </w:rPr>
        <w:t>Voorafgaand aan het eerste gebruik moet Humalog Mix50 in de koelkast worden bewaard (2</w:t>
      </w:r>
      <w:r>
        <w:rPr>
          <w:sz w:val="22"/>
          <w:lang w:val="nl-NL"/>
        </w:rPr>
        <w:sym w:font="Symbol" w:char="F0B0"/>
      </w:r>
      <w:r>
        <w:rPr>
          <w:sz w:val="22"/>
          <w:lang w:val="nl-NL"/>
        </w:rPr>
        <w:t>C</w:t>
      </w:r>
      <w:r w:rsidR="001802EB">
        <w:rPr>
          <w:sz w:val="22"/>
          <w:lang w:val="nl-NL"/>
        </w:rPr>
        <w:t> </w:t>
      </w:r>
      <w:r>
        <w:rPr>
          <w:sz w:val="22"/>
          <w:lang w:val="nl-NL"/>
        </w:rPr>
        <w:t>-</w:t>
      </w:r>
      <w:r w:rsidR="001802EB">
        <w:rPr>
          <w:sz w:val="22"/>
          <w:lang w:val="nl-NL"/>
        </w:rPr>
        <w:t> </w:t>
      </w:r>
      <w:r>
        <w:rPr>
          <w:sz w:val="22"/>
          <w:lang w:val="nl-NL"/>
        </w:rPr>
        <w:t>8</w:t>
      </w:r>
      <w:r>
        <w:rPr>
          <w:sz w:val="22"/>
          <w:lang w:val="nl-NL"/>
        </w:rPr>
        <w:sym w:font="Symbol" w:char="F0B0"/>
      </w:r>
      <w:r>
        <w:rPr>
          <w:sz w:val="22"/>
          <w:lang w:val="nl-NL"/>
        </w:rPr>
        <w:t xml:space="preserve">C). Niet laten bevriezen. </w:t>
      </w:r>
    </w:p>
    <w:p w14:paraId="39CBFDAE" w14:textId="77777777" w:rsidR="00433F45" w:rsidRDefault="00433F45">
      <w:pPr>
        <w:numPr>
          <w:ilvl w:val="12"/>
          <w:numId w:val="0"/>
        </w:numPr>
        <w:rPr>
          <w:sz w:val="22"/>
          <w:lang w:val="nl-NL"/>
        </w:rPr>
      </w:pPr>
    </w:p>
    <w:p w14:paraId="68F23DFC" w14:textId="68946EC1" w:rsidR="00F566F1" w:rsidRDefault="00B911B2">
      <w:pPr>
        <w:numPr>
          <w:ilvl w:val="12"/>
          <w:numId w:val="0"/>
        </w:numPr>
        <w:rPr>
          <w:sz w:val="22"/>
          <w:lang w:val="nl-NL"/>
        </w:rPr>
      </w:pPr>
      <w:r>
        <w:rPr>
          <w:sz w:val="22"/>
          <w:lang w:val="nl-NL"/>
        </w:rPr>
        <w:t>Bewaar de patroon die in gebruik is bij kamertemperatuur (</w:t>
      </w:r>
      <w:r w:rsidR="00EC10C0">
        <w:rPr>
          <w:sz w:val="22"/>
          <w:lang w:val="nl-NL"/>
        </w:rPr>
        <w:t>beneden</w:t>
      </w:r>
      <w:r>
        <w:rPr>
          <w:sz w:val="22"/>
          <w:lang w:val="nl-NL"/>
        </w:rPr>
        <w:t> 30°C)  en gooi deze na 28</w:t>
      </w:r>
      <w:r w:rsidR="00633C0C">
        <w:rPr>
          <w:sz w:val="22"/>
          <w:lang w:val="nl-NL"/>
        </w:rPr>
        <w:t> </w:t>
      </w:r>
      <w:r>
        <w:rPr>
          <w:sz w:val="22"/>
          <w:lang w:val="nl-NL"/>
        </w:rPr>
        <w:t>dagen weg. Bewaren buiten invloed van direct zonlicht en warmtebronnen.</w:t>
      </w:r>
      <w:r w:rsidRPr="002D3F9A">
        <w:rPr>
          <w:sz w:val="22"/>
          <w:lang w:val="nl-NL"/>
        </w:rPr>
        <w:t xml:space="preserve"> </w:t>
      </w:r>
      <w:r>
        <w:rPr>
          <w:sz w:val="22"/>
          <w:lang w:val="nl-NL"/>
        </w:rPr>
        <w:t>Bewaar de pen of patronen die u in gebruik heeft niet in de koelkast. De pen met de geplaatste patroon dient niet met bevestigde naald bewaard te worden.</w:t>
      </w:r>
    </w:p>
    <w:p w14:paraId="3040D8D2" w14:textId="77777777" w:rsidR="00F566F1" w:rsidRDefault="00F566F1">
      <w:pPr>
        <w:numPr>
          <w:ilvl w:val="12"/>
          <w:numId w:val="0"/>
        </w:numPr>
        <w:rPr>
          <w:sz w:val="22"/>
          <w:lang w:val="nl-NL"/>
        </w:rPr>
      </w:pPr>
    </w:p>
    <w:p w14:paraId="75AE28B4" w14:textId="2B2365D8" w:rsidR="00F566F1" w:rsidRDefault="00E62943">
      <w:pPr>
        <w:numPr>
          <w:ilvl w:val="12"/>
          <w:numId w:val="0"/>
        </w:numPr>
        <w:rPr>
          <w:noProof/>
          <w:sz w:val="22"/>
          <w:szCs w:val="22"/>
          <w:lang w:val="nl-NL"/>
        </w:rPr>
      </w:pPr>
      <w:r>
        <w:rPr>
          <w:noProof/>
          <w:sz w:val="22"/>
          <w:szCs w:val="22"/>
          <w:lang w:val="nl-NL"/>
        </w:rPr>
        <w:t>Buiten het zicht en bereik van kinderen houden.</w:t>
      </w:r>
    </w:p>
    <w:p w14:paraId="0806EA10" w14:textId="77777777" w:rsidR="008F42B4" w:rsidRDefault="008F42B4">
      <w:pPr>
        <w:numPr>
          <w:ilvl w:val="12"/>
          <w:numId w:val="0"/>
        </w:numPr>
        <w:rPr>
          <w:sz w:val="22"/>
          <w:lang w:val="nl-NL"/>
        </w:rPr>
      </w:pPr>
    </w:p>
    <w:p w14:paraId="39770F72" w14:textId="65ACCD79" w:rsidR="00F566F1" w:rsidRDefault="00433F45">
      <w:pPr>
        <w:numPr>
          <w:ilvl w:val="12"/>
          <w:numId w:val="0"/>
        </w:numPr>
        <w:rPr>
          <w:noProof/>
          <w:sz w:val="22"/>
          <w:szCs w:val="22"/>
          <w:lang w:val="nl-NL"/>
        </w:rPr>
      </w:pPr>
      <w:r>
        <w:rPr>
          <w:noProof/>
          <w:sz w:val="22"/>
          <w:szCs w:val="22"/>
          <w:lang w:val="nl-NL"/>
        </w:rPr>
        <w:t>Gebruik dit geneesmiddel niet meer na de uiterste houdbaarheidsdatum. Die vind</w:t>
      </w:r>
      <w:r w:rsidR="00E205F9">
        <w:rPr>
          <w:noProof/>
          <w:sz w:val="22"/>
          <w:szCs w:val="22"/>
          <w:lang w:val="nl-NL"/>
        </w:rPr>
        <w:t>t u</w:t>
      </w:r>
      <w:r>
        <w:rPr>
          <w:noProof/>
          <w:sz w:val="22"/>
          <w:szCs w:val="22"/>
          <w:lang w:val="nl-NL"/>
        </w:rPr>
        <w:t xml:space="preserve"> op het etiket en de doos na EXP. Daar staat een maand en een jaar. De laatste dag van die maand is de uiterste houdbaarheidsdatum.</w:t>
      </w:r>
    </w:p>
    <w:p w14:paraId="05BB71A7" w14:textId="77777777" w:rsidR="0015412D" w:rsidRDefault="0015412D">
      <w:pPr>
        <w:numPr>
          <w:ilvl w:val="12"/>
          <w:numId w:val="0"/>
        </w:numPr>
        <w:rPr>
          <w:noProof/>
          <w:sz w:val="22"/>
          <w:szCs w:val="22"/>
          <w:lang w:val="nl-NL"/>
        </w:rPr>
      </w:pPr>
    </w:p>
    <w:p w14:paraId="27985D62" w14:textId="3096E6CB" w:rsidR="00F566F1" w:rsidRDefault="00F566F1">
      <w:pPr>
        <w:numPr>
          <w:ilvl w:val="12"/>
          <w:numId w:val="0"/>
        </w:numPr>
        <w:rPr>
          <w:noProof/>
          <w:sz w:val="22"/>
          <w:szCs w:val="22"/>
          <w:lang w:val="nl-NL"/>
        </w:rPr>
      </w:pPr>
      <w:r>
        <w:rPr>
          <w:noProof/>
          <w:sz w:val="22"/>
          <w:szCs w:val="22"/>
          <w:lang w:val="nl-NL"/>
        </w:rPr>
        <w:t xml:space="preserve">Gebruik </w:t>
      </w:r>
      <w:r w:rsidR="00433F45">
        <w:rPr>
          <w:noProof/>
          <w:sz w:val="22"/>
          <w:szCs w:val="22"/>
          <w:lang w:val="nl-NL"/>
        </w:rPr>
        <w:t xml:space="preserve">dit geneesmiddel </w:t>
      </w:r>
      <w:r>
        <w:rPr>
          <w:noProof/>
          <w:sz w:val="22"/>
          <w:szCs w:val="22"/>
          <w:lang w:val="nl-NL"/>
        </w:rPr>
        <w:t xml:space="preserve">niet </w:t>
      </w:r>
      <w:r w:rsidR="00433F45">
        <w:rPr>
          <w:noProof/>
          <w:sz w:val="22"/>
          <w:szCs w:val="22"/>
          <w:lang w:val="nl-NL"/>
        </w:rPr>
        <w:t>als u merkt</w:t>
      </w:r>
      <w:r w:rsidR="00666D45">
        <w:rPr>
          <w:noProof/>
          <w:sz w:val="22"/>
          <w:szCs w:val="22"/>
          <w:lang w:val="nl-NL"/>
        </w:rPr>
        <w:t xml:space="preserve"> </w:t>
      </w:r>
      <w:r w:rsidR="008775EE">
        <w:rPr>
          <w:sz w:val="22"/>
          <w:lang w:val="nl-NL"/>
        </w:rPr>
        <w:t>dat</w:t>
      </w:r>
      <w:r>
        <w:rPr>
          <w:sz w:val="22"/>
          <w:lang w:val="nl-NL"/>
        </w:rPr>
        <w:t xml:space="preserve"> er klontjes of deeltjes aanwezig zijn of wanneer er witte vaste deeltjes aan de bodem of wand van de patroon plakken, en een bevroren indruk geven. Controleer dit voor iedere injectie.</w:t>
      </w:r>
    </w:p>
    <w:p w14:paraId="1B4351B2" w14:textId="77777777" w:rsidR="00F566F1" w:rsidRDefault="00F566F1">
      <w:pPr>
        <w:numPr>
          <w:ilvl w:val="12"/>
          <w:numId w:val="0"/>
        </w:numPr>
        <w:rPr>
          <w:noProof/>
          <w:sz w:val="22"/>
          <w:szCs w:val="22"/>
          <w:lang w:val="nl-NL"/>
        </w:rPr>
      </w:pPr>
    </w:p>
    <w:p w14:paraId="00A1CC05" w14:textId="039816DF" w:rsidR="00F566F1" w:rsidRDefault="004A2454">
      <w:pPr>
        <w:numPr>
          <w:ilvl w:val="12"/>
          <w:numId w:val="0"/>
        </w:numPr>
        <w:rPr>
          <w:sz w:val="22"/>
          <w:lang w:val="nl-NL"/>
        </w:rPr>
      </w:pPr>
      <w:r w:rsidRPr="00081938">
        <w:rPr>
          <w:sz w:val="22"/>
          <w:szCs w:val="22"/>
          <w:lang w:val="nl-NL"/>
        </w:rPr>
        <w:t xml:space="preserve">Spoel geneesmiddelen niet door de gootsteen of de WC en gooi ze niet in de vuilnisbak. Vraag uw apotheker wat u met geneesmiddelen moet doen die </w:t>
      </w:r>
      <w:r w:rsidR="00A86B1A">
        <w:rPr>
          <w:sz w:val="22"/>
          <w:szCs w:val="22"/>
          <w:lang w:val="nl-NL"/>
        </w:rPr>
        <w:t xml:space="preserve">u </w:t>
      </w:r>
      <w:r w:rsidRPr="00081938">
        <w:rPr>
          <w:sz w:val="22"/>
          <w:szCs w:val="22"/>
          <w:lang w:val="nl-NL"/>
        </w:rPr>
        <w:t xml:space="preserve">niet meer </w:t>
      </w:r>
      <w:r w:rsidR="00A86B1A">
        <w:rPr>
          <w:sz w:val="22"/>
          <w:szCs w:val="22"/>
          <w:lang w:val="nl-NL"/>
        </w:rPr>
        <w:t>gebruikt</w:t>
      </w:r>
      <w:r w:rsidRPr="00081938">
        <w:rPr>
          <w:sz w:val="22"/>
          <w:szCs w:val="22"/>
          <w:lang w:val="nl-NL"/>
        </w:rPr>
        <w:t xml:space="preserve">. </w:t>
      </w:r>
      <w:r w:rsidR="00BB3935" w:rsidRPr="00BB3935">
        <w:rPr>
          <w:sz w:val="22"/>
          <w:szCs w:val="22"/>
          <w:lang w:val="nl-NL"/>
        </w:rPr>
        <w:t>Als u geneesmiddelen op de juiste manier afvoert worden ze op een verantwoorde manier vernietigd en komen ze niet in het milieu terecht</w:t>
      </w:r>
      <w:r w:rsidR="00BB3935">
        <w:rPr>
          <w:sz w:val="22"/>
          <w:szCs w:val="22"/>
          <w:lang w:val="nl-NL"/>
        </w:rPr>
        <w:t>.</w:t>
      </w:r>
    </w:p>
    <w:p w14:paraId="5A1C91B0" w14:textId="77777777" w:rsidR="00F566F1" w:rsidRDefault="00F566F1">
      <w:pPr>
        <w:pStyle w:val="Style4"/>
      </w:pPr>
    </w:p>
    <w:p w14:paraId="150DFDC9" w14:textId="77777777" w:rsidR="008D3173" w:rsidRDefault="008D3173">
      <w:pPr>
        <w:pStyle w:val="Style4"/>
      </w:pPr>
    </w:p>
    <w:p w14:paraId="10AD286C" w14:textId="6C804794" w:rsidR="00021EC0" w:rsidRDefault="00F566F1" w:rsidP="00021EC0">
      <w:pPr>
        <w:keepNext/>
        <w:numPr>
          <w:ilvl w:val="12"/>
          <w:numId w:val="0"/>
        </w:numPr>
        <w:rPr>
          <w:b/>
          <w:noProof/>
          <w:sz w:val="22"/>
          <w:szCs w:val="22"/>
          <w:lang w:val="nl-NL"/>
        </w:rPr>
      </w:pPr>
      <w:r>
        <w:rPr>
          <w:b/>
          <w:noProof/>
          <w:sz w:val="22"/>
          <w:szCs w:val="22"/>
          <w:lang w:val="nl-NL"/>
        </w:rPr>
        <w:t>6.</w:t>
      </w:r>
      <w:r>
        <w:rPr>
          <w:b/>
          <w:noProof/>
          <w:sz w:val="22"/>
          <w:szCs w:val="22"/>
          <w:lang w:val="nl-NL"/>
        </w:rPr>
        <w:tab/>
      </w:r>
      <w:r w:rsidR="00021EC0">
        <w:rPr>
          <w:b/>
          <w:noProof/>
          <w:sz w:val="22"/>
          <w:szCs w:val="22"/>
          <w:lang w:val="nl-NL"/>
        </w:rPr>
        <w:t>Inhoud van de verpakking en overige informatie</w:t>
      </w:r>
    </w:p>
    <w:p w14:paraId="54CDB5BA" w14:textId="77777777" w:rsidR="00F566F1" w:rsidRDefault="00F566F1" w:rsidP="00B17F20">
      <w:pPr>
        <w:keepNext/>
        <w:ind w:right="-2"/>
        <w:rPr>
          <w:b/>
          <w:noProof/>
          <w:sz w:val="22"/>
          <w:szCs w:val="22"/>
          <w:lang w:val="nl-NL"/>
        </w:rPr>
      </w:pPr>
    </w:p>
    <w:p w14:paraId="025CAD03" w14:textId="77777777" w:rsidR="00C2494F" w:rsidRDefault="00C2494F" w:rsidP="00B17F20">
      <w:pPr>
        <w:keepNext/>
        <w:rPr>
          <w:b/>
          <w:noProof/>
          <w:sz w:val="22"/>
          <w:szCs w:val="22"/>
          <w:lang w:val="nl-NL"/>
        </w:rPr>
      </w:pPr>
      <w:r>
        <w:rPr>
          <w:b/>
          <w:noProof/>
          <w:sz w:val="22"/>
          <w:szCs w:val="22"/>
          <w:lang w:val="nl-NL"/>
        </w:rPr>
        <w:t>Welke stoffen zitten er in dit middel?</w:t>
      </w:r>
    </w:p>
    <w:p w14:paraId="3865FD78" w14:textId="77777777" w:rsidR="00F566F1" w:rsidRDefault="005943EC" w:rsidP="00021EC0">
      <w:pPr>
        <w:keepNext/>
        <w:numPr>
          <w:ilvl w:val="0"/>
          <w:numId w:val="65"/>
        </w:numPr>
        <w:ind w:right="-2"/>
        <w:rPr>
          <w:noProof/>
          <w:sz w:val="22"/>
          <w:szCs w:val="22"/>
          <w:lang w:val="nl-NL"/>
        </w:rPr>
      </w:pPr>
      <w:r>
        <w:rPr>
          <w:noProof/>
          <w:sz w:val="22"/>
          <w:szCs w:val="22"/>
          <w:lang w:val="nl-NL"/>
        </w:rPr>
        <w:t xml:space="preserve">De werkzame stof in dit middel </w:t>
      </w:r>
      <w:r w:rsidR="00F566F1">
        <w:rPr>
          <w:noProof/>
          <w:sz w:val="22"/>
          <w:szCs w:val="22"/>
          <w:lang w:val="nl-NL"/>
        </w:rPr>
        <w:t xml:space="preserve">is insuline lispro. Insuline lispro wordt in het laboratorium geproduceerd met behulp van “recombinant DNA technologie”. Het is een veranderde vorm van </w:t>
      </w:r>
      <w:r w:rsidR="00F566F1">
        <w:rPr>
          <w:noProof/>
          <w:sz w:val="22"/>
          <w:szCs w:val="22"/>
          <w:lang w:val="nl-NL"/>
        </w:rPr>
        <w:lastRenderedPageBreak/>
        <w:t>humane insuline en verschilt daarom van andere humane en dierlijke insulines. Insuline lispro is nauw verwant aan humane insuline, dat een natuurlijk hormoon is gemaakt door de alvleesklier.</w:t>
      </w:r>
    </w:p>
    <w:p w14:paraId="3BB9B2F9" w14:textId="77777777" w:rsidR="00F566F1" w:rsidRDefault="00F566F1" w:rsidP="000C4D8B">
      <w:pPr>
        <w:numPr>
          <w:ilvl w:val="0"/>
          <w:numId w:val="65"/>
        </w:numPr>
        <w:ind w:right="-2"/>
        <w:rPr>
          <w:noProof/>
          <w:sz w:val="22"/>
          <w:szCs w:val="22"/>
          <w:lang w:val="nl-NL"/>
        </w:rPr>
      </w:pPr>
      <w:r>
        <w:rPr>
          <w:noProof/>
          <w:sz w:val="22"/>
          <w:szCs w:val="22"/>
          <w:lang w:val="nl-NL"/>
        </w:rPr>
        <w:t xml:space="preserve">De andere </w:t>
      </w:r>
      <w:r w:rsidR="005943EC">
        <w:rPr>
          <w:noProof/>
          <w:sz w:val="22"/>
          <w:szCs w:val="22"/>
          <w:lang w:val="nl-NL"/>
        </w:rPr>
        <w:t xml:space="preserve">stoffen in </w:t>
      </w:r>
      <w:r w:rsidR="005943EC" w:rsidRPr="005943EC">
        <w:rPr>
          <w:noProof/>
          <w:sz w:val="22"/>
          <w:szCs w:val="22"/>
          <w:lang w:val="nl-NL"/>
        </w:rPr>
        <w:t>dit middel</w:t>
      </w:r>
      <w:r>
        <w:rPr>
          <w:noProof/>
          <w:sz w:val="22"/>
          <w:szCs w:val="22"/>
          <w:lang w:val="nl-NL"/>
        </w:rPr>
        <w:t xml:space="preserve"> zijn: protaminesulfaat, m</w:t>
      </w:r>
      <w:r>
        <w:rPr>
          <w:noProof/>
          <w:sz w:val="22"/>
          <w:szCs w:val="22"/>
          <w:lang w:val="nl-NL"/>
        </w:rPr>
        <w:noBreakHyphen/>
        <w:t>cresol, fenol, glycerol, dibasisch natriumfosfaat 7 H</w:t>
      </w:r>
      <w:r>
        <w:rPr>
          <w:noProof/>
          <w:sz w:val="22"/>
          <w:szCs w:val="22"/>
          <w:vertAlign w:val="subscript"/>
          <w:lang w:val="nl-NL"/>
        </w:rPr>
        <w:t>2</w:t>
      </w:r>
      <w:r>
        <w:rPr>
          <w:noProof/>
          <w:sz w:val="22"/>
          <w:szCs w:val="22"/>
          <w:lang w:val="nl-NL"/>
        </w:rPr>
        <w:t>O, zinkoxide en water voor injectie. Er kan natriumhydroxide of zoutzuur zijn toegevoegd voor de instelling van de zuurgraad.</w:t>
      </w:r>
    </w:p>
    <w:p w14:paraId="5E13C4C9" w14:textId="77777777" w:rsidR="00F566F1" w:rsidRDefault="00F566F1">
      <w:pPr>
        <w:ind w:right="-2"/>
        <w:rPr>
          <w:noProof/>
          <w:sz w:val="22"/>
          <w:szCs w:val="22"/>
          <w:lang w:val="nl-NL"/>
        </w:rPr>
      </w:pPr>
    </w:p>
    <w:p w14:paraId="3771340D" w14:textId="1A64C5E2" w:rsidR="00AE1238" w:rsidRDefault="00F566F1" w:rsidP="00197A89">
      <w:pPr>
        <w:keepNext/>
        <w:rPr>
          <w:b/>
          <w:noProof/>
          <w:sz w:val="22"/>
          <w:szCs w:val="22"/>
          <w:lang w:val="nl-NL"/>
        </w:rPr>
      </w:pPr>
      <w:r>
        <w:rPr>
          <w:b/>
          <w:noProof/>
          <w:sz w:val="22"/>
          <w:szCs w:val="22"/>
          <w:lang w:val="nl-NL"/>
        </w:rPr>
        <w:t>Hoe ziet Humalog Mix50 100 </w:t>
      </w:r>
      <w:r w:rsidR="008A0DCA" w:rsidRPr="008A0DCA">
        <w:rPr>
          <w:b/>
          <w:sz w:val="22"/>
          <w:lang w:val="nl-NL"/>
        </w:rPr>
        <w:t>eenheden</w:t>
      </w:r>
      <w:r>
        <w:rPr>
          <w:b/>
          <w:noProof/>
          <w:sz w:val="22"/>
          <w:szCs w:val="22"/>
          <w:lang w:val="nl-NL"/>
        </w:rPr>
        <w:t>/ml</w:t>
      </w:r>
      <w:r>
        <w:rPr>
          <w:b/>
          <w:sz w:val="22"/>
          <w:lang w:val="nl-NL"/>
        </w:rPr>
        <w:t xml:space="preserve"> suspensie voor injectie in patronen </w:t>
      </w:r>
      <w:r>
        <w:rPr>
          <w:b/>
          <w:noProof/>
          <w:sz w:val="22"/>
          <w:szCs w:val="22"/>
          <w:lang w:val="nl-NL"/>
        </w:rPr>
        <w:t xml:space="preserve">er uit en </w:t>
      </w:r>
      <w:r w:rsidR="00197A89">
        <w:rPr>
          <w:b/>
          <w:noProof/>
          <w:sz w:val="22"/>
          <w:szCs w:val="22"/>
          <w:lang w:val="nl-NL"/>
        </w:rPr>
        <w:t>hoeveel zit er in een verpakking?</w:t>
      </w:r>
    </w:p>
    <w:p w14:paraId="0CE6B92F" w14:textId="2789C073" w:rsidR="00F566F1" w:rsidRDefault="00F566F1" w:rsidP="00197A89">
      <w:pPr>
        <w:keepNext/>
        <w:rPr>
          <w:sz w:val="22"/>
          <w:szCs w:val="22"/>
          <w:lang w:val="nl-NL"/>
        </w:rPr>
      </w:pPr>
      <w:r>
        <w:rPr>
          <w:sz w:val="22"/>
          <w:szCs w:val="22"/>
          <w:lang w:val="nl-NL"/>
        </w:rPr>
        <w:t>Humalog Mix50 100 </w:t>
      </w:r>
      <w:r w:rsidR="008A0DCA">
        <w:rPr>
          <w:sz w:val="22"/>
          <w:lang w:val="nl-NL"/>
        </w:rPr>
        <w:t>eenheden</w:t>
      </w:r>
      <w:r>
        <w:rPr>
          <w:sz w:val="22"/>
          <w:szCs w:val="22"/>
          <w:lang w:val="nl-NL"/>
        </w:rPr>
        <w:t xml:space="preserve">/ml suspensie voor injectie is een witte, steriele suspensie en bevat </w:t>
      </w:r>
      <w:r w:rsidR="007A58C6">
        <w:rPr>
          <w:sz w:val="22"/>
          <w:szCs w:val="22"/>
          <w:lang w:val="nl-NL"/>
        </w:rPr>
        <w:t>100</w:t>
      </w:r>
      <w:r>
        <w:rPr>
          <w:sz w:val="22"/>
          <w:szCs w:val="22"/>
          <w:lang w:val="nl-NL"/>
        </w:rPr>
        <w:t xml:space="preserve"> eenheden van insuline lispro per milliliter (100 </w:t>
      </w:r>
      <w:r w:rsidR="008A0DCA">
        <w:rPr>
          <w:sz w:val="22"/>
          <w:lang w:val="nl-NL"/>
        </w:rPr>
        <w:t>eenheden</w:t>
      </w:r>
      <w:r>
        <w:rPr>
          <w:sz w:val="22"/>
          <w:szCs w:val="22"/>
          <w:lang w:val="nl-NL"/>
        </w:rPr>
        <w:t xml:space="preserve">/ml) suspensie voor injectie. 50 % van de insuline lispro in Humalog Mix50 is opgelost in water. 50 % van de insuline lispro in Humalog Mix50 is aanwezig als een suspensie samen met protaminesulfaat. Iedere patroon bevat 300 eenheden (3 ml). De patronen worden geleverd in verpakkingen van </w:t>
      </w:r>
      <w:r w:rsidR="005A042C">
        <w:rPr>
          <w:sz w:val="22"/>
          <w:szCs w:val="22"/>
          <w:lang w:val="nl-NL"/>
        </w:rPr>
        <w:t xml:space="preserve">5 of 10 </w:t>
      </w:r>
      <w:r>
        <w:rPr>
          <w:sz w:val="22"/>
          <w:szCs w:val="22"/>
          <w:lang w:val="nl-NL"/>
        </w:rPr>
        <w:t>patronen. Het kan voorkomen dat niet alle verpakkingsgrootten in de handel worden gebracht.</w:t>
      </w:r>
    </w:p>
    <w:p w14:paraId="0A5AE71E" w14:textId="77777777" w:rsidR="00F566F1" w:rsidRDefault="00F566F1">
      <w:pPr>
        <w:ind w:right="-2"/>
        <w:rPr>
          <w:noProof/>
          <w:sz w:val="22"/>
          <w:szCs w:val="22"/>
          <w:lang w:val="nl-NL"/>
        </w:rPr>
      </w:pPr>
    </w:p>
    <w:p w14:paraId="5C610F5C" w14:textId="77777777" w:rsidR="00F566F1" w:rsidRDefault="00197A89" w:rsidP="00847847">
      <w:pPr>
        <w:widowControl w:val="0"/>
        <w:rPr>
          <w:b/>
          <w:noProof/>
          <w:sz w:val="22"/>
          <w:szCs w:val="22"/>
          <w:lang w:val="nl-NL"/>
        </w:rPr>
      </w:pPr>
      <w:r>
        <w:rPr>
          <w:b/>
          <w:noProof/>
          <w:sz w:val="22"/>
          <w:szCs w:val="22"/>
          <w:lang w:val="nl-NL"/>
        </w:rPr>
        <w:t>Houder van de vergunning voor het in de handel brengen</w:t>
      </w:r>
      <w:r w:rsidR="00F566F1">
        <w:rPr>
          <w:b/>
          <w:noProof/>
          <w:sz w:val="22"/>
          <w:szCs w:val="22"/>
          <w:lang w:val="nl-NL"/>
        </w:rPr>
        <w:t xml:space="preserve"> en fabrikant</w:t>
      </w:r>
    </w:p>
    <w:p w14:paraId="129735BC" w14:textId="27083F94" w:rsidR="00F566F1" w:rsidRDefault="00F566F1" w:rsidP="00847847">
      <w:pPr>
        <w:widowControl w:val="0"/>
        <w:ind w:right="-2"/>
        <w:rPr>
          <w:noProof/>
          <w:sz w:val="22"/>
          <w:szCs w:val="22"/>
          <w:lang w:val="nl-NL"/>
        </w:rPr>
      </w:pPr>
      <w:r>
        <w:rPr>
          <w:sz w:val="22"/>
          <w:szCs w:val="22"/>
          <w:lang w:val="nl-NL"/>
        </w:rPr>
        <w:t>Humalog Mix50 100 </w:t>
      </w:r>
      <w:r w:rsidR="008A0DCA">
        <w:rPr>
          <w:sz w:val="22"/>
          <w:lang w:val="nl-NL"/>
        </w:rPr>
        <w:t>eenheden</w:t>
      </w:r>
      <w:r>
        <w:rPr>
          <w:sz w:val="22"/>
          <w:szCs w:val="22"/>
          <w:lang w:val="nl-NL"/>
        </w:rPr>
        <w:t xml:space="preserve">/ml suspensie voor injectie in patronen wordt gemaakt door: </w:t>
      </w:r>
    </w:p>
    <w:p w14:paraId="4DF523B2" w14:textId="77777777" w:rsidR="00F566F1" w:rsidRDefault="00F566F1" w:rsidP="000C4D8B">
      <w:pPr>
        <w:widowControl w:val="0"/>
        <w:numPr>
          <w:ilvl w:val="0"/>
          <w:numId w:val="2"/>
        </w:numPr>
        <w:ind w:left="0" w:right="-2" w:firstLine="0"/>
        <w:rPr>
          <w:noProof/>
          <w:sz w:val="22"/>
          <w:szCs w:val="22"/>
        </w:rPr>
      </w:pPr>
      <w:r>
        <w:rPr>
          <w:noProof/>
          <w:sz w:val="22"/>
          <w:szCs w:val="22"/>
        </w:rPr>
        <w:t xml:space="preserve">Lilly France S.A.S., Rue du Colonel Lilly, 67640 Fegersheim, Frankrijk, </w:t>
      </w:r>
    </w:p>
    <w:p w14:paraId="5067388F" w14:textId="77777777" w:rsidR="00FF4DDC" w:rsidRPr="00FF4DDC" w:rsidRDefault="00FF4DDC" w:rsidP="000C4D8B">
      <w:pPr>
        <w:widowControl w:val="0"/>
        <w:numPr>
          <w:ilvl w:val="0"/>
          <w:numId w:val="2"/>
        </w:numPr>
        <w:ind w:left="0" w:right="-2" w:firstLine="0"/>
        <w:rPr>
          <w:noProof/>
          <w:sz w:val="22"/>
          <w:szCs w:val="22"/>
        </w:rPr>
      </w:pPr>
      <w:r w:rsidRPr="00FF4DDC">
        <w:rPr>
          <w:sz w:val="22"/>
          <w:szCs w:val="22"/>
          <w:lang w:val="it-IT"/>
        </w:rPr>
        <w:t xml:space="preserve">Eli Lilly Italia S.p.A., Via Gramsci 731-733, 50019 Sesto Fiorentino, </w:t>
      </w:r>
      <w:r w:rsidR="001A52B4">
        <w:rPr>
          <w:sz w:val="22"/>
          <w:szCs w:val="22"/>
          <w:lang w:val="it-IT"/>
        </w:rPr>
        <w:t>(</w:t>
      </w:r>
      <w:r w:rsidRPr="00FF4DDC">
        <w:rPr>
          <w:sz w:val="22"/>
          <w:szCs w:val="22"/>
          <w:lang w:val="it-IT"/>
        </w:rPr>
        <w:t>F</w:t>
      </w:r>
      <w:r w:rsidR="001A52B4">
        <w:rPr>
          <w:sz w:val="22"/>
          <w:szCs w:val="22"/>
          <w:lang w:val="it-IT"/>
        </w:rPr>
        <w:t>I)</w:t>
      </w:r>
      <w:r w:rsidRPr="00FF4DDC">
        <w:rPr>
          <w:sz w:val="22"/>
          <w:szCs w:val="22"/>
          <w:lang w:val="it-IT"/>
        </w:rPr>
        <w:t>, Italië</w:t>
      </w:r>
    </w:p>
    <w:p w14:paraId="22F19813" w14:textId="77777777" w:rsidR="00F566F1" w:rsidRPr="00FF4DDC" w:rsidRDefault="00F566F1" w:rsidP="00847847">
      <w:pPr>
        <w:widowControl w:val="0"/>
        <w:ind w:right="-2"/>
        <w:rPr>
          <w:noProof/>
          <w:sz w:val="22"/>
          <w:szCs w:val="22"/>
        </w:rPr>
      </w:pPr>
    </w:p>
    <w:p w14:paraId="2963C760" w14:textId="5BFBA1CA" w:rsidR="00F566F1" w:rsidRDefault="00F566F1" w:rsidP="00847847">
      <w:pPr>
        <w:widowControl w:val="0"/>
        <w:numPr>
          <w:ilvl w:val="12"/>
          <w:numId w:val="0"/>
        </w:numPr>
        <w:rPr>
          <w:lang w:val="nl-NL"/>
        </w:rPr>
      </w:pPr>
      <w:r>
        <w:rPr>
          <w:sz w:val="22"/>
          <w:lang w:val="nl-NL"/>
        </w:rPr>
        <w:t>De handelsvergunning van het product is op naam van Eli Lilly Nederland B</w:t>
      </w:r>
      <w:r w:rsidR="0055501C">
        <w:rPr>
          <w:sz w:val="22"/>
          <w:lang w:val="nl-NL"/>
        </w:rPr>
        <w:t>.</w:t>
      </w:r>
      <w:r>
        <w:rPr>
          <w:sz w:val="22"/>
          <w:lang w:val="nl-NL"/>
        </w:rPr>
        <w:t>V</w:t>
      </w:r>
      <w:r w:rsidR="0055501C">
        <w:rPr>
          <w:sz w:val="22"/>
          <w:lang w:val="nl-NL"/>
        </w:rPr>
        <w:t>.</w:t>
      </w:r>
      <w:r>
        <w:rPr>
          <w:sz w:val="22"/>
          <w:lang w:val="nl-NL"/>
        </w:rPr>
        <w:t xml:space="preserve">, </w:t>
      </w:r>
      <w:r w:rsidR="00A73210">
        <w:rPr>
          <w:sz w:val="22"/>
          <w:lang w:val="nl-NL"/>
        </w:rPr>
        <w:t>Orteliuslaan 1000</w:t>
      </w:r>
      <w:r w:rsidR="00971BB2" w:rsidRPr="001B289B">
        <w:rPr>
          <w:sz w:val="22"/>
          <w:szCs w:val="22"/>
          <w:lang w:val="nl-NL"/>
        </w:rPr>
        <w:t>, 3528 B</w:t>
      </w:r>
      <w:r w:rsidR="00A73210">
        <w:rPr>
          <w:sz w:val="22"/>
          <w:szCs w:val="22"/>
          <w:lang w:val="nl-NL"/>
        </w:rPr>
        <w:t>D</w:t>
      </w:r>
      <w:r w:rsidR="00971BB2" w:rsidRPr="001B289B">
        <w:rPr>
          <w:sz w:val="22"/>
          <w:szCs w:val="22"/>
          <w:lang w:val="nl-NL"/>
        </w:rPr>
        <w:t xml:space="preserve"> Utrecht</w:t>
      </w:r>
      <w:r>
        <w:rPr>
          <w:sz w:val="22"/>
          <w:lang w:val="nl-NL"/>
        </w:rPr>
        <w:t xml:space="preserve">, Nederland. </w:t>
      </w:r>
    </w:p>
    <w:p w14:paraId="73E489BC" w14:textId="77777777" w:rsidR="00F566F1" w:rsidRDefault="00F566F1" w:rsidP="00847847">
      <w:pPr>
        <w:widowControl w:val="0"/>
        <w:numPr>
          <w:ilvl w:val="12"/>
          <w:numId w:val="0"/>
        </w:numPr>
        <w:rPr>
          <w:lang w:val="nl-NL"/>
        </w:rPr>
      </w:pPr>
    </w:p>
    <w:p w14:paraId="2184E5AA" w14:textId="7CB22BB2" w:rsidR="00F566F1" w:rsidRDefault="00F566F1" w:rsidP="00847847">
      <w:pPr>
        <w:widowControl w:val="0"/>
        <w:numPr>
          <w:ilvl w:val="12"/>
          <w:numId w:val="0"/>
        </w:numPr>
        <w:rPr>
          <w:sz w:val="22"/>
          <w:lang w:val="nl-NL"/>
        </w:rPr>
      </w:pPr>
      <w:r>
        <w:rPr>
          <w:sz w:val="22"/>
          <w:lang w:val="nl-NL"/>
        </w:rPr>
        <w:t xml:space="preserve">Neem voor alle informatie </w:t>
      </w:r>
      <w:r w:rsidR="00633C0C">
        <w:rPr>
          <w:sz w:val="22"/>
          <w:lang w:val="nl-NL"/>
        </w:rPr>
        <w:t>over</w:t>
      </w:r>
      <w:r>
        <w:rPr>
          <w:sz w:val="22"/>
          <w:lang w:val="nl-NL"/>
        </w:rPr>
        <w:t xml:space="preserve"> dit geneesmiddel contact op met de lokale vertegenwoordiger van de houder van de vergunning voor het in de handel brengen.</w:t>
      </w:r>
    </w:p>
    <w:p w14:paraId="026B61AF" w14:textId="77777777" w:rsidR="00F566F1" w:rsidRDefault="00F566F1" w:rsidP="00847847">
      <w:pPr>
        <w:widowControl w:val="0"/>
        <w:rPr>
          <w:sz w:val="22"/>
          <w:lang w:val="nl-NL"/>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082D6D" w14:paraId="1A03D8EA" w14:textId="77777777">
        <w:tc>
          <w:tcPr>
            <w:tcW w:w="4684" w:type="dxa"/>
          </w:tcPr>
          <w:p w14:paraId="6C8F2F84" w14:textId="5A433ED4" w:rsidR="00082D6D" w:rsidRPr="00082D6D" w:rsidRDefault="00633C0C" w:rsidP="00082D6D">
            <w:pPr>
              <w:autoSpaceDE w:val="0"/>
              <w:autoSpaceDN w:val="0"/>
              <w:adjustRightInd w:val="0"/>
              <w:rPr>
                <w:b/>
                <w:bCs/>
                <w:color w:val="000000"/>
                <w:sz w:val="22"/>
                <w:szCs w:val="22"/>
                <w:lang w:val="fr-FR"/>
              </w:rPr>
            </w:pPr>
            <w:r w:rsidRPr="00082D6D">
              <w:rPr>
                <w:b/>
                <w:bCs/>
                <w:color w:val="000000"/>
                <w:sz w:val="22"/>
                <w:szCs w:val="22"/>
                <w:lang w:val="fr-FR"/>
              </w:rPr>
              <w:t>België/</w:t>
            </w:r>
            <w:r w:rsidR="00082D6D" w:rsidRPr="00082D6D">
              <w:rPr>
                <w:b/>
                <w:bCs/>
                <w:color w:val="000000"/>
                <w:sz w:val="22"/>
                <w:szCs w:val="22"/>
                <w:lang w:val="fr-FR"/>
              </w:rPr>
              <w:t>Belgique/Belgien</w:t>
            </w:r>
          </w:p>
          <w:p w14:paraId="4C1EDCF5" w14:textId="77777777" w:rsidR="00082D6D" w:rsidRPr="00082D6D" w:rsidRDefault="00082D6D" w:rsidP="00082D6D">
            <w:pPr>
              <w:autoSpaceDE w:val="0"/>
              <w:autoSpaceDN w:val="0"/>
              <w:adjustRightInd w:val="0"/>
              <w:rPr>
                <w:color w:val="000000"/>
                <w:sz w:val="22"/>
                <w:szCs w:val="22"/>
                <w:lang w:val="fr-FR"/>
              </w:rPr>
            </w:pPr>
            <w:r w:rsidRPr="00082D6D">
              <w:rPr>
                <w:color w:val="000000"/>
                <w:sz w:val="22"/>
                <w:szCs w:val="22"/>
                <w:lang w:val="fr-FR"/>
              </w:rPr>
              <w:t>Eli Lilly Benelux S.A./N.V.</w:t>
            </w:r>
          </w:p>
          <w:p w14:paraId="570F731A"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Tél/Tel: + 32-(0)2 548 84 84</w:t>
            </w:r>
          </w:p>
          <w:p w14:paraId="06BF8CF5" w14:textId="77777777" w:rsidR="00082D6D" w:rsidRPr="00082D6D" w:rsidRDefault="00082D6D" w:rsidP="00082D6D">
            <w:pPr>
              <w:autoSpaceDE w:val="0"/>
              <w:autoSpaceDN w:val="0"/>
              <w:adjustRightInd w:val="0"/>
              <w:rPr>
                <w:color w:val="000000"/>
                <w:sz w:val="22"/>
                <w:szCs w:val="22"/>
              </w:rPr>
            </w:pPr>
          </w:p>
        </w:tc>
        <w:tc>
          <w:tcPr>
            <w:tcW w:w="4678" w:type="dxa"/>
          </w:tcPr>
          <w:p w14:paraId="7D8F44AE" w14:textId="77777777" w:rsidR="00082D6D" w:rsidRPr="00082D6D" w:rsidRDefault="00082D6D" w:rsidP="00082D6D">
            <w:pPr>
              <w:autoSpaceDE w:val="0"/>
              <w:autoSpaceDN w:val="0"/>
              <w:adjustRightInd w:val="0"/>
              <w:rPr>
                <w:b/>
                <w:bCs/>
                <w:color w:val="000000"/>
                <w:sz w:val="22"/>
                <w:szCs w:val="22"/>
              </w:rPr>
            </w:pPr>
            <w:r w:rsidRPr="00082D6D">
              <w:rPr>
                <w:b/>
                <w:bCs/>
                <w:color w:val="000000"/>
                <w:sz w:val="22"/>
                <w:szCs w:val="22"/>
              </w:rPr>
              <w:t>Lietuva</w:t>
            </w:r>
          </w:p>
          <w:p w14:paraId="7C4AB175" w14:textId="244A1900" w:rsidR="00082D6D" w:rsidRPr="00082D6D" w:rsidRDefault="00082D6D" w:rsidP="00082D6D">
            <w:pPr>
              <w:autoSpaceDE w:val="0"/>
              <w:autoSpaceDN w:val="0"/>
              <w:adjustRightInd w:val="0"/>
              <w:rPr>
                <w:color w:val="000000"/>
                <w:sz w:val="22"/>
                <w:szCs w:val="22"/>
              </w:rPr>
            </w:pPr>
            <w:r w:rsidRPr="00082D6D">
              <w:rPr>
                <w:color w:val="000000"/>
                <w:sz w:val="22"/>
                <w:szCs w:val="22"/>
              </w:rPr>
              <w:t xml:space="preserve">Eli Lilly </w:t>
            </w:r>
            <w:r w:rsidR="004B5E85">
              <w:rPr>
                <w:color w:val="000000"/>
                <w:sz w:val="22"/>
                <w:szCs w:val="22"/>
              </w:rPr>
              <w:t>Lietuva</w:t>
            </w:r>
          </w:p>
          <w:p w14:paraId="5886C539"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Tel. +370 (5) 2649600</w:t>
            </w:r>
          </w:p>
          <w:p w14:paraId="4548EEF4" w14:textId="77777777" w:rsidR="00082D6D" w:rsidRPr="00082D6D" w:rsidRDefault="00082D6D" w:rsidP="00082D6D">
            <w:pPr>
              <w:autoSpaceDE w:val="0"/>
              <w:autoSpaceDN w:val="0"/>
              <w:adjustRightInd w:val="0"/>
              <w:rPr>
                <w:color w:val="000000"/>
                <w:sz w:val="22"/>
                <w:szCs w:val="22"/>
              </w:rPr>
            </w:pPr>
          </w:p>
        </w:tc>
      </w:tr>
      <w:tr w:rsidR="00082D6D" w14:paraId="5B9AFF39" w14:textId="77777777">
        <w:tc>
          <w:tcPr>
            <w:tcW w:w="4684" w:type="dxa"/>
          </w:tcPr>
          <w:p w14:paraId="20A54D6B" w14:textId="77777777" w:rsidR="00082D6D" w:rsidRPr="00082D6D" w:rsidRDefault="00082D6D" w:rsidP="00082D6D">
            <w:pPr>
              <w:autoSpaceDE w:val="0"/>
              <w:autoSpaceDN w:val="0"/>
              <w:adjustRightInd w:val="0"/>
              <w:rPr>
                <w:b/>
                <w:sz w:val="22"/>
                <w:szCs w:val="22"/>
                <w:lang w:val="bg-BG"/>
              </w:rPr>
            </w:pPr>
            <w:r w:rsidRPr="00082D6D">
              <w:rPr>
                <w:b/>
                <w:sz w:val="22"/>
                <w:szCs w:val="22"/>
                <w:lang w:val="bg-BG"/>
              </w:rPr>
              <w:t>България</w:t>
            </w:r>
          </w:p>
          <w:p w14:paraId="0097D57F" w14:textId="77777777" w:rsidR="00082D6D" w:rsidRPr="00082D6D" w:rsidRDefault="00082D6D" w:rsidP="00082D6D">
            <w:pPr>
              <w:autoSpaceDE w:val="0"/>
              <w:autoSpaceDN w:val="0"/>
              <w:adjustRightInd w:val="0"/>
              <w:rPr>
                <w:sz w:val="22"/>
                <w:szCs w:val="22"/>
                <w:lang w:val="bg-BG"/>
              </w:rPr>
            </w:pPr>
            <w:r w:rsidRPr="00082D6D">
              <w:rPr>
                <w:sz w:val="22"/>
                <w:szCs w:val="22"/>
                <w:lang w:val="bg-BG"/>
              </w:rPr>
              <w:t>ТП "Ели Лили Недерланд" Б.В. - България</w:t>
            </w:r>
          </w:p>
          <w:p w14:paraId="5BE61186" w14:textId="77777777" w:rsidR="00082D6D" w:rsidRPr="00082D6D" w:rsidRDefault="00082D6D" w:rsidP="00082D6D">
            <w:pPr>
              <w:autoSpaceDE w:val="0"/>
              <w:autoSpaceDN w:val="0"/>
              <w:adjustRightInd w:val="0"/>
              <w:rPr>
                <w:sz w:val="22"/>
                <w:szCs w:val="22"/>
              </w:rPr>
            </w:pPr>
            <w:r w:rsidRPr="00082D6D">
              <w:rPr>
                <w:sz w:val="22"/>
                <w:szCs w:val="22"/>
                <w:lang w:val="bg-BG"/>
              </w:rPr>
              <w:t>тел. + 359 2 491 41 40</w:t>
            </w:r>
          </w:p>
          <w:p w14:paraId="243B17DA" w14:textId="77777777" w:rsidR="00082D6D" w:rsidRPr="00082D6D" w:rsidRDefault="00082D6D" w:rsidP="00082D6D">
            <w:pPr>
              <w:autoSpaceDE w:val="0"/>
              <w:autoSpaceDN w:val="0"/>
              <w:adjustRightInd w:val="0"/>
              <w:rPr>
                <w:b/>
                <w:bCs/>
                <w:color w:val="000000"/>
                <w:sz w:val="22"/>
                <w:szCs w:val="22"/>
              </w:rPr>
            </w:pPr>
          </w:p>
        </w:tc>
        <w:tc>
          <w:tcPr>
            <w:tcW w:w="4678" w:type="dxa"/>
          </w:tcPr>
          <w:p w14:paraId="0A0EC0CB" w14:textId="77777777" w:rsidR="00082D6D" w:rsidRPr="00082D6D" w:rsidRDefault="00082D6D" w:rsidP="00082D6D">
            <w:pPr>
              <w:autoSpaceDE w:val="0"/>
              <w:autoSpaceDN w:val="0"/>
              <w:adjustRightInd w:val="0"/>
              <w:rPr>
                <w:b/>
                <w:bCs/>
                <w:color w:val="000000"/>
                <w:sz w:val="22"/>
                <w:szCs w:val="22"/>
                <w:lang w:val="de-DE"/>
              </w:rPr>
            </w:pPr>
            <w:r w:rsidRPr="00082D6D">
              <w:rPr>
                <w:b/>
                <w:bCs/>
                <w:color w:val="000000"/>
                <w:sz w:val="22"/>
                <w:szCs w:val="22"/>
                <w:lang w:val="de-DE"/>
              </w:rPr>
              <w:t>Luxembourg/Luxemburg</w:t>
            </w:r>
          </w:p>
          <w:p w14:paraId="7306E0DE" w14:textId="77777777" w:rsidR="00082D6D" w:rsidRPr="00082D6D" w:rsidRDefault="00082D6D" w:rsidP="00082D6D">
            <w:pPr>
              <w:autoSpaceDE w:val="0"/>
              <w:autoSpaceDN w:val="0"/>
              <w:adjustRightInd w:val="0"/>
              <w:rPr>
                <w:color w:val="000000"/>
                <w:sz w:val="22"/>
                <w:szCs w:val="22"/>
                <w:lang w:val="de-DE"/>
              </w:rPr>
            </w:pPr>
            <w:r w:rsidRPr="00082D6D">
              <w:rPr>
                <w:color w:val="000000"/>
                <w:sz w:val="22"/>
                <w:szCs w:val="22"/>
                <w:lang w:val="de-DE"/>
              </w:rPr>
              <w:t>Eli Lilly Benelux S.A./N.V.</w:t>
            </w:r>
          </w:p>
          <w:p w14:paraId="69ED9C88" w14:textId="77777777" w:rsidR="00082D6D" w:rsidRPr="00082D6D" w:rsidRDefault="00082D6D" w:rsidP="00082D6D">
            <w:pPr>
              <w:autoSpaceDE w:val="0"/>
              <w:autoSpaceDN w:val="0"/>
              <w:adjustRightInd w:val="0"/>
              <w:rPr>
                <w:b/>
                <w:bCs/>
                <w:color w:val="000000"/>
                <w:sz w:val="22"/>
                <w:szCs w:val="22"/>
              </w:rPr>
            </w:pPr>
            <w:r w:rsidRPr="00082D6D">
              <w:rPr>
                <w:color w:val="000000"/>
                <w:sz w:val="22"/>
                <w:szCs w:val="22"/>
              </w:rPr>
              <w:t>Tél/Tel: + 32-(0)2 548 84 84</w:t>
            </w:r>
          </w:p>
        </w:tc>
      </w:tr>
      <w:tr w:rsidR="00082D6D" w14:paraId="14266E23" w14:textId="77777777">
        <w:tc>
          <w:tcPr>
            <w:tcW w:w="4684" w:type="dxa"/>
          </w:tcPr>
          <w:p w14:paraId="643E042C" w14:textId="77777777" w:rsidR="00082D6D" w:rsidRPr="00BB5FD5" w:rsidRDefault="00082D6D" w:rsidP="00082D6D">
            <w:pPr>
              <w:autoSpaceDE w:val="0"/>
              <w:autoSpaceDN w:val="0"/>
              <w:adjustRightInd w:val="0"/>
              <w:rPr>
                <w:b/>
                <w:bCs/>
                <w:color w:val="000000"/>
                <w:sz w:val="22"/>
                <w:szCs w:val="22"/>
                <w:lang w:val="bg-BG"/>
              </w:rPr>
            </w:pPr>
            <w:r w:rsidRPr="00BB5FD5">
              <w:rPr>
                <w:b/>
                <w:bCs/>
                <w:color w:val="000000"/>
                <w:sz w:val="22"/>
                <w:szCs w:val="22"/>
                <w:lang w:val="bg-BG"/>
              </w:rPr>
              <w:t>Č</w:t>
            </w:r>
            <w:r w:rsidRPr="00082D6D">
              <w:rPr>
                <w:b/>
                <w:bCs/>
                <w:color w:val="000000"/>
                <w:sz w:val="22"/>
                <w:szCs w:val="22"/>
              </w:rPr>
              <w:t>esk</w:t>
            </w:r>
            <w:r w:rsidRPr="00BB5FD5">
              <w:rPr>
                <w:b/>
                <w:bCs/>
                <w:color w:val="000000"/>
                <w:sz w:val="22"/>
                <w:szCs w:val="22"/>
                <w:lang w:val="bg-BG"/>
              </w:rPr>
              <w:t xml:space="preserve">á </w:t>
            </w:r>
            <w:r w:rsidRPr="00082D6D">
              <w:rPr>
                <w:b/>
                <w:bCs/>
                <w:color w:val="000000"/>
                <w:sz w:val="22"/>
                <w:szCs w:val="22"/>
              </w:rPr>
              <w:t>republika</w:t>
            </w:r>
          </w:p>
          <w:p w14:paraId="3A32FD5A" w14:textId="77777777" w:rsidR="00082D6D" w:rsidRPr="00BB5FD5" w:rsidRDefault="00082D6D" w:rsidP="00082D6D">
            <w:pPr>
              <w:autoSpaceDE w:val="0"/>
              <w:autoSpaceDN w:val="0"/>
              <w:adjustRightInd w:val="0"/>
              <w:rPr>
                <w:color w:val="000000"/>
                <w:sz w:val="22"/>
                <w:szCs w:val="22"/>
                <w:lang w:val="bg-BG"/>
              </w:rPr>
            </w:pPr>
            <w:r w:rsidRPr="00082D6D">
              <w:rPr>
                <w:color w:val="000000"/>
                <w:sz w:val="22"/>
                <w:szCs w:val="22"/>
              </w:rPr>
              <w:t>ELI</w:t>
            </w:r>
            <w:r w:rsidRPr="00BB5FD5">
              <w:rPr>
                <w:color w:val="000000"/>
                <w:sz w:val="22"/>
                <w:szCs w:val="22"/>
                <w:lang w:val="bg-BG"/>
              </w:rPr>
              <w:t xml:space="preserve"> </w:t>
            </w:r>
            <w:r w:rsidRPr="00082D6D">
              <w:rPr>
                <w:color w:val="000000"/>
                <w:sz w:val="22"/>
                <w:szCs w:val="22"/>
              </w:rPr>
              <w:t>LILLY</w:t>
            </w:r>
            <w:r w:rsidRPr="00BB5FD5">
              <w:rPr>
                <w:color w:val="000000"/>
                <w:sz w:val="22"/>
                <w:szCs w:val="22"/>
                <w:lang w:val="bg-BG"/>
              </w:rPr>
              <w:t xml:space="preserve"> Č</w:t>
            </w:r>
            <w:r w:rsidRPr="00082D6D">
              <w:rPr>
                <w:color w:val="000000"/>
                <w:sz w:val="22"/>
                <w:szCs w:val="22"/>
              </w:rPr>
              <w:t>R</w:t>
            </w:r>
            <w:r w:rsidRPr="00BB5FD5">
              <w:rPr>
                <w:color w:val="000000"/>
                <w:sz w:val="22"/>
                <w:szCs w:val="22"/>
                <w:lang w:val="bg-BG"/>
              </w:rPr>
              <w:t xml:space="preserve">, </w:t>
            </w:r>
            <w:r w:rsidRPr="00082D6D">
              <w:rPr>
                <w:color w:val="000000"/>
                <w:sz w:val="22"/>
                <w:szCs w:val="22"/>
              </w:rPr>
              <w:t>s</w:t>
            </w:r>
            <w:r w:rsidRPr="00BB5FD5">
              <w:rPr>
                <w:color w:val="000000"/>
                <w:sz w:val="22"/>
                <w:szCs w:val="22"/>
                <w:lang w:val="bg-BG"/>
              </w:rPr>
              <w:t>.</w:t>
            </w:r>
            <w:r w:rsidRPr="00082D6D">
              <w:rPr>
                <w:color w:val="000000"/>
                <w:sz w:val="22"/>
                <w:szCs w:val="22"/>
              </w:rPr>
              <w:t>r</w:t>
            </w:r>
            <w:r w:rsidRPr="00BB5FD5">
              <w:rPr>
                <w:color w:val="000000"/>
                <w:sz w:val="22"/>
                <w:szCs w:val="22"/>
                <w:lang w:val="bg-BG"/>
              </w:rPr>
              <w:t>.</w:t>
            </w:r>
            <w:r w:rsidRPr="00082D6D">
              <w:rPr>
                <w:color w:val="000000"/>
                <w:sz w:val="22"/>
                <w:szCs w:val="22"/>
              </w:rPr>
              <w:t>o</w:t>
            </w:r>
            <w:r w:rsidRPr="00BB5FD5">
              <w:rPr>
                <w:color w:val="000000"/>
                <w:sz w:val="22"/>
                <w:szCs w:val="22"/>
                <w:lang w:val="bg-BG"/>
              </w:rPr>
              <w:t>.</w:t>
            </w:r>
          </w:p>
          <w:p w14:paraId="512E38B7"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Tel: + 420 234 664 111</w:t>
            </w:r>
          </w:p>
          <w:p w14:paraId="7542A835" w14:textId="77777777" w:rsidR="00082D6D" w:rsidRPr="00082D6D" w:rsidRDefault="00082D6D" w:rsidP="00082D6D">
            <w:pPr>
              <w:autoSpaceDE w:val="0"/>
              <w:autoSpaceDN w:val="0"/>
              <w:adjustRightInd w:val="0"/>
              <w:rPr>
                <w:color w:val="000000"/>
                <w:sz w:val="22"/>
                <w:szCs w:val="22"/>
              </w:rPr>
            </w:pPr>
          </w:p>
        </w:tc>
        <w:tc>
          <w:tcPr>
            <w:tcW w:w="4678" w:type="dxa"/>
          </w:tcPr>
          <w:p w14:paraId="193BF065" w14:textId="77777777" w:rsidR="00082D6D" w:rsidRPr="00082D6D" w:rsidRDefault="00082D6D" w:rsidP="00082D6D">
            <w:pPr>
              <w:autoSpaceDE w:val="0"/>
              <w:autoSpaceDN w:val="0"/>
              <w:adjustRightInd w:val="0"/>
              <w:rPr>
                <w:b/>
                <w:bCs/>
                <w:color w:val="000000"/>
                <w:sz w:val="22"/>
                <w:szCs w:val="22"/>
              </w:rPr>
            </w:pPr>
            <w:r w:rsidRPr="00082D6D">
              <w:rPr>
                <w:b/>
                <w:bCs/>
                <w:color w:val="000000"/>
                <w:sz w:val="22"/>
                <w:szCs w:val="22"/>
              </w:rPr>
              <w:t>Magyarország</w:t>
            </w:r>
          </w:p>
          <w:p w14:paraId="2B81FEFA"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Lilly Hungária Kft.</w:t>
            </w:r>
          </w:p>
          <w:p w14:paraId="351F7DB6"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Tel: + 36 1 328 5100</w:t>
            </w:r>
          </w:p>
        </w:tc>
      </w:tr>
      <w:tr w:rsidR="00082D6D" w14:paraId="541942E2" w14:textId="77777777">
        <w:tc>
          <w:tcPr>
            <w:tcW w:w="4684" w:type="dxa"/>
          </w:tcPr>
          <w:p w14:paraId="215BDEFA" w14:textId="77777777" w:rsidR="00082D6D" w:rsidRPr="00082D6D" w:rsidRDefault="00082D6D" w:rsidP="00082D6D">
            <w:pPr>
              <w:autoSpaceDE w:val="0"/>
              <w:autoSpaceDN w:val="0"/>
              <w:adjustRightInd w:val="0"/>
              <w:rPr>
                <w:b/>
                <w:bCs/>
                <w:color w:val="000000"/>
                <w:sz w:val="22"/>
                <w:szCs w:val="22"/>
              </w:rPr>
            </w:pPr>
            <w:r w:rsidRPr="00082D6D">
              <w:rPr>
                <w:b/>
                <w:bCs/>
                <w:color w:val="000000"/>
                <w:sz w:val="22"/>
                <w:szCs w:val="22"/>
              </w:rPr>
              <w:t>Danmark</w:t>
            </w:r>
          </w:p>
          <w:p w14:paraId="5C85E161"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 xml:space="preserve">Eli Lilly Danmark A/S </w:t>
            </w:r>
          </w:p>
          <w:p w14:paraId="172427CC" w14:textId="5E76E32D" w:rsidR="00082D6D" w:rsidRPr="00082D6D" w:rsidRDefault="00082D6D" w:rsidP="00082D6D">
            <w:pPr>
              <w:autoSpaceDE w:val="0"/>
              <w:autoSpaceDN w:val="0"/>
              <w:adjustRightInd w:val="0"/>
              <w:rPr>
                <w:color w:val="000000"/>
                <w:sz w:val="22"/>
                <w:szCs w:val="22"/>
              </w:rPr>
            </w:pPr>
            <w:r w:rsidRPr="00082D6D">
              <w:rPr>
                <w:color w:val="000000"/>
                <w:sz w:val="22"/>
                <w:szCs w:val="22"/>
              </w:rPr>
              <w:t>Tlf</w:t>
            </w:r>
            <w:r w:rsidR="00A73210">
              <w:rPr>
                <w:color w:val="000000"/>
                <w:sz w:val="22"/>
                <w:szCs w:val="22"/>
              </w:rPr>
              <w:t>.</w:t>
            </w:r>
            <w:r w:rsidRPr="00082D6D">
              <w:rPr>
                <w:color w:val="000000"/>
                <w:sz w:val="22"/>
                <w:szCs w:val="22"/>
              </w:rPr>
              <w:t>: +45 45 26 6000</w:t>
            </w:r>
          </w:p>
          <w:p w14:paraId="6117839D" w14:textId="77777777" w:rsidR="00082D6D" w:rsidRPr="00082D6D" w:rsidRDefault="00082D6D" w:rsidP="00082D6D">
            <w:pPr>
              <w:autoSpaceDE w:val="0"/>
              <w:autoSpaceDN w:val="0"/>
              <w:adjustRightInd w:val="0"/>
              <w:rPr>
                <w:color w:val="000000"/>
                <w:sz w:val="22"/>
                <w:szCs w:val="22"/>
                <w:lang w:val="de-DE"/>
              </w:rPr>
            </w:pPr>
          </w:p>
        </w:tc>
        <w:tc>
          <w:tcPr>
            <w:tcW w:w="4678" w:type="dxa"/>
          </w:tcPr>
          <w:p w14:paraId="5E211B50" w14:textId="77777777" w:rsidR="00082D6D" w:rsidRPr="00082D6D" w:rsidRDefault="00082D6D" w:rsidP="00082D6D">
            <w:pPr>
              <w:autoSpaceDE w:val="0"/>
              <w:autoSpaceDN w:val="0"/>
              <w:adjustRightInd w:val="0"/>
              <w:rPr>
                <w:b/>
                <w:bCs/>
                <w:color w:val="000000"/>
                <w:sz w:val="22"/>
                <w:szCs w:val="22"/>
                <w:lang w:val="es-ES"/>
              </w:rPr>
            </w:pPr>
            <w:r w:rsidRPr="00082D6D">
              <w:rPr>
                <w:b/>
                <w:bCs/>
                <w:color w:val="000000"/>
                <w:sz w:val="22"/>
                <w:szCs w:val="22"/>
                <w:lang w:val="es-ES"/>
              </w:rPr>
              <w:t>Malta</w:t>
            </w:r>
          </w:p>
          <w:p w14:paraId="3721C0E0" w14:textId="77777777" w:rsidR="00082D6D" w:rsidRPr="00082D6D" w:rsidRDefault="00082D6D" w:rsidP="00082D6D">
            <w:pPr>
              <w:autoSpaceDE w:val="0"/>
              <w:autoSpaceDN w:val="0"/>
              <w:adjustRightInd w:val="0"/>
              <w:rPr>
                <w:color w:val="000000"/>
                <w:sz w:val="22"/>
                <w:szCs w:val="22"/>
                <w:lang w:val="es-ES"/>
              </w:rPr>
            </w:pPr>
            <w:r w:rsidRPr="00082D6D">
              <w:rPr>
                <w:color w:val="000000"/>
                <w:sz w:val="22"/>
                <w:szCs w:val="22"/>
                <w:lang w:val="es-ES"/>
              </w:rPr>
              <w:t>Charles de Giorgio Ltd.</w:t>
            </w:r>
          </w:p>
          <w:p w14:paraId="24F13209"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Tel: + 356 25600 500</w:t>
            </w:r>
          </w:p>
        </w:tc>
      </w:tr>
      <w:tr w:rsidR="00082D6D" w14:paraId="2C47C5CC" w14:textId="77777777">
        <w:tc>
          <w:tcPr>
            <w:tcW w:w="4684" w:type="dxa"/>
          </w:tcPr>
          <w:p w14:paraId="6827BA1B" w14:textId="77777777" w:rsidR="00082D6D" w:rsidRPr="00082D6D" w:rsidRDefault="00082D6D" w:rsidP="00082D6D">
            <w:pPr>
              <w:autoSpaceDE w:val="0"/>
              <w:autoSpaceDN w:val="0"/>
              <w:adjustRightInd w:val="0"/>
              <w:rPr>
                <w:b/>
                <w:bCs/>
                <w:color w:val="000000"/>
                <w:sz w:val="22"/>
                <w:szCs w:val="22"/>
                <w:lang w:val="de-DE"/>
              </w:rPr>
            </w:pPr>
            <w:r w:rsidRPr="00082D6D">
              <w:rPr>
                <w:b/>
                <w:bCs/>
                <w:color w:val="000000"/>
                <w:sz w:val="22"/>
                <w:szCs w:val="22"/>
                <w:lang w:val="de-DE"/>
              </w:rPr>
              <w:t>Deutschland</w:t>
            </w:r>
          </w:p>
          <w:p w14:paraId="571B8E20" w14:textId="77777777" w:rsidR="00082D6D" w:rsidRPr="00082D6D" w:rsidRDefault="00082D6D" w:rsidP="00082D6D">
            <w:pPr>
              <w:autoSpaceDE w:val="0"/>
              <w:autoSpaceDN w:val="0"/>
              <w:adjustRightInd w:val="0"/>
              <w:rPr>
                <w:color w:val="000000"/>
                <w:sz w:val="22"/>
                <w:szCs w:val="22"/>
                <w:lang w:val="de-DE"/>
              </w:rPr>
            </w:pPr>
            <w:r w:rsidRPr="00082D6D">
              <w:rPr>
                <w:color w:val="000000"/>
                <w:sz w:val="22"/>
                <w:szCs w:val="22"/>
                <w:lang w:val="de-DE"/>
              </w:rPr>
              <w:t>Lilly Deutschland GmbH</w:t>
            </w:r>
          </w:p>
          <w:p w14:paraId="5728462D" w14:textId="77777777" w:rsidR="00082D6D" w:rsidRPr="00082D6D" w:rsidRDefault="00082D6D" w:rsidP="00082D6D">
            <w:pPr>
              <w:autoSpaceDE w:val="0"/>
              <w:autoSpaceDN w:val="0"/>
              <w:adjustRightInd w:val="0"/>
              <w:rPr>
                <w:color w:val="000000"/>
                <w:sz w:val="22"/>
                <w:szCs w:val="22"/>
                <w:lang w:val="de-DE"/>
              </w:rPr>
            </w:pPr>
            <w:r w:rsidRPr="00082D6D">
              <w:rPr>
                <w:color w:val="000000"/>
                <w:sz w:val="22"/>
                <w:szCs w:val="22"/>
                <w:lang w:val="de-DE"/>
              </w:rPr>
              <w:t>Tel. + 49-(0) 6172 273 2222</w:t>
            </w:r>
          </w:p>
          <w:p w14:paraId="3F192369" w14:textId="77777777" w:rsidR="00082D6D" w:rsidRPr="00082D6D" w:rsidRDefault="00082D6D" w:rsidP="00082D6D">
            <w:pPr>
              <w:autoSpaceDE w:val="0"/>
              <w:autoSpaceDN w:val="0"/>
              <w:adjustRightInd w:val="0"/>
              <w:rPr>
                <w:color w:val="000000"/>
                <w:sz w:val="22"/>
                <w:szCs w:val="22"/>
                <w:lang w:val="de-DE"/>
              </w:rPr>
            </w:pPr>
          </w:p>
        </w:tc>
        <w:tc>
          <w:tcPr>
            <w:tcW w:w="4678" w:type="dxa"/>
          </w:tcPr>
          <w:p w14:paraId="42703EAC" w14:textId="77777777" w:rsidR="00082D6D" w:rsidRPr="00082D6D" w:rsidRDefault="00082D6D" w:rsidP="00082D6D">
            <w:pPr>
              <w:autoSpaceDE w:val="0"/>
              <w:autoSpaceDN w:val="0"/>
              <w:adjustRightInd w:val="0"/>
              <w:rPr>
                <w:b/>
                <w:bCs/>
                <w:color w:val="000000"/>
                <w:sz w:val="22"/>
                <w:szCs w:val="22"/>
                <w:lang w:val="da-DK"/>
              </w:rPr>
            </w:pPr>
            <w:r w:rsidRPr="00082D6D">
              <w:rPr>
                <w:b/>
                <w:bCs/>
                <w:color w:val="000000"/>
                <w:sz w:val="22"/>
                <w:szCs w:val="22"/>
                <w:lang w:val="da-DK"/>
              </w:rPr>
              <w:t>Nederland</w:t>
            </w:r>
          </w:p>
          <w:p w14:paraId="672129EB" w14:textId="77777777" w:rsidR="00082D6D" w:rsidRPr="00082D6D" w:rsidRDefault="00082D6D" w:rsidP="00082D6D">
            <w:pPr>
              <w:autoSpaceDE w:val="0"/>
              <w:autoSpaceDN w:val="0"/>
              <w:adjustRightInd w:val="0"/>
              <w:rPr>
                <w:color w:val="000000"/>
                <w:sz w:val="22"/>
                <w:szCs w:val="22"/>
                <w:lang w:val="da-DK"/>
              </w:rPr>
            </w:pPr>
            <w:r w:rsidRPr="00082D6D">
              <w:rPr>
                <w:color w:val="000000"/>
                <w:sz w:val="22"/>
                <w:szCs w:val="22"/>
                <w:lang w:val="da-DK"/>
              </w:rPr>
              <w:t xml:space="preserve">Eli Lilly Nederland B.V. </w:t>
            </w:r>
          </w:p>
          <w:p w14:paraId="7E52099D"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Tel: + 31-(0) 30 60 25 800</w:t>
            </w:r>
          </w:p>
        </w:tc>
      </w:tr>
      <w:tr w:rsidR="00082D6D" w14:paraId="5B95292C" w14:textId="77777777">
        <w:tc>
          <w:tcPr>
            <w:tcW w:w="4684" w:type="dxa"/>
          </w:tcPr>
          <w:p w14:paraId="587BDD07" w14:textId="77777777" w:rsidR="00082D6D" w:rsidRPr="00082D6D" w:rsidRDefault="00082D6D" w:rsidP="00082D6D">
            <w:pPr>
              <w:keepNext/>
              <w:autoSpaceDE w:val="0"/>
              <w:autoSpaceDN w:val="0"/>
              <w:adjustRightInd w:val="0"/>
              <w:rPr>
                <w:b/>
                <w:bCs/>
                <w:color w:val="000000"/>
                <w:sz w:val="22"/>
                <w:szCs w:val="22"/>
              </w:rPr>
            </w:pPr>
            <w:r w:rsidRPr="00082D6D">
              <w:rPr>
                <w:b/>
                <w:bCs/>
                <w:color w:val="000000"/>
                <w:sz w:val="22"/>
                <w:szCs w:val="22"/>
              </w:rPr>
              <w:t>Eesti</w:t>
            </w:r>
          </w:p>
          <w:p w14:paraId="22DB3F0B" w14:textId="2E661A29" w:rsidR="00082D6D" w:rsidRPr="00082D6D" w:rsidRDefault="00E82B82" w:rsidP="00082D6D">
            <w:pPr>
              <w:keepNext/>
              <w:autoSpaceDE w:val="0"/>
              <w:autoSpaceDN w:val="0"/>
              <w:adjustRightInd w:val="0"/>
              <w:rPr>
                <w:color w:val="000000"/>
                <w:sz w:val="22"/>
                <w:szCs w:val="22"/>
              </w:rPr>
            </w:pPr>
            <w:r>
              <w:rPr>
                <w:color w:val="000000"/>
                <w:sz w:val="22"/>
                <w:szCs w:val="22"/>
              </w:rPr>
              <w:t>Eli Lilly Nederland B.V.</w:t>
            </w:r>
            <w:r w:rsidR="00082D6D" w:rsidRPr="00082D6D">
              <w:rPr>
                <w:color w:val="000000"/>
                <w:sz w:val="22"/>
                <w:szCs w:val="22"/>
              </w:rPr>
              <w:t xml:space="preserve"> </w:t>
            </w:r>
          </w:p>
          <w:p w14:paraId="500E593E"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 xml:space="preserve">Tel: </w:t>
            </w:r>
            <w:r w:rsidRPr="00082D6D">
              <w:rPr>
                <w:b/>
                <w:bCs/>
                <w:color w:val="000000"/>
                <w:sz w:val="22"/>
                <w:szCs w:val="22"/>
              </w:rPr>
              <w:t>+</w:t>
            </w:r>
            <w:r w:rsidRPr="00082D6D">
              <w:rPr>
                <w:color w:val="000000"/>
                <w:sz w:val="22"/>
                <w:szCs w:val="22"/>
              </w:rPr>
              <w:t>372 6817 280</w:t>
            </w:r>
          </w:p>
          <w:p w14:paraId="51828DF8" w14:textId="77777777" w:rsidR="00082D6D" w:rsidRPr="00082D6D" w:rsidRDefault="00082D6D" w:rsidP="00082D6D">
            <w:pPr>
              <w:autoSpaceDE w:val="0"/>
              <w:autoSpaceDN w:val="0"/>
              <w:adjustRightInd w:val="0"/>
              <w:rPr>
                <w:color w:val="000000"/>
                <w:sz w:val="22"/>
                <w:szCs w:val="22"/>
              </w:rPr>
            </w:pPr>
          </w:p>
        </w:tc>
        <w:tc>
          <w:tcPr>
            <w:tcW w:w="4678" w:type="dxa"/>
          </w:tcPr>
          <w:p w14:paraId="188D32E5" w14:textId="77777777" w:rsidR="00082D6D" w:rsidRPr="00082D6D" w:rsidRDefault="00082D6D" w:rsidP="00082D6D">
            <w:pPr>
              <w:autoSpaceDE w:val="0"/>
              <w:autoSpaceDN w:val="0"/>
              <w:adjustRightInd w:val="0"/>
              <w:rPr>
                <w:b/>
                <w:bCs/>
                <w:color w:val="000000"/>
                <w:sz w:val="22"/>
                <w:szCs w:val="22"/>
                <w:lang w:val="nb-NO"/>
              </w:rPr>
            </w:pPr>
            <w:r w:rsidRPr="00082D6D">
              <w:rPr>
                <w:b/>
                <w:bCs/>
                <w:color w:val="000000"/>
                <w:sz w:val="22"/>
                <w:szCs w:val="22"/>
                <w:lang w:val="nb-NO"/>
              </w:rPr>
              <w:t>Norge</w:t>
            </w:r>
          </w:p>
          <w:p w14:paraId="7BE63FD3" w14:textId="77777777" w:rsidR="00082D6D" w:rsidRPr="00082D6D" w:rsidRDefault="00082D6D" w:rsidP="00082D6D">
            <w:pPr>
              <w:autoSpaceDE w:val="0"/>
              <w:autoSpaceDN w:val="0"/>
              <w:adjustRightInd w:val="0"/>
              <w:rPr>
                <w:color w:val="000000"/>
                <w:sz w:val="22"/>
                <w:szCs w:val="22"/>
                <w:lang w:val="nb-NO"/>
              </w:rPr>
            </w:pPr>
            <w:r w:rsidRPr="00082D6D">
              <w:rPr>
                <w:color w:val="000000"/>
                <w:sz w:val="22"/>
                <w:szCs w:val="22"/>
                <w:lang w:val="nb-NO"/>
              </w:rPr>
              <w:t xml:space="preserve">Eli Lilly Norge A.S. </w:t>
            </w:r>
          </w:p>
          <w:p w14:paraId="4B2B6A2D"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Tlf: + 47 22 88 18 00</w:t>
            </w:r>
          </w:p>
        </w:tc>
      </w:tr>
      <w:tr w:rsidR="00082D6D" w14:paraId="24B917F6" w14:textId="77777777">
        <w:tc>
          <w:tcPr>
            <w:tcW w:w="4684" w:type="dxa"/>
          </w:tcPr>
          <w:p w14:paraId="04595B40" w14:textId="77777777" w:rsidR="00082D6D" w:rsidRPr="00BB5FD5" w:rsidRDefault="00082D6D" w:rsidP="00082D6D">
            <w:pPr>
              <w:autoSpaceDE w:val="0"/>
              <w:autoSpaceDN w:val="0"/>
              <w:adjustRightInd w:val="0"/>
              <w:rPr>
                <w:b/>
                <w:bCs/>
                <w:color w:val="000000"/>
                <w:sz w:val="22"/>
                <w:szCs w:val="22"/>
                <w:lang w:val="de-DE"/>
              </w:rPr>
            </w:pPr>
            <w:r w:rsidRPr="00082D6D">
              <w:rPr>
                <w:b/>
                <w:bCs/>
                <w:color w:val="000000"/>
                <w:sz w:val="22"/>
                <w:szCs w:val="22"/>
              </w:rPr>
              <w:t>Ελλάδα</w:t>
            </w:r>
          </w:p>
          <w:p w14:paraId="730E46B1" w14:textId="77777777" w:rsidR="00082D6D" w:rsidRPr="00BB5FD5" w:rsidRDefault="00082D6D" w:rsidP="00082D6D">
            <w:pPr>
              <w:autoSpaceDE w:val="0"/>
              <w:autoSpaceDN w:val="0"/>
              <w:adjustRightInd w:val="0"/>
              <w:rPr>
                <w:color w:val="000000"/>
                <w:sz w:val="22"/>
                <w:szCs w:val="22"/>
                <w:lang w:val="de-DE"/>
              </w:rPr>
            </w:pPr>
            <w:r w:rsidRPr="00082D6D">
              <w:rPr>
                <w:color w:val="000000"/>
                <w:sz w:val="22"/>
                <w:szCs w:val="22"/>
              </w:rPr>
              <w:t>ΦΑΡΜΑΣΕΡΒ</w:t>
            </w:r>
            <w:r w:rsidRPr="00BB5FD5">
              <w:rPr>
                <w:color w:val="000000"/>
                <w:sz w:val="22"/>
                <w:szCs w:val="22"/>
                <w:lang w:val="de-DE"/>
              </w:rPr>
              <w:t>-</w:t>
            </w:r>
            <w:r w:rsidRPr="00082D6D">
              <w:rPr>
                <w:color w:val="000000"/>
                <w:sz w:val="22"/>
                <w:szCs w:val="22"/>
              </w:rPr>
              <w:t>ΛΙΛΛΥ</w:t>
            </w:r>
            <w:r w:rsidRPr="00BB5FD5">
              <w:rPr>
                <w:color w:val="000000"/>
                <w:sz w:val="22"/>
                <w:szCs w:val="22"/>
                <w:lang w:val="de-DE"/>
              </w:rPr>
              <w:t xml:space="preserve"> </w:t>
            </w:r>
            <w:r w:rsidRPr="00082D6D">
              <w:rPr>
                <w:color w:val="000000"/>
                <w:sz w:val="22"/>
                <w:szCs w:val="22"/>
              </w:rPr>
              <w:t>Α</w:t>
            </w:r>
            <w:r w:rsidRPr="00BB5FD5">
              <w:rPr>
                <w:color w:val="000000"/>
                <w:sz w:val="22"/>
                <w:szCs w:val="22"/>
                <w:lang w:val="de-DE"/>
              </w:rPr>
              <w:t>.</w:t>
            </w:r>
            <w:r w:rsidRPr="00082D6D">
              <w:rPr>
                <w:color w:val="000000"/>
                <w:sz w:val="22"/>
                <w:szCs w:val="22"/>
              </w:rPr>
              <w:t>Ε</w:t>
            </w:r>
            <w:r w:rsidRPr="00BB5FD5">
              <w:rPr>
                <w:color w:val="000000"/>
                <w:sz w:val="22"/>
                <w:szCs w:val="22"/>
                <w:lang w:val="de-DE"/>
              </w:rPr>
              <w:t>.</w:t>
            </w:r>
            <w:r w:rsidRPr="00082D6D">
              <w:rPr>
                <w:color w:val="000000"/>
                <w:sz w:val="22"/>
                <w:szCs w:val="22"/>
              </w:rPr>
              <w:t>Β</w:t>
            </w:r>
            <w:r w:rsidRPr="00BB5FD5">
              <w:rPr>
                <w:color w:val="000000"/>
                <w:sz w:val="22"/>
                <w:szCs w:val="22"/>
                <w:lang w:val="de-DE"/>
              </w:rPr>
              <w:t>.</w:t>
            </w:r>
            <w:r w:rsidRPr="00082D6D">
              <w:rPr>
                <w:color w:val="000000"/>
                <w:sz w:val="22"/>
                <w:szCs w:val="22"/>
              </w:rPr>
              <w:t>Ε</w:t>
            </w:r>
            <w:r w:rsidRPr="00BB5FD5">
              <w:rPr>
                <w:color w:val="000000"/>
                <w:sz w:val="22"/>
                <w:szCs w:val="22"/>
                <w:lang w:val="de-DE"/>
              </w:rPr>
              <w:t xml:space="preserve">. </w:t>
            </w:r>
          </w:p>
          <w:p w14:paraId="05BAE718"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Τηλ: +30 210 629 4600</w:t>
            </w:r>
          </w:p>
          <w:p w14:paraId="6E4041AF" w14:textId="77777777" w:rsidR="00082D6D" w:rsidRPr="00082D6D" w:rsidRDefault="00082D6D" w:rsidP="00082D6D">
            <w:pPr>
              <w:autoSpaceDE w:val="0"/>
              <w:autoSpaceDN w:val="0"/>
              <w:adjustRightInd w:val="0"/>
              <w:rPr>
                <w:color w:val="000000"/>
                <w:sz w:val="22"/>
                <w:szCs w:val="22"/>
                <w:lang w:val="es-ES"/>
              </w:rPr>
            </w:pPr>
          </w:p>
        </w:tc>
        <w:tc>
          <w:tcPr>
            <w:tcW w:w="4678" w:type="dxa"/>
          </w:tcPr>
          <w:p w14:paraId="3224B8BB" w14:textId="77777777" w:rsidR="00082D6D" w:rsidRPr="00082D6D" w:rsidRDefault="00082D6D" w:rsidP="00082D6D">
            <w:pPr>
              <w:autoSpaceDE w:val="0"/>
              <w:autoSpaceDN w:val="0"/>
              <w:adjustRightInd w:val="0"/>
              <w:rPr>
                <w:b/>
                <w:bCs/>
                <w:color w:val="000000"/>
                <w:sz w:val="22"/>
                <w:szCs w:val="22"/>
                <w:lang w:val="de-DE"/>
              </w:rPr>
            </w:pPr>
            <w:r w:rsidRPr="00082D6D">
              <w:rPr>
                <w:b/>
                <w:bCs/>
                <w:color w:val="000000"/>
                <w:sz w:val="22"/>
                <w:szCs w:val="22"/>
                <w:lang w:val="de-DE"/>
              </w:rPr>
              <w:t>Österreich</w:t>
            </w:r>
          </w:p>
          <w:p w14:paraId="45CFB5F9" w14:textId="77777777" w:rsidR="00082D6D" w:rsidRPr="00082D6D" w:rsidRDefault="00082D6D" w:rsidP="00082D6D">
            <w:pPr>
              <w:autoSpaceDE w:val="0"/>
              <w:autoSpaceDN w:val="0"/>
              <w:adjustRightInd w:val="0"/>
              <w:rPr>
                <w:color w:val="000000"/>
                <w:sz w:val="22"/>
                <w:szCs w:val="22"/>
                <w:lang w:val="de-DE"/>
              </w:rPr>
            </w:pPr>
            <w:r w:rsidRPr="00082D6D">
              <w:rPr>
                <w:color w:val="000000"/>
                <w:sz w:val="22"/>
                <w:szCs w:val="22"/>
                <w:lang w:val="de-DE"/>
              </w:rPr>
              <w:t xml:space="preserve">Eli Lilly Ges. m.b.H. </w:t>
            </w:r>
          </w:p>
          <w:p w14:paraId="4C84FBB4"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Tel: + 43-(0) 1 711 780</w:t>
            </w:r>
          </w:p>
        </w:tc>
      </w:tr>
      <w:tr w:rsidR="00082D6D" w14:paraId="65A01944" w14:textId="77777777">
        <w:tc>
          <w:tcPr>
            <w:tcW w:w="4684" w:type="dxa"/>
          </w:tcPr>
          <w:p w14:paraId="6BD8FD99" w14:textId="77777777" w:rsidR="00082D6D" w:rsidRPr="00082D6D" w:rsidRDefault="00082D6D" w:rsidP="00082D6D">
            <w:pPr>
              <w:autoSpaceDE w:val="0"/>
              <w:autoSpaceDN w:val="0"/>
              <w:adjustRightInd w:val="0"/>
              <w:rPr>
                <w:b/>
                <w:bCs/>
                <w:color w:val="000000"/>
                <w:sz w:val="22"/>
                <w:szCs w:val="22"/>
                <w:lang w:val="es-ES"/>
              </w:rPr>
            </w:pPr>
            <w:r w:rsidRPr="00082D6D">
              <w:rPr>
                <w:b/>
                <w:bCs/>
                <w:color w:val="000000"/>
                <w:sz w:val="22"/>
                <w:szCs w:val="22"/>
                <w:lang w:val="es-ES"/>
              </w:rPr>
              <w:t>España</w:t>
            </w:r>
          </w:p>
          <w:p w14:paraId="7E85D07D" w14:textId="77777777" w:rsidR="00082D6D" w:rsidRPr="00082D6D" w:rsidRDefault="00082D6D" w:rsidP="00082D6D">
            <w:pPr>
              <w:autoSpaceDE w:val="0"/>
              <w:autoSpaceDN w:val="0"/>
              <w:adjustRightInd w:val="0"/>
              <w:rPr>
                <w:color w:val="000000"/>
                <w:sz w:val="22"/>
                <w:szCs w:val="22"/>
                <w:lang w:val="es-ES"/>
              </w:rPr>
            </w:pPr>
            <w:r w:rsidRPr="00082D6D">
              <w:rPr>
                <w:color w:val="000000"/>
                <w:sz w:val="22"/>
                <w:szCs w:val="22"/>
                <w:lang w:val="es-ES"/>
              </w:rPr>
              <w:t>Lilly S.A.</w:t>
            </w:r>
          </w:p>
          <w:p w14:paraId="6E9C39A1" w14:textId="77777777" w:rsidR="00082D6D" w:rsidRPr="00082D6D" w:rsidRDefault="00082D6D" w:rsidP="00082D6D">
            <w:pPr>
              <w:autoSpaceDE w:val="0"/>
              <w:autoSpaceDN w:val="0"/>
              <w:adjustRightInd w:val="0"/>
              <w:rPr>
                <w:color w:val="000000"/>
                <w:sz w:val="22"/>
                <w:szCs w:val="22"/>
                <w:lang w:val="es-ES"/>
              </w:rPr>
            </w:pPr>
            <w:r w:rsidRPr="00082D6D">
              <w:rPr>
                <w:color w:val="000000"/>
                <w:sz w:val="22"/>
                <w:szCs w:val="22"/>
                <w:lang w:val="es-ES"/>
              </w:rPr>
              <w:t>Tel: + 34-91 663 50 00</w:t>
            </w:r>
          </w:p>
          <w:p w14:paraId="7A5BB6D1" w14:textId="77777777" w:rsidR="00082D6D" w:rsidRPr="00082D6D" w:rsidRDefault="00082D6D" w:rsidP="00082D6D">
            <w:pPr>
              <w:autoSpaceDE w:val="0"/>
              <w:autoSpaceDN w:val="0"/>
              <w:adjustRightInd w:val="0"/>
              <w:rPr>
                <w:color w:val="000000"/>
                <w:sz w:val="22"/>
                <w:szCs w:val="22"/>
                <w:lang w:val="fr-FR"/>
              </w:rPr>
            </w:pPr>
          </w:p>
        </w:tc>
        <w:tc>
          <w:tcPr>
            <w:tcW w:w="4678" w:type="dxa"/>
          </w:tcPr>
          <w:p w14:paraId="2B816E55" w14:textId="77777777" w:rsidR="00082D6D" w:rsidRPr="00082D6D" w:rsidRDefault="00082D6D" w:rsidP="00082D6D">
            <w:pPr>
              <w:keepNext/>
              <w:autoSpaceDE w:val="0"/>
              <w:autoSpaceDN w:val="0"/>
              <w:adjustRightInd w:val="0"/>
              <w:rPr>
                <w:b/>
                <w:bCs/>
                <w:color w:val="000000"/>
                <w:sz w:val="22"/>
                <w:szCs w:val="22"/>
                <w:lang w:val="sv-SE"/>
              </w:rPr>
            </w:pPr>
            <w:r w:rsidRPr="00082D6D">
              <w:rPr>
                <w:b/>
                <w:bCs/>
                <w:color w:val="000000"/>
                <w:sz w:val="22"/>
                <w:szCs w:val="22"/>
                <w:lang w:val="sv-SE"/>
              </w:rPr>
              <w:lastRenderedPageBreak/>
              <w:t>Polska</w:t>
            </w:r>
          </w:p>
          <w:p w14:paraId="1F7276D7" w14:textId="77777777" w:rsidR="00082D6D" w:rsidRPr="00082D6D" w:rsidRDefault="00082D6D" w:rsidP="00082D6D">
            <w:pPr>
              <w:autoSpaceDE w:val="0"/>
              <w:autoSpaceDN w:val="0"/>
              <w:adjustRightInd w:val="0"/>
              <w:rPr>
                <w:color w:val="000000"/>
                <w:sz w:val="22"/>
                <w:szCs w:val="22"/>
                <w:lang w:val="sv-SE"/>
              </w:rPr>
            </w:pPr>
            <w:r w:rsidRPr="00082D6D">
              <w:rPr>
                <w:color w:val="000000"/>
                <w:sz w:val="22"/>
                <w:szCs w:val="22"/>
                <w:lang w:val="sv-SE"/>
              </w:rPr>
              <w:t>Eli Lilly Polska Sp. z o.o.</w:t>
            </w:r>
          </w:p>
          <w:p w14:paraId="0545E648" w14:textId="77777777" w:rsidR="00082D6D" w:rsidRPr="00082D6D" w:rsidRDefault="00082D6D" w:rsidP="00732757">
            <w:pPr>
              <w:autoSpaceDE w:val="0"/>
              <w:autoSpaceDN w:val="0"/>
              <w:adjustRightInd w:val="0"/>
              <w:rPr>
                <w:color w:val="000000"/>
                <w:sz w:val="22"/>
                <w:szCs w:val="22"/>
              </w:rPr>
            </w:pPr>
            <w:r w:rsidRPr="00082D6D">
              <w:rPr>
                <w:color w:val="000000"/>
                <w:sz w:val="22"/>
                <w:szCs w:val="22"/>
              </w:rPr>
              <w:t>Tel: +48  22 440 33 00</w:t>
            </w:r>
          </w:p>
        </w:tc>
      </w:tr>
      <w:tr w:rsidR="00082D6D" w14:paraId="5CE30462" w14:textId="77777777">
        <w:tc>
          <w:tcPr>
            <w:tcW w:w="4684" w:type="dxa"/>
          </w:tcPr>
          <w:p w14:paraId="49F63FFC" w14:textId="77777777" w:rsidR="00082D6D" w:rsidRPr="00082D6D" w:rsidRDefault="00082D6D" w:rsidP="00EC10C0">
            <w:pPr>
              <w:keepNext/>
              <w:autoSpaceDE w:val="0"/>
              <w:autoSpaceDN w:val="0"/>
              <w:adjustRightInd w:val="0"/>
              <w:rPr>
                <w:b/>
                <w:bCs/>
                <w:color w:val="000000"/>
                <w:sz w:val="22"/>
                <w:szCs w:val="22"/>
                <w:lang w:val="fr-FR"/>
              </w:rPr>
            </w:pPr>
            <w:r w:rsidRPr="00082D6D">
              <w:rPr>
                <w:b/>
                <w:bCs/>
                <w:color w:val="000000"/>
                <w:sz w:val="22"/>
                <w:szCs w:val="22"/>
                <w:lang w:val="fr-FR"/>
              </w:rPr>
              <w:t>France</w:t>
            </w:r>
          </w:p>
          <w:p w14:paraId="0701912C" w14:textId="60CE2BE5" w:rsidR="00082D6D" w:rsidRPr="00082D6D" w:rsidRDefault="00082D6D" w:rsidP="00EC10C0">
            <w:pPr>
              <w:keepNext/>
              <w:autoSpaceDE w:val="0"/>
              <w:autoSpaceDN w:val="0"/>
              <w:adjustRightInd w:val="0"/>
              <w:rPr>
                <w:color w:val="000000"/>
                <w:sz w:val="22"/>
                <w:szCs w:val="22"/>
                <w:lang w:val="fr-FR"/>
              </w:rPr>
            </w:pPr>
            <w:r w:rsidRPr="00082D6D">
              <w:rPr>
                <w:color w:val="000000"/>
                <w:sz w:val="22"/>
                <w:szCs w:val="22"/>
                <w:lang w:val="fr-FR"/>
              </w:rPr>
              <w:t>Lilly France</w:t>
            </w:r>
          </w:p>
          <w:p w14:paraId="622B0AAA" w14:textId="77777777" w:rsidR="00082D6D" w:rsidRPr="00082D6D" w:rsidRDefault="00082D6D" w:rsidP="00EC10C0">
            <w:pPr>
              <w:keepNext/>
              <w:autoSpaceDE w:val="0"/>
              <w:autoSpaceDN w:val="0"/>
              <w:adjustRightInd w:val="0"/>
              <w:rPr>
                <w:color w:val="000000"/>
                <w:sz w:val="22"/>
                <w:szCs w:val="22"/>
                <w:lang w:val="fr-FR"/>
              </w:rPr>
            </w:pPr>
            <w:r w:rsidRPr="00082D6D">
              <w:rPr>
                <w:color w:val="000000"/>
                <w:sz w:val="22"/>
                <w:szCs w:val="22"/>
                <w:lang w:val="fr-FR"/>
              </w:rPr>
              <w:t>Tél: +33-(0) 1 55 49 34 34</w:t>
            </w:r>
          </w:p>
          <w:p w14:paraId="2845191D" w14:textId="77777777" w:rsidR="00082D6D" w:rsidRPr="00082D6D" w:rsidRDefault="00082D6D" w:rsidP="00082D6D">
            <w:pPr>
              <w:autoSpaceDE w:val="0"/>
              <w:autoSpaceDN w:val="0"/>
              <w:adjustRightInd w:val="0"/>
              <w:rPr>
                <w:sz w:val="22"/>
                <w:szCs w:val="22"/>
              </w:rPr>
            </w:pPr>
          </w:p>
        </w:tc>
        <w:tc>
          <w:tcPr>
            <w:tcW w:w="4678" w:type="dxa"/>
          </w:tcPr>
          <w:p w14:paraId="7DE142F3" w14:textId="77777777" w:rsidR="00082D6D" w:rsidRPr="00082D6D" w:rsidRDefault="00082D6D" w:rsidP="00082D6D">
            <w:pPr>
              <w:autoSpaceDE w:val="0"/>
              <w:autoSpaceDN w:val="0"/>
              <w:adjustRightInd w:val="0"/>
              <w:rPr>
                <w:b/>
                <w:bCs/>
                <w:color w:val="000000"/>
                <w:sz w:val="22"/>
                <w:szCs w:val="22"/>
                <w:lang w:val="pt-BR"/>
              </w:rPr>
            </w:pPr>
            <w:r w:rsidRPr="00082D6D">
              <w:rPr>
                <w:b/>
                <w:bCs/>
                <w:color w:val="000000"/>
                <w:sz w:val="22"/>
                <w:szCs w:val="22"/>
                <w:lang w:val="pt-BR"/>
              </w:rPr>
              <w:t>Portugal</w:t>
            </w:r>
          </w:p>
          <w:p w14:paraId="45D2672D" w14:textId="77777777" w:rsidR="00082D6D" w:rsidRPr="00082D6D" w:rsidRDefault="00082D6D" w:rsidP="00082D6D">
            <w:pPr>
              <w:autoSpaceDE w:val="0"/>
              <w:autoSpaceDN w:val="0"/>
              <w:adjustRightInd w:val="0"/>
              <w:rPr>
                <w:color w:val="000000"/>
                <w:sz w:val="22"/>
                <w:szCs w:val="22"/>
                <w:lang w:val="pt-BR"/>
              </w:rPr>
            </w:pPr>
            <w:r w:rsidRPr="00082D6D">
              <w:rPr>
                <w:color w:val="000000"/>
                <w:sz w:val="22"/>
                <w:szCs w:val="22"/>
                <w:lang w:val="pt-BR"/>
              </w:rPr>
              <w:t>Lilly Portugal - Produtos Farmacêuticos, Lda</w:t>
            </w:r>
          </w:p>
          <w:p w14:paraId="33CD0FC7" w14:textId="77777777" w:rsidR="00082D6D" w:rsidRPr="00082D6D" w:rsidRDefault="00082D6D" w:rsidP="00082D6D">
            <w:pPr>
              <w:autoSpaceDE w:val="0"/>
              <w:autoSpaceDN w:val="0"/>
              <w:adjustRightInd w:val="0"/>
              <w:rPr>
                <w:color w:val="000000"/>
                <w:sz w:val="22"/>
                <w:szCs w:val="22"/>
                <w:lang w:val="es-ES"/>
              </w:rPr>
            </w:pPr>
            <w:r w:rsidRPr="00082D6D">
              <w:rPr>
                <w:color w:val="000000"/>
                <w:sz w:val="22"/>
                <w:szCs w:val="22"/>
              </w:rPr>
              <w:t>Tel: + 351-21-4126600</w:t>
            </w:r>
          </w:p>
        </w:tc>
      </w:tr>
      <w:tr w:rsidR="00082D6D" w14:paraId="726B92FB" w14:textId="77777777">
        <w:tc>
          <w:tcPr>
            <w:tcW w:w="4684" w:type="dxa"/>
          </w:tcPr>
          <w:p w14:paraId="0C2BFB32" w14:textId="77777777" w:rsidR="009D4946" w:rsidRPr="00BB5FD5" w:rsidRDefault="009D4946" w:rsidP="009D4946">
            <w:pPr>
              <w:rPr>
                <w:b/>
                <w:bCs/>
                <w:sz w:val="22"/>
                <w:szCs w:val="22"/>
                <w:lang w:val="es-ES"/>
              </w:rPr>
            </w:pPr>
            <w:r w:rsidRPr="00BB5FD5">
              <w:rPr>
                <w:b/>
                <w:bCs/>
                <w:sz w:val="22"/>
                <w:szCs w:val="22"/>
                <w:lang w:val="es-ES"/>
              </w:rPr>
              <w:t>Hrvatska</w:t>
            </w:r>
          </w:p>
          <w:p w14:paraId="0E506D9B" w14:textId="77777777" w:rsidR="009D4946" w:rsidRPr="00BB5FD5" w:rsidRDefault="009D4946" w:rsidP="009D4946">
            <w:pPr>
              <w:autoSpaceDE w:val="0"/>
              <w:autoSpaceDN w:val="0"/>
              <w:rPr>
                <w:sz w:val="22"/>
                <w:szCs w:val="22"/>
                <w:lang w:val="es-ES"/>
              </w:rPr>
            </w:pPr>
            <w:r w:rsidRPr="00BB5FD5">
              <w:rPr>
                <w:sz w:val="22"/>
                <w:szCs w:val="22"/>
                <w:lang w:val="es-ES"/>
              </w:rPr>
              <w:t>Eli Lilly Hrvatska d.o.o.</w:t>
            </w:r>
          </w:p>
          <w:p w14:paraId="3E898EE1" w14:textId="77777777" w:rsidR="009D4946" w:rsidRPr="00082D6D" w:rsidRDefault="009D4946" w:rsidP="009D4946">
            <w:pPr>
              <w:autoSpaceDE w:val="0"/>
              <w:autoSpaceDN w:val="0"/>
              <w:rPr>
                <w:sz w:val="22"/>
                <w:szCs w:val="22"/>
              </w:rPr>
            </w:pPr>
            <w:r w:rsidRPr="00082D6D">
              <w:rPr>
                <w:sz w:val="22"/>
                <w:szCs w:val="22"/>
              </w:rPr>
              <w:t>Tel: +385 1 2350 999</w:t>
            </w:r>
          </w:p>
          <w:p w14:paraId="3E3B10BA" w14:textId="77777777" w:rsidR="00082D6D" w:rsidRPr="00082D6D" w:rsidRDefault="00082D6D" w:rsidP="009D4946">
            <w:pPr>
              <w:autoSpaceDE w:val="0"/>
              <w:autoSpaceDN w:val="0"/>
              <w:rPr>
                <w:sz w:val="22"/>
                <w:szCs w:val="22"/>
              </w:rPr>
            </w:pPr>
          </w:p>
        </w:tc>
        <w:tc>
          <w:tcPr>
            <w:tcW w:w="4678" w:type="dxa"/>
          </w:tcPr>
          <w:p w14:paraId="7AFD71E1" w14:textId="77777777" w:rsidR="00082D6D" w:rsidRPr="00082D6D" w:rsidRDefault="00082D6D" w:rsidP="00082D6D">
            <w:pPr>
              <w:tabs>
                <w:tab w:val="left" w:pos="-720"/>
                <w:tab w:val="left" w:pos="4536"/>
              </w:tabs>
              <w:suppressAutoHyphens/>
              <w:rPr>
                <w:b/>
                <w:noProof/>
                <w:sz w:val="22"/>
                <w:szCs w:val="22"/>
                <w:lang w:val="it-IT"/>
              </w:rPr>
            </w:pPr>
            <w:r w:rsidRPr="00082D6D">
              <w:rPr>
                <w:b/>
                <w:noProof/>
                <w:sz w:val="22"/>
                <w:szCs w:val="22"/>
                <w:lang w:val="it-IT"/>
              </w:rPr>
              <w:t>România</w:t>
            </w:r>
          </w:p>
          <w:p w14:paraId="6806BB6C" w14:textId="77777777" w:rsidR="00082D6D" w:rsidRPr="00082D6D" w:rsidRDefault="00082D6D" w:rsidP="00082D6D">
            <w:pPr>
              <w:tabs>
                <w:tab w:val="left" w:pos="-720"/>
                <w:tab w:val="left" w:pos="4536"/>
              </w:tabs>
              <w:suppressAutoHyphens/>
              <w:rPr>
                <w:noProof/>
                <w:sz w:val="22"/>
                <w:szCs w:val="22"/>
                <w:lang w:val="ro-RO"/>
              </w:rPr>
            </w:pPr>
            <w:r w:rsidRPr="00082D6D">
              <w:rPr>
                <w:noProof/>
                <w:sz w:val="22"/>
                <w:szCs w:val="22"/>
                <w:lang w:val="ro-RO"/>
              </w:rPr>
              <w:t>Eli Lilly România S.R.L.</w:t>
            </w:r>
          </w:p>
          <w:p w14:paraId="655113A5" w14:textId="77777777" w:rsidR="00082D6D" w:rsidRPr="00082D6D" w:rsidRDefault="00082D6D" w:rsidP="00082D6D">
            <w:pPr>
              <w:autoSpaceDE w:val="0"/>
              <w:autoSpaceDN w:val="0"/>
              <w:adjustRightInd w:val="0"/>
              <w:rPr>
                <w:sz w:val="22"/>
                <w:szCs w:val="22"/>
                <w:lang w:val="es-ES"/>
              </w:rPr>
            </w:pPr>
            <w:r w:rsidRPr="00082D6D">
              <w:rPr>
                <w:noProof/>
                <w:sz w:val="22"/>
                <w:szCs w:val="22"/>
                <w:lang w:val="ro-RO"/>
              </w:rPr>
              <w:t>Tel: + 40 21 4023000</w:t>
            </w:r>
          </w:p>
        </w:tc>
      </w:tr>
      <w:tr w:rsidR="00082D6D" w14:paraId="4B7AB2D0" w14:textId="77777777">
        <w:tc>
          <w:tcPr>
            <w:tcW w:w="4684" w:type="dxa"/>
          </w:tcPr>
          <w:p w14:paraId="23F2928F" w14:textId="4029E672" w:rsidR="00082D6D" w:rsidRPr="00082D6D" w:rsidRDefault="00082D6D" w:rsidP="00082D6D">
            <w:pPr>
              <w:autoSpaceDE w:val="0"/>
              <w:autoSpaceDN w:val="0"/>
              <w:adjustRightInd w:val="0"/>
              <w:rPr>
                <w:b/>
                <w:bCs/>
                <w:sz w:val="22"/>
                <w:szCs w:val="22"/>
              </w:rPr>
            </w:pPr>
            <w:r w:rsidRPr="00082D6D">
              <w:rPr>
                <w:b/>
                <w:bCs/>
                <w:sz w:val="22"/>
                <w:szCs w:val="22"/>
              </w:rPr>
              <w:t>Ireland</w:t>
            </w:r>
          </w:p>
          <w:p w14:paraId="2BED36AA" w14:textId="77777777" w:rsidR="00082D6D" w:rsidRPr="00082D6D" w:rsidRDefault="00082D6D" w:rsidP="00082D6D">
            <w:pPr>
              <w:autoSpaceDE w:val="0"/>
              <w:autoSpaceDN w:val="0"/>
              <w:adjustRightInd w:val="0"/>
              <w:rPr>
                <w:sz w:val="22"/>
                <w:szCs w:val="22"/>
              </w:rPr>
            </w:pPr>
            <w:r w:rsidRPr="00082D6D">
              <w:rPr>
                <w:sz w:val="22"/>
                <w:szCs w:val="22"/>
              </w:rPr>
              <w:t>Eli Lilly and Company (Ireland) Limited</w:t>
            </w:r>
          </w:p>
          <w:p w14:paraId="4656F2DF" w14:textId="77777777" w:rsidR="00082D6D" w:rsidRPr="00082D6D" w:rsidRDefault="00082D6D" w:rsidP="00082D6D">
            <w:pPr>
              <w:autoSpaceDE w:val="0"/>
              <w:autoSpaceDN w:val="0"/>
              <w:adjustRightInd w:val="0"/>
              <w:rPr>
                <w:sz w:val="22"/>
                <w:szCs w:val="22"/>
              </w:rPr>
            </w:pPr>
            <w:r w:rsidRPr="00082D6D">
              <w:rPr>
                <w:sz w:val="22"/>
                <w:szCs w:val="22"/>
              </w:rPr>
              <w:t>Tel: + 353-(0) 1 661 4377</w:t>
            </w:r>
          </w:p>
          <w:p w14:paraId="10B02A0F" w14:textId="77777777" w:rsidR="00082D6D" w:rsidRPr="00082D6D" w:rsidRDefault="00082D6D" w:rsidP="00082D6D">
            <w:pPr>
              <w:autoSpaceDE w:val="0"/>
              <w:autoSpaceDN w:val="0"/>
              <w:adjustRightInd w:val="0"/>
              <w:rPr>
                <w:color w:val="000000"/>
                <w:sz w:val="22"/>
                <w:szCs w:val="22"/>
              </w:rPr>
            </w:pPr>
          </w:p>
        </w:tc>
        <w:tc>
          <w:tcPr>
            <w:tcW w:w="4678" w:type="dxa"/>
          </w:tcPr>
          <w:p w14:paraId="514A3B25" w14:textId="77777777" w:rsidR="00082D6D" w:rsidRPr="00082D6D" w:rsidRDefault="00082D6D" w:rsidP="00082D6D">
            <w:pPr>
              <w:autoSpaceDE w:val="0"/>
              <w:autoSpaceDN w:val="0"/>
              <w:adjustRightInd w:val="0"/>
              <w:rPr>
                <w:b/>
                <w:bCs/>
                <w:sz w:val="22"/>
                <w:szCs w:val="22"/>
                <w:lang w:val="fr-FR"/>
              </w:rPr>
            </w:pPr>
            <w:r w:rsidRPr="00082D6D">
              <w:rPr>
                <w:b/>
                <w:bCs/>
                <w:sz w:val="22"/>
                <w:szCs w:val="22"/>
                <w:lang w:val="fr-FR"/>
              </w:rPr>
              <w:t>Slovenija</w:t>
            </w:r>
          </w:p>
          <w:p w14:paraId="27CBCF0A" w14:textId="77777777" w:rsidR="00082D6D" w:rsidRPr="00082D6D" w:rsidRDefault="00082D6D" w:rsidP="00082D6D">
            <w:pPr>
              <w:autoSpaceDE w:val="0"/>
              <w:autoSpaceDN w:val="0"/>
              <w:adjustRightInd w:val="0"/>
              <w:rPr>
                <w:sz w:val="22"/>
                <w:szCs w:val="22"/>
                <w:lang w:val="fr-FR"/>
              </w:rPr>
            </w:pPr>
            <w:r w:rsidRPr="00082D6D">
              <w:rPr>
                <w:sz w:val="22"/>
                <w:szCs w:val="22"/>
                <w:lang w:val="fr-FR"/>
              </w:rPr>
              <w:t>Eli Lilly farmacevtska družba, d.o.o.</w:t>
            </w:r>
          </w:p>
          <w:p w14:paraId="50D268E1" w14:textId="77777777" w:rsidR="00082D6D" w:rsidRPr="00082D6D" w:rsidRDefault="00082D6D" w:rsidP="00082D6D">
            <w:pPr>
              <w:autoSpaceDE w:val="0"/>
              <w:autoSpaceDN w:val="0"/>
              <w:adjustRightInd w:val="0"/>
              <w:rPr>
                <w:sz w:val="22"/>
                <w:szCs w:val="22"/>
                <w:lang w:val="es-ES"/>
              </w:rPr>
            </w:pPr>
            <w:r w:rsidRPr="00082D6D">
              <w:rPr>
                <w:sz w:val="22"/>
                <w:szCs w:val="22"/>
                <w:lang w:val="es-ES"/>
              </w:rPr>
              <w:t>Tel: +386 (0) 1 580 00 10</w:t>
            </w:r>
          </w:p>
          <w:p w14:paraId="330E6D0F" w14:textId="77777777" w:rsidR="00082D6D" w:rsidRPr="00082D6D" w:rsidRDefault="00082D6D" w:rsidP="00082D6D">
            <w:pPr>
              <w:autoSpaceDE w:val="0"/>
              <w:autoSpaceDN w:val="0"/>
              <w:adjustRightInd w:val="0"/>
              <w:rPr>
                <w:color w:val="000000"/>
                <w:sz w:val="22"/>
                <w:szCs w:val="22"/>
              </w:rPr>
            </w:pPr>
          </w:p>
        </w:tc>
      </w:tr>
      <w:tr w:rsidR="00082D6D" w14:paraId="3893EA4A" w14:textId="77777777">
        <w:tc>
          <w:tcPr>
            <w:tcW w:w="4684" w:type="dxa"/>
          </w:tcPr>
          <w:p w14:paraId="3D2AB1A6" w14:textId="77777777" w:rsidR="00082D6D" w:rsidRPr="00082D6D" w:rsidRDefault="00082D6D" w:rsidP="00082D6D">
            <w:pPr>
              <w:autoSpaceDE w:val="0"/>
              <w:autoSpaceDN w:val="0"/>
              <w:adjustRightInd w:val="0"/>
              <w:rPr>
                <w:b/>
                <w:bCs/>
                <w:color w:val="000000"/>
                <w:sz w:val="22"/>
                <w:szCs w:val="22"/>
              </w:rPr>
            </w:pPr>
            <w:r w:rsidRPr="00082D6D">
              <w:rPr>
                <w:b/>
                <w:bCs/>
                <w:color w:val="000000"/>
                <w:sz w:val="22"/>
                <w:szCs w:val="22"/>
              </w:rPr>
              <w:t>Ísland</w:t>
            </w:r>
          </w:p>
          <w:p w14:paraId="29EE1036"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 xml:space="preserve">Icepharma hf. </w:t>
            </w:r>
          </w:p>
          <w:p w14:paraId="2CF0B877"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Sími + 354 540 8000</w:t>
            </w:r>
          </w:p>
          <w:p w14:paraId="29E186B2" w14:textId="77777777" w:rsidR="00082D6D" w:rsidRPr="00082D6D" w:rsidRDefault="00082D6D" w:rsidP="00082D6D">
            <w:pPr>
              <w:autoSpaceDE w:val="0"/>
              <w:autoSpaceDN w:val="0"/>
              <w:adjustRightInd w:val="0"/>
              <w:rPr>
                <w:color w:val="000000"/>
                <w:sz w:val="22"/>
                <w:szCs w:val="22"/>
              </w:rPr>
            </w:pPr>
          </w:p>
        </w:tc>
        <w:tc>
          <w:tcPr>
            <w:tcW w:w="4678" w:type="dxa"/>
          </w:tcPr>
          <w:p w14:paraId="4BF92FDB" w14:textId="77777777" w:rsidR="00082D6D" w:rsidRPr="00082D6D" w:rsidRDefault="00082D6D" w:rsidP="00082D6D">
            <w:pPr>
              <w:autoSpaceDE w:val="0"/>
              <w:autoSpaceDN w:val="0"/>
              <w:adjustRightInd w:val="0"/>
              <w:rPr>
                <w:b/>
                <w:bCs/>
                <w:color w:val="000000"/>
                <w:sz w:val="22"/>
                <w:szCs w:val="22"/>
              </w:rPr>
            </w:pPr>
            <w:r w:rsidRPr="00082D6D">
              <w:rPr>
                <w:b/>
                <w:bCs/>
                <w:color w:val="000000"/>
                <w:sz w:val="22"/>
                <w:szCs w:val="22"/>
              </w:rPr>
              <w:t>Slovenská republika</w:t>
            </w:r>
          </w:p>
          <w:p w14:paraId="31ADD28E" w14:textId="778FF46F" w:rsidR="00082D6D" w:rsidRPr="00082D6D" w:rsidRDefault="004B5E85" w:rsidP="00082D6D">
            <w:pPr>
              <w:autoSpaceDE w:val="0"/>
              <w:autoSpaceDN w:val="0"/>
              <w:adjustRightInd w:val="0"/>
              <w:rPr>
                <w:color w:val="000000"/>
                <w:sz w:val="22"/>
                <w:szCs w:val="22"/>
              </w:rPr>
            </w:pPr>
            <w:r w:rsidRPr="00082D6D">
              <w:rPr>
                <w:color w:val="000000"/>
                <w:sz w:val="22"/>
                <w:szCs w:val="22"/>
              </w:rPr>
              <w:t>Eli Lilly Slovakia s.r.o.</w:t>
            </w:r>
          </w:p>
          <w:p w14:paraId="74735DEF"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Tel: + 421 220 663 111</w:t>
            </w:r>
          </w:p>
          <w:p w14:paraId="08E79D8D" w14:textId="77777777" w:rsidR="00082D6D" w:rsidRPr="00082D6D" w:rsidRDefault="00082D6D" w:rsidP="00082D6D">
            <w:pPr>
              <w:autoSpaceDE w:val="0"/>
              <w:autoSpaceDN w:val="0"/>
              <w:adjustRightInd w:val="0"/>
              <w:rPr>
                <w:color w:val="000000"/>
                <w:sz w:val="22"/>
                <w:szCs w:val="22"/>
              </w:rPr>
            </w:pPr>
          </w:p>
        </w:tc>
      </w:tr>
      <w:tr w:rsidR="00082D6D" w14:paraId="0EC809E0" w14:textId="77777777">
        <w:tc>
          <w:tcPr>
            <w:tcW w:w="4684" w:type="dxa"/>
          </w:tcPr>
          <w:p w14:paraId="1D8FD7FA" w14:textId="77777777" w:rsidR="00082D6D" w:rsidRPr="00082D6D" w:rsidRDefault="00082D6D" w:rsidP="00BB5FD5">
            <w:pPr>
              <w:keepNext/>
              <w:autoSpaceDE w:val="0"/>
              <w:autoSpaceDN w:val="0"/>
              <w:adjustRightInd w:val="0"/>
              <w:rPr>
                <w:b/>
                <w:bCs/>
                <w:color w:val="000000"/>
                <w:sz w:val="22"/>
                <w:szCs w:val="22"/>
                <w:lang w:val="it-IT"/>
              </w:rPr>
            </w:pPr>
            <w:r w:rsidRPr="00082D6D">
              <w:rPr>
                <w:b/>
                <w:bCs/>
                <w:color w:val="000000"/>
                <w:sz w:val="22"/>
                <w:szCs w:val="22"/>
                <w:lang w:val="it-IT"/>
              </w:rPr>
              <w:t>Italia</w:t>
            </w:r>
          </w:p>
          <w:p w14:paraId="325D430D" w14:textId="77777777" w:rsidR="00082D6D" w:rsidRPr="00082D6D" w:rsidRDefault="00082D6D" w:rsidP="00BB5FD5">
            <w:pPr>
              <w:keepNext/>
              <w:autoSpaceDE w:val="0"/>
              <w:autoSpaceDN w:val="0"/>
              <w:adjustRightInd w:val="0"/>
              <w:rPr>
                <w:color w:val="000000"/>
                <w:sz w:val="22"/>
                <w:szCs w:val="22"/>
                <w:lang w:val="it-IT"/>
              </w:rPr>
            </w:pPr>
            <w:r w:rsidRPr="00082D6D">
              <w:rPr>
                <w:color w:val="000000"/>
                <w:sz w:val="22"/>
                <w:szCs w:val="22"/>
                <w:lang w:val="it-IT"/>
              </w:rPr>
              <w:t>Eli Lilly Italia S.p.A.</w:t>
            </w:r>
          </w:p>
          <w:p w14:paraId="3EE20A29" w14:textId="77777777" w:rsidR="00082D6D" w:rsidRPr="00082D6D" w:rsidRDefault="00082D6D" w:rsidP="00BB5FD5">
            <w:pPr>
              <w:keepNext/>
              <w:autoSpaceDE w:val="0"/>
              <w:autoSpaceDN w:val="0"/>
              <w:adjustRightInd w:val="0"/>
              <w:rPr>
                <w:color w:val="000000"/>
                <w:sz w:val="22"/>
                <w:szCs w:val="22"/>
              </w:rPr>
            </w:pPr>
            <w:r w:rsidRPr="00082D6D">
              <w:rPr>
                <w:color w:val="000000"/>
                <w:sz w:val="22"/>
                <w:szCs w:val="22"/>
              </w:rPr>
              <w:t>Tel: + 39- 055 42571</w:t>
            </w:r>
          </w:p>
          <w:p w14:paraId="00ACA8D4" w14:textId="77777777" w:rsidR="00082D6D" w:rsidRPr="00082D6D" w:rsidRDefault="00082D6D" w:rsidP="00BB5FD5">
            <w:pPr>
              <w:keepNext/>
              <w:autoSpaceDE w:val="0"/>
              <w:autoSpaceDN w:val="0"/>
              <w:adjustRightInd w:val="0"/>
              <w:rPr>
                <w:color w:val="000000"/>
                <w:sz w:val="22"/>
                <w:szCs w:val="22"/>
              </w:rPr>
            </w:pPr>
          </w:p>
        </w:tc>
        <w:tc>
          <w:tcPr>
            <w:tcW w:w="4678" w:type="dxa"/>
          </w:tcPr>
          <w:p w14:paraId="7AD59000" w14:textId="77777777" w:rsidR="00082D6D" w:rsidRPr="00082D6D" w:rsidRDefault="00082D6D" w:rsidP="00BB5FD5">
            <w:pPr>
              <w:keepNext/>
              <w:autoSpaceDE w:val="0"/>
              <w:autoSpaceDN w:val="0"/>
              <w:adjustRightInd w:val="0"/>
              <w:rPr>
                <w:b/>
                <w:bCs/>
                <w:color w:val="000000"/>
                <w:sz w:val="22"/>
                <w:szCs w:val="22"/>
                <w:lang w:val="sv-SE"/>
              </w:rPr>
            </w:pPr>
            <w:r w:rsidRPr="00082D6D">
              <w:rPr>
                <w:b/>
                <w:bCs/>
                <w:color w:val="000000"/>
                <w:sz w:val="22"/>
                <w:szCs w:val="22"/>
                <w:lang w:val="sv-SE"/>
              </w:rPr>
              <w:t>Suomi/Finland</w:t>
            </w:r>
          </w:p>
          <w:p w14:paraId="6E0238AC" w14:textId="77777777" w:rsidR="00082D6D" w:rsidRPr="00082D6D" w:rsidRDefault="00082D6D" w:rsidP="00BB5FD5">
            <w:pPr>
              <w:keepNext/>
              <w:autoSpaceDE w:val="0"/>
              <w:autoSpaceDN w:val="0"/>
              <w:adjustRightInd w:val="0"/>
              <w:rPr>
                <w:color w:val="000000"/>
                <w:sz w:val="22"/>
                <w:szCs w:val="22"/>
                <w:lang w:val="sv-SE"/>
              </w:rPr>
            </w:pPr>
            <w:r w:rsidRPr="00082D6D">
              <w:rPr>
                <w:color w:val="000000"/>
                <w:sz w:val="22"/>
                <w:szCs w:val="22"/>
                <w:lang w:val="sv-SE"/>
              </w:rPr>
              <w:t xml:space="preserve">Oy Eli Lilly Finland Ab </w:t>
            </w:r>
          </w:p>
          <w:p w14:paraId="664520C8" w14:textId="77777777" w:rsidR="00082D6D" w:rsidRPr="00082D6D" w:rsidRDefault="00082D6D" w:rsidP="00BB5FD5">
            <w:pPr>
              <w:keepNext/>
              <w:autoSpaceDE w:val="0"/>
              <w:autoSpaceDN w:val="0"/>
              <w:adjustRightInd w:val="0"/>
              <w:rPr>
                <w:color w:val="000000"/>
                <w:sz w:val="22"/>
                <w:szCs w:val="22"/>
              </w:rPr>
            </w:pPr>
            <w:r w:rsidRPr="00082D6D">
              <w:rPr>
                <w:color w:val="000000"/>
                <w:sz w:val="22"/>
                <w:szCs w:val="22"/>
              </w:rPr>
              <w:t>Puh/Tel: + 358-(0) 9 85 45 250</w:t>
            </w:r>
          </w:p>
          <w:p w14:paraId="05079411" w14:textId="77777777" w:rsidR="00082D6D" w:rsidRPr="00082D6D" w:rsidRDefault="00082D6D" w:rsidP="00BB5FD5">
            <w:pPr>
              <w:keepNext/>
              <w:autoSpaceDE w:val="0"/>
              <w:autoSpaceDN w:val="0"/>
              <w:adjustRightInd w:val="0"/>
              <w:rPr>
                <w:color w:val="000000"/>
                <w:sz w:val="22"/>
                <w:szCs w:val="22"/>
                <w:lang w:val="de-DE"/>
              </w:rPr>
            </w:pPr>
          </w:p>
        </w:tc>
      </w:tr>
      <w:tr w:rsidR="00082D6D" w14:paraId="611779AC" w14:textId="77777777">
        <w:tc>
          <w:tcPr>
            <w:tcW w:w="4684" w:type="dxa"/>
          </w:tcPr>
          <w:p w14:paraId="2B2F849B" w14:textId="77777777" w:rsidR="00082D6D" w:rsidRPr="00082D6D" w:rsidRDefault="00082D6D" w:rsidP="002E7237">
            <w:pPr>
              <w:keepNext/>
              <w:autoSpaceDE w:val="0"/>
              <w:autoSpaceDN w:val="0"/>
              <w:adjustRightInd w:val="0"/>
              <w:rPr>
                <w:b/>
                <w:bCs/>
                <w:color w:val="000000"/>
                <w:sz w:val="22"/>
                <w:szCs w:val="22"/>
              </w:rPr>
            </w:pPr>
            <w:r w:rsidRPr="00082D6D">
              <w:rPr>
                <w:b/>
                <w:bCs/>
                <w:color w:val="000000"/>
                <w:sz w:val="22"/>
                <w:szCs w:val="22"/>
              </w:rPr>
              <w:t>Κύπρος</w:t>
            </w:r>
          </w:p>
          <w:p w14:paraId="58FF0AEB" w14:textId="77777777" w:rsidR="00082D6D" w:rsidRPr="00082D6D" w:rsidRDefault="00082D6D" w:rsidP="002E7237">
            <w:pPr>
              <w:keepNext/>
              <w:autoSpaceDE w:val="0"/>
              <w:autoSpaceDN w:val="0"/>
              <w:adjustRightInd w:val="0"/>
              <w:rPr>
                <w:color w:val="000000"/>
                <w:sz w:val="22"/>
                <w:szCs w:val="22"/>
              </w:rPr>
            </w:pPr>
            <w:r w:rsidRPr="00082D6D">
              <w:rPr>
                <w:color w:val="000000"/>
                <w:sz w:val="22"/>
                <w:szCs w:val="22"/>
              </w:rPr>
              <w:t xml:space="preserve">Phadisco Ltd </w:t>
            </w:r>
          </w:p>
          <w:p w14:paraId="4B52C6B1" w14:textId="77777777" w:rsidR="00082D6D" w:rsidRPr="00082D6D" w:rsidRDefault="00082D6D" w:rsidP="002E7237">
            <w:pPr>
              <w:keepNext/>
              <w:autoSpaceDE w:val="0"/>
              <w:autoSpaceDN w:val="0"/>
              <w:adjustRightInd w:val="0"/>
              <w:rPr>
                <w:color w:val="000000"/>
                <w:sz w:val="22"/>
                <w:szCs w:val="22"/>
              </w:rPr>
            </w:pPr>
            <w:r w:rsidRPr="00082D6D">
              <w:rPr>
                <w:color w:val="000000"/>
                <w:sz w:val="22"/>
                <w:szCs w:val="22"/>
              </w:rPr>
              <w:t>Τηλ: +357 22 715000</w:t>
            </w:r>
          </w:p>
          <w:p w14:paraId="419D4EAA" w14:textId="77777777" w:rsidR="00082D6D" w:rsidRPr="00082D6D" w:rsidRDefault="00082D6D" w:rsidP="002E7237">
            <w:pPr>
              <w:keepNext/>
              <w:autoSpaceDE w:val="0"/>
              <w:autoSpaceDN w:val="0"/>
              <w:adjustRightInd w:val="0"/>
              <w:rPr>
                <w:color w:val="000000"/>
                <w:sz w:val="22"/>
                <w:szCs w:val="22"/>
              </w:rPr>
            </w:pPr>
          </w:p>
        </w:tc>
        <w:tc>
          <w:tcPr>
            <w:tcW w:w="4678" w:type="dxa"/>
          </w:tcPr>
          <w:p w14:paraId="4ADFABD8" w14:textId="77777777" w:rsidR="00082D6D" w:rsidRPr="00082D6D" w:rsidRDefault="00082D6D" w:rsidP="002E7237">
            <w:pPr>
              <w:keepNext/>
              <w:autoSpaceDE w:val="0"/>
              <w:autoSpaceDN w:val="0"/>
              <w:adjustRightInd w:val="0"/>
              <w:rPr>
                <w:b/>
                <w:bCs/>
                <w:color w:val="000000"/>
                <w:sz w:val="22"/>
                <w:szCs w:val="22"/>
                <w:lang w:val="de-DE"/>
              </w:rPr>
            </w:pPr>
            <w:r w:rsidRPr="00082D6D">
              <w:rPr>
                <w:b/>
                <w:bCs/>
                <w:color w:val="000000"/>
                <w:sz w:val="22"/>
                <w:szCs w:val="22"/>
                <w:lang w:val="de-DE"/>
              </w:rPr>
              <w:t>Sverige</w:t>
            </w:r>
          </w:p>
          <w:p w14:paraId="01D06061" w14:textId="77777777" w:rsidR="00082D6D" w:rsidRPr="00082D6D" w:rsidRDefault="00082D6D" w:rsidP="002E7237">
            <w:pPr>
              <w:keepNext/>
              <w:autoSpaceDE w:val="0"/>
              <w:autoSpaceDN w:val="0"/>
              <w:adjustRightInd w:val="0"/>
              <w:rPr>
                <w:color w:val="000000"/>
                <w:sz w:val="22"/>
                <w:szCs w:val="22"/>
                <w:lang w:val="de-DE"/>
              </w:rPr>
            </w:pPr>
            <w:r w:rsidRPr="00082D6D">
              <w:rPr>
                <w:color w:val="000000"/>
                <w:sz w:val="22"/>
                <w:szCs w:val="22"/>
                <w:lang w:val="de-DE"/>
              </w:rPr>
              <w:t>Eli Lilly Sweden AB</w:t>
            </w:r>
          </w:p>
          <w:p w14:paraId="320E13B9" w14:textId="77777777" w:rsidR="00082D6D" w:rsidRPr="00082D6D" w:rsidRDefault="00082D6D" w:rsidP="002E7237">
            <w:pPr>
              <w:keepNext/>
              <w:autoSpaceDE w:val="0"/>
              <w:autoSpaceDN w:val="0"/>
              <w:adjustRightInd w:val="0"/>
              <w:rPr>
                <w:color w:val="000000"/>
                <w:sz w:val="22"/>
                <w:szCs w:val="22"/>
                <w:lang w:val="de-DE"/>
              </w:rPr>
            </w:pPr>
            <w:r w:rsidRPr="00082D6D">
              <w:rPr>
                <w:color w:val="000000"/>
                <w:sz w:val="22"/>
                <w:szCs w:val="22"/>
                <w:lang w:val="de-DE"/>
              </w:rPr>
              <w:t>Tel: + 46-(0) 8 7378800</w:t>
            </w:r>
          </w:p>
        </w:tc>
      </w:tr>
      <w:tr w:rsidR="00082D6D" w14:paraId="38F08860" w14:textId="77777777">
        <w:tc>
          <w:tcPr>
            <w:tcW w:w="4684" w:type="dxa"/>
          </w:tcPr>
          <w:p w14:paraId="5CA3A7AE" w14:textId="77777777" w:rsidR="00082D6D" w:rsidRPr="004B5E85" w:rsidRDefault="00082D6D" w:rsidP="00082D6D">
            <w:pPr>
              <w:autoSpaceDE w:val="0"/>
              <w:autoSpaceDN w:val="0"/>
              <w:adjustRightInd w:val="0"/>
              <w:rPr>
                <w:b/>
                <w:bCs/>
                <w:color w:val="000000"/>
                <w:sz w:val="22"/>
                <w:szCs w:val="22"/>
              </w:rPr>
            </w:pPr>
            <w:r w:rsidRPr="004B5E85">
              <w:rPr>
                <w:b/>
                <w:bCs/>
                <w:color w:val="000000"/>
                <w:sz w:val="22"/>
                <w:szCs w:val="22"/>
              </w:rPr>
              <w:t>Latvija</w:t>
            </w:r>
          </w:p>
          <w:p w14:paraId="30F79316" w14:textId="77777777" w:rsidR="006405BB" w:rsidRDefault="004B5E85" w:rsidP="00082D6D">
            <w:pPr>
              <w:autoSpaceDE w:val="0"/>
              <w:autoSpaceDN w:val="0"/>
              <w:adjustRightInd w:val="0"/>
              <w:rPr>
                <w:color w:val="000000"/>
                <w:sz w:val="22"/>
                <w:szCs w:val="22"/>
              </w:rPr>
            </w:pPr>
            <w:r w:rsidRPr="004B5E85">
              <w:rPr>
                <w:color w:val="000000"/>
                <w:sz w:val="22"/>
                <w:szCs w:val="22"/>
              </w:rPr>
              <w:t xml:space="preserve">Eli Lilly (Suisse) S.A Pārstāvniecība Latvijā </w:t>
            </w:r>
          </w:p>
          <w:p w14:paraId="68D36941" w14:textId="0A31BBA0" w:rsidR="00082D6D" w:rsidRPr="004B5E85" w:rsidRDefault="00082D6D" w:rsidP="00082D6D">
            <w:pPr>
              <w:autoSpaceDE w:val="0"/>
              <w:autoSpaceDN w:val="0"/>
              <w:adjustRightInd w:val="0"/>
              <w:rPr>
                <w:color w:val="000000"/>
                <w:sz w:val="22"/>
                <w:szCs w:val="22"/>
              </w:rPr>
            </w:pPr>
            <w:r w:rsidRPr="004B5E85">
              <w:rPr>
                <w:color w:val="000000"/>
                <w:sz w:val="22"/>
                <w:szCs w:val="22"/>
              </w:rPr>
              <w:t xml:space="preserve">Tel: </w:t>
            </w:r>
            <w:r w:rsidRPr="004B5E85">
              <w:rPr>
                <w:b/>
                <w:bCs/>
                <w:color w:val="000000"/>
                <w:sz w:val="22"/>
                <w:szCs w:val="22"/>
              </w:rPr>
              <w:t>+</w:t>
            </w:r>
            <w:r w:rsidRPr="004B5E85">
              <w:rPr>
                <w:color w:val="000000"/>
                <w:sz w:val="22"/>
                <w:szCs w:val="22"/>
              </w:rPr>
              <w:t>371 67364000</w:t>
            </w:r>
          </w:p>
          <w:p w14:paraId="1179BFE7" w14:textId="77777777" w:rsidR="00082D6D" w:rsidRPr="004B5E85" w:rsidRDefault="00082D6D" w:rsidP="00082D6D">
            <w:pPr>
              <w:autoSpaceDE w:val="0"/>
              <w:autoSpaceDN w:val="0"/>
              <w:adjustRightInd w:val="0"/>
              <w:rPr>
                <w:color w:val="000000"/>
                <w:sz w:val="22"/>
                <w:szCs w:val="22"/>
              </w:rPr>
            </w:pPr>
          </w:p>
        </w:tc>
        <w:tc>
          <w:tcPr>
            <w:tcW w:w="4678" w:type="dxa"/>
          </w:tcPr>
          <w:p w14:paraId="241AF332" w14:textId="3CBE87A7" w:rsidR="00082D6D" w:rsidRPr="00082D6D" w:rsidRDefault="00082D6D" w:rsidP="00082D6D">
            <w:pPr>
              <w:autoSpaceDE w:val="0"/>
              <w:autoSpaceDN w:val="0"/>
              <w:adjustRightInd w:val="0"/>
              <w:rPr>
                <w:color w:val="000000"/>
                <w:sz w:val="22"/>
                <w:szCs w:val="22"/>
              </w:rPr>
            </w:pPr>
          </w:p>
        </w:tc>
      </w:tr>
    </w:tbl>
    <w:p w14:paraId="7EACA217" w14:textId="77777777" w:rsidR="00F566F1" w:rsidRDefault="00F566F1">
      <w:pPr>
        <w:rPr>
          <w:sz w:val="22"/>
          <w:lang w:val="lt-LT"/>
        </w:rPr>
      </w:pPr>
    </w:p>
    <w:p w14:paraId="3FD336AE" w14:textId="77777777" w:rsidR="00F566F1" w:rsidRDefault="00F566F1">
      <w:pPr>
        <w:numPr>
          <w:ilvl w:val="12"/>
          <w:numId w:val="0"/>
        </w:numPr>
        <w:rPr>
          <w:b/>
          <w:sz w:val="22"/>
          <w:lang w:val="nl-NL"/>
        </w:rPr>
      </w:pPr>
      <w:r>
        <w:rPr>
          <w:b/>
          <w:sz w:val="22"/>
          <w:lang w:val="nl-NL"/>
        </w:rPr>
        <w:t xml:space="preserve">Deze bijsluiter is voor </w:t>
      </w:r>
      <w:r w:rsidR="007042BD">
        <w:rPr>
          <w:b/>
          <w:sz w:val="22"/>
          <w:lang w:val="nl-NL"/>
        </w:rPr>
        <w:t xml:space="preserve">het </w:t>
      </w:r>
      <w:r>
        <w:rPr>
          <w:b/>
          <w:sz w:val="22"/>
          <w:lang w:val="nl-NL"/>
        </w:rPr>
        <w:t xml:space="preserve">laatst goedgekeurd </w:t>
      </w:r>
      <w:r w:rsidR="00D106D7">
        <w:rPr>
          <w:b/>
          <w:sz w:val="22"/>
          <w:lang w:val="nl-NL"/>
        </w:rPr>
        <w:t>in</w:t>
      </w:r>
    </w:p>
    <w:p w14:paraId="24E58176" w14:textId="77777777" w:rsidR="00F566F1" w:rsidRDefault="00F566F1">
      <w:pPr>
        <w:numPr>
          <w:ilvl w:val="12"/>
          <w:numId w:val="0"/>
        </w:numPr>
        <w:rPr>
          <w:sz w:val="22"/>
          <w:lang w:val="nl-NL"/>
        </w:rPr>
      </w:pPr>
    </w:p>
    <w:p w14:paraId="13A453F4" w14:textId="7FA68B54" w:rsidR="00F566F1" w:rsidDel="00014153" w:rsidRDefault="00633C0C">
      <w:pPr>
        <w:ind w:right="-449"/>
        <w:rPr>
          <w:del w:id="655" w:author="NL RA-1" w:date="2026-03-27T10:35:00Z"/>
          <w:iCs/>
          <w:noProof/>
          <w:sz w:val="22"/>
          <w:szCs w:val="22"/>
          <w:lang w:val="nl"/>
        </w:rPr>
      </w:pPr>
      <w:r>
        <w:rPr>
          <w:noProof/>
          <w:sz w:val="22"/>
          <w:szCs w:val="22"/>
          <w:lang w:val="nl"/>
        </w:rPr>
        <w:t>Meer</w:t>
      </w:r>
      <w:r w:rsidR="00F566F1">
        <w:rPr>
          <w:noProof/>
          <w:sz w:val="22"/>
          <w:szCs w:val="22"/>
          <w:lang w:val="nl"/>
        </w:rPr>
        <w:t xml:space="preserve"> informatie </w:t>
      </w:r>
      <w:r w:rsidR="00F566F1">
        <w:rPr>
          <w:noProof/>
          <w:sz w:val="22"/>
          <w:szCs w:val="22"/>
          <w:lang w:val="nl-NL"/>
        </w:rPr>
        <w:t>over dit geneesmiddel is beschikbaar</w:t>
      </w:r>
      <w:r w:rsidR="00F566F1">
        <w:rPr>
          <w:noProof/>
          <w:sz w:val="22"/>
          <w:szCs w:val="22"/>
          <w:lang w:val="nl"/>
        </w:rPr>
        <w:t xml:space="preserve"> op de website van het Europe</w:t>
      </w:r>
      <w:r>
        <w:rPr>
          <w:noProof/>
          <w:sz w:val="22"/>
          <w:szCs w:val="22"/>
          <w:lang w:val="nl"/>
        </w:rPr>
        <w:t>e</w:t>
      </w:r>
      <w:r w:rsidR="00F566F1">
        <w:rPr>
          <w:noProof/>
          <w:sz w:val="22"/>
          <w:szCs w:val="22"/>
          <w:lang w:val="nl"/>
        </w:rPr>
        <w:t>s Geneesmiddelen</w:t>
      </w:r>
      <w:r>
        <w:rPr>
          <w:noProof/>
          <w:sz w:val="22"/>
          <w:szCs w:val="22"/>
          <w:lang w:val="nl"/>
        </w:rPr>
        <w:t>b</w:t>
      </w:r>
      <w:r w:rsidR="00F566F1">
        <w:rPr>
          <w:noProof/>
          <w:sz w:val="22"/>
          <w:szCs w:val="22"/>
          <w:lang w:val="nl"/>
        </w:rPr>
        <w:t>ureau</w:t>
      </w:r>
      <w:r>
        <w:rPr>
          <w:noProof/>
          <w:sz w:val="22"/>
          <w:szCs w:val="22"/>
          <w:lang w:val="nl"/>
        </w:rPr>
        <w:t>:</w:t>
      </w:r>
      <w:r w:rsidR="00F566F1">
        <w:rPr>
          <w:noProof/>
          <w:sz w:val="22"/>
          <w:szCs w:val="22"/>
          <w:lang w:val="nl"/>
        </w:rPr>
        <w:t xml:space="preserve"> </w:t>
      </w:r>
      <w:r w:rsidR="00A73210">
        <w:fldChar w:fldCharType="begin"/>
      </w:r>
      <w:r w:rsidR="00A73210" w:rsidRPr="003C5B01">
        <w:rPr>
          <w:lang w:val="nl-NL"/>
          <w:rPrChange w:id="656" w:author="NL RA-1" w:date="2026-03-27T10:02:00Z">
            <w:rPr/>
          </w:rPrChange>
        </w:rPr>
        <w:instrText xml:space="preserve"> HYPERLINK "https://www.ema.europa.eu"</w:instrText>
      </w:r>
      <w:r w:rsidR="00A73210">
        <w:fldChar w:fldCharType="separate"/>
      </w:r>
      <w:r w:rsidR="00A73210" w:rsidRPr="004D065B">
        <w:rPr>
          <w:rStyle w:val="Hyperlink"/>
          <w:iCs/>
          <w:noProof/>
          <w:sz w:val="22"/>
          <w:szCs w:val="22"/>
          <w:lang w:val="nl"/>
        </w:rPr>
        <w:t>https://www.ema.europa.eu</w:t>
      </w:r>
      <w:r w:rsidR="00A73210">
        <w:fldChar w:fldCharType="end"/>
      </w:r>
      <w:r w:rsidR="00A73210">
        <w:rPr>
          <w:iCs/>
          <w:noProof/>
          <w:sz w:val="22"/>
          <w:szCs w:val="22"/>
          <w:lang w:val="nl"/>
        </w:rPr>
        <w:t>.</w:t>
      </w:r>
    </w:p>
    <w:p w14:paraId="62C27426" w14:textId="485496BB" w:rsidR="00F566F1" w:rsidRDefault="00F566F1">
      <w:pPr>
        <w:ind w:right="-449"/>
        <w:rPr>
          <w:b/>
          <w:bCs/>
          <w:sz w:val="22"/>
          <w:lang w:val="nl-NL"/>
        </w:rPr>
        <w:pPrChange w:id="657" w:author="NL RA-1" w:date="2026-03-27T10:35:00Z">
          <w:pPr>
            <w:pStyle w:val="EndnoteText"/>
            <w:keepNext/>
            <w:jc w:val="center"/>
          </w:pPr>
        </w:pPrChange>
      </w:pPr>
      <w:r>
        <w:rPr>
          <w:sz w:val="22"/>
          <w:lang w:val="nl-NL"/>
        </w:rPr>
        <w:br w:type="page"/>
      </w:r>
    </w:p>
    <w:p w14:paraId="3FBA7A86" w14:textId="77777777" w:rsidR="008A14D0" w:rsidRPr="007A3A83" w:rsidRDefault="008A14D0" w:rsidP="008A14D0">
      <w:pPr>
        <w:jc w:val="center"/>
        <w:rPr>
          <w:b/>
          <w:bCs/>
          <w:sz w:val="22"/>
          <w:szCs w:val="22"/>
          <w:lang w:val="nl-NL"/>
        </w:rPr>
      </w:pPr>
      <w:bookmarkStart w:id="658" w:name="_Hlk70592509"/>
      <w:r w:rsidRPr="007A3A83">
        <w:rPr>
          <w:b/>
          <w:bCs/>
          <w:sz w:val="22"/>
          <w:szCs w:val="22"/>
          <w:lang w:val="nl-NL"/>
        </w:rPr>
        <w:lastRenderedPageBreak/>
        <w:t>Bijsluiter: informatie voor de gebruiker</w:t>
      </w:r>
    </w:p>
    <w:p w14:paraId="58EECF43" w14:textId="77777777" w:rsidR="00F566F1" w:rsidRDefault="00F566F1" w:rsidP="00004FA7">
      <w:pPr>
        <w:keepNext/>
        <w:ind w:right="11"/>
        <w:jc w:val="center"/>
        <w:rPr>
          <w:sz w:val="22"/>
          <w:lang w:val="nl-NL"/>
        </w:rPr>
      </w:pPr>
    </w:p>
    <w:p w14:paraId="5C922809" w14:textId="70276231" w:rsidR="00F566F1" w:rsidRDefault="00F566F1" w:rsidP="00004FA7">
      <w:pPr>
        <w:keepNext/>
        <w:ind w:right="11"/>
        <w:jc w:val="center"/>
        <w:rPr>
          <w:b/>
          <w:sz w:val="22"/>
          <w:lang w:val="nl-NL"/>
        </w:rPr>
      </w:pPr>
      <w:r>
        <w:rPr>
          <w:b/>
          <w:sz w:val="22"/>
          <w:lang w:val="nl-NL"/>
        </w:rPr>
        <w:t>Humalog 100 </w:t>
      </w:r>
      <w:r w:rsidR="006F4471">
        <w:rPr>
          <w:b/>
          <w:sz w:val="22"/>
          <w:lang w:val="nl-NL"/>
        </w:rPr>
        <w:t>eenheden</w:t>
      </w:r>
      <w:r>
        <w:rPr>
          <w:b/>
          <w:sz w:val="22"/>
          <w:lang w:val="nl-NL"/>
        </w:rPr>
        <w:t>/ml KwikPen oplossing voor injectie</w:t>
      </w:r>
      <w:r w:rsidR="005965DE">
        <w:rPr>
          <w:b/>
          <w:sz w:val="22"/>
          <w:lang w:val="nl-NL"/>
        </w:rPr>
        <w:t xml:space="preserve"> in een voorgevulde pen</w:t>
      </w:r>
    </w:p>
    <w:p w14:paraId="6E16D448" w14:textId="33ECC2F6" w:rsidR="00F566F1" w:rsidRPr="007F7D2F" w:rsidRDefault="006F4471" w:rsidP="00004FA7">
      <w:pPr>
        <w:keepNext/>
        <w:ind w:right="11"/>
        <w:jc w:val="center"/>
        <w:rPr>
          <w:bCs/>
          <w:sz w:val="22"/>
          <w:lang w:val="nl-NL"/>
        </w:rPr>
      </w:pPr>
      <w:r w:rsidRPr="007F7D2F">
        <w:rPr>
          <w:bCs/>
          <w:sz w:val="22"/>
          <w:lang w:val="nl-NL"/>
        </w:rPr>
        <w:t>i</w:t>
      </w:r>
      <w:r w:rsidR="00F566F1" w:rsidRPr="007F7D2F">
        <w:rPr>
          <w:bCs/>
          <w:sz w:val="22"/>
          <w:lang w:val="nl-NL"/>
        </w:rPr>
        <w:t>nsuline lispro</w:t>
      </w:r>
    </w:p>
    <w:p w14:paraId="7CDAC763" w14:textId="794C2026" w:rsidR="005965DE" w:rsidRPr="003700EC" w:rsidRDefault="005965DE" w:rsidP="003700EC">
      <w:pPr>
        <w:ind w:right="11"/>
        <w:jc w:val="center"/>
        <w:rPr>
          <w:b/>
          <w:sz w:val="22"/>
          <w:lang w:val="nl-NL"/>
        </w:rPr>
      </w:pPr>
      <w:r w:rsidRPr="003700EC">
        <w:rPr>
          <w:b/>
          <w:sz w:val="22"/>
          <w:lang w:val="nl-NL"/>
        </w:rPr>
        <w:t>Elke KwikPen geeft 1</w:t>
      </w:r>
      <w:r w:rsidR="00B60A78">
        <w:rPr>
          <w:b/>
          <w:sz w:val="22"/>
          <w:lang w:val="nl-NL"/>
        </w:rPr>
        <w:t xml:space="preserve"> – </w:t>
      </w:r>
      <w:r w:rsidR="007A58C6">
        <w:rPr>
          <w:b/>
          <w:sz w:val="22"/>
          <w:lang w:val="nl-NL"/>
        </w:rPr>
        <w:t>60</w:t>
      </w:r>
      <w:r w:rsidR="001802EB">
        <w:rPr>
          <w:b/>
          <w:sz w:val="22"/>
          <w:lang w:val="nl-NL"/>
        </w:rPr>
        <w:t> </w:t>
      </w:r>
      <w:r w:rsidRPr="003700EC">
        <w:rPr>
          <w:b/>
          <w:sz w:val="22"/>
          <w:lang w:val="nl-NL"/>
        </w:rPr>
        <w:t xml:space="preserve">eenheden af in stappen van </w:t>
      </w:r>
      <w:r w:rsidR="007A58C6">
        <w:rPr>
          <w:b/>
          <w:sz w:val="22"/>
          <w:lang w:val="nl-NL"/>
        </w:rPr>
        <w:t>1</w:t>
      </w:r>
      <w:r w:rsidR="001802EB">
        <w:rPr>
          <w:b/>
          <w:sz w:val="22"/>
          <w:lang w:val="nl-NL"/>
        </w:rPr>
        <w:t> </w:t>
      </w:r>
      <w:r w:rsidRPr="003700EC">
        <w:rPr>
          <w:b/>
          <w:sz w:val="22"/>
          <w:lang w:val="nl-NL"/>
        </w:rPr>
        <w:t>eenheid.</w:t>
      </w:r>
    </w:p>
    <w:p w14:paraId="70201D45" w14:textId="77777777" w:rsidR="005965DE" w:rsidRDefault="005965DE" w:rsidP="00004FA7">
      <w:pPr>
        <w:keepNext/>
        <w:ind w:right="11"/>
        <w:jc w:val="center"/>
        <w:rPr>
          <w:b/>
          <w:sz w:val="22"/>
          <w:lang w:val="nl-NL"/>
        </w:rPr>
      </w:pPr>
    </w:p>
    <w:p w14:paraId="1B0FC718" w14:textId="77777777" w:rsidR="00F566F1" w:rsidRDefault="00F566F1">
      <w:pPr>
        <w:keepNext/>
        <w:ind w:right="11"/>
        <w:rPr>
          <w:sz w:val="22"/>
          <w:lang w:val="nl-NL"/>
        </w:rPr>
      </w:pPr>
    </w:p>
    <w:p w14:paraId="4755B444" w14:textId="77777777" w:rsidR="00A85969" w:rsidRPr="00BB5FD5" w:rsidRDefault="00A85969" w:rsidP="00BB5FD5">
      <w:pPr>
        <w:suppressAutoHyphens/>
        <w:rPr>
          <w:sz w:val="22"/>
          <w:szCs w:val="22"/>
          <w:lang w:val="nl-BE"/>
        </w:rPr>
      </w:pPr>
      <w:r w:rsidRPr="00081938">
        <w:rPr>
          <w:b/>
          <w:sz w:val="22"/>
          <w:szCs w:val="22"/>
          <w:lang w:val="nl-NL"/>
        </w:rPr>
        <w:t>Lees goed de hele bijsluiter voordat u dit geneesmiddel gaat gebruiken</w:t>
      </w:r>
      <w:r w:rsidR="00BA0D3B" w:rsidRPr="00BA0D3B">
        <w:rPr>
          <w:b/>
          <w:sz w:val="22"/>
          <w:szCs w:val="22"/>
          <w:lang w:val="nl-BE"/>
        </w:rPr>
        <w:t xml:space="preserve"> </w:t>
      </w:r>
      <w:r w:rsidR="00BA0D3B" w:rsidRPr="005A59C7">
        <w:rPr>
          <w:b/>
          <w:sz w:val="22"/>
          <w:szCs w:val="22"/>
          <w:lang w:val="nl-BE"/>
        </w:rPr>
        <w:t>want er staat belangrijke informatie in voor u.</w:t>
      </w:r>
    </w:p>
    <w:p w14:paraId="3DF178A8" w14:textId="77777777" w:rsidR="00A85969" w:rsidRPr="00081938" w:rsidRDefault="00A85969" w:rsidP="00021EC0">
      <w:pPr>
        <w:numPr>
          <w:ilvl w:val="0"/>
          <w:numId w:val="90"/>
        </w:numPr>
        <w:ind w:left="567" w:hanging="567"/>
        <w:rPr>
          <w:sz w:val="22"/>
          <w:szCs w:val="22"/>
          <w:lang w:val="nl-NL"/>
        </w:rPr>
      </w:pPr>
      <w:r w:rsidRPr="00081938">
        <w:rPr>
          <w:sz w:val="22"/>
          <w:szCs w:val="22"/>
          <w:lang w:val="nl-NL"/>
        </w:rPr>
        <w:t>Bewaar deze bijsluiter. Misschien heeft u hem later weer nodig.</w:t>
      </w:r>
    </w:p>
    <w:p w14:paraId="73AEAAB5" w14:textId="77777777" w:rsidR="00A85969" w:rsidRPr="00081938" w:rsidRDefault="00A85969" w:rsidP="00021EC0">
      <w:pPr>
        <w:numPr>
          <w:ilvl w:val="0"/>
          <w:numId w:val="90"/>
        </w:numPr>
        <w:ind w:left="567" w:hanging="567"/>
        <w:rPr>
          <w:sz w:val="22"/>
          <w:szCs w:val="22"/>
          <w:lang w:val="nl-NL"/>
        </w:rPr>
      </w:pPr>
      <w:r w:rsidRPr="00081938">
        <w:rPr>
          <w:sz w:val="22"/>
          <w:szCs w:val="22"/>
          <w:lang w:val="nl-NL"/>
        </w:rPr>
        <w:t>Heeft u nog vragen? Neem dan contact op met uw arts of apotheker.</w:t>
      </w:r>
    </w:p>
    <w:p w14:paraId="0ED7CE41" w14:textId="77777777" w:rsidR="00A85969" w:rsidRPr="00081938" w:rsidRDefault="00A85969" w:rsidP="00021EC0">
      <w:pPr>
        <w:numPr>
          <w:ilvl w:val="0"/>
          <w:numId w:val="90"/>
        </w:numPr>
        <w:ind w:left="567" w:hanging="567"/>
        <w:rPr>
          <w:sz w:val="22"/>
          <w:szCs w:val="22"/>
          <w:lang w:val="nl-NL"/>
        </w:rPr>
      </w:pPr>
      <w:r w:rsidRPr="00081938">
        <w:rPr>
          <w:sz w:val="22"/>
          <w:szCs w:val="22"/>
          <w:lang w:val="nl-NL"/>
        </w:rPr>
        <w:t xml:space="preserve">Geef dit geneesmiddel niet door aan anderen, want het is alleen aan u voorgeschreven. Het kan schadelijk zijn voor anderen, ook al hebben zij dezelfde klachten als u. </w:t>
      </w:r>
    </w:p>
    <w:p w14:paraId="081047B1" w14:textId="787A4724" w:rsidR="00A85969" w:rsidRPr="00A83532" w:rsidRDefault="00A85969" w:rsidP="00021EC0">
      <w:pPr>
        <w:numPr>
          <w:ilvl w:val="0"/>
          <w:numId w:val="90"/>
        </w:numPr>
        <w:ind w:left="567" w:hanging="567"/>
        <w:rPr>
          <w:sz w:val="22"/>
          <w:szCs w:val="22"/>
        </w:rPr>
      </w:pPr>
      <w:r w:rsidRPr="00081938">
        <w:rPr>
          <w:sz w:val="22"/>
          <w:szCs w:val="22"/>
          <w:lang w:val="nl-NL"/>
        </w:rPr>
        <w:t>Krijgt u last van een van de bijwerkingen die in rubriek</w:t>
      </w:r>
      <w:r w:rsidR="001802EB">
        <w:rPr>
          <w:sz w:val="22"/>
          <w:szCs w:val="22"/>
          <w:lang w:val="nl-NL"/>
        </w:rPr>
        <w:t> </w:t>
      </w:r>
      <w:r w:rsidRPr="00081938">
        <w:rPr>
          <w:sz w:val="22"/>
          <w:szCs w:val="22"/>
          <w:lang w:val="nl-NL"/>
        </w:rPr>
        <w:t xml:space="preserve">4 staan? Of krijgt u een bijwerking die niet in deze bijsluiter staat? </w:t>
      </w:r>
      <w:r w:rsidRPr="00A83532">
        <w:rPr>
          <w:sz w:val="22"/>
          <w:szCs w:val="22"/>
        </w:rPr>
        <w:t>Neem dan contact op met uw arts of apotheker.</w:t>
      </w:r>
    </w:p>
    <w:p w14:paraId="739B0DFD" w14:textId="77777777" w:rsidR="00F566F1" w:rsidRDefault="00F566F1">
      <w:pPr>
        <w:numPr>
          <w:ilvl w:val="12"/>
          <w:numId w:val="0"/>
        </w:numPr>
        <w:rPr>
          <w:sz w:val="22"/>
          <w:szCs w:val="22"/>
          <w:lang w:val="nl-NL"/>
        </w:rPr>
      </w:pPr>
    </w:p>
    <w:p w14:paraId="1E74A80F" w14:textId="60213A9E" w:rsidR="00A85969" w:rsidRDefault="00A85969" w:rsidP="00A85969">
      <w:pPr>
        <w:keepNext/>
        <w:numPr>
          <w:ilvl w:val="12"/>
          <w:numId w:val="0"/>
        </w:numPr>
        <w:outlineLvl w:val="0"/>
        <w:rPr>
          <w:b/>
          <w:noProof/>
          <w:sz w:val="22"/>
          <w:szCs w:val="22"/>
          <w:lang w:val="nl-NL"/>
        </w:rPr>
      </w:pPr>
      <w:r>
        <w:rPr>
          <w:b/>
          <w:noProof/>
          <w:sz w:val="22"/>
          <w:szCs w:val="22"/>
          <w:lang w:val="nl-NL"/>
        </w:rPr>
        <w:t>In</w:t>
      </w:r>
      <w:r w:rsidR="00ED3AAD">
        <w:rPr>
          <w:b/>
          <w:noProof/>
          <w:sz w:val="22"/>
          <w:szCs w:val="22"/>
          <w:lang w:val="nl-NL"/>
        </w:rPr>
        <w:t>houd van</w:t>
      </w:r>
      <w:r>
        <w:rPr>
          <w:b/>
          <w:noProof/>
          <w:sz w:val="22"/>
          <w:szCs w:val="22"/>
          <w:lang w:val="nl-NL"/>
        </w:rPr>
        <w:t xml:space="preserve"> deze bijsluiter</w:t>
      </w:r>
      <w:r w:rsidR="0060729C">
        <w:rPr>
          <w:b/>
          <w:noProof/>
          <w:sz w:val="22"/>
          <w:szCs w:val="22"/>
          <w:lang w:val="nl-NL"/>
        </w:rPr>
        <w:fldChar w:fldCharType="begin"/>
      </w:r>
      <w:r w:rsidR="0060729C">
        <w:rPr>
          <w:b/>
          <w:noProof/>
          <w:sz w:val="22"/>
          <w:szCs w:val="22"/>
          <w:lang w:val="nl-NL"/>
        </w:rPr>
        <w:instrText xml:space="preserve"> DOCVARIABLE vault_nd_dce96f44-d998-4aef-9930-d7770d9202c5 \* MERGEFORMAT </w:instrText>
      </w:r>
      <w:r w:rsidR="0060729C">
        <w:rPr>
          <w:b/>
          <w:noProof/>
          <w:sz w:val="22"/>
          <w:szCs w:val="22"/>
          <w:lang w:val="nl-NL"/>
        </w:rPr>
        <w:fldChar w:fldCharType="separate"/>
      </w:r>
      <w:r w:rsidR="0060729C">
        <w:rPr>
          <w:b/>
          <w:noProof/>
          <w:sz w:val="22"/>
          <w:szCs w:val="22"/>
          <w:lang w:val="nl-NL"/>
        </w:rPr>
        <w:t xml:space="preserve"> </w:t>
      </w:r>
      <w:r w:rsidR="0060729C">
        <w:rPr>
          <w:b/>
          <w:noProof/>
          <w:sz w:val="22"/>
          <w:szCs w:val="22"/>
          <w:lang w:val="nl-NL"/>
        </w:rPr>
        <w:fldChar w:fldCharType="end"/>
      </w:r>
    </w:p>
    <w:p w14:paraId="7C6018BE" w14:textId="0C4846D2" w:rsidR="00A85969" w:rsidRDefault="00A85969" w:rsidP="00A85969">
      <w:pPr>
        <w:numPr>
          <w:ilvl w:val="12"/>
          <w:numId w:val="0"/>
        </w:numPr>
        <w:ind w:right="-29"/>
        <w:rPr>
          <w:noProof/>
          <w:sz w:val="22"/>
          <w:szCs w:val="22"/>
          <w:lang w:val="nl-NL"/>
        </w:rPr>
      </w:pPr>
      <w:r>
        <w:rPr>
          <w:noProof/>
          <w:sz w:val="22"/>
          <w:szCs w:val="22"/>
          <w:lang w:val="nl-NL"/>
        </w:rPr>
        <w:t>1.</w:t>
      </w:r>
      <w:r>
        <w:rPr>
          <w:noProof/>
          <w:sz w:val="22"/>
          <w:szCs w:val="22"/>
          <w:lang w:val="nl-NL"/>
        </w:rPr>
        <w:tab/>
        <w:t>W</w:t>
      </w:r>
      <w:r w:rsidR="00540F8B">
        <w:rPr>
          <w:noProof/>
          <w:sz w:val="22"/>
          <w:szCs w:val="22"/>
          <w:lang w:val="nl-NL"/>
        </w:rPr>
        <w:t xml:space="preserve">at is </w:t>
      </w:r>
      <w:r w:rsidR="009F4A30">
        <w:rPr>
          <w:noProof/>
          <w:sz w:val="22"/>
          <w:szCs w:val="22"/>
          <w:lang w:val="nl-NL"/>
        </w:rPr>
        <w:t>H</w:t>
      </w:r>
      <w:r w:rsidR="00540F8B">
        <w:rPr>
          <w:noProof/>
          <w:sz w:val="22"/>
          <w:szCs w:val="22"/>
          <w:lang w:val="nl-NL"/>
        </w:rPr>
        <w:t>umalog</w:t>
      </w:r>
      <w:r w:rsidR="005B7F20">
        <w:rPr>
          <w:noProof/>
          <w:sz w:val="22"/>
          <w:szCs w:val="22"/>
          <w:lang w:val="nl-NL"/>
        </w:rPr>
        <w:t xml:space="preserve"> </w:t>
      </w:r>
      <w:r w:rsidR="009F4A30">
        <w:rPr>
          <w:noProof/>
          <w:sz w:val="22"/>
          <w:szCs w:val="22"/>
          <w:lang w:val="nl-NL"/>
        </w:rPr>
        <w:t>KwikPen</w:t>
      </w:r>
      <w:r w:rsidR="00540F8B">
        <w:rPr>
          <w:noProof/>
          <w:sz w:val="22"/>
          <w:szCs w:val="22"/>
          <w:lang w:val="nl-NL"/>
        </w:rPr>
        <w:t xml:space="preserve"> en w</w:t>
      </w:r>
      <w:r>
        <w:rPr>
          <w:noProof/>
          <w:sz w:val="22"/>
          <w:szCs w:val="22"/>
          <w:lang w:val="nl-NL"/>
        </w:rPr>
        <w:t>aarvoor wordt dit middel gebruikt?</w:t>
      </w:r>
    </w:p>
    <w:p w14:paraId="0DA2344D" w14:textId="77777777" w:rsidR="00A85969" w:rsidRDefault="00A85969" w:rsidP="00A85969">
      <w:pPr>
        <w:numPr>
          <w:ilvl w:val="12"/>
          <w:numId w:val="0"/>
        </w:numPr>
        <w:ind w:right="-29"/>
        <w:rPr>
          <w:noProof/>
          <w:sz w:val="22"/>
          <w:szCs w:val="22"/>
          <w:lang w:val="nl-NL"/>
        </w:rPr>
      </w:pPr>
      <w:r>
        <w:rPr>
          <w:noProof/>
          <w:sz w:val="22"/>
          <w:szCs w:val="22"/>
          <w:lang w:val="nl-NL"/>
        </w:rPr>
        <w:t>2.</w:t>
      </w:r>
      <w:r>
        <w:rPr>
          <w:noProof/>
          <w:sz w:val="22"/>
          <w:szCs w:val="22"/>
          <w:lang w:val="nl-NL"/>
        </w:rPr>
        <w:tab/>
      </w:r>
      <w:r w:rsidRPr="00081938">
        <w:rPr>
          <w:sz w:val="22"/>
          <w:szCs w:val="22"/>
          <w:lang w:val="nl-NL"/>
        </w:rPr>
        <w:t>Wanneer mag u dit middel niet gebruiken of moet u er extra voorzichtig mee zijn?</w:t>
      </w:r>
    </w:p>
    <w:p w14:paraId="22BD2A71" w14:textId="77777777" w:rsidR="00A85969" w:rsidRDefault="00A85969" w:rsidP="00A85969">
      <w:pPr>
        <w:numPr>
          <w:ilvl w:val="12"/>
          <w:numId w:val="0"/>
        </w:numPr>
        <w:ind w:right="-29"/>
        <w:rPr>
          <w:noProof/>
          <w:sz w:val="22"/>
          <w:szCs w:val="22"/>
          <w:lang w:val="nl-NL"/>
        </w:rPr>
      </w:pPr>
      <w:r>
        <w:rPr>
          <w:noProof/>
          <w:sz w:val="22"/>
          <w:szCs w:val="22"/>
          <w:lang w:val="nl-NL"/>
        </w:rPr>
        <w:t>3.</w:t>
      </w:r>
      <w:r>
        <w:rPr>
          <w:noProof/>
          <w:sz w:val="22"/>
          <w:szCs w:val="22"/>
          <w:lang w:val="nl-NL"/>
        </w:rPr>
        <w:tab/>
        <w:t>Hoe gebruikt u dit middel?</w:t>
      </w:r>
    </w:p>
    <w:p w14:paraId="4E11FAEE" w14:textId="77777777" w:rsidR="00A85969" w:rsidRDefault="00A85969" w:rsidP="00A85969">
      <w:pPr>
        <w:numPr>
          <w:ilvl w:val="12"/>
          <w:numId w:val="0"/>
        </w:numPr>
        <w:ind w:right="-29"/>
        <w:rPr>
          <w:noProof/>
          <w:sz w:val="22"/>
          <w:szCs w:val="22"/>
          <w:lang w:val="nl-NL"/>
        </w:rPr>
      </w:pPr>
      <w:r>
        <w:rPr>
          <w:noProof/>
          <w:sz w:val="22"/>
          <w:szCs w:val="22"/>
          <w:lang w:val="nl-NL"/>
        </w:rPr>
        <w:t>4.</w:t>
      </w:r>
      <w:r>
        <w:rPr>
          <w:noProof/>
          <w:sz w:val="22"/>
          <w:szCs w:val="22"/>
          <w:lang w:val="nl-NL"/>
        </w:rPr>
        <w:tab/>
        <w:t>Mogelijke bijwerkingen</w:t>
      </w:r>
    </w:p>
    <w:p w14:paraId="22D45A0C" w14:textId="77777777" w:rsidR="00A85969" w:rsidRDefault="00A85969" w:rsidP="00A85969">
      <w:pPr>
        <w:numPr>
          <w:ilvl w:val="12"/>
          <w:numId w:val="0"/>
        </w:numPr>
        <w:ind w:right="-29"/>
        <w:rPr>
          <w:noProof/>
          <w:sz w:val="22"/>
          <w:szCs w:val="22"/>
          <w:lang w:val="nl-NL"/>
        </w:rPr>
      </w:pPr>
      <w:r>
        <w:rPr>
          <w:noProof/>
          <w:sz w:val="22"/>
          <w:szCs w:val="22"/>
          <w:lang w:val="nl-NL"/>
        </w:rPr>
        <w:t>5.</w:t>
      </w:r>
      <w:r>
        <w:rPr>
          <w:noProof/>
          <w:sz w:val="22"/>
          <w:szCs w:val="22"/>
          <w:lang w:val="nl-NL"/>
        </w:rPr>
        <w:tab/>
        <w:t>Hoe bewaart u dit middel?</w:t>
      </w:r>
    </w:p>
    <w:p w14:paraId="478F532E" w14:textId="77777777" w:rsidR="00A85969" w:rsidRDefault="00A85969" w:rsidP="00A85969">
      <w:pPr>
        <w:numPr>
          <w:ilvl w:val="12"/>
          <w:numId w:val="0"/>
        </w:numPr>
        <w:ind w:right="-29"/>
        <w:rPr>
          <w:noProof/>
          <w:sz w:val="22"/>
          <w:szCs w:val="22"/>
          <w:lang w:val="nl-NL"/>
        </w:rPr>
      </w:pPr>
      <w:r>
        <w:rPr>
          <w:noProof/>
          <w:sz w:val="22"/>
          <w:szCs w:val="22"/>
          <w:lang w:val="nl-NL"/>
        </w:rPr>
        <w:t>6.</w:t>
      </w:r>
      <w:r>
        <w:rPr>
          <w:noProof/>
          <w:sz w:val="22"/>
          <w:szCs w:val="22"/>
          <w:lang w:val="nl-NL"/>
        </w:rPr>
        <w:tab/>
      </w:r>
      <w:r w:rsidR="00540F8B">
        <w:rPr>
          <w:noProof/>
          <w:sz w:val="22"/>
          <w:szCs w:val="22"/>
          <w:lang w:val="nl-NL"/>
        </w:rPr>
        <w:t xml:space="preserve">Inhoud van de verpakking en overige </w:t>
      </w:r>
      <w:r>
        <w:rPr>
          <w:noProof/>
          <w:sz w:val="22"/>
          <w:szCs w:val="22"/>
          <w:lang w:val="nl-NL"/>
        </w:rPr>
        <w:t>informatie</w:t>
      </w:r>
    </w:p>
    <w:p w14:paraId="6076D6DD" w14:textId="77777777" w:rsidR="00F566F1" w:rsidRDefault="00F566F1">
      <w:pPr>
        <w:numPr>
          <w:ilvl w:val="12"/>
          <w:numId w:val="0"/>
        </w:numPr>
        <w:rPr>
          <w:sz w:val="22"/>
          <w:szCs w:val="22"/>
          <w:lang w:val="nl-NL"/>
        </w:rPr>
      </w:pPr>
    </w:p>
    <w:p w14:paraId="4A1DBD3E" w14:textId="77777777" w:rsidR="00F566F1" w:rsidRDefault="00F566F1">
      <w:pPr>
        <w:numPr>
          <w:ilvl w:val="12"/>
          <w:numId w:val="0"/>
        </w:numPr>
        <w:ind w:right="-2"/>
        <w:rPr>
          <w:noProof/>
          <w:sz w:val="22"/>
          <w:szCs w:val="22"/>
          <w:lang w:val="nl-NL"/>
        </w:rPr>
      </w:pPr>
    </w:p>
    <w:p w14:paraId="43EC5FF6" w14:textId="5DFBE5EC" w:rsidR="00021EC0" w:rsidRDefault="00F566F1" w:rsidP="00021EC0">
      <w:pPr>
        <w:keepNext/>
        <w:ind w:right="-2"/>
        <w:rPr>
          <w:b/>
          <w:noProof/>
          <w:sz w:val="22"/>
          <w:szCs w:val="22"/>
          <w:lang w:val="nl-NL"/>
        </w:rPr>
      </w:pPr>
      <w:r>
        <w:rPr>
          <w:b/>
          <w:noProof/>
          <w:sz w:val="22"/>
          <w:szCs w:val="22"/>
          <w:lang w:val="nl-NL"/>
        </w:rPr>
        <w:t>1.</w:t>
      </w:r>
      <w:r>
        <w:rPr>
          <w:b/>
          <w:noProof/>
          <w:sz w:val="22"/>
          <w:szCs w:val="22"/>
          <w:lang w:val="nl-NL"/>
        </w:rPr>
        <w:tab/>
      </w:r>
      <w:r w:rsidR="00021EC0">
        <w:rPr>
          <w:b/>
          <w:noProof/>
          <w:sz w:val="22"/>
          <w:szCs w:val="22"/>
          <w:lang w:val="nl-NL"/>
        </w:rPr>
        <w:t xml:space="preserve">Wat is Humalog </w:t>
      </w:r>
      <w:r w:rsidR="008D0A93">
        <w:rPr>
          <w:b/>
          <w:noProof/>
          <w:sz w:val="22"/>
          <w:szCs w:val="22"/>
          <w:lang w:val="nl-NL"/>
        </w:rPr>
        <w:t xml:space="preserve">KwikPen </w:t>
      </w:r>
      <w:r w:rsidR="00021EC0">
        <w:rPr>
          <w:b/>
          <w:noProof/>
          <w:sz w:val="22"/>
          <w:szCs w:val="22"/>
          <w:lang w:val="nl-NL"/>
        </w:rPr>
        <w:t>en waarvoor wordt dit middel gebruikt?</w:t>
      </w:r>
    </w:p>
    <w:p w14:paraId="649F779C" w14:textId="77777777" w:rsidR="00E07E97" w:rsidRDefault="00540F8B" w:rsidP="00BB5FD5">
      <w:pPr>
        <w:tabs>
          <w:tab w:val="left" w:pos="1470"/>
        </w:tabs>
        <w:ind w:right="11"/>
        <w:rPr>
          <w:sz w:val="22"/>
          <w:lang w:val="nl-NL"/>
        </w:rPr>
      </w:pPr>
      <w:r>
        <w:rPr>
          <w:sz w:val="22"/>
          <w:lang w:val="nl-NL"/>
        </w:rPr>
        <w:tab/>
      </w:r>
    </w:p>
    <w:p w14:paraId="54BC8D7D" w14:textId="000C301E" w:rsidR="00F566F1" w:rsidRDefault="00F566F1">
      <w:pPr>
        <w:ind w:right="11"/>
        <w:rPr>
          <w:sz w:val="22"/>
          <w:lang w:val="nl-NL"/>
        </w:rPr>
      </w:pPr>
      <w:r>
        <w:rPr>
          <w:sz w:val="22"/>
          <w:lang w:val="nl-NL"/>
        </w:rPr>
        <w:t xml:space="preserve">Humalog KwikPen wordt gebruikt ter behandeling van diabetes. </w:t>
      </w:r>
      <w:r w:rsidR="00633C0C">
        <w:rPr>
          <w:sz w:val="22"/>
          <w:lang w:val="nl-NL"/>
        </w:rPr>
        <w:t>Humalog</w:t>
      </w:r>
      <w:r>
        <w:rPr>
          <w:sz w:val="22"/>
          <w:lang w:val="nl-NL"/>
        </w:rPr>
        <w:t xml:space="preserve"> heeft een snellere intrede van werking dan gewone humane insuline omdat het insulinemolecuul iets veranderd is. </w:t>
      </w:r>
    </w:p>
    <w:p w14:paraId="608CCAE0" w14:textId="77777777" w:rsidR="00F566F1" w:rsidRDefault="00F566F1">
      <w:pPr>
        <w:ind w:right="11"/>
        <w:rPr>
          <w:sz w:val="22"/>
          <w:lang w:val="nl-NL"/>
        </w:rPr>
      </w:pPr>
    </w:p>
    <w:p w14:paraId="144FE4BF" w14:textId="326D8064" w:rsidR="00F566F1" w:rsidRDefault="00F566F1">
      <w:pPr>
        <w:numPr>
          <w:ilvl w:val="12"/>
          <w:numId w:val="0"/>
        </w:numPr>
        <w:rPr>
          <w:sz w:val="22"/>
          <w:lang w:val="nl-NL"/>
        </w:rPr>
      </w:pPr>
      <w:r>
        <w:rPr>
          <w:sz w:val="22"/>
          <w:lang w:val="nl-NL"/>
        </w:rPr>
        <w:t xml:space="preserve">Wanneer uw alvleesklier onvoldoende insuline produceert om de bloedglucosespiegel onder controle te houden, ontwikkelt u suikerziekte (diabetes mellitus). Humalog is een vervanging voor uw eigen insuline en wordt gebruikt voor de </w:t>
      </w:r>
      <w:r w:rsidR="005D5612">
        <w:rPr>
          <w:sz w:val="22"/>
          <w:lang w:val="nl-NL"/>
        </w:rPr>
        <w:t xml:space="preserve">bloedglucose-instelling </w:t>
      </w:r>
      <w:r>
        <w:rPr>
          <w:sz w:val="22"/>
          <w:lang w:val="nl-NL"/>
        </w:rPr>
        <w:t>op lange termijn. Het werkt erg snel en werkt korter dan opgeloste insuline (2 tot 5 uur). Gewoonlijk zult u Humalog gebruiken binnen 15 minuten voor de maaltijd.</w:t>
      </w:r>
    </w:p>
    <w:p w14:paraId="5807200B" w14:textId="77777777" w:rsidR="00F566F1" w:rsidRDefault="00F566F1">
      <w:pPr>
        <w:ind w:right="11"/>
        <w:rPr>
          <w:sz w:val="22"/>
          <w:lang w:val="nl-NL"/>
        </w:rPr>
      </w:pPr>
    </w:p>
    <w:p w14:paraId="246529BA" w14:textId="27C9E875" w:rsidR="00F566F1" w:rsidRDefault="00F566F1">
      <w:pPr>
        <w:numPr>
          <w:ilvl w:val="12"/>
          <w:numId w:val="0"/>
        </w:numPr>
        <w:rPr>
          <w:sz w:val="22"/>
          <w:lang w:val="nl-NL"/>
        </w:rPr>
      </w:pPr>
      <w:r>
        <w:rPr>
          <w:sz w:val="22"/>
          <w:lang w:val="nl-NL"/>
        </w:rPr>
        <w:t>Uw dokter kan u vertellen Humalog KwikPen te gebruiken als ook een langerwerkend insuline. Elk type insuline wordt afgeleverd met een andere bijsluiter om u daarover te informeren. Verander niet van insuline tenzij uw dokter u dat vertelt. Wees zeer voorzichtig als u van insuline verandert.</w:t>
      </w:r>
    </w:p>
    <w:p w14:paraId="57FE9558" w14:textId="77777777" w:rsidR="00F566F1" w:rsidRDefault="00F566F1">
      <w:pPr>
        <w:ind w:right="11"/>
        <w:rPr>
          <w:sz w:val="22"/>
          <w:lang w:val="nl-NL"/>
        </w:rPr>
      </w:pPr>
    </w:p>
    <w:p w14:paraId="5CB42377" w14:textId="034B59DE" w:rsidR="00F566F1" w:rsidRDefault="00F566F1">
      <w:pPr>
        <w:numPr>
          <w:ilvl w:val="12"/>
          <w:numId w:val="0"/>
        </w:numPr>
        <w:rPr>
          <w:sz w:val="22"/>
          <w:lang w:val="nl-NL"/>
        </w:rPr>
      </w:pPr>
      <w:r>
        <w:rPr>
          <w:sz w:val="22"/>
          <w:lang w:val="nl-NL"/>
        </w:rPr>
        <w:t>Humalog is geschikt voor gebruik bij volwassenen en kinderen.</w:t>
      </w:r>
    </w:p>
    <w:p w14:paraId="05C1658D" w14:textId="77777777" w:rsidR="00BA3C8F" w:rsidRDefault="00BA3C8F">
      <w:pPr>
        <w:numPr>
          <w:ilvl w:val="12"/>
          <w:numId w:val="0"/>
        </w:numPr>
        <w:rPr>
          <w:sz w:val="22"/>
          <w:lang w:val="nl-NL"/>
        </w:rPr>
      </w:pPr>
    </w:p>
    <w:p w14:paraId="6761731D" w14:textId="655AB0E7" w:rsidR="00BA3C8F" w:rsidRPr="004A5933" w:rsidRDefault="00BA3C8F" w:rsidP="004A5933">
      <w:pPr>
        <w:rPr>
          <w:b/>
          <w:sz w:val="22"/>
          <w:lang w:val="nl-NL"/>
        </w:rPr>
      </w:pPr>
      <w:r>
        <w:rPr>
          <w:sz w:val="22"/>
          <w:lang w:val="nl-NL"/>
        </w:rPr>
        <w:t xml:space="preserve">De KwikPen is een voorgevulde wegwerppen met </w:t>
      </w:r>
      <w:r w:rsidR="007A58C6">
        <w:rPr>
          <w:sz w:val="22"/>
          <w:lang w:val="nl-NL"/>
        </w:rPr>
        <w:t xml:space="preserve">3 </w:t>
      </w:r>
      <w:r>
        <w:rPr>
          <w:sz w:val="22"/>
          <w:lang w:val="nl-NL"/>
        </w:rPr>
        <w:t xml:space="preserve">ml </w:t>
      </w:r>
      <w:r w:rsidR="00BE3898">
        <w:rPr>
          <w:sz w:val="22"/>
          <w:lang w:val="nl-NL"/>
        </w:rPr>
        <w:t>(</w:t>
      </w:r>
      <w:r w:rsidR="007A58C6">
        <w:rPr>
          <w:sz w:val="22"/>
          <w:lang w:val="nl-NL"/>
        </w:rPr>
        <w:t>300</w:t>
      </w:r>
      <w:r>
        <w:rPr>
          <w:sz w:val="22"/>
          <w:lang w:val="nl-NL"/>
        </w:rPr>
        <w:t xml:space="preserve"> eenheden, </w:t>
      </w:r>
      <w:r w:rsidR="00050DB2">
        <w:rPr>
          <w:sz w:val="22"/>
          <w:lang w:val="nl-NL"/>
        </w:rPr>
        <w:t>1</w:t>
      </w:r>
      <w:r w:rsidR="007A58C6">
        <w:rPr>
          <w:sz w:val="22"/>
          <w:lang w:val="nl-NL"/>
        </w:rPr>
        <w:t>00</w:t>
      </w:r>
      <w:r>
        <w:rPr>
          <w:sz w:val="22"/>
          <w:lang w:val="nl-NL"/>
        </w:rPr>
        <w:t xml:space="preserve"> eenheden</w:t>
      </w:r>
      <w:r w:rsidR="006F4471">
        <w:rPr>
          <w:sz w:val="22"/>
          <w:lang w:val="nl-NL"/>
        </w:rPr>
        <w:t>/</w:t>
      </w:r>
      <w:r>
        <w:rPr>
          <w:sz w:val="22"/>
          <w:lang w:val="nl-NL"/>
        </w:rPr>
        <w:t>ml) insuline lispro. E</w:t>
      </w:r>
      <w:r w:rsidR="006F4471">
        <w:rPr>
          <w:sz w:val="22"/>
          <w:lang w:val="nl-NL"/>
        </w:rPr>
        <w:t>é</w:t>
      </w:r>
      <w:r>
        <w:rPr>
          <w:sz w:val="22"/>
          <w:lang w:val="nl-NL"/>
        </w:rPr>
        <w:t>n Kwik</w:t>
      </w:r>
      <w:r w:rsidR="00025BA4">
        <w:rPr>
          <w:sz w:val="22"/>
          <w:lang w:val="nl-NL"/>
        </w:rPr>
        <w:t>P</w:t>
      </w:r>
      <w:r>
        <w:rPr>
          <w:sz w:val="22"/>
          <w:lang w:val="nl-NL"/>
        </w:rPr>
        <w:t xml:space="preserve">en bevat meerdere doses insuline. De </w:t>
      </w:r>
      <w:r w:rsidR="00B60A78">
        <w:rPr>
          <w:sz w:val="22"/>
          <w:lang w:val="nl-NL"/>
        </w:rPr>
        <w:t>K</w:t>
      </w:r>
      <w:r>
        <w:rPr>
          <w:sz w:val="22"/>
          <w:lang w:val="nl-NL"/>
        </w:rPr>
        <w:t>wik</w:t>
      </w:r>
      <w:r w:rsidR="00025BA4">
        <w:rPr>
          <w:sz w:val="22"/>
          <w:lang w:val="nl-NL"/>
        </w:rPr>
        <w:t>P</w:t>
      </w:r>
      <w:r>
        <w:rPr>
          <w:sz w:val="22"/>
          <w:lang w:val="nl-NL"/>
        </w:rPr>
        <w:t xml:space="preserve">en kiest 1 eenheid per keer. </w:t>
      </w:r>
      <w:r w:rsidR="005965DE" w:rsidRPr="00AB7043">
        <w:rPr>
          <w:b/>
          <w:sz w:val="22"/>
          <w:lang w:val="nl-NL"/>
        </w:rPr>
        <w:t>Het aantal eenheden is te zien in het dose</w:t>
      </w:r>
      <w:r w:rsidR="005D5612">
        <w:rPr>
          <w:b/>
          <w:sz w:val="22"/>
          <w:lang w:val="nl-NL"/>
        </w:rPr>
        <w:t>er</w:t>
      </w:r>
      <w:r w:rsidR="005965DE" w:rsidRPr="00AB7043">
        <w:rPr>
          <w:b/>
          <w:sz w:val="22"/>
          <w:lang w:val="nl-NL"/>
        </w:rPr>
        <w:t>venster van de pen</w:t>
      </w:r>
      <w:r w:rsidR="005D5612">
        <w:rPr>
          <w:b/>
          <w:sz w:val="22"/>
          <w:lang w:val="nl-NL"/>
        </w:rPr>
        <w:t>;</w:t>
      </w:r>
      <w:r w:rsidR="005965DE">
        <w:rPr>
          <w:b/>
          <w:sz w:val="22"/>
          <w:lang w:val="nl-NL"/>
        </w:rPr>
        <w:t xml:space="preserve"> controleer dit altijd voorafgaand aan uw injectie</w:t>
      </w:r>
      <w:r w:rsidR="005965DE" w:rsidRPr="00AB7043">
        <w:rPr>
          <w:b/>
          <w:sz w:val="22"/>
          <w:lang w:val="nl-NL"/>
        </w:rPr>
        <w:t>.</w:t>
      </w:r>
      <w:r w:rsidR="00B71C42">
        <w:rPr>
          <w:b/>
          <w:sz w:val="22"/>
          <w:lang w:val="nl-NL"/>
        </w:rPr>
        <w:t xml:space="preserve"> </w:t>
      </w:r>
      <w:r>
        <w:rPr>
          <w:sz w:val="22"/>
          <w:lang w:val="nl-NL"/>
        </w:rPr>
        <w:t xml:space="preserve">U kunt 1 tot </w:t>
      </w:r>
      <w:r w:rsidR="007A58C6">
        <w:rPr>
          <w:sz w:val="22"/>
          <w:lang w:val="nl-NL"/>
        </w:rPr>
        <w:t>60</w:t>
      </w:r>
      <w:r>
        <w:rPr>
          <w:sz w:val="22"/>
          <w:lang w:val="nl-NL"/>
        </w:rPr>
        <w:t xml:space="preserve"> eenheden geven in een enkele injectie. </w:t>
      </w:r>
      <w:r w:rsidRPr="004A5933">
        <w:rPr>
          <w:b/>
          <w:sz w:val="22"/>
          <w:lang w:val="nl-NL"/>
        </w:rPr>
        <w:t xml:space="preserve">Als uw dosis meer dan </w:t>
      </w:r>
      <w:r w:rsidR="007A58C6">
        <w:rPr>
          <w:b/>
          <w:sz w:val="22"/>
          <w:lang w:val="nl-NL"/>
        </w:rPr>
        <w:t>60</w:t>
      </w:r>
      <w:r w:rsidRPr="004A5933">
        <w:rPr>
          <w:b/>
          <w:sz w:val="22"/>
          <w:lang w:val="nl-NL"/>
        </w:rPr>
        <w:t xml:space="preserve"> eenheden bedraagt, moet u </w:t>
      </w:r>
      <w:r w:rsidR="00A76453">
        <w:rPr>
          <w:b/>
          <w:sz w:val="22"/>
          <w:lang w:val="nl-NL"/>
        </w:rPr>
        <w:t>u</w:t>
      </w:r>
      <w:r w:rsidR="00B60A78">
        <w:rPr>
          <w:b/>
          <w:sz w:val="22"/>
          <w:lang w:val="nl-NL"/>
        </w:rPr>
        <w:t>zelf</w:t>
      </w:r>
      <w:r w:rsidRPr="004A5933">
        <w:rPr>
          <w:b/>
          <w:sz w:val="22"/>
          <w:lang w:val="nl-NL"/>
        </w:rPr>
        <w:t xml:space="preserve"> meer dan 1 injectie geven.</w:t>
      </w:r>
    </w:p>
    <w:p w14:paraId="208A15C6" w14:textId="77777777" w:rsidR="00F566F1" w:rsidRDefault="00F566F1">
      <w:pPr>
        <w:ind w:right="11"/>
        <w:rPr>
          <w:sz w:val="22"/>
          <w:lang w:val="nl-NL"/>
        </w:rPr>
      </w:pPr>
    </w:p>
    <w:p w14:paraId="6C721888" w14:textId="77777777" w:rsidR="00F566F1" w:rsidRDefault="00F566F1">
      <w:pPr>
        <w:numPr>
          <w:ilvl w:val="12"/>
          <w:numId w:val="0"/>
        </w:numPr>
        <w:rPr>
          <w:sz w:val="22"/>
          <w:lang w:val="nl-NL"/>
        </w:rPr>
      </w:pPr>
    </w:p>
    <w:p w14:paraId="7023FDCF" w14:textId="15B60361" w:rsidR="00F566F1" w:rsidRDefault="00021EC0" w:rsidP="00021EC0">
      <w:pPr>
        <w:keepNext/>
        <w:numPr>
          <w:ilvl w:val="0"/>
          <w:numId w:val="3"/>
        </w:numPr>
        <w:ind w:right="-2"/>
        <w:rPr>
          <w:b/>
          <w:noProof/>
          <w:sz w:val="22"/>
          <w:szCs w:val="22"/>
          <w:lang w:val="nl-NL"/>
        </w:rPr>
      </w:pPr>
      <w:r>
        <w:rPr>
          <w:b/>
          <w:sz w:val="22"/>
          <w:szCs w:val="22"/>
          <w:lang w:val="nl-NL"/>
        </w:rPr>
        <w:t>Wanneer mag u dit middel niet gebruiken of moet u er extra voorzichtig mee zijn</w:t>
      </w:r>
      <w:r w:rsidR="002340FC">
        <w:rPr>
          <w:b/>
          <w:sz w:val="22"/>
          <w:szCs w:val="22"/>
          <w:lang w:val="nl-NL"/>
        </w:rPr>
        <w:t>?</w:t>
      </w:r>
    </w:p>
    <w:p w14:paraId="2FCCD753" w14:textId="77777777" w:rsidR="00F566F1" w:rsidRDefault="00F566F1" w:rsidP="008A14D0">
      <w:pPr>
        <w:keepNext/>
        <w:numPr>
          <w:ilvl w:val="12"/>
          <w:numId w:val="0"/>
        </w:numPr>
        <w:rPr>
          <w:sz w:val="22"/>
          <w:lang w:val="nl-NL"/>
        </w:rPr>
      </w:pPr>
    </w:p>
    <w:p w14:paraId="606D5EFF" w14:textId="77777777" w:rsidR="00F566F1" w:rsidRDefault="00115531" w:rsidP="008A14D0">
      <w:pPr>
        <w:keepNext/>
        <w:numPr>
          <w:ilvl w:val="12"/>
          <w:numId w:val="0"/>
        </w:numPr>
        <w:rPr>
          <w:b/>
          <w:sz w:val="22"/>
          <w:lang w:val="nl-NL"/>
        </w:rPr>
      </w:pPr>
      <w:r>
        <w:rPr>
          <w:b/>
          <w:sz w:val="22"/>
          <w:lang w:val="nl-NL"/>
        </w:rPr>
        <w:t xml:space="preserve">Wanneer mag u dit middel </w:t>
      </w:r>
      <w:r w:rsidR="00D8386B">
        <w:rPr>
          <w:b/>
          <w:sz w:val="22"/>
          <w:lang w:val="nl-NL"/>
        </w:rPr>
        <w:t xml:space="preserve">NIET </w:t>
      </w:r>
      <w:r>
        <w:rPr>
          <w:b/>
          <w:sz w:val="22"/>
          <w:lang w:val="nl-NL"/>
        </w:rPr>
        <w:t>gebruiken?</w:t>
      </w:r>
    </w:p>
    <w:p w14:paraId="5EE2404A" w14:textId="6E9EABE3" w:rsidR="00F566F1" w:rsidRDefault="00CA6E39" w:rsidP="008A14D0">
      <w:pPr>
        <w:keepNext/>
        <w:ind w:left="390" w:right="-2" w:hanging="390"/>
        <w:rPr>
          <w:b/>
          <w:noProof/>
          <w:sz w:val="22"/>
          <w:szCs w:val="22"/>
          <w:lang w:val="nl-NL"/>
        </w:rPr>
      </w:pPr>
      <w:r>
        <w:rPr>
          <w:b/>
          <w:noProof/>
          <w:sz w:val="22"/>
          <w:szCs w:val="22"/>
          <w:lang w:val="nl-NL"/>
        </w:rPr>
        <w:t>-</w:t>
      </w:r>
      <w:r>
        <w:rPr>
          <w:b/>
          <w:noProof/>
          <w:sz w:val="22"/>
          <w:szCs w:val="22"/>
          <w:lang w:val="nl-NL"/>
        </w:rPr>
        <w:tab/>
      </w:r>
      <w:r w:rsidR="00A01E2B" w:rsidRPr="00BB5FD5">
        <w:rPr>
          <w:noProof/>
          <w:sz w:val="22"/>
          <w:szCs w:val="22"/>
          <w:lang w:val="nl-NL"/>
        </w:rPr>
        <w:t>U</w:t>
      </w:r>
      <w:r w:rsidR="00F566F1" w:rsidRPr="00BB5FD5">
        <w:rPr>
          <w:noProof/>
          <w:sz w:val="22"/>
          <w:szCs w:val="22"/>
          <w:lang w:val="nl-NL"/>
        </w:rPr>
        <w:t xml:space="preserve"> vermoedt dat er een </w:t>
      </w:r>
      <w:r w:rsidR="00F566F1" w:rsidRPr="00AD5BBB">
        <w:rPr>
          <w:b/>
          <w:noProof/>
          <w:sz w:val="22"/>
          <w:szCs w:val="22"/>
          <w:lang w:val="nl-NL"/>
        </w:rPr>
        <w:t>hypoglykemie</w:t>
      </w:r>
      <w:r w:rsidR="00F566F1" w:rsidRPr="00BB5FD5">
        <w:rPr>
          <w:noProof/>
          <w:sz w:val="22"/>
          <w:szCs w:val="22"/>
          <w:lang w:val="nl-NL"/>
        </w:rPr>
        <w:t xml:space="preserve"> (laag bloedglucosegehalte) gaat optreden. Verderop in deze bijsluiter staat vermeld hoe u bij een lichte hypoglykemie dient te handelen</w:t>
      </w:r>
      <w:r w:rsidR="00D8386B" w:rsidRPr="00BB5FD5">
        <w:rPr>
          <w:noProof/>
          <w:sz w:val="22"/>
          <w:szCs w:val="22"/>
          <w:lang w:val="nl-NL"/>
        </w:rPr>
        <w:t xml:space="preserve"> </w:t>
      </w:r>
      <w:r w:rsidR="00D8386B" w:rsidRPr="00AD5BBB">
        <w:rPr>
          <w:noProof/>
          <w:sz w:val="22"/>
          <w:szCs w:val="22"/>
          <w:lang w:val="nl-NL"/>
        </w:rPr>
        <w:t>(zie rubriek</w:t>
      </w:r>
      <w:r w:rsidR="00B1004B">
        <w:rPr>
          <w:noProof/>
          <w:sz w:val="22"/>
          <w:szCs w:val="22"/>
          <w:lang w:val="nl-NL"/>
        </w:rPr>
        <w:t> </w:t>
      </w:r>
      <w:r w:rsidR="00D8386B" w:rsidRPr="00AD5BBB">
        <w:rPr>
          <w:noProof/>
          <w:sz w:val="22"/>
          <w:szCs w:val="22"/>
          <w:lang w:val="nl-NL"/>
        </w:rPr>
        <w:t xml:space="preserve">3: </w:t>
      </w:r>
      <w:r w:rsidR="00D8386B" w:rsidRPr="00BB5FD5">
        <w:rPr>
          <w:sz w:val="22"/>
          <w:lang w:val="nl-NL"/>
        </w:rPr>
        <w:t>Heeft u te</w:t>
      </w:r>
      <w:r w:rsidR="005D5612">
        <w:rPr>
          <w:sz w:val="22"/>
          <w:lang w:val="nl-NL"/>
        </w:rPr>
        <w:t xml:space="preserve"> </w:t>
      </w:r>
      <w:r w:rsidR="00D8386B" w:rsidRPr="00BB5FD5">
        <w:rPr>
          <w:sz w:val="22"/>
          <w:lang w:val="nl-NL"/>
        </w:rPr>
        <w:t>veel van dit middel gebruikt?)</w:t>
      </w:r>
      <w:r w:rsidR="00F566F1" w:rsidRPr="00BB5FD5">
        <w:rPr>
          <w:noProof/>
          <w:sz w:val="22"/>
          <w:szCs w:val="22"/>
          <w:lang w:val="nl-NL"/>
        </w:rPr>
        <w:t>.</w:t>
      </w:r>
    </w:p>
    <w:p w14:paraId="28C9470D" w14:textId="58351E1F" w:rsidR="00F566F1" w:rsidRDefault="00CA6E39" w:rsidP="00CA6E39">
      <w:pPr>
        <w:ind w:left="390" w:right="-2" w:hanging="390"/>
        <w:rPr>
          <w:noProof/>
          <w:sz w:val="22"/>
          <w:szCs w:val="22"/>
          <w:lang w:val="nl-NL"/>
        </w:rPr>
      </w:pPr>
      <w:r>
        <w:rPr>
          <w:noProof/>
          <w:sz w:val="22"/>
          <w:szCs w:val="22"/>
          <w:lang w:val="nl-NL"/>
        </w:rPr>
        <w:t>-</w:t>
      </w:r>
      <w:r>
        <w:rPr>
          <w:noProof/>
          <w:sz w:val="22"/>
          <w:szCs w:val="22"/>
          <w:lang w:val="nl-NL"/>
        </w:rPr>
        <w:tab/>
      </w:r>
      <w:r w:rsidR="00D9226D" w:rsidRPr="00D9226D">
        <w:rPr>
          <w:noProof/>
          <w:sz w:val="22"/>
          <w:szCs w:val="22"/>
          <w:lang w:val="nl-NL"/>
        </w:rPr>
        <w:t xml:space="preserve"> </w:t>
      </w:r>
      <w:r w:rsidR="00D9226D">
        <w:rPr>
          <w:noProof/>
          <w:sz w:val="22"/>
          <w:szCs w:val="22"/>
          <w:lang w:val="nl-NL"/>
        </w:rPr>
        <w:t xml:space="preserve">U bent </w:t>
      </w:r>
      <w:r w:rsidR="00D9226D" w:rsidRPr="00627EB1">
        <w:rPr>
          <w:b/>
          <w:noProof/>
          <w:sz w:val="22"/>
          <w:szCs w:val="22"/>
          <w:lang w:val="nl-NL"/>
        </w:rPr>
        <w:t>allergisch</w:t>
      </w:r>
      <w:r w:rsidR="00D9226D">
        <w:rPr>
          <w:noProof/>
          <w:sz w:val="22"/>
          <w:szCs w:val="22"/>
          <w:lang w:val="nl-NL"/>
        </w:rPr>
        <w:t xml:space="preserve"> voor een van de stoffen in dit geneesmiddel. Deze stoffen kunt u vinden in rubriek</w:t>
      </w:r>
      <w:r w:rsidR="00B1004B">
        <w:rPr>
          <w:noProof/>
          <w:sz w:val="22"/>
          <w:szCs w:val="22"/>
          <w:lang w:val="nl-NL"/>
        </w:rPr>
        <w:t> </w:t>
      </w:r>
      <w:r w:rsidR="00D9226D">
        <w:rPr>
          <w:noProof/>
          <w:sz w:val="22"/>
          <w:szCs w:val="22"/>
          <w:lang w:val="nl-NL"/>
        </w:rPr>
        <w:t>6.</w:t>
      </w:r>
      <w:r w:rsidR="00A01E2B">
        <w:rPr>
          <w:noProof/>
          <w:sz w:val="22"/>
          <w:szCs w:val="22"/>
          <w:lang w:val="nl-NL"/>
        </w:rPr>
        <w:t xml:space="preserve"> </w:t>
      </w:r>
    </w:p>
    <w:p w14:paraId="39C2A68C" w14:textId="77777777" w:rsidR="008D3173" w:rsidRPr="008D3173" w:rsidRDefault="00C56F3D" w:rsidP="008D3173">
      <w:pPr>
        <w:ind w:right="-2"/>
        <w:rPr>
          <w:b/>
          <w:sz w:val="22"/>
          <w:lang w:val="nl-NL"/>
        </w:rPr>
      </w:pPr>
      <w:r>
        <w:rPr>
          <w:b/>
          <w:noProof/>
          <w:sz w:val="22"/>
          <w:szCs w:val="22"/>
          <w:lang w:val="nl-NL"/>
        </w:rPr>
        <w:lastRenderedPageBreak/>
        <w:t>Wanneer moet u extra voorzichtig zijn met dit middel?</w:t>
      </w:r>
    </w:p>
    <w:p w14:paraId="6CF04B85" w14:textId="46DF152D" w:rsidR="00B442BE" w:rsidRPr="00727DEF" w:rsidRDefault="00B442BE" w:rsidP="00B442BE">
      <w:pPr>
        <w:numPr>
          <w:ilvl w:val="0"/>
          <w:numId w:val="34"/>
        </w:numPr>
        <w:tabs>
          <w:tab w:val="left" w:pos="720"/>
        </w:tabs>
        <w:ind w:right="-2"/>
        <w:rPr>
          <w:sz w:val="22"/>
          <w:szCs w:val="22"/>
          <w:lang w:val="nl-NL"/>
        </w:rPr>
      </w:pPr>
      <w:r w:rsidRPr="00727DEF">
        <w:rPr>
          <w:sz w:val="22"/>
          <w:szCs w:val="22"/>
          <w:lang w:val="nl-NL"/>
        </w:rPr>
        <w:t xml:space="preserve">Als u naar de apotheek gaat om uw geneesmiddel op te halen controleer dan altijd de verpakking en het etiket op naam en type </w:t>
      </w:r>
      <w:r>
        <w:rPr>
          <w:sz w:val="22"/>
          <w:szCs w:val="22"/>
          <w:lang w:val="nl-NL"/>
        </w:rPr>
        <w:t xml:space="preserve">van de </w:t>
      </w:r>
      <w:r w:rsidRPr="00727DEF">
        <w:rPr>
          <w:sz w:val="22"/>
          <w:szCs w:val="22"/>
          <w:lang w:val="nl-NL"/>
        </w:rPr>
        <w:t xml:space="preserve">insuline. Zorg ervoor dat u de </w:t>
      </w:r>
      <w:r>
        <w:rPr>
          <w:sz w:val="22"/>
          <w:szCs w:val="22"/>
          <w:lang w:val="nl-NL"/>
        </w:rPr>
        <w:t>Humalog</w:t>
      </w:r>
      <w:r w:rsidRPr="00727DEF">
        <w:rPr>
          <w:sz w:val="22"/>
          <w:szCs w:val="22"/>
          <w:lang w:val="nl-NL"/>
        </w:rPr>
        <w:t xml:space="preserve"> </w:t>
      </w:r>
      <w:r w:rsidR="00BF4F09">
        <w:rPr>
          <w:sz w:val="22"/>
          <w:szCs w:val="22"/>
          <w:lang w:val="nl-NL"/>
        </w:rPr>
        <w:t xml:space="preserve">KwikPen </w:t>
      </w:r>
      <w:r w:rsidRPr="00727DEF">
        <w:rPr>
          <w:sz w:val="22"/>
          <w:szCs w:val="22"/>
          <w:lang w:val="nl-NL"/>
        </w:rPr>
        <w:t xml:space="preserve">krijgt die uw arts heeft voorgeschreven. </w:t>
      </w:r>
    </w:p>
    <w:p w14:paraId="7B7C13A2" w14:textId="77777777" w:rsidR="00F566F1" w:rsidRDefault="00F566F1" w:rsidP="00021EC0">
      <w:pPr>
        <w:numPr>
          <w:ilvl w:val="0"/>
          <w:numId w:val="34"/>
        </w:numPr>
        <w:ind w:right="-2"/>
        <w:rPr>
          <w:noProof/>
          <w:sz w:val="22"/>
          <w:szCs w:val="22"/>
          <w:lang w:val="nl-NL"/>
        </w:rPr>
      </w:pPr>
      <w:r>
        <w:rPr>
          <w:noProof/>
          <w:sz w:val="22"/>
          <w:szCs w:val="22"/>
          <w:lang w:val="nl-NL"/>
        </w:rPr>
        <w:t>Als uw bloedglucosespiegels goed onder controle zijn door uw huidige insulinebehandeling, kunt u de waarschuwingssignalen missen wanneer uw bloedglucose te laag is. De waarschuwingssignalen worden verderop in deze bijsluiter vermeld. U moet zorgvuldig bedenken wanneer u eet, hoe vaak u inspanning levert, en hoe actief u bent. U dient altijd uw bloedglucosespiegels nauwlettend in de gaten te houden door uw bloedglucose vaak te controleren.</w:t>
      </w:r>
    </w:p>
    <w:p w14:paraId="620A38B1" w14:textId="216565AE" w:rsidR="00F566F1" w:rsidRDefault="00F566F1" w:rsidP="00021EC0">
      <w:pPr>
        <w:numPr>
          <w:ilvl w:val="0"/>
          <w:numId w:val="34"/>
        </w:numPr>
        <w:ind w:right="-2"/>
        <w:rPr>
          <w:noProof/>
          <w:sz w:val="22"/>
          <w:szCs w:val="22"/>
          <w:lang w:val="nl-NL"/>
        </w:rPr>
      </w:pPr>
      <w:r>
        <w:rPr>
          <w:noProof/>
          <w:sz w:val="22"/>
          <w:szCs w:val="22"/>
          <w:lang w:val="nl-NL"/>
        </w:rPr>
        <w:t>Sommige patiënten die een hypoglykemie hebben ervaren na overgaan van dierlijke insuline naar humane insuline hebben gemeld dat de vroege waarschuwingssignalen minder duidelijk waren of anders. Als u vaak een hypoglykemie heeft of moeite heeft deze te herkennen, bespreek dit dan met uw dokter.</w:t>
      </w:r>
    </w:p>
    <w:p w14:paraId="3D2DCE78" w14:textId="49FA761D" w:rsidR="00F566F1" w:rsidRDefault="00F566F1" w:rsidP="00021EC0">
      <w:pPr>
        <w:numPr>
          <w:ilvl w:val="0"/>
          <w:numId w:val="34"/>
        </w:numPr>
        <w:rPr>
          <w:sz w:val="22"/>
          <w:lang w:val="nl-NL"/>
        </w:rPr>
      </w:pPr>
      <w:r>
        <w:rPr>
          <w:noProof/>
          <w:sz w:val="22"/>
          <w:szCs w:val="22"/>
          <w:lang w:val="nl-NL"/>
        </w:rPr>
        <w:t>Als u een van de volgende vragen met JA beantwoordt, vertel dit dan aan uw dokter, apotheker of diabetesverpleegkundige.</w:t>
      </w:r>
    </w:p>
    <w:p w14:paraId="2156A837" w14:textId="7C5B3ED2" w:rsidR="00F566F1" w:rsidRDefault="00E60A33" w:rsidP="00E60A33">
      <w:pPr>
        <w:rPr>
          <w:sz w:val="22"/>
          <w:lang w:val="nl-NL"/>
        </w:rPr>
      </w:pPr>
      <w:r>
        <w:rPr>
          <w:sz w:val="22"/>
          <w:lang w:val="nl-NL"/>
        </w:rPr>
        <w:tab/>
        <w:t xml:space="preserve">- </w:t>
      </w:r>
      <w:r w:rsidR="00021EC0">
        <w:rPr>
          <w:sz w:val="22"/>
          <w:lang w:val="nl-NL"/>
        </w:rPr>
        <w:tab/>
      </w:r>
      <w:r w:rsidR="00F566F1">
        <w:rPr>
          <w:sz w:val="22"/>
          <w:lang w:val="nl-NL"/>
        </w:rPr>
        <w:t xml:space="preserve">Bent u onlangs ziek geweest? </w:t>
      </w:r>
    </w:p>
    <w:p w14:paraId="147FF88F" w14:textId="5385F8A5" w:rsidR="00F566F1" w:rsidRPr="00D208A2" w:rsidRDefault="00E60A33" w:rsidP="00E60A33">
      <w:pPr>
        <w:rPr>
          <w:sz w:val="22"/>
          <w:szCs w:val="22"/>
          <w:lang w:val="nl-NL"/>
        </w:rPr>
      </w:pPr>
      <w:r>
        <w:rPr>
          <w:sz w:val="22"/>
          <w:lang w:val="nl-NL"/>
        </w:rPr>
        <w:tab/>
        <w:t xml:space="preserve">- </w:t>
      </w:r>
      <w:r w:rsidR="00021EC0">
        <w:rPr>
          <w:sz w:val="22"/>
          <w:lang w:val="nl-NL"/>
        </w:rPr>
        <w:tab/>
      </w:r>
      <w:r w:rsidR="00F566F1" w:rsidRPr="00D208A2">
        <w:rPr>
          <w:sz w:val="22"/>
          <w:szCs w:val="22"/>
          <w:lang w:val="nl-NL"/>
        </w:rPr>
        <w:t>Heeft u problemen met uw nieren of lever?</w:t>
      </w:r>
    </w:p>
    <w:p w14:paraId="0C6F50BB" w14:textId="55A0C39B" w:rsidR="00F566F1" w:rsidRPr="00D208A2" w:rsidRDefault="00E60A33" w:rsidP="00E60A33">
      <w:pPr>
        <w:rPr>
          <w:sz w:val="22"/>
          <w:szCs w:val="22"/>
          <w:lang w:val="nl-NL"/>
        </w:rPr>
      </w:pPr>
      <w:r w:rsidRPr="00D208A2">
        <w:rPr>
          <w:sz w:val="22"/>
          <w:szCs w:val="22"/>
          <w:lang w:val="nl-NL"/>
        </w:rPr>
        <w:tab/>
        <w:t xml:space="preserve">- </w:t>
      </w:r>
      <w:r w:rsidR="00021EC0">
        <w:rPr>
          <w:sz w:val="22"/>
          <w:szCs w:val="22"/>
          <w:lang w:val="nl-NL"/>
        </w:rPr>
        <w:tab/>
      </w:r>
      <w:r w:rsidR="00F566F1" w:rsidRPr="00D208A2">
        <w:rPr>
          <w:sz w:val="22"/>
          <w:szCs w:val="22"/>
          <w:lang w:val="nl-NL"/>
        </w:rPr>
        <w:t>Levert u meer inspanning dan normaal?</w:t>
      </w:r>
    </w:p>
    <w:p w14:paraId="2578D40D" w14:textId="77777777" w:rsidR="00F566F1" w:rsidRDefault="00F566F1" w:rsidP="00021EC0">
      <w:pPr>
        <w:numPr>
          <w:ilvl w:val="0"/>
          <w:numId w:val="35"/>
        </w:numPr>
        <w:ind w:right="-2"/>
        <w:rPr>
          <w:sz w:val="22"/>
          <w:lang w:val="nl-NL"/>
        </w:rPr>
      </w:pPr>
      <w:r>
        <w:rPr>
          <w:noProof/>
          <w:sz w:val="22"/>
          <w:szCs w:val="22"/>
          <w:lang w:val="nl-NL"/>
        </w:rPr>
        <w:t>Uw insulinebehoefte kan ook veranderen als u alcohol gebruikt.</w:t>
      </w:r>
    </w:p>
    <w:p w14:paraId="276BC074" w14:textId="28920F54" w:rsidR="00F566F1" w:rsidRDefault="00F566F1" w:rsidP="00021EC0">
      <w:pPr>
        <w:numPr>
          <w:ilvl w:val="0"/>
          <w:numId w:val="35"/>
        </w:numPr>
        <w:ind w:right="-2"/>
        <w:rPr>
          <w:sz w:val="22"/>
          <w:lang w:val="nl-NL"/>
        </w:rPr>
      </w:pPr>
      <w:r>
        <w:rPr>
          <w:sz w:val="22"/>
          <w:lang w:val="nl-NL"/>
        </w:rPr>
        <w:t>Vertel ook aan uw dokter, apotheker of diabetesverpleegkundige wanneer u van plan bent naar het buitenland te gaan. Het tijdsverschil tussen landen kan betekenen dat u uw injecties en maaltijden op andere tijdstippen dan thuis zult moeten gebruiken.</w:t>
      </w:r>
    </w:p>
    <w:p w14:paraId="6BC2F1C9" w14:textId="0662C65C" w:rsidR="00B70036" w:rsidRDefault="00B70036" w:rsidP="00021EC0">
      <w:pPr>
        <w:numPr>
          <w:ilvl w:val="0"/>
          <w:numId w:val="35"/>
        </w:numPr>
        <w:ind w:right="-2"/>
        <w:rPr>
          <w:sz w:val="22"/>
          <w:lang w:val="nl-NL"/>
        </w:rPr>
      </w:pPr>
      <w:r>
        <w:rPr>
          <w:sz w:val="22"/>
          <w:lang w:val="nl-NL"/>
        </w:rPr>
        <w:t xml:space="preserve">Sommige patiënten met een al lang bestaande type 2 diabetes mellitus en een hartkwaal of doorgemaakte beroerte ontwikkelden hartfalen bij behandeling met pioglitazon én insuline.  </w:t>
      </w:r>
      <w:r w:rsidR="00D9226D">
        <w:rPr>
          <w:sz w:val="22"/>
          <w:lang w:val="nl-NL"/>
        </w:rPr>
        <w:t xml:space="preserve"> </w:t>
      </w:r>
      <w:r>
        <w:rPr>
          <w:sz w:val="22"/>
          <w:lang w:val="nl-NL"/>
        </w:rPr>
        <w:t xml:space="preserve">Vertel het uw dokter zo snel mogelijk als u tekenen van hartfalen ondervindt zoals ongewone kortademigheid, snelle toename van het gewicht of plaatselijke vochtophopingen (oedeem). </w:t>
      </w:r>
    </w:p>
    <w:p w14:paraId="30C2AF72" w14:textId="14B4B214" w:rsidR="0023644F" w:rsidRPr="00B70036" w:rsidRDefault="006F4471" w:rsidP="00021EC0">
      <w:pPr>
        <w:numPr>
          <w:ilvl w:val="0"/>
          <w:numId w:val="35"/>
        </w:numPr>
        <w:ind w:right="-2"/>
        <w:rPr>
          <w:sz w:val="22"/>
          <w:lang w:val="nl-NL"/>
        </w:rPr>
      </w:pPr>
      <w:r>
        <w:rPr>
          <w:sz w:val="22"/>
          <w:lang w:val="nl-NL"/>
        </w:rPr>
        <w:t>D</w:t>
      </w:r>
      <w:r w:rsidR="0023644F">
        <w:rPr>
          <w:sz w:val="22"/>
          <w:lang w:val="nl-NL"/>
        </w:rPr>
        <w:t xml:space="preserve">eze </w:t>
      </w:r>
      <w:r w:rsidR="003814AF">
        <w:rPr>
          <w:sz w:val="22"/>
          <w:lang w:val="nl-NL"/>
        </w:rPr>
        <w:t>P</w:t>
      </w:r>
      <w:r w:rsidR="0023644F">
        <w:rPr>
          <w:sz w:val="22"/>
          <w:lang w:val="nl-NL"/>
        </w:rPr>
        <w:t xml:space="preserve">en </w:t>
      </w:r>
      <w:r w:rsidR="005D5612">
        <w:rPr>
          <w:sz w:val="22"/>
          <w:lang w:val="nl-NL"/>
        </w:rPr>
        <w:t>wordt</w:t>
      </w:r>
      <w:r>
        <w:rPr>
          <w:sz w:val="22"/>
          <w:lang w:val="nl-NL"/>
        </w:rPr>
        <w:t xml:space="preserve"> </w:t>
      </w:r>
      <w:r w:rsidR="0023644F">
        <w:rPr>
          <w:sz w:val="22"/>
          <w:lang w:val="nl-NL"/>
        </w:rPr>
        <w:t>niet aanbevolen voor geb</w:t>
      </w:r>
      <w:r w:rsidR="005D5612">
        <w:rPr>
          <w:sz w:val="22"/>
          <w:lang w:val="nl-NL"/>
        </w:rPr>
        <w:t>r</w:t>
      </w:r>
      <w:r w:rsidR="0023644F">
        <w:rPr>
          <w:sz w:val="22"/>
          <w:lang w:val="nl-NL"/>
        </w:rPr>
        <w:t>uik door mensen die blind zijn of een verminderd gezichtsvermogen hebben</w:t>
      </w:r>
      <w:r w:rsidR="003814AF">
        <w:rPr>
          <w:sz w:val="22"/>
          <w:lang w:val="nl-NL"/>
        </w:rPr>
        <w:t xml:space="preserve"> zonder de hulp van iemand die getraind is in het gebruik van de Pen</w:t>
      </w:r>
      <w:r w:rsidR="0023644F">
        <w:rPr>
          <w:sz w:val="22"/>
          <w:lang w:val="nl-NL"/>
        </w:rPr>
        <w:t>.</w:t>
      </w:r>
    </w:p>
    <w:p w14:paraId="37D172F8" w14:textId="77777777" w:rsidR="00F566F1" w:rsidRPr="008A14D0" w:rsidRDefault="00F566F1">
      <w:pPr>
        <w:numPr>
          <w:ilvl w:val="12"/>
          <w:numId w:val="0"/>
        </w:numPr>
        <w:rPr>
          <w:sz w:val="22"/>
          <w:szCs w:val="22"/>
          <w:lang w:val="nl-NL"/>
        </w:rPr>
      </w:pPr>
    </w:p>
    <w:p w14:paraId="19600404" w14:textId="4343544F" w:rsidR="005708B0" w:rsidRPr="005708B0" w:rsidRDefault="005708B0" w:rsidP="005708B0">
      <w:pPr>
        <w:autoSpaceDE w:val="0"/>
        <w:autoSpaceDN w:val="0"/>
        <w:adjustRightInd w:val="0"/>
        <w:rPr>
          <w:b/>
          <w:bCs/>
          <w:sz w:val="22"/>
          <w:szCs w:val="22"/>
          <w:lang w:val="nl-NL"/>
        </w:rPr>
      </w:pPr>
      <w:r w:rsidRPr="005708B0">
        <w:rPr>
          <w:b/>
          <w:bCs/>
          <w:sz w:val="22"/>
          <w:szCs w:val="22"/>
          <w:lang w:val="nl-NL"/>
        </w:rPr>
        <w:t>Huidveranderingen op de injectieplaats</w:t>
      </w:r>
    </w:p>
    <w:p w14:paraId="30E2EB4D" w14:textId="77777777" w:rsidR="005708B0" w:rsidRPr="005708B0" w:rsidRDefault="005708B0" w:rsidP="005708B0">
      <w:pPr>
        <w:keepNext/>
        <w:rPr>
          <w:sz w:val="22"/>
          <w:szCs w:val="22"/>
          <w:lang w:val="nl-NL"/>
        </w:rPr>
      </w:pPr>
      <w:r w:rsidRPr="005708B0">
        <w:rPr>
          <w:sz w:val="22"/>
          <w:szCs w:val="22"/>
          <w:lang w:val="nl-NL"/>
        </w:rPr>
        <w:t>De injectieplaats dient te worden afgewisseld om huidveranderingen zoals bulten onder de huid te voorkomen. Neem contact op met uw arts als u momenteel in een bultig gebied injecteert voordat u in een ander gebied gaat injecteren. De insuline werkt mogelijk niet goed als u in een bultig gebied injecteert (zie Hoe gebruikt u dit middel?). Uw arts kan u vragen uw bloedsuikerspiegel nauwlettender te controleren en de dosering van uw insuline of uw andere antidiabetica aan te passen.</w:t>
      </w:r>
    </w:p>
    <w:p w14:paraId="4D051E08" w14:textId="77777777" w:rsidR="005708B0" w:rsidRDefault="005708B0" w:rsidP="005708B0">
      <w:pPr>
        <w:keepNext/>
        <w:rPr>
          <w:rFonts w:ascii="Verdana" w:hAnsi="Verdana" w:cs="Verdana"/>
          <w:sz w:val="18"/>
          <w:szCs w:val="18"/>
          <w:lang w:val="nl-NL"/>
        </w:rPr>
      </w:pPr>
    </w:p>
    <w:p w14:paraId="793463AA" w14:textId="0C69AC56" w:rsidR="00C56F3D" w:rsidRDefault="00C56F3D" w:rsidP="005708B0">
      <w:pPr>
        <w:keepNext/>
        <w:rPr>
          <w:b/>
          <w:sz w:val="22"/>
          <w:lang w:val="nl-NL"/>
        </w:rPr>
      </w:pPr>
      <w:r>
        <w:rPr>
          <w:b/>
          <w:sz w:val="22"/>
          <w:lang w:val="nl-NL"/>
        </w:rPr>
        <w:t>Gebruikt u nog andere geneesmiddelen?</w:t>
      </w:r>
    </w:p>
    <w:p w14:paraId="69E06D36" w14:textId="77777777" w:rsidR="00403584" w:rsidRDefault="00F566F1">
      <w:pPr>
        <w:rPr>
          <w:sz w:val="22"/>
          <w:lang w:val="nl-NL"/>
        </w:rPr>
      </w:pPr>
      <w:r>
        <w:rPr>
          <w:sz w:val="22"/>
          <w:lang w:val="nl-NL"/>
        </w:rPr>
        <w:t xml:space="preserve">Uw insulinebehoefte kan veranderen als u </w:t>
      </w:r>
      <w:r w:rsidR="00403584">
        <w:rPr>
          <w:sz w:val="22"/>
          <w:lang w:val="nl-NL"/>
        </w:rPr>
        <w:t>de volgende middelen gebruikt:</w:t>
      </w:r>
    </w:p>
    <w:p w14:paraId="61CAA594" w14:textId="7CC35C68" w:rsidR="00403584" w:rsidRDefault="00F566F1" w:rsidP="00021EC0">
      <w:pPr>
        <w:numPr>
          <w:ilvl w:val="0"/>
          <w:numId w:val="108"/>
        </w:numPr>
        <w:ind w:hanging="720"/>
        <w:rPr>
          <w:sz w:val="22"/>
          <w:lang w:val="nl-NL"/>
        </w:rPr>
      </w:pPr>
      <w:r>
        <w:rPr>
          <w:sz w:val="22"/>
          <w:lang w:val="nl-NL"/>
        </w:rPr>
        <w:t xml:space="preserve">orale anticonceptie, </w:t>
      </w:r>
    </w:p>
    <w:p w14:paraId="363F0D5C" w14:textId="77777777" w:rsidR="00403584" w:rsidRDefault="00F566F1" w:rsidP="00021EC0">
      <w:pPr>
        <w:numPr>
          <w:ilvl w:val="0"/>
          <w:numId w:val="108"/>
        </w:numPr>
        <w:ind w:hanging="720"/>
        <w:rPr>
          <w:sz w:val="22"/>
          <w:lang w:val="nl-NL"/>
        </w:rPr>
      </w:pPr>
      <w:r>
        <w:rPr>
          <w:sz w:val="22"/>
          <w:lang w:val="nl-NL"/>
        </w:rPr>
        <w:t xml:space="preserve">steroïden, </w:t>
      </w:r>
    </w:p>
    <w:p w14:paraId="2BF06029" w14:textId="77777777" w:rsidR="00403584" w:rsidRDefault="00F566F1" w:rsidP="00021EC0">
      <w:pPr>
        <w:numPr>
          <w:ilvl w:val="0"/>
          <w:numId w:val="108"/>
        </w:numPr>
        <w:ind w:hanging="720"/>
        <w:rPr>
          <w:sz w:val="22"/>
          <w:lang w:val="nl-NL"/>
        </w:rPr>
      </w:pPr>
      <w:r>
        <w:rPr>
          <w:sz w:val="22"/>
          <w:lang w:val="nl-NL"/>
        </w:rPr>
        <w:t xml:space="preserve">schildklierhormoon vervangende therapie, </w:t>
      </w:r>
    </w:p>
    <w:p w14:paraId="3FA5C149" w14:textId="77777777" w:rsidR="00403584" w:rsidRDefault="00F566F1" w:rsidP="00021EC0">
      <w:pPr>
        <w:numPr>
          <w:ilvl w:val="0"/>
          <w:numId w:val="108"/>
        </w:numPr>
        <w:ind w:hanging="720"/>
        <w:rPr>
          <w:sz w:val="22"/>
          <w:lang w:val="nl-NL"/>
        </w:rPr>
      </w:pPr>
      <w:r>
        <w:rPr>
          <w:sz w:val="22"/>
          <w:lang w:val="nl-NL"/>
        </w:rPr>
        <w:t xml:space="preserve">orale bloedglucoseverlagende middelen, </w:t>
      </w:r>
    </w:p>
    <w:p w14:paraId="54F4F6CB" w14:textId="77777777" w:rsidR="00403584" w:rsidRDefault="00F566F1" w:rsidP="00021EC0">
      <w:pPr>
        <w:numPr>
          <w:ilvl w:val="0"/>
          <w:numId w:val="108"/>
        </w:numPr>
        <w:ind w:hanging="720"/>
        <w:rPr>
          <w:sz w:val="22"/>
          <w:lang w:val="nl-NL"/>
        </w:rPr>
      </w:pPr>
      <w:r>
        <w:rPr>
          <w:sz w:val="22"/>
          <w:lang w:val="nl-NL"/>
        </w:rPr>
        <w:t xml:space="preserve">acetylsalicylzuur, </w:t>
      </w:r>
    </w:p>
    <w:p w14:paraId="54ACAB74" w14:textId="77777777" w:rsidR="00403584" w:rsidRDefault="00F566F1" w:rsidP="00021EC0">
      <w:pPr>
        <w:numPr>
          <w:ilvl w:val="0"/>
          <w:numId w:val="108"/>
        </w:numPr>
        <w:ind w:hanging="720"/>
        <w:rPr>
          <w:sz w:val="22"/>
          <w:lang w:val="nl-NL"/>
        </w:rPr>
      </w:pPr>
      <w:r>
        <w:rPr>
          <w:sz w:val="22"/>
          <w:lang w:val="nl-NL"/>
        </w:rPr>
        <w:t xml:space="preserve">sulfonamide antibiotica, </w:t>
      </w:r>
    </w:p>
    <w:p w14:paraId="7F3A5595" w14:textId="77777777" w:rsidR="00403584" w:rsidRDefault="00F566F1" w:rsidP="00021EC0">
      <w:pPr>
        <w:numPr>
          <w:ilvl w:val="0"/>
          <w:numId w:val="108"/>
        </w:numPr>
        <w:ind w:hanging="720"/>
        <w:rPr>
          <w:sz w:val="22"/>
          <w:lang w:val="nl-NL"/>
        </w:rPr>
      </w:pPr>
      <w:r>
        <w:rPr>
          <w:sz w:val="22"/>
          <w:lang w:val="nl-NL"/>
        </w:rPr>
        <w:t xml:space="preserve">octreotide, </w:t>
      </w:r>
    </w:p>
    <w:p w14:paraId="7BF22A2A" w14:textId="77777777" w:rsidR="00403584" w:rsidRDefault="00F566F1" w:rsidP="00021EC0">
      <w:pPr>
        <w:numPr>
          <w:ilvl w:val="0"/>
          <w:numId w:val="108"/>
        </w:numPr>
        <w:ind w:hanging="720"/>
        <w:rPr>
          <w:sz w:val="22"/>
          <w:lang w:val="nl-NL"/>
        </w:rPr>
      </w:pPr>
      <w:r>
        <w:rPr>
          <w:sz w:val="22"/>
          <w:lang w:val="nl-NL"/>
        </w:rPr>
        <w:t xml:space="preserve">“bèta-2 stimulantia” (bijvoorbeeld ritodrine, salbutamol of terbutaline), </w:t>
      </w:r>
    </w:p>
    <w:p w14:paraId="144882F9" w14:textId="77777777" w:rsidR="00403584" w:rsidRDefault="00F566F1" w:rsidP="00021EC0">
      <w:pPr>
        <w:numPr>
          <w:ilvl w:val="0"/>
          <w:numId w:val="108"/>
        </w:numPr>
        <w:ind w:hanging="720"/>
        <w:rPr>
          <w:sz w:val="22"/>
          <w:lang w:val="nl-NL"/>
        </w:rPr>
      </w:pPr>
      <w:r>
        <w:rPr>
          <w:sz w:val="22"/>
          <w:lang w:val="nl-NL"/>
        </w:rPr>
        <w:t xml:space="preserve">bèta-blokkers, of </w:t>
      </w:r>
    </w:p>
    <w:p w14:paraId="3CD54BB8" w14:textId="77777777" w:rsidR="00403584" w:rsidRDefault="00F566F1" w:rsidP="00021EC0">
      <w:pPr>
        <w:numPr>
          <w:ilvl w:val="0"/>
          <w:numId w:val="108"/>
        </w:numPr>
        <w:ind w:hanging="720"/>
        <w:rPr>
          <w:sz w:val="22"/>
          <w:lang w:val="nl-NL"/>
        </w:rPr>
      </w:pPr>
      <w:r>
        <w:rPr>
          <w:sz w:val="22"/>
          <w:lang w:val="nl-NL"/>
        </w:rPr>
        <w:t>bepaalde antidepressiva (monoamine-oxidase-remmers</w:t>
      </w:r>
      <w:r w:rsidR="000A5000" w:rsidRPr="000A5000">
        <w:rPr>
          <w:sz w:val="22"/>
          <w:lang w:val="nl-NL"/>
        </w:rPr>
        <w:t xml:space="preserve"> </w:t>
      </w:r>
      <w:r w:rsidR="000A5000">
        <w:rPr>
          <w:sz w:val="22"/>
          <w:lang w:val="nl-NL"/>
        </w:rPr>
        <w:t>of selectieve serotonine</w:t>
      </w:r>
      <w:r w:rsidR="00E33C1D">
        <w:rPr>
          <w:sz w:val="22"/>
          <w:lang w:val="nl-NL"/>
        </w:rPr>
        <w:t>-</w:t>
      </w:r>
      <w:r w:rsidR="000A5000">
        <w:rPr>
          <w:sz w:val="22"/>
          <w:lang w:val="nl-NL"/>
        </w:rPr>
        <w:t>heropnameremmers</w:t>
      </w:r>
      <w:r>
        <w:rPr>
          <w:sz w:val="22"/>
          <w:lang w:val="nl-NL"/>
        </w:rPr>
        <w:t xml:space="preserve">), </w:t>
      </w:r>
    </w:p>
    <w:p w14:paraId="5DC6B3B3" w14:textId="77777777" w:rsidR="00403584" w:rsidRDefault="00F566F1" w:rsidP="00021EC0">
      <w:pPr>
        <w:numPr>
          <w:ilvl w:val="0"/>
          <w:numId w:val="108"/>
        </w:numPr>
        <w:ind w:hanging="720"/>
        <w:rPr>
          <w:sz w:val="22"/>
          <w:lang w:val="nl-NL"/>
        </w:rPr>
      </w:pPr>
      <w:r>
        <w:rPr>
          <w:sz w:val="22"/>
          <w:lang w:val="nl-NL"/>
        </w:rPr>
        <w:t xml:space="preserve">danazol, </w:t>
      </w:r>
    </w:p>
    <w:p w14:paraId="2AE8BC69" w14:textId="77777777" w:rsidR="00403584" w:rsidRDefault="00F566F1" w:rsidP="00021EC0">
      <w:pPr>
        <w:numPr>
          <w:ilvl w:val="0"/>
          <w:numId w:val="108"/>
        </w:numPr>
        <w:ind w:hanging="720"/>
        <w:rPr>
          <w:sz w:val="22"/>
          <w:lang w:val="nl-NL"/>
        </w:rPr>
      </w:pPr>
      <w:r>
        <w:rPr>
          <w:sz w:val="22"/>
          <w:lang w:val="nl-NL"/>
        </w:rPr>
        <w:t xml:space="preserve">sommige angiotensine conversie (ACE) remmers (bijvoorbeeld captopril, enalapril) en </w:t>
      </w:r>
    </w:p>
    <w:p w14:paraId="3D90CE94" w14:textId="77777777" w:rsidR="00F566F1" w:rsidRDefault="00F566F1" w:rsidP="00021EC0">
      <w:pPr>
        <w:numPr>
          <w:ilvl w:val="0"/>
          <w:numId w:val="108"/>
        </w:numPr>
        <w:ind w:hanging="720"/>
        <w:rPr>
          <w:sz w:val="22"/>
          <w:lang w:val="nl-NL"/>
        </w:rPr>
      </w:pPr>
      <w:r>
        <w:rPr>
          <w:sz w:val="22"/>
          <w:lang w:val="nl-NL"/>
        </w:rPr>
        <w:t>angiotensine II receptor blokkers.</w:t>
      </w:r>
    </w:p>
    <w:p w14:paraId="7751D3B6" w14:textId="77777777" w:rsidR="00F566F1" w:rsidRDefault="00F566F1">
      <w:pPr>
        <w:rPr>
          <w:sz w:val="22"/>
          <w:lang w:val="nl-NL"/>
        </w:rPr>
      </w:pPr>
    </w:p>
    <w:p w14:paraId="1933E60E" w14:textId="08D18014" w:rsidR="00F566F1" w:rsidRDefault="00CC39C6">
      <w:pPr>
        <w:numPr>
          <w:ilvl w:val="12"/>
          <w:numId w:val="0"/>
        </w:numPr>
        <w:rPr>
          <w:sz w:val="22"/>
          <w:lang w:val="nl-NL"/>
        </w:rPr>
      </w:pPr>
      <w:r>
        <w:rPr>
          <w:sz w:val="22"/>
          <w:lang w:val="nl-NL"/>
        </w:rPr>
        <w:t xml:space="preserve">Gebruikt u naast </w:t>
      </w:r>
      <w:r w:rsidR="00A01E2B">
        <w:rPr>
          <w:sz w:val="22"/>
          <w:lang w:val="nl-NL"/>
        </w:rPr>
        <w:t>Humalog KwikPen</w:t>
      </w:r>
      <w:r>
        <w:rPr>
          <w:sz w:val="22"/>
          <w:lang w:val="nl-NL"/>
        </w:rPr>
        <w:t xml:space="preserve"> nog andere geneesmiddelen, heeft u dat kortgeleden gedaan</w:t>
      </w:r>
      <w:r w:rsidR="007470D8">
        <w:rPr>
          <w:sz w:val="22"/>
          <w:lang w:val="nl-NL"/>
        </w:rPr>
        <w:t xml:space="preserve"> </w:t>
      </w:r>
      <w:bookmarkStart w:id="659" w:name="_Hlk69901439"/>
      <w:r w:rsidR="007470D8" w:rsidRPr="005A59C7">
        <w:rPr>
          <w:sz w:val="22"/>
          <w:szCs w:val="22"/>
          <w:lang w:val="nl-BE"/>
        </w:rPr>
        <w:t xml:space="preserve">of bestaat de mogelijkheid dat u </w:t>
      </w:r>
      <w:r w:rsidR="007470D8">
        <w:rPr>
          <w:sz w:val="22"/>
          <w:szCs w:val="22"/>
          <w:lang w:val="nl-BE"/>
        </w:rPr>
        <w:t>binnenkort</w:t>
      </w:r>
      <w:r w:rsidR="007470D8" w:rsidRPr="005A59C7">
        <w:rPr>
          <w:sz w:val="22"/>
          <w:szCs w:val="22"/>
          <w:lang w:val="nl-BE"/>
        </w:rPr>
        <w:t xml:space="preserve"> andere geneesmiddelen gaat</w:t>
      </w:r>
      <w:r w:rsidR="007470D8">
        <w:rPr>
          <w:sz w:val="22"/>
          <w:lang w:val="nl-NL"/>
        </w:rPr>
        <w:t xml:space="preserve"> gebruiken</w:t>
      </w:r>
      <w:bookmarkEnd w:id="659"/>
      <w:r>
        <w:rPr>
          <w:sz w:val="22"/>
          <w:lang w:val="nl-NL"/>
        </w:rPr>
        <w:t xml:space="preserve">? Vertel dat dan uw </w:t>
      </w:r>
      <w:r>
        <w:rPr>
          <w:sz w:val="22"/>
          <w:lang w:val="nl-NL"/>
        </w:rPr>
        <w:lastRenderedPageBreak/>
        <w:t xml:space="preserve">arts of apotheker. Dat geldt ook voor geneesmiddelen waar u geen voorschrift </w:t>
      </w:r>
      <w:r w:rsidR="00A01E2B">
        <w:rPr>
          <w:sz w:val="22"/>
          <w:lang w:val="nl-NL"/>
        </w:rPr>
        <w:t xml:space="preserve">voor </w:t>
      </w:r>
      <w:r>
        <w:rPr>
          <w:sz w:val="22"/>
          <w:lang w:val="nl-NL"/>
        </w:rPr>
        <w:t>nodig heeft (zie de rubriek</w:t>
      </w:r>
      <w:r w:rsidRPr="00A83532">
        <w:rPr>
          <w:b/>
          <w:noProof/>
          <w:sz w:val="22"/>
          <w:szCs w:val="22"/>
          <w:lang w:val="nl-NL"/>
        </w:rPr>
        <w:t xml:space="preserve"> </w:t>
      </w:r>
      <w:r>
        <w:rPr>
          <w:b/>
          <w:noProof/>
          <w:sz w:val="22"/>
          <w:szCs w:val="22"/>
          <w:lang w:val="nl-NL"/>
        </w:rPr>
        <w:t>“</w:t>
      </w:r>
      <w:r w:rsidRPr="001E6B9E">
        <w:rPr>
          <w:noProof/>
          <w:sz w:val="22"/>
          <w:szCs w:val="22"/>
          <w:lang w:val="nl-NL"/>
        </w:rPr>
        <w:t>Wanneer moet u extra voorzichtig zijn met dit middel?</w:t>
      </w:r>
      <w:r>
        <w:rPr>
          <w:noProof/>
          <w:sz w:val="22"/>
          <w:szCs w:val="22"/>
          <w:lang w:val="nl-NL"/>
        </w:rPr>
        <w:t>”).</w:t>
      </w:r>
    </w:p>
    <w:p w14:paraId="770D6127" w14:textId="77777777" w:rsidR="004C72DC" w:rsidRDefault="004C72DC">
      <w:pPr>
        <w:keepNext/>
        <w:rPr>
          <w:b/>
          <w:sz w:val="22"/>
          <w:lang w:val="nl-NL"/>
        </w:rPr>
      </w:pPr>
    </w:p>
    <w:p w14:paraId="57550C9A" w14:textId="77777777" w:rsidR="00F566F1" w:rsidRDefault="00F566F1">
      <w:pPr>
        <w:keepNext/>
        <w:rPr>
          <w:b/>
          <w:sz w:val="22"/>
          <w:lang w:val="nl-NL"/>
        </w:rPr>
      </w:pPr>
      <w:r>
        <w:rPr>
          <w:b/>
          <w:sz w:val="22"/>
          <w:lang w:val="nl-NL"/>
        </w:rPr>
        <w:t>Zwangerschap en borstvoeding</w:t>
      </w:r>
    </w:p>
    <w:p w14:paraId="74D15E76" w14:textId="1423F3FC" w:rsidR="00F566F1" w:rsidRDefault="00F566F1">
      <w:pPr>
        <w:rPr>
          <w:sz w:val="22"/>
          <w:lang w:val="nl-NL"/>
        </w:rPr>
      </w:pPr>
      <w:r>
        <w:rPr>
          <w:sz w:val="22"/>
          <w:lang w:val="nl-NL"/>
        </w:rPr>
        <w:t>Bent u zwanger of overweegt u zwanger te raken, of geeft u borstvoeding? De insulinebehoefte daalt gewoonlijk in de eerste 3 maanden van de zwangerschap, en neemt de resterende 6 maanden toe. Als u borstvoeding geeft kan een aanpassing van insulinedosering of uw dieet nodig zijn. Vraag uw arts om advies voordat u een geneesmiddel inneemt.</w:t>
      </w:r>
    </w:p>
    <w:p w14:paraId="1F21D200" w14:textId="77777777" w:rsidR="00F566F1" w:rsidRDefault="00F566F1">
      <w:pPr>
        <w:numPr>
          <w:ilvl w:val="12"/>
          <w:numId w:val="0"/>
        </w:numPr>
        <w:rPr>
          <w:sz w:val="22"/>
          <w:lang w:val="nl-NL"/>
        </w:rPr>
      </w:pPr>
    </w:p>
    <w:p w14:paraId="6F820AA9" w14:textId="77777777" w:rsidR="00F566F1" w:rsidRDefault="00F566F1">
      <w:pPr>
        <w:keepNext/>
        <w:numPr>
          <w:ilvl w:val="12"/>
          <w:numId w:val="0"/>
        </w:numPr>
        <w:ind w:right="86"/>
        <w:rPr>
          <w:b/>
          <w:sz w:val="22"/>
          <w:lang w:val="nl-NL"/>
        </w:rPr>
      </w:pPr>
      <w:r>
        <w:rPr>
          <w:b/>
          <w:sz w:val="22"/>
          <w:lang w:val="nl-NL"/>
        </w:rPr>
        <w:t>Rijvaardigheid en het gebruik van machines</w:t>
      </w:r>
    </w:p>
    <w:p w14:paraId="6ADFEC3B" w14:textId="682B398F" w:rsidR="00F566F1" w:rsidRDefault="00F566F1">
      <w:pPr>
        <w:numPr>
          <w:ilvl w:val="12"/>
          <w:numId w:val="0"/>
        </w:numPr>
        <w:ind w:right="85"/>
        <w:rPr>
          <w:noProof/>
          <w:sz w:val="22"/>
          <w:szCs w:val="22"/>
          <w:lang w:val="nl-NL"/>
        </w:rPr>
      </w:pPr>
      <w:r>
        <w:rPr>
          <w:sz w:val="22"/>
          <w:lang w:val="nl-NL"/>
        </w:rPr>
        <w:t xml:space="preserve">Uw </w:t>
      </w:r>
      <w:r w:rsidR="005D5612">
        <w:rPr>
          <w:sz w:val="22"/>
          <w:lang w:val="nl-NL"/>
        </w:rPr>
        <w:t>reactie</w:t>
      </w:r>
      <w:r>
        <w:rPr>
          <w:sz w:val="22"/>
          <w:lang w:val="nl-NL"/>
        </w:rPr>
        <w:t xml:space="preserve">- </w:t>
      </w:r>
      <w:r w:rsidR="007470D8">
        <w:rPr>
          <w:sz w:val="22"/>
          <w:lang w:val="nl-NL"/>
        </w:rPr>
        <w:t xml:space="preserve">en </w:t>
      </w:r>
      <w:r>
        <w:rPr>
          <w:sz w:val="22"/>
          <w:lang w:val="nl-NL"/>
        </w:rPr>
        <w:t>concentratievermogen kan afnemen in geval van een hypoglykemie. In alle situaties waarbij u uzelf of anderen in gevaar kunt brengen, dient u hiermee rekening te houden (bijvoorbeeld autorijden of het bedienen van machines). U dient uw arts te raadplegen in geval u wilt gaan autorijden en last heeft van:</w:t>
      </w:r>
    </w:p>
    <w:p w14:paraId="2B767092" w14:textId="16607DC8" w:rsidR="00F566F1" w:rsidRDefault="00F566F1" w:rsidP="00021EC0">
      <w:pPr>
        <w:numPr>
          <w:ilvl w:val="0"/>
          <w:numId w:val="2"/>
        </w:numPr>
        <w:ind w:left="0" w:right="-2" w:firstLine="0"/>
        <w:rPr>
          <w:noProof/>
          <w:sz w:val="22"/>
          <w:szCs w:val="22"/>
          <w:lang w:val="nl-NL"/>
        </w:rPr>
      </w:pPr>
      <w:r>
        <w:rPr>
          <w:noProof/>
          <w:sz w:val="22"/>
          <w:szCs w:val="22"/>
          <w:lang w:val="nl-NL"/>
        </w:rPr>
        <w:t>Vaak optredende aanvallen van hypoglykemie</w:t>
      </w:r>
    </w:p>
    <w:p w14:paraId="79C9627C" w14:textId="0EC62AA4" w:rsidR="00F566F1" w:rsidRDefault="00F566F1" w:rsidP="00021EC0">
      <w:pPr>
        <w:numPr>
          <w:ilvl w:val="0"/>
          <w:numId w:val="2"/>
        </w:numPr>
        <w:ind w:left="0" w:right="-2" w:firstLine="0"/>
        <w:rPr>
          <w:noProof/>
          <w:sz w:val="22"/>
          <w:szCs w:val="22"/>
          <w:lang w:val="nl-NL"/>
        </w:rPr>
      </w:pPr>
      <w:r>
        <w:rPr>
          <w:noProof/>
          <w:sz w:val="22"/>
          <w:szCs w:val="22"/>
          <w:lang w:val="nl-NL"/>
        </w:rPr>
        <w:t xml:space="preserve">Afname of afwezigheid van waarschuwingssignalen voor hypoglykemie </w:t>
      </w:r>
    </w:p>
    <w:p w14:paraId="3DD419E5" w14:textId="77777777" w:rsidR="00F566F1" w:rsidRDefault="00F566F1">
      <w:pPr>
        <w:numPr>
          <w:ilvl w:val="12"/>
          <w:numId w:val="0"/>
        </w:numPr>
        <w:rPr>
          <w:sz w:val="22"/>
          <w:lang w:val="nl-NL"/>
        </w:rPr>
      </w:pPr>
    </w:p>
    <w:p w14:paraId="1FA80A8E" w14:textId="060EC4FA" w:rsidR="008906B1" w:rsidRDefault="008906B1" w:rsidP="008906B1">
      <w:pPr>
        <w:numPr>
          <w:ilvl w:val="12"/>
          <w:numId w:val="0"/>
        </w:numPr>
        <w:rPr>
          <w:b/>
          <w:sz w:val="22"/>
          <w:lang w:val="nl-NL"/>
        </w:rPr>
      </w:pPr>
      <w:r>
        <w:rPr>
          <w:b/>
          <w:sz w:val="22"/>
          <w:lang w:val="nl-NL"/>
        </w:rPr>
        <w:t xml:space="preserve">Humalog </w:t>
      </w:r>
      <w:r w:rsidR="004C4818">
        <w:rPr>
          <w:b/>
          <w:sz w:val="22"/>
          <w:lang w:val="nl-NL"/>
        </w:rPr>
        <w:t xml:space="preserve">KwikPen </w:t>
      </w:r>
      <w:r>
        <w:rPr>
          <w:b/>
          <w:sz w:val="22"/>
          <w:lang w:val="nl-NL"/>
        </w:rPr>
        <w:t>bevat natrium</w:t>
      </w:r>
    </w:p>
    <w:p w14:paraId="0CF240EF" w14:textId="5D4C08ED" w:rsidR="00F566F1" w:rsidRDefault="008906B1">
      <w:pPr>
        <w:numPr>
          <w:ilvl w:val="12"/>
          <w:numId w:val="0"/>
        </w:numPr>
        <w:rPr>
          <w:sz w:val="22"/>
          <w:lang w:val="nl-NL"/>
        </w:rPr>
      </w:pPr>
      <w:r>
        <w:rPr>
          <w:sz w:val="22"/>
          <w:lang w:val="nl-NL"/>
        </w:rPr>
        <w:t>Dit geneesmiddel bevat minder dan 1</w:t>
      </w:r>
      <w:r w:rsidR="001802EB">
        <w:rPr>
          <w:sz w:val="22"/>
          <w:lang w:val="nl-NL"/>
        </w:rPr>
        <w:t> </w:t>
      </w:r>
      <w:r>
        <w:rPr>
          <w:sz w:val="22"/>
          <w:lang w:val="nl-NL"/>
        </w:rPr>
        <w:t>mmol natrium (23</w:t>
      </w:r>
      <w:r w:rsidR="00377695">
        <w:rPr>
          <w:sz w:val="22"/>
          <w:lang w:val="nl-NL"/>
        </w:rPr>
        <w:t> </w:t>
      </w:r>
      <w:r>
        <w:rPr>
          <w:sz w:val="22"/>
          <w:lang w:val="nl-NL"/>
        </w:rPr>
        <w:t>mg) per dosis, dit is in essentie “natriumvrij”.</w:t>
      </w:r>
    </w:p>
    <w:p w14:paraId="1624D9F3" w14:textId="77777777" w:rsidR="008906B1" w:rsidRDefault="008906B1">
      <w:pPr>
        <w:numPr>
          <w:ilvl w:val="12"/>
          <w:numId w:val="0"/>
        </w:numPr>
        <w:rPr>
          <w:sz w:val="22"/>
          <w:lang w:val="nl-NL"/>
        </w:rPr>
      </w:pPr>
    </w:p>
    <w:p w14:paraId="6A2DD60C" w14:textId="77777777" w:rsidR="007A58C6" w:rsidRDefault="007A58C6">
      <w:pPr>
        <w:keepNext/>
        <w:rPr>
          <w:b/>
          <w:sz w:val="22"/>
          <w:lang w:val="nl-NL"/>
        </w:rPr>
      </w:pPr>
    </w:p>
    <w:p w14:paraId="44B1C307" w14:textId="02AC682C" w:rsidR="00F566F1" w:rsidRDefault="00F566F1">
      <w:pPr>
        <w:keepNext/>
        <w:rPr>
          <w:b/>
          <w:noProof/>
          <w:sz w:val="22"/>
          <w:szCs w:val="22"/>
          <w:lang w:val="nl"/>
        </w:rPr>
      </w:pPr>
      <w:r>
        <w:rPr>
          <w:b/>
          <w:sz w:val="22"/>
          <w:lang w:val="nl-NL"/>
        </w:rPr>
        <w:t>3.</w:t>
      </w:r>
      <w:r>
        <w:rPr>
          <w:b/>
          <w:sz w:val="22"/>
          <w:lang w:val="nl-NL"/>
        </w:rPr>
        <w:tab/>
      </w:r>
      <w:r w:rsidR="00021EC0">
        <w:rPr>
          <w:b/>
          <w:noProof/>
          <w:sz w:val="22"/>
          <w:szCs w:val="22"/>
          <w:lang w:val="nl"/>
        </w:rPr>
        <w:t>Hoe gebruikt u di</w:t>
      </w:r>
      <w:r w:rsidR="00515BD7">
        <w:rPr>
          <w:b/>
          <w:noProof/>
          <w:sz w:val="22"/>
          <w:szCs w:val="22"/>
          <w:lang w:val="nl"/>
        </w:rPr>
        <w:t>t</w:t>
      </w:r>
      <w:r w:rsidR="00021EC0">
        <w:rPr>
          <w:b/>
          <w:noProof/>
          <w:sz w:val="22"/>
          <w:szCs w:val="22"/>
          <w:lang w:val="nl"/>
        </w:rPr>
        <w:t xml:space="preserve"> middel</w:t>
      </w:r>
      <w:r w:rsidR="00792C9B">
        <w:rPr>
          <w:b/>
          <w:noProof/>
          <w:sz w:val="22"/>
          <w:szCs w:val="22"/>
          <w:lang w:val="nl"/>
        </w:rPr>
        <w:t>?</w:t>
      </w:r>
    </w:p>
    <w:p w14:paraId="7293B1D7" w14:textId="77777777" w:rsidR="00F566F1" w:rsidRPr="006D4843" w:rsidRDefault="00F566F1">
      <w:pPr>
        <w:keepNext/>
        <w:ind w:right="11"/>
        <w:rPr>
          <w:sz w:val="22"/>
          <w:lang w:val="nl"/>
        </w:rPr>
      </w:pPr>
    </w:p>
    <w:p w14:paraId="32E23F4A" w14:textId="6EEFBC64" w:rsidR="006E2503" w:rsidRDefault="00500A26" w:rsidP="006E2503">
      <w:pPr>
        <w:rPr>
          <w:sz w:val="22"/>
          <w:lang w:val="nl-NL"/>
        </w:rPr>
      </w:pPr>
      <w:r w:rsidRPr="00C72B4D">
        <w:rPr>
          <w:noProof/>
          <w:sz w:val="22"/>
          <w:szCs w:val="22"/>
          <w:lang w:val="nl-NL"/>
        </w:rPr>
        <w:t xml:space="preserve">Gebruik dit geneesmiddel altijd precies zoals uw arts u dat heeft verteld. </w:t>
      </w:r>
      <w:r w:rsidR="00B1004B">
        <w:rPr>
          <w:noProof/>
          <w:sz w:val="22"/>
          <w:szCs w:val="22"/>
          <w:lang w:val="nl-NL"/>
        </w:rPr>
        <w:t xml:space="preserve">Twijfelt u over het juiste gebruik? </w:t>
      </w:r>
      <w:r w:rsidRPr="00C72B4D">
        <w:rPr>
          <w:noProof/>
          <w:sz w:val="22"/>
          <w:szCs w:val="22"/>
          <w:lang w:val="nl-NL"/>
        </w:rPr>
        <w:t xml:space="preserve">Neem </w:t>
      </w:r>
      <w:r w:rsidR="00B1004B">
        <w:rPr>
          <w:noProof/>
          <w:sz w:val="22"/>
          <w:szCs w:val="22"/>
          <w:lang w:val="nl-NL"/>
        </w:rPr>
        <w:t xml:space="preserve">dan </w:t>
      </w:r>
      <w:r w:rsidRPr="00C72B4D">
        <w:rPr>
          <w:noProof/>
          <w:sz w:val="22"/>
          <w:szCs w:val="22"/>
          <w:lang w:val="nl-NL"/>
        </w:rPr>
        <w:t>contact op met uw arts</w:t>
      </w:r>
      <w:r>
        <w:rPr>
          <w:noProof/>
          <w:sz w:val="22"/>
          <w:szCs w:val="22"/>
          <w:lang w:val="nl-NL"/>
        </w:rPr>
        <w:t xml:space="preserve">. </w:t>
      </w:r>
      <w:r w:rsidR="006E2503">
        <w:rPr>
          <w:sz w:val="22"/>
          <w:lang w:val="nl-NL"/>
        </w:rPr>
        <w:t>Om de mogelijke overdracht van ziekte te voorkomen, dient elk</w:t>
      </w:r>
      <w:r w:rsidR="0087639A">
        <w:rPr>
          <w:sz w:val="22"/>
          <w:lang w:val="nl-NL"/>
        </w:rPr>
        <w:t>e</w:t>
      </w:r>
      <w:r w:rsidR="006E2503">
        <w:rPr>
          <w:sz w:val="22"/>
          <w:lang w:val="nl-NL"/>
        </w:rPr>
        <w:t xml:space="preserve"> p</w:t>
      </w:r>
      <w:r w:rsidR="0087639A">
        <w:rPr>
          <w:sz w:val="22"/>
          <w:lang w:val="nl-NL"/>
        </w:rPr>
        <w:t>e</w:t>
      </w:r>
      <w:r w:rsidR="006E2503">
        <w:rPr>
          <w:sz w:val="22"/>
          <w:lang w:val="nl-NL"/>
        </w:rPr>
        <w:t>n alleen door u te worden gebruikt, zelfs als de naald is vervangen.</w:t>
      </w:r>
    </w:p>
    <w:p w14:paraId="2CA2CAE2" w14:textId="77777777" w:rsidR="00F566F1" w:rsidRDefault="00F566F1">
      <w:pPr>
        <w:ind w:right="11"/>
        <w:rPr>
          <w:noProof/>
          <w:sz w:val="22"/>
          <w:szCs w:val="22"/>
          <w:lang w:val="nl-NL"/>
        </w:rPr>
      </w:pPr>
    </w:p>
    <w:p w14:paraId="578E8F07" w14:textId="77777777" w:rsidR="00F566F1" w:rsidRDefault="00F566F1">
      <w:pPr>
        <w:keepNext/>
        <w:numPr>
          <w:ilvl w:val="12"/>
          <w:numId w:val="0"/>
        </w:numPr>
        <w:rPr>
          <w:b/>
          <w:sz w:val="22"/>
          <w:lang w:val="nl-NL"/>
        </w:rPr>
      </w:pPr>
      <w:r>
        <w:rPr>
          <w:b/>
          <w:sz w:val="22"/>
          <w:lang w:val="nl-NL"/>
        </w:rPr>
        <w:t>Dosering</w:t>
      </w:r>
    </w:p>
    <w:p w14:paraId="1311EE5D" w14:textId="2C037FA2" w:rsidR="00F566F1" w:rsidRDefault="00F566F1" w:rsidP="00021EC0">
      <w:pPr>
        <w:numPr>
          <w:ilvl w:val="0"/>
          <w:numId w:val="36"/>
        </w:numPr>
        <w:ind w:right="-2"/>
        <w:rPr>
          <w:noProof/>
          <w:sz w:val="22"/>
          <w:szCs w:val="22"/>
          <w:lang w:val="nl-NL"/>
        </w:rPr>
      </w:pPr>
      <w:r>
        <w:rPr>
          <w:noProof/>
          <w:sz w:val="22"/>
          <w:szCs w:val="22"/>
          <w:lang w:val="nl-NL"/>
        </w:rPr>
        <w:t>Gewoonlijk injecteert u Humalog binnen de 15 minuten voor de maaltijd. Indien nodig, kunt u kort na de maaltijd injecteren. Echter, uw dokter zal u verteld hebben hoeveel insuline u per dag nodig heeft, wanneer en hoe vaak u per dag moet injecteren. Deze instructies zijn alleen voor u. Volg deze op en bezoek uw diabeteskliniek regelmatig.</w:t>
      </w:r>
    </w:p>
    <w:p w14:paraId="31F23210" w14:textId="77777777" w:rsidR="00F566F1" w:rsidRDefault="00F566F1" w:rsidP="00021EC0">
      <w:pPr>
        <w:numPr>
          <w:ilvl w:val="0"/>
          <w:numId w:val="36"/>
        </w:numPr>
        <w:ind w:right="-2"/>
        <w:rPr>
          <w:noProof/>
          <w:sz w:val="22"/>
          <w:szCs w:val="22"/>
          <w:lang w:val="nl-NL"/>
        </w:rPr>
      </w:pPr>
      <w:r>
        <w:rPr>
          <w:noProof/>
          <w:sz w:val="22"/>
          <w:szCs w:val="22"/>
          <w:lang w:val="nl-NL"/>
        </w:rPr>
        <w:t>Als u van type insuline verandert (bijvoorbeeld van een humane of dierlijke insuline naar een Humalog product) kan het zo zijn dat u meer of minder nodig heeft dan voorheen. Dit kan zo zijn voor de eerste injectie, maar het kan ook een geleidelijke verandering zijn gedurende enkele weken of maanden.</w:t>
      </w:r>
    </w:p>
    <w:p w14:paraId="33776635" w14:textId="7AF1597D" w:rsidR="00F566F1" w:rsidRDefault="008906B1" w:rsidP="00021EC0">
      <w:pPr>
        <w:numPr>
          <w:ilvl w:val="0"/>
          <w:numId w:val="36"/>
        </w:numPr>
        <w:ind w:right="11"/>
        <w:rPr>
          <w:noProof/>
          <w:sz w:val="22"/>
          <w:szCs w:val="22"/>
          <w:lang w:val="nl-NL"/>
        </w:rPr>
      </w:pPr>
      <w:r>
        <w:rPr>
          <w:sz w:val="22"/>
          <w:lang w:val="nl-NL"/>
        </w:rPr>
        <w:t xml:space="preserve">Humalog KwikPen is alleen geschikt voor injectie </w:t>
      </w:r>
      <w:r w:rsidR="00870CA9">
        <w:rPr>
          <w:sz w:val="22"/>
          <w:lang w:val="nl-NL"/>
        </w:rPr>
        <w:t>vlak</w:t>
      </w:r>
      <w:r>
        <w:rPr>
          <w:sz w:val="22"/>
          <w:lang w:val="nl-NL"/>
        </w:rPr>
        <w:t xml:space="preserve"> onder de huid. Bespreek met uw arts als het noodzakelijk is dat u uw insuline op een andere manier injecteert. </w:t>
      </w:r>
    </w:p>
    <w:p w14:paraId="0698C34B" w14:textId="77777777" w:rsidR="00F566F1" w:rsidRDefault="00F566F1">
      <w:pPr>
        <w:ind w:right="-2"/>
        <w:rPr>
          <w:noProof/>
          <w:sz w:val="22"/>
          <w:szCs w:val="22"/>
          <w:lang w:val="nl-NL"/>
        </w:rPr>
      </w:pPr>
    </w:p>
    <w:p w14:paraId="2D88C507" w14:textId="77777777" w:rsidR="00F566F1" w:rsidRDefault="00F566F1">
      <w:pPr>
        <w:keepNext/>
        <w:rPr>
          <w:b/>
          <w:noProof/>
          <w:sz w:val="22"/>
          <w:szCs w:val="22"/>
          <w:lang w:val="nl-NL"/>
        </w:rPr>
      </w:pPr>
      <w:r>
        <w:rPr>
          <w:b/>
          <w:sz w:val="22"/>
          <w:lang w:val="nl-NL"/>
        </w:rPr>
        <w:t>Bereiden van Humalog KwikPen</w:t>
      </w:r>
    </w:p>
    <w:p w14:paraId="72FB5A88" w14:textId="77777777" w:rsidR="00F566F1" w:rsidRDefault="00CA6E39" w:rsidP="00CA6E39">
      <w:pPr>
        <w:ind w:left="390" w:right="-2" w:hanging="390"/>
        <w:rPr>
          <w:noProof/>
          <w:sz w:val="22"/>
          <w:szCs w:val="22"/>
          <w:lang w:val="nl-NL"/>
        </w:rPr>
      </w:pPr>
      <w:r>
        <w:rPr>
          <w:noProof/>
          <w:sz w:val="22"/>
          <w:szCs w:val="22"/>
          <w:lang w:val="nl-NL"/>
        </w:rPr>
        <w:t>-</w:t>
      </w:r>
      <w:r>
        <w:rPr>
          <w:noProof/>
          <w:sz w:val="22"/>
          <w:szCs w:val="22"/>
          <w:lang w:val="nl-NL"/>
        </w:rPr>
        <w:tab/>
      </w:r>
      <w:r w:rsidR="00F566F1">
        <w:rPr>
          <w:noProof/>
          <w:sz w:val="22"/>
          <w:szCs w:val="22"/>
          <w:lang w:val="nl-NL"/>
        </w:rPr>
        <w:t xml:space="preserve">Humalog is al opgelost in water, dus hoeft niet te worden gemengd. Het dient </w:t>
      </w:r>
      <w:r w:rsidR="00F566F1">
        <w:rPr>
          <w:b/>
          <w:noProof/>
          <w:sz w:val="22"/>
          <w:szCs w:val="22"/>
          <w:lang w:val="nl-NL"/>
        </w:rPr>
        <w:t>alleen</w:t>
      </w:r>
      <w:r w:rsidR="00F566F1">
        <w:rPr>
          <w:noProof/>
          <w:sz w:val="22"/>
          <w:szCs w:val="22"/>
          <w:lang w:val="nl-NL"/>
        </w:rPr>
        <w:t xml:space="preserve"> gebruikt te worden wanneer het op water lijkt. Het moet helder zijn, kleurloos, en geen vaste deeltjes bevatten. Controleer dit voor iedere injectie.</w:t>
      </w:r>
    </w:p>
    <w:p w14:paraId="2FCD0E11" w14:textId="77777777" w:rsidR="00F566F1" w:rsidRDefault="00F566F1">
      <w:pPr>
        <w:ind w:right="11"/>
        <w:rPr>
          <w:sz w:val="22"/>
          <w:lang w:val="nl-NL"/>
        </w:rPr>
      </w:pPr>
    </w:p>
    <w:p w14:paraId="68A162FD" w14:textId="77777777" w:rsidR="00F566F1" w:rsidRDefault="00F566F1">
      <w:pPr>
        <w:rPr>
          <w:b/>
          <w:sz w:val="22"/>
          <w:lang w:val="nl-NL"/>
        </w:rPr>
      </w:pPr>
      <w:r>
        <w:rPr>
          <w:b/>
          <w:sz w:val="22"/>
          <w:lang w:val="nl-NL"/>
        </w:rPr>
        <w:t>Gereed maken van de KwikPen voor gebruik (Zie de gebruikershandleiding)</w:t>
      </w:r>
    </w:p>
    <w:p w14:paraId="125F6253" w14:textId="77777777" w:rsidR="00F566F1" w:rsidRDefault="00F566F1" w:rsidP="00021EC0">
      <w:pPr>
        <w:numPr>
          <w:ilvl w:val="0"/>
          <w:numId w:val="37"/>
        </w:numPr>
        <w:ind w:right="-2"/>
        <w:rPr>
          <w:noProof/>
          <w:sz w:val="22"/>
          <w:szCs w:val="22"/>
          <w:lang w:val="nl-NL"/>
        </w:rPr>
      </w:pPr>
      <w:r>
        <w:rPr>
          <w:noProof/>
          <w:sz w:val="22"/>
          <w:szCs w:val="22"/>
          <w:lang w:val="nl-NL"/>
        </w:rPr>
        <w:t xml:space="preserve">Was eerst uw handen. </w:t>
      </w:r>
    </w:p>
    <w:p w14:paraId="704BB888" w14:textId="1D4424E6" w:rsidR="00F566F1" w:rsidRDefault="00F566F1" w:rsidP="00021EC0">
      <w:pPr>
        <w:numPr>
          <w:ilvl w:val="0"/>
          <w:numId w:val="37"/>
        </w:numPr>
        <w:ind w:right="-2"/>
        <w:rPr>
          <w:noProof/>
          <w:sz w:val="22"/>
          <w:szCs w:val="22"/>
          <w:lang w:val="nl-NL"/>
        </w:rPr>
      </w:pPr>
      <w:r>
        <w:rPr>
          <w:noProof/>
          <w:sz w:val="22"/>
          <w:szCs w:val="22"/>
          <w:lang w:val="nl-NL"/>
        </w:rPr>
        <w:t>Lees de aanwijzingen hoe de voorgevulde pen te gebruiken. Volg de aanwijzingen zorgvuldig. Hier zijn enkele aandachtspunten.</w:t>
      </w:r>
    </w:p>
    <w:p w14:paraId="23F323F5" w14:textId="77777777" w:rsidR="00F566F1" w:rsidRDefault="00F566F1" w:rsidP="00021EC0">
      <w:pPr>
        <w:numPr>
          <w:ilvl w:val="0"/>
          <w:numId w:val="37"/>
        </w:numPr>
        <w:ind w:right="-2"/>
        <w:rPr>
          <w:noProof/>
          <w:sz w:val="22"/>
          <w:szCs w:val="22"/>
          <w:lang w:val="nl-NL"/>
        </w:rPr>
      </w:pPr>
      <w:r>
        <w:rPr>
          <w:noProof/>
          <w:sz w:val="22"/>
          <w:szCs w:val="22"/>
          <w:lang w:val="nl-NL"/>
        </w:rPr>
        <w:t>Gebruik een schone naald. (Naaldjes worden niet meegeleverd)</w:t>
      </w:r>
    </w:p>
    <w:p w14:paraId="41B72CDE" w14:textId="340B6C22" w:rsidR="00F566F1" w:rsidRDefault="001B1B51" w:rsidP="00021EC0">
      <w:pPr>
        <w:numPr>
          <w:ilvl w:val="0"/>
          <w:numId w:val="37"/>
        </w:numPr>
        <w:ind w:right="-2"/>
        <w:rPr>
          <w:noProof/>
          <w:sz w:val="22"/>
          <w:szCs w:val="22"/>
          <w:lang w:val="nl-NL"/>
        </w:rPr>
      </w:pPr>
      <w:r>
        <w:rPr>
          <w:noProof/>
          <w:sz w:val="22"/>
          <w:szCs w:val="22"/>
          <w:lang w:val="nl-NL"/>
        </w:rPr>
        <w:t xml:space="preserve">Ontlucht </w:t>
      </w:r>
      <w:r w:rsidR="00F566F1">
        <w:rPr>
          <w:noProof/>
          <w:sz w:val="22"/>
          <w:szCs w:val="22"/>
          <w:lang w:val="nl-NL"/>
        </w:rPr>
        <w:t xml:space="preserve">uw KwikPen vóór ieder gebruik. Hierdoor kunt u controleren of insuline vrijkomt en kunt u de luchtbelletjes uit uw KwikPen verwijderen. Er kunnen nog steeds enkele kleine luchtbelletjes in de Pen zitten - deze zijn onschuldig. Maar als de luchtbelletjes te groot zijn, kan dit uw dosis minder nauwkeurig maken. </w:t>
      </w:r>
    </w:p>
    <w:p w14:paraId="2B4129B3" w14:textId="77777777" w:rsidR="00F566F1" w:rsidRDefault="00F566F1">
      <w:pPr>
        <w:ind w:right="11"/>
        <w:rPr>
          <w:noProof/>
          <w:sz w:val="22"/>
          <w:szCs w:val="22"/>
          <w:lang w:val="nl-NL"/>
        </w:rPr>
      </w:pPr>
    </w:p>
    <w:p w14:paraId="7DE984D3" w14:textId="77777777" w:rsidR="00F566F1" w:rsidRDefault="00F566F1">
      <w:pPr>
        <w:keepNext/>
        <w:numPr>
          <w:ilvl w:val="12"/>
          <w:numId w:val="0"/>
        </w:numPr>
        <w:rPr>
          <w:b/>
          <w:sz w:val="22"/>
          <w:lang w:val="nl-NL"/>
        </w:rPr>
      </w:pPr>
      <w:r>
        <w:rPr>
          <w:b/>
          <w:sz w:val="22"/>
          <w:lang w:val="nl-NL"/>
        </w:rPr>
        <w:t>Injecteren van Humalog</w:t>
      </w:r>
    </w:p>
    <w:p w14:paraId="029999D4" w14:textId="098DA114" w:rsidR="00F566F1" w:rsidRDefault="00F566F1" w:rsidP="00021EC0">
      <w:pPr>
        <w:numPr>
          <w:ilvl w:val="0"/>
          <w:numId w:val="38"/>
        </w:numPr>
        <w:ind w:right="-2"/>
        <w:rPr>
          <w:noProof/>
          <w:sz w:val="22"/>
          <w:szCs w:val="22"/>
          <w:lang w:val="nl-NL"/>
        </w:rPr>
      </w:pPr>
      <w:r>
        <w:rPr>
          <w:noProof/>
          <w:sz w:val="22"/>
          <w:szCs w:val="22"/>
          <w:lang w:val="nl-NL"/>
        </w:rPr>
        <w:t xml:space="preserve">Maak de huid voordat u wilt injecteren goed schoon volgens de gekregen instructies. Injecteer onderhuids, zoals het u is aangeleerd. Injecteer niet direct in een bloedvat. Laat na de injectie het </w:t>
      </w:r>
      <w:r>
        <w:rPr>
          <w:noProof/>
          <w:sz w:val="22"/>
          <w:szCs w:val="22"/>
          <w:lang w:val="nl-NL"/>
        </w:rPr>
        <w:lastRenderedPageBreak/>
        <w:t>naaldje 5 seconden in de huid, om zeker te zijn van de complete dosis. Masseer de injectieplaats niet. Zorg ervoor dat er ten</w:t>
      </w:r>
      <w:r w:rsidR="009D3FD7">
        <w:rPr>
          <w:noProof/>
          <w:sz w:val="22"/>
          <w:szCs w:val="22"/>
          <w:lang w:val="nl-NL"/>
        </w:rPr>
        <w:t xml:space="preserve"> </w:t>
      </w:r>
      <w:r>
        <w:rPr>
          <w:noProof/>
          <w:sz w:val="22"/>
          <w:szCs w:val="22"/>
          <w:lang w:val="nl-NL"/>
        </w:rPr>
        <w:t xml:space="preserve">minste 1 cm afstand zit tussen opvolgende injectieplaatsen, en wissel deze injectieplaatsen steeds af, zoals u is geleerd. Het maakt niet uit welke injectieplaats u gebruikt, in de bovenarm, de dijen, de billen of in de buik, uw Humalog injectie zal sneller werken dan oplosbare humane insuline. </w:t>
      </w:r>
    </w:p>
    <w:p w14:paraId="59AF0134" w14:textId="77777777" w:rsidR="00F566F1" w:rsidRDefault="00F566F1" w:rsidP="00021EC0">
      <w:pPr>
        <w:numPr>
          <w:ilvl w:val="0"/>
          <w:numId w:val="38"/>
        </w:numPr>
        <w:ind w:right="-2"/>
        <w:rPr>
          <w:noProof/>
          <w:sz w:val="22"/>
          <w:szCs w:val="22"/>
          <w:lang w:val="nl-NL"/>
        </w:rPr>
      </w:pPr>
      <w:r>
        <w:rPr>
          <w:noProof/>
          <w:sz w:val="22"/>
          <w:szCs w:val="22"/>
          <w:lang w:val="nl-NL"/>
        </w:rPr>
        <w:t>U moet Humalog niet intraveneus toedienen. Injecteer Humalog zoals uw arts of verpleegkundige het aan u heeft uitgelegd. Alleen uw arts kan Humalog intraveneus toedienen. De arts zal dit alleen doen onder speciale omstandigheden, zoals operaties of als u ziek bent en uw glucosespiegel te hoog is.</w:t>
      </w:r>
    </w:p>
    <w:p w14:paraId="29CE01A9" w14:textId="77777777" w:rsidR="00F566F1" w:rsidRDefault="00F566F1">
      <w:pPr>
        <w:ind w:right="11"/>
        <w:rPr>
          <w:noProof/>
          <w:sz w:val="22"/>
          <w:szCs w:val="22"/>
          <w:lang w:val="nl-NL"/>
        </w:rPr>
      </w:pPr>
    </w:p>
    <w:p w14:paraId="5F226BBC" w14:textId="77777777" w:rsidR="00F566F1" w:rsidRDefault="00F566F1">
      <w:pPr>
        <w:keepNext/>
        <w:numPr>
          <w:ilvl w:val="12"/>
          <w:numId w:val="0"/>
        </w:numPr>
        <w:rPr>
          <w:b/>
          <w:sz w:val="22"/>
          <w:lang w:val="nl-BE"/>
        </w:rPr>
      </w:pPr>
      <w:r>
        <w:rPr>
          <w:b/>
          <w:sz w:val="22"/>
          <w:lang w:val="nl-BE"/>
        </w:rPr>
        <w:t>Na de injectie</w:t>
      </w:r>
    </w:p>
    <w:p w14:paraId="468C061B" w14:textId="4E653152" w:rsidR="00F566F1" w:rsidRDefault="00F566F1" w:rsidP="00021EC0">
      <w:pPr>
        <w:numPr>
          <w:ilvl w:val="0"/>
          <w:numId w:val="64"/>
        </w:numPr>
        <w:ind w:right="-2"/>
        <w:rPr>
          <w:noProof/>
          <w:sz w:val="22"/>
          <w:szCs w:val="22"/>
          <w:lang w:val="nl-BE"/>
        </w:rPr>
      </w:pPr>
      <w:r>
        <w:rPr>
          <w:noProof/>
          <w:sz w:val="22"/>
          <w:szCs w:val="22"/>
          <w:lang w:val="nl-BE"/>
        </w:rPr>
        <w:t xml:space="preserve">Neem met behulp van de buitenste naaldbeschermer het naaldje van de KwikPen af zodra u hebt geïnjecteerd. Dit zorgt ervoor dat de insuline steriel blijft, en voorkomt lekken. Het voorkomt ook dat er lucht terug de pen in gaat en het naaldje verstopt raakt. </w:t>
      </w:r>
      <w:r>
        <w:rPr>
          <w:b/>
          <w:noProof/>
          <w:sz w:val="22"/>
          <w:szCs w:val="22"/>
          <w:lang w:val="nl-BE"/>
        </w:rPr>
        <w:t xml:space="preserve">Gebruik geen naalden </w:t>
      </w:r>
      <w:r w:rsidR="00115999">
        <w:rPr>
          <w:b/>
          <w:noProof/>
          <w:sz w:val="22"/>
          <w:szCs w:val="22"/>
          <w:lang w:val="nl-BE"/>
        </w:rPr>
        <w:t xml:space="preserve">samen met </w:t>
      </w:r>
      <w:r>
        <w:rPr>
          <w:b/>
          <w:noProof/>
          <w:sz w:val="22"/>
          <w:szCs w:val="22"/>
          <w:lang w:val="nl-BE"/>
        </w:rPr>
        <w:t>anderen!</w:t>
      </w:r>
      <w:r>
        <w:rPr>
          <w:noProof/>
          <w:sz w:val="22"/>
          <w:szCs w:val="22"/>
          <w:lang w:val="nl-BE"/>
        </w:rPr>
        <w:t xml:space="preserve"> </w:t>
      </w:r>
      <w:r w:rsidRPr="00BB3935">
        <w:rPr>
          <w:noProof/>
          <w:sz w:val="22"/>
          <w:szCs w:val="22"/>
          <w:lang w:val="nl-BE"/>
        </w:rPr>
        <w:t>Gebruik uw pen niet samen met anderen.</w:t>
      </w:r>
      <w:r>
        <w:rPr>
          <w:noProof/>
          <w:sz w:val="22"/>
          <w:szCs w:val="22"/>
          <w:lang w:val="nl-BE"/>
        </w:rPr>
        <w:t xml:space="preserve"> Plaats de dop weer op uw pen.</w:t>
      </w:r>
    </w:p>
    <w:p w14:paraId="04D3087D" w14:textId="77777777" w:rsidR="00F566F1" w:rsidRDefault="00F566F1">
      <w:pPr>
        <w:ind w:right="-2"/>
        <w:rPr>
          <w:noProof/>
          <w:sz w:val="22"/>
          <w:szCs w:val="22"/>
          <w:lang w:val="nl-BE"/>
        </w:rPr>
      </w:pPr>
    </w:p>
    <w:p w14:paraId="2EF94C3F" w14:textId="77777777" w:rsidR="00F566F1" w:rsidRDefault="00F566F1">
      <w:pPr>
        <w:keepNext/>
        <w:rPr>
          <w:b/>
          <w:noProof/>
          <w:sz w:val="22"/>
          <w:szCs w:val="22"/>
          <w:lang w:val="nl-BE"/>
        </w:rPr>
      </w:pPr>
      <w:r>
        <w:rPr>
          <w:b/>
          <w:noProof/>
          <w:sz w:val="22"/>
          <w:szCs w:val="22"/>
          <w:lang w:val="nl-BE"/>
        </w:rPr>
        <w:t>Volgende injecties</w:t>
      </w:r>
    </w:p>
    <w:p w14:paraId="2CEEE681" w14:textId="77777777" w:rsidR="00F566F1" w:rsidRDefault="00F566F1" w:rsidP="00021EC0">
      <w:pPr>
        <w:numPr>
          <w:ilvl w:val="0"/>
          <w:numId w:val="39"/>
        </w:numPr>
        <w:ind w:right="-2"/>
        <w:rPr>
          <w:noProof/>
          <w:sz w:val="22"/>
          <w:szCs w:val="22"/>
          <w:lang w:val="nl-BE"/>
        </w:rPr>
      </w:pPr>
      <w:r>
        <w:rPr>
          <w:noProof/>
          <w:sz w:val="22"/>
          <w:szCs w:val="22"/>
          <w:lang w:val="nl-BE"/>
        </w:rPr>
        <w:t>Iedere keer dat u de KwikPen gebruikt dient u een nieuwe naald te gebruiken. Laat voor iedere injectie de luchtbelletjes ontsnappen. U kunt zien hoeveel insuline er nog over is, door de KwikPen met de naald omhoog te richten. De maatverdeling op de patroon geeft ongeveer aan hoeveel eenheden er nog over zijn.</w:t>
      </w:r>
    </w:p>
    <w:p w14:paraId="640D9FA1" w14:textId="77777777" w:rsidR="00F566F1" w:rsidRDefault="00F566F1" w:rsidP="00021EC0">
      <w:pPr>
        <w:numPr>
          <w:ilvl w:val="0"/>
          <w:numId w:val="39"/>
        </w:numPr>
        <w:ind w:right="-2"/>
        <w:rPr>
          <w:noProof/>
          <w:sz w:val="22"/>
          <w:szCs w:val="22"/>
          <w:lang w:val="nl-NL"/>
        </w:rPr>
      </w:pPr>
      <w:r>
        <w:rPr>
          <w:noProof/>
          <w:sz w:val="22"/>
          <w:szCs w:val="22"/>
          <w:lang w:val="nl-BE"/>
        </w:rPr>
        <w:t xml:space="preserve">Meng geen andere insuline in de wegwerppen. Zodra de KwikPen leeg is, deze niet meer gebruiken. </w:t>
      </w:r>
      <w:r>
        <w:rPr>
          <w:noProof/>
          <w:sz w:val="22"/>
          <w:szCs w:val="22"/>
          <w:lang w:val="nl-NL"/>
        </w:rPr>
        <w:t>Gooi de pen op zorvuldige wijze weg - uw apotheker of diabetesverpleegkundige kan u vertellen hoe.</w:t>
      </w:r>
    </w:p>
    <w:p w14:paraId="79B1C93D" w14:textId="77777777" w:rsidR="00F566F1" w:rsidRDefault="00F566F1">
      <w:pPr>
        <w:ind w:right="11"/>
        <w:rPr>
          <w:sz w:val="22"/>
          <w:lang w:val="nl-NL"/>
        </w:rPr>
      </w:pPr>
    </w:p>
    <w:p w14:paraId="34821CA0" w14:textId="35402F51" w:rsidR="00F566F1" w:rsidRDefault="00F566F1">
      <w:pPr>
        <w:keepNext/>
        <w:numPr>
          <w:ilvl w:val="12"/>
          <w:numId w:val="0"/>
        </w:numPr>
        <w:ind w:right="14"/>
        <w:rPr>
          <w:b/>
          <w:sz w:val="22"/>
          <w:lang w:val="nl-NL"/>
        </w:rPr>
      </w:pPr>
      <w:r>
        <w:rPr>
          <w:b/>
          <w:sz w:val="22"/>
          <w:lang w:val="nl-NL"/>
        </w:rPr>
        <w:t>Het gebruik van Humalog in een insuline</w:t>
      </w:r>
      <w:r w:rsidR="00661B54">
        <w:rPr>
          <w:b/>
          <w:sz w:val="22"/>
          <w:lang w:val="nl-NL"/>
        </w:rPr>
        <w:t>-</w:t>
      </w:r>
      <w:r>
        <w:rPr>
          <w:b/>
          <w:sz w:val="22"/>
          <w:lang w:val="nl-NL"/>
        </w:rPr>
        <w:t>infusiepomp</w:t>
      </w:r>
    </w:p>
    <w:p w14:paraId="7E90FC84" w14:textId="1B21F50D" w:rsidR="00B71C42" w:rsidRDefault="00B71C42" w:rsidP="00021EC0">
      <w:pPr>
        <w:numPr>
          <w:ilvl w:val="0"/>
          <w:numId w:val="40"/>
        </w:numPr>
        <w:ind w:right="-2"/>
        <w:rPr>
          <w:noProof/>
          <w:sz w:val="22"/>
          <w:szCs w:val="22"/>
          <w:lang w:val="nl-NL"/>
        </w:rPr>
      </w:pPr>
      <w:r>
        <w:rPr>
          <w:noProof/>
          <w:sz w:val="22"/>
          <w:szCs w:val="22"/>
          <w:lang w:val="nl-NL"/>
        </w:rPr>
        <w:t>Kwik</w:t>
      </w:r>
      <w:r w:rsidR="00025BA4">
        <w:rPr>
          <w:noProof/>
          <w:sz w:val="22"/>
          <w:szCs w:val="22"/>
          <w:lang w:val="nl-NL"/>
        </w:rPr>
        <w:t>P</w:t>
      </w:r>
      <w:r>
        <w:rPr>
          <w:noProof/>
          <w:sz w:val="22"/>
          <w:szCs w:val="22"/>
          <w:lang w:val="nl-NL"/>
        </w:rPr>
        <w:t>en is alle</w:t>
      </w:r>
      <w:r w:rsidR="00A76453">
        <w:rPr>
          <w:noProof/>
          <w:sz w:val="22"/>
          <w:szCs w:val="22"/>
          <w:lang w:val="nl-NL"/>
        </w:rPr>
        <w:t>e</w:t>
      </w:r>
      <w:r>
        <w:rPr>
          <w:noProof/>
          <w:sz w:val="22"/>
          <w:szCs w:val="22"/>
          <w:lang w:val="nl-NL"/>
        </w:rPr>
        <w:t>n geschikt voor injectie net onder de huid. Gebruik de pen niet om Humalog op een andere manier toe te dienen. Andere vormen van Humalog 100 eenheden/ml zijn beschikbaar indien dit noodzakelijk is. Bespreek met uw arts of dit van toepassing op u is.</w:t>
      </w:r>
    </w:p>
    <w:p w14:paraId="08815335" w14:textId="77777777" w:rsidR="00F566F1" w:rsidRDefault="00F566F1">
      <w:pPr>
        <w:ind w:right="-2"/>
        <w:rPr>
          <w:noProof/>
          <w:sz w:val="22"/>
          <w:szCs w:val="22"/>
          <w:lang w:val="nl-NL"/>
        </w:rPr>
      </w:pPr>
    </w:p>
    <w:p w14:paraId="6461DC10" w14:textId="0A983014" w:rsidR="00E04EFC" w:rsidRDefault="00E04EFC" w:rsidP="008A14D0">
      <w:pPr>
        <w:keepNext/>
        <w:rPr>
          <w:sz w:val="22"/>
          <w:lang w:val="nl-NL"/>
        </w:rPr>
      </w:pPr>
      <w:r>
        <w:rPr>
          <w:b/>
          <w:sz w:val="22"/>
          <w:lang w:val="nl-NL"/>
        </w:rPr>
        <w:t>Heeft u teveel van dit middel gebruikt?</w:t>
      </w:r>
    </w:p>
    <w:p w14:paraId="19443A6A" w14:textId="7A63FD88" w:rsidR="00F566F1" w:rsidRDefault="00F566F1">
      <w:pPr>
        <w:numPr>
          <w:ilvl w:val="12"/>
          <w:numId w:val="0"/>
        </w:numPr>
        <w:rPr>
          <w:sz w:val="22"/>
          <w:lang w:val="nl-NL"/>
        </w:rPr>
      </w:pPr>
      <w:r>
        <w:rPr>
          <w:sz w:val="22"/>
          <w:lang w:val="nl-NL"/>
        </w:rPr>
        <w:t xml:space="preserve">Indien u meer Humalog </w:t>
      </w:r>
      <w:r w:rsidR="00A52678">
        <w:rPr>
          <w:sz w:val="22"/>
          <w:lang w:val="nl-NL"/>
        </w:rPr>
        <w:t xml:space="preserve">gebruikt </w:t>
      </w:r>
      <w:r>
        <w:rPr>
          <w:sz w:val="22"/>
          <w:lang w:val="nl-NL"/>
        </w:rPr>
        <w:t xml:space="preserve">dan noodzakelijk </w:t>
      </w:r>
      <w:r w:rsidR="00A52678">
        <w:rPr>
          <w:sz w:val="22"/>
          <w:lang w:val="nl-NL"/>
        </w:rPr>
        <w:t xml:space="preserve">of als u niet zeker weet hoeveel u heeft geïnjecteerd, </w:t>
      </w:r>
      <w:r>
        <w:rPr>
          <w:sz w:val="22"/>
          <w:lang w:val="nl-NL"/>
        </w:rPr>
        <w:t xml:space="preserve">kan een laag bloedglucosegehalte ontstaan. Controleer uw bloedglucosegehalte. </w:t>
      </w:r>
    </w:p>
    <w:p w14:paraId="49BC1433" w14:textId="77777777" w:rsidR="008A14D0" w:rsidRDefault="008A14D0">
      <w:pPr>
        <w:numPr>
          <w:ilvl w:val="12"/>
          <w:numId w:val="0"/>
        </w:numPr>
        <w:rPr>
          <w:sz w:val="22"/>
          <w:lang w:val="nl-NL"/>
        </w:rPr>
      </w:pPr>
    </w:p>
    <w:p w14:paraId="6981BDDC" w14:textId="728C375F" w:rsidR="00F566F1" w:rsidRDefault="00F566F1">
      <w:pPr>
        <w:numPr>
          <w:ilvl w:val="12"/>
          <w:numId w:val="0"/>
        </w:numPr>
        <w:rPr>
          <w:sz w:val="22"/>
          <w:lang w:val="nl-NL"/>
        </w:rPr>
      </w:pPr>
      <w:r>
        <w:rPr>
          <w:sz w:val="22"/>
          <w:lang w:val="nl-NL"/>
        </w:rPr>
        <w:t>Als uw bloedglucosegehalte laag is</w:t>
      </w:r>
      <w:r w:rsidR="000C3C40">
        <w:rPr>
          <w:sz w:val="22"/>
          <w:lang w:val="nl-NL"/>
        </w:rPr>
        <w:t xml:space="preserve"> </w:t>
      </w:r>
      <w:r w:rsidR="000C3C40" w:rsidRPr="00BB5FD5">
        <w:rPr>
          <w:b/>
          <w:sz w:val="22"/>
          <w:lang w:val="nl-NL"/>
        </w:rPr>
        <w:t>(lichte hypoglykemie</w:t>
      </w:r>
      <w:r w:rsidR="000C3C40">
        <w:rPr>
          <w:sz w:val="22"/>
          <w:lang w:val="nl-NL"/>
        </w:rPr>
        <w:t>)</w:t>
      </w:r>
      <w:r>
        <w:rPr>
          <w:sz w:val="22"/>
          <w:lang w:val="nl-NL"/>
        </w:rPr>
        <w:t xml:space="preserve">, eet dan </w:t>
      </w:r>
      <w:r w:rsidR="000E3A4D">
        <w:rPr>
          <w:sz w:val="22"/>
          <w:lang w:val="nl-NL"/>
        </w:rPr>
        <w:t>druivensuiker</w:t>
      </w:r>
      <w:r w:rsidR="00224D49">
        <w:rPr>
          <w:sz w:val="22"/>
          <w:lang w:val="nl-NL"/>
        </w:rPr>
        <w:t xml:space="preserve"> </w:t>
      </w:r>
      <w:r>
        <w:rPr>
          <w:sz w:val="22"/>
          <w:lang w:val="nl-NL"/>
        </w:rPr>
        <w:t xml:space="preserve">tabletten, een suikerklontje of drink een suikerig drankje. Eet dan fruit, biscuitjes, of een boterham zoals uw arts u heeft geadviseerd en rust dan uit. Meestal verhelpt dit een lichte hypoglykemie of een geringe insuline overdosis. Als u zich beroerder voelt, en uw ademhaling oppervlakkig wordt en uw huid bleek wordt, waarschuw dan direct uw dokter. Een injectie van glucagon kan een behoorlijk ernstige hypoglykemie behandelen. Eet </w:t>
      </w:r>
      <w:r w:rsidR="000E3A4D">
        <w:rPr>
          <w:sz w:val="22"/>
          <w:lang w:val="nl-NL"/>
        </w:rPr>
        <w:t xml:space="preserve">druivensuiker </w:t>
      </w:r>
      <w:r>
        <w:rPr>
          <w:sz w:val="22"/>
          <w:lang w:val="nl-NL"/>
        </w:rPr>
        <w:t xml:space="preserve">of suikerklontjes na de glucagon injectie. Als u niet reageert op de glucagon injectie, dan zult u naar een ziekenhuis dienen te gaan. Vraag uw dokter u te informeren over glucagon. </w:t>
      </w:r>
    </w:p>
    <w:p w14:paraId="315D9A75" w14:textId="77777777" w:rsidR="00F566F1" w:rsidRDefault="00F566F1">
      <w:pPr>
        <w:numPr>
          <w:ilvl w:val="12"/>
          <w:numId w:val="0"/>
        </w:numPr>
        <w:rPr>
          <w:sz w:val="22"/>
          <w:lang w:val="nl-NL"/>
        </w:rPr>
      </w:pPr>
    </w:p>
    <w:p w14:paraId="6EFB45CE" w14:textId="7DA4E42F" w:rsidR="00E04EFC" w:rsidRDefault="00E04EFC" w:rsidP="008A14D0">
      <w:pPr>
        <w:keepNext/>
        <w:rPr>
          <w:b/>
          <w:sz w:val="22"/>
          <w:lang w:val="nl-NL"/>
        </w:rPr>
      </w:pPr>
      <w:r>
        <w:rPr>
          <w:b/>
          <w:sz w:val="22"/>
          <w:lang w:val="nl-NL"/>
        </w:rPr>
        <w:t>Bent u vergeten dit middel te gebruiken?</w:t>
      </w:r>
    </w:p>
    <w:p w14:paraId="38B1DEBB" w14:textId="7662AD54" w:rsidR="00F566F1" w:rsidRDefault="00F566F1" w:rsidP="008A14D0">
      <w:pPr>
        <w:keepNext/>
        <w:numPr>
          <w:ilvl w:val="12"/>
          <w:numId w:val="0"/>
        </w:numPr>
        <w:rPr>
          <w:sz w:val="22"/>
          <w:lang w:val="nl-NL"/>
        </w:rPr>
      </w:pPr>
      <w:r>
        <w:rPr>
          <w:sz w:val="22"/>
          <w:lang w:val="nl-NL"/>
        </w:rPr>
        <w:t xml:space="preserve">Indien u minder Humalog gebruikt dan noodzakelijk </w:t>
      </w:r>
      <w:r w:rsidR="00A52678">
        <w:rPr>
          <w:sz w:val="22"/>
          <w:lang w:val="nl-NL"/>
        </w:rPr>
        <w:t xml:space="preserve">of als u niet zeker weet hoeveel u heeft geïnjecteerd, </w:t>
      </w:r>
      <w:r>
        <w:rPr>
          <w:sz w:val="22"/>
          <w:lang w:val="nl-NL"/>
        </w:rPr>
        <w:t>kan een hoge bloedglucosewaarde ontstaan. Controleer uw bloedglucosewaarde.</w:t>
      </w:r>
    </w:p>
    <w:p w14:paraId="1ABA7F2E" w14:textId="77777777" w:rsidR="00F566F1" w:rsidRDefault="00F566F1">
      <w:pPr>
        <w:numPr>
          <w:ilvl w:val="12"/>
          <w:numId w:val="0"/>
        </w:numPr>
        <w:rPr>
          <w:sz w:val="22"/>
          <w:lang w:val="nl-NL"/>
        </w:rPr>
      </w:pPr>
    </w:p>
    <w:p w14:paraId="7FADD9FB" w14:textId="08352DC1" w:rsidR="00F566F1" w:rsidRDefault="00F566F1">
      <w:pPr>
        <w:numPr>
          <w:ilvl w:val="12"/>
          <w:numId w:val="0"/>
        </w:numPr>
        <w:rPr>
          <w:sz w:val="22"/>
          <w:lang w:val="nl-NL"/>
        </w:rPr>
      </w:pPr>
      <w:r>
        <w:rPr>
          <w:sz w:val="22"/>
          <w:lang w:val="nl-NL"/>
        </w:rPr>
        <w:t>Als een hypoglykemie (lage bloedglucosewaarde) of hyperglykemie (hoge bloedglucosewaarde) niet wordt behandeld, kunnen deze zeer ernstig zijn, en hoofdpijn, misselijkheid, braken, dehydratie, bewusteloosheid, coma of zelfs de dood veroorzaken (zie onder A en B in rubriek 4 “Mogelijke bijwerkingen”).</w:t>
      </w:r>
    </w:p>
    <w:p w14:paraId="4B905CF5" w14:textId="77777777" w:rsidR="000C3C40" w:rsidRDefault="000C3C40">
      <w:pPr>
        <w:numPr>
          <w:ilvl w:val="12"/>
          <w:numId w:val="0"/>
        </w:numPr>
        <w:rPr>
          <w:sz w:val="22"/>
          <w:lang w:val="nl-NL"/>
        </w:rPr>
      </w:pPr>
    </w:p>
    <w:p w14:paraId="7C4AF6B2" w14:textId="77777777" w:rsidR="000C3C40" w:rsidRDefault="000C3C40" w:rsidP="00FD7AF5">
      <w:pPr>
        <w:keepNext/>
        <w:numPr>
          <w:ilvl w:val="12"/>
          <w:numId w:val="0"/>
        </w:numPr>
        <w:rPr>
          <w:sz w:val="22"/>
          <w:lang w:val="nl-NL"/>
        </w:rPr>
      </w:pPr>
      <w:r w:rsidRPr="006A0445">
        <w:rPr>
          <w:b/>
          <w:sz w:val="22"/>
          <w:lang w:val="nl-NL"/>
        </w:rPr>
        <w:t>Drie eenvoudige stappen</w:t>
      </w:r>
      <w:r>
        <w:rPr>
          <w:sz w:val="22"/>
          <w:lang w:val="nl-NL"/>
        </w:rPr>
        <w:t xml:space="preserve"> om hypoglykemie of hyperglykemie te vermijden zijn:</w:t>
      </w:r>
    </w:p>
    <w:p w14:paraId="53FA9F6F" w14:textId="49B62354" w:rsidR="00F566F1" w:rsidRDefault="00F566F1" w:rsidP="00FD7AF5">
      <w:pPr>
        <w:keepNext/>
        <w:numPr>
          <w:ilvl w:val="0"/>
          <w:numId w:val="41"/>
        </w:numPr>
        <w:ind w:right="-2"/>
        <w:rPr>
          <w:noProof/>
          <w:sz w:val="22"/>
          <w:szCs w:val="22"/>
          <w:lang w:val="nl-NL"/>
        </w:rPr>
      </w:pPr>
      <w:r>
        <w:rPr>
          <w:noProof/>
          <w:sz w:val="22"/>
          <w:szCs w:val="22"/>
          <w:lang w:val="nl-NL"/>
        </w:rPr>
        <w:t xml:space="preserve">Zorg altijd voor reserve spuiten en een reserve </w:t>
      </w:r>
      <w:r w:rsidR="00A43C4D">
        <w:rPr>
          <w:noProof/>
          <w:sz w:val="22"/>
          <w:szCs w:val="22"/>
          <w:lang w:val="nl-NL"/>
        </w:rPr>
        <w:t>injectie</w:t>
      </w:r>
      <w:r>
        <w:rPr>
          <w:noProof/>
          <w:sz w:val="22"/>
          <w:szCs w:val="22"/>
          <w:lang w:val="nl-NL"/>
        </w:rPr>
        <w:t>flacon Humalog, of een reserve pen en patronen, voor het geval u de KwikPen of patronen verliest of beschadigd raken.</w:t>
      </w:r>
    </w:p>
    <w:p w14:paraId="50C33B31" w14:textId="77777777" w:rsidR="00F566F1" w:rsidRDefault="00F566F1" w:rsidP="00021EC0">
      <w:pPr>
        <w:numPr>
          <w:ilvl w:val="0"/>
          <w:numId w:val="41"/>
        </w:numPr>
        <w:ind w:right="-2"/>
        <w:rPr>
          <w:noProof/>
          <w:sz w:val="22"/>
          <w:szCs w:val="22"/>
          <w:lang w:val="nl-NL"/>
        </w:rPr>
      </w:pPr>
      <w:r>
        <w:rPr>
          <w:noProof/>
          <w:sz w:val="22"/>
          <w:szCs w:val="22"/>
          <w:lang w:val="nl-NL"/>
        </w:rPr>
        <w:t>Draag altijd iets bij u om te laten zien dat u suikerpatiënt bent.</w:t>
      </w:r>
    </w:p>
    <w:p w14:paraId="6CC2A6C8" w14:textId="77777777" w:rsidR="00F566F1" w:rsidRDefault="00F566F1" w:rsidP="00021EC0">
      <w:pPr>
        <w:numPr>
          <w:ilvl w:val="0"/>
          <w:numId w:val="41"/>
        </w:numPr>
        <w:ind w:right="-2"/>
        <w:rPr>
          <w:noProof/>
          <w:sz w:val="22"/>
          <w:szCs w:val="22"/>
          <w:lang w:val="nl-NL"/>
        </w:rPr>
      </w:pPr>
      <w:r>
        <w:rPr>
          <w:noProof/>
          <w:sz w:val="22"/>
          <w:szCs w:val="22"/>
          <w:lang w:val="nl-NL"/>
        </w:rPr>
        <w:t>Neem altijd suikerklontjes mee.</w:t>
      </w:r>
    </w:p>
    <w:p w14:paraId="02853AA6" w14:textId="77777777" w:rsidR="00F566F1" w:rsidRDefault="00F566F1">
      <w:pPr>
        <w:numPr>
          <w:ilvl w:val="12"/>
          <w:numId w:val="0"/>
        </w:numPr>
        <w:rPr>
          <w:sz w:val="22"/>
          <w:lang w:val="nl-NL"/>
        </w:rPr>
      </w:pPr>
    </w:p>
    <w:p w14:paraId="4C27ACAC" w14:textId="00EDDAF9" w:rsidR="00323C99" w:rsidRDefault="00323C99" w:rsidP="00BB5FD5">
      <w:pPr>
        <w:keepNext/>
        <w:outlineLvl w:val="0"/>
        <w:rPr>
          <w:sz w:val="22"/>
          <w:lang w:val="nl-NL"/>
        </w:rPr>
      </w:pPr>
      <w:r>
        <w:rPr>
          <w:b/>
          <w:noProof/>
          <w:sz w:val="22"/>
          <w:szCs w:val="22"/>
          <w:lang w:val="nl-NL"/>
        </w:rPr>
        <w:t>Als u stopt met het gebruik van dit middel</w:t>
      </w:r>
      <w:r w:rsidR="0060729C">
        <w:rPr>
          <w:b/>
          <w:noProof/>
          <w:sz w:val="22"/>
          <w:szCs w:val="22"/>
          <w:lang w:val="nl-NL"/>
        </w:rPr>
        <w:fldChar w:fldCharType="begin"/>
      </w:r>
      <w:r w:rsidR="0060729C">
        <w:rPr>
          <w:b/>
          <w:noProof/>
          <w:sz w:val="22"/>
          <w:szCs w:val="22"/>
          <w:lang w:val="nl-NL"/>
        </w:rPr>
        <w:instrText xml:space="preserve"> DOCVARIABLE vault_nd_5fde6bfe-d5f7-4f59-a7f5-6394438440e4 \* MERGEFORMAT </w:instrText>
      </w:r>
      <w:r w:rsidR="0060729C">
        <w:rPr>
          <w:b/>
          <w:noProof/>
          <w:sz w:val="22"/>
          <w:szCs w:val="22"/>
          <w:lang w:val="nl-NL"/>
        </w:rPr>
        <w:fldChar w:fldCharType="separate"/>
      </w:r>
      <w:r w:rsidR="0060729C">
        <w:rPr>
          <w:b/>
          <w:noProof/>
          <w:sz w:val="22"/>
          <w:szCs w:val="22"/>
          <w:lang w:val="nl-NL"/>
        </w:rPr>
        <w:t xml:space="preserve"> </w:t>
      </w:r>
      <w:r w:rsidR="0060729C">
        <w:rPr>
          <w:b/>
          <w:noProof/>
          <w:sz w:val="22"/>
          <w:szCs w:val="22"/>
          <w:lang w:val="nl-NL"/>
        </w:rPr>
        <w:fldChar w:fldCharType="end"/>
      </w:r>
    </w:p>
    <w:p w14:paraId="29182F6F" w14:textId="77777777" w:rsidR="00F566F1" w:rsidRDefault="00F566F1">
      <w:pPr>
        <w:numPr>
          <w:ilvl w:val="12"/>
          <w:numId w:val="0"/>
        </w:numPr>
        <w:rPr>
          <w:sz w:val="22"/>
          <w:lang w:val="nl-NL"/>
        </w:rPr>
      </w:pPr>
      <w:r>
        <w:rPr>
          <w:sz w:val="22"/>
          <w:lang w:val="nl-NL"/>
        </w:rPr>
        <w:t>Indien u minder Humalog gebruikt dan noodzakelijk kan een hoge bloedglucosewaarde ontstaan. Wijzig uw insuline niet tenzij uw arts dit vertelt.</w:t>
      </w:r>
    </w:p>
    <w:p w14:paraId="1FE083DA" w14:textId="77777777" w:rsidR="00F566F1" w:rsidRDefault="00F566F1">
      <w:pPr>
        <w:numPr>
          <w:ilvl w:val="12"/>
          <w:numId w:val="0"/>
        </w:numPr>
        <w:rPr>
          <w:sz w:val="22"/>
          <w:lang w:val="nl-NL"/>
        </w:rPr>
      </w:pPr>
    </w:p>
    <w:p w14:paraId="3DA4815C" w14:textId="35B950F1" w:rsidR="00F566F1" w:rsidRDefault="00500A26">
      <w:pPr>
        <w:numPr>
          <w:ilvl w:val="12"/>
          <w:numId w:val="0"/>
        </w:numPr>
        <w:rPr>
          <w:sz w:val="22"/>
          <w:lang w:val="nl-NL"/>
        </w:rPr>
      </w:pPr>
      <w:r w:rsidRPr="00650E56">
        <w:rPr>
          <w:sz w:val="22"/>
          <w:lang w:val="nl-NL"/>
        </w:rPr>
        <w:t>Heeft u nog andere vragen over het gebruik van dit geneesmiddel? Neem dan contact op met uw arts of apotheker</w:t>
      </w:r>
      <w:r>
        <w:rPr>
          <w:sz w:val="22"/>
          <w:lang w:val="nl-NL"/>
        </w:rPr>
        <w:t>.</w:t>
      </w:r>
    </w:p>
    <w:p w14:paraId="6B0388CE" w14:textId="77777777" w:rsidR="00F566F1" w:rsidRDefault="00F566F1">
      <w:pPr>
        <w:numPr>
          <w:ilvl w:val="12"/>
          <w:numId w:val="0"/>
        </w:numPr>
        <w:rPr>
          <w:sz w:val="22"/>
          <w:lang w:val="nl-NL"/>
        </w:rPr>
      </w:pPr>
    </w:p>
    <w:p w14:paraId="01A42447" w14:textId="690232B4" w:rsidR="00F566F1" w:rsidRDefault="00F566F1">
      <w:pPr>
        <w:keepNext/>
        <w:ind w:right="-2"/>
        <w:rPr>
          <w:b/>
          <w:noProof/>
          <w:sz w:val="22"/>
          <w:szCs w:val="22"/>
          <w:lang w:val="nl-NL"/>
        </w:rPr>
      </w:pPr>
      <w:r>
        <w:rPr>
          <w:b/>
          <w:noProof/>
          <w:sz w:val="22"/>
          <w:szCs w:val="22"/>
          <w:lang w:val="nl-NL"/>
        </w:rPr>
        <w:t>4.</w:t>
      </w:r>
      <w:r>
        <w:rPr>
          <w:b/>
          <w:noProof/>
          <w:sz w:val="22"/>
          <w:szCs w:val="22"/>
          <w:lang w:val="nl-NL"/>
        </w:rPr>
        <w:tab/>
      </w:r>
      <w:r w:rsidR="00021EC0">
        <w:rPr>
          <w:b/>
          <w:noProof/>
          <w:sz w:val="22"/>
          <w:szCs w:val="22"/>
          <w:lang w:val="nl-NL"/>
        </w:rPr>
        <w:t>Mogelijke bijwerkingen</w:t>
      </w:r>
    </w:p>
    <w:p w14:paraId="11105864" w14:textId="77777777" w:rsidR="00F566F1" w:rsidRDefault="00F566F1">
      <w:pPr>
        <w:keepNext/>
        <w:numPr>
          <w:ilvl w:val="12"/>
          <w:numId w:val="0"/>
        </w:numPr>
        <w:rPr>
          <w:sz w:val="22"/>
          <w:lang w:val="nl-NL"/>
        </w:rPr>
      </w:pPr>
    </w:p>
    <w:p w14:paraId="3B1BA855" w14:textId="2162F75B" w:rsidR="00F566F1" w:rsidRDefault="008906B1">
      <w:pPr>
        <w:numPr>
          <w:ilvl w:val="12"/>
          <w:numId w:val="0"/>
        </w:numPr>
        <w:rPr>
          <w:sz w:val="22"/>
          <w:lang w:val="nl-NL"/>
        </w:rPr>
      </w:pPr>
      <w:r>
        <w:rPr>
          <w:sz w:val="22"/>
          <w:lang w:val="nl-NL"/>
        </w:rPr>
        <w:t>Zoals elk geneesmiddel kan ook dit geneesmiddel bijwerkingen hebben, al krijgt niet iedereen daarmee te maken.</w:t>
      </w:r>
    </w:p>
    <w:p w14:paraId="2F15861B" w14:textId="77777777" w:rsidR="00F566F1" w:rsidRDefault="00F566F1">
      <w:pPr>
        <w:numPr>
          <w:ilvl w:val="12"/>
          <w:numId w:val="0"/>
        </w:numPr>
        <w:rPr>
          <w:sz w:val="22"/>
          <w:lang w:val="nl-NL"/>
        </w:rPr>
      </w:pPr>
    </w:p>
    <w:p w14:paraId="52F75F88" w14:textId="77777777" w:rsidR="00F566F1" w:rsidRDefault="00F566F1">
      <w:pPr>
        <w:keepNext/>
        <w:numPr>
          <w:ilvl w:val="12"/>
          <w:numId w:val="0"/>
        </w:numPr>
        <w:rPr>
          <w:sz w:val="22"/>
          <w:lang w:val="nl-NL"/>
        </w:rPr>
      </w:pPr>
      <w:r>
        <w:rPr>
          <w:sz w:val="22"/>
          <w:lang w:val="nl-NL"/>
        </w:rPr>
        <w:t>Algehele allergie komt zelden voor (≥ 1/10.000, &lt; 1/1.000). De klachten zijn:</w:t>
      </w:r>
    </w:p>
    <w:p w14:paraId="7718B64D" w14:textId="77777777" w:rsidR="00F566F1" w:rsidRDefault="00F566F1">
      <w:pPr>
        <w:keepNext/>
        <w:ind w:right="-2"/>
        <w:rPr>
          <w:noProof/>
          <w:sz w:val="22"/>
          <w:szCs w:val="22"/>
          <w:lang w:val="nl-NL"/>
        </w:rPr>
      </w:pPr>
      <w:r>
        <w:rPr>
          <w:noProof/>
          <w:sz w:val="22"/>
          <w:szCs w:val="22"/>
          <w:lang w:val="nl-NL"/>
        </w:rPr>
        <w:t>- uitslag over het hele lichaam</w:t>
      </w:r>
      <w:r>
        <w:rPr>
          <w:noProof/>
          <w:sz w:val="22"/>
          <w:szCs w:val="22"/>
          <w:lang w:val="nl-NL"/>
        </w:rPr>
        <w:tab/>
      </w:r>
      <w:r>
        <w:rPr>
          <w:noProof/>
          <w:sz w:val="22"/>
          <w:szCs w:val="22"/>
          <w:lang w:val="nl-NL"/>
        </w:rPr>
        <w:tab/>
      </w:r>
      <w:r>
        <w:rPr>
          <w:noProof/>
          <w:sz w:val="22"/>
          <w:szCs w:val="22"/>
          <w:lang w:val="nl-NL"/>
        </w:rPr>
        <w:tab/>
        <w:t>- daling van de bloeddruk</w:t>
      </w:r>
    </w:p>
    <w:p w14:paraId="0A169645" w14:textId="77777777" w:rsidR="00F566F1" w:rsidRDefault="00F566F1">
      <w:pPr>
        <w:keepNext/>
        <w:ind w:right="-2"/>
        <w:rPr>
          <w:noProof/>
          <w:sz w:val="22"/>
          <w:szCs w:val="22"/>
          <w:lang w:val="nl-NL"/>
        </w:rPr>
      </w:pPr>
      <w:r>
        <w:rPr>
          <w:noProof/>
          <w:sz w:val="22"/>
          <w:szCs w:val="22"/>
          <w:lang w:val="nl-NL"/>
        </w:rPr>
        <w:t xml:space="preserve">- bemoeilijkte ademhaling </w:t>
      </w:r>
      <w:r>
        <w:rPr>
          <w:noProof/>
          <w:sz w:val="22"/>
          <w:szCs w:val="22"/>
          <w:lang w:val="nl-NL"/>
        </w:rPr>
        <w:tab/>
      </w:r>
      <w:r>
        <w:rPr>
          <w:noProof/>
          <w:sz w:val="22"/>
          <w:szCs w:val="22"/>
          <w:lang w:val="nl-NL"/>
        </w:rPr>
        <w:tab/>
      </w:r>
      <w:r>
        <w:rPr>
          <w:noProof/>
          <w:sz w:val="22"/>
          <w:szCs w:val="22"/>
          <w:lang w:val="nl-NL"/>
        </w:rPr>
        <w:tab/>
        <w:t xml:space="preserve">- snelle hartslag </w:t>
      </w:r>
    </w:p>
    <w:p w14:paraId="1F8F96EE" w14:textId="77777777" w:rsidR="00F566F1" w:rsidRDefault="00004FA7">
      <w:pPr>
        <w:keepNext/>
        <w:ind w:right="-2"/>
        <w:rPr>
          <w:noProof/>
          <w:sz w:val="22"/>
          <w:szCs w:val="22"/>
          <w:lang w:val="nl-NL"/>
        </w:rPr>
      </w:pPr>
      <w:r>
        <w:rPr>
          <w:noProof/>
          <w:sz w:val="22"/>
          <w:szCs w:val="22"/>
          <w:lang w:val="nl-NL"/>
        </w:rPr>
        <w:t xml:space="preserve">- </w:t>
      </w:r>
      <w:r w:rsidR="00F566F1">
        <w:rPr>
          <w:noProof/>
          <w:sz w:val="22"/>
          <w:szCs w:val="22"/>
          <w:lang w:val="nl-NL"/>
        </w:rPr>
        <w:t>piepende ademhaling</w:t>
      </w:r>
      <w:r w:rsidR="00F566F1">
        <w:rPr>
          <w:noProof/>
          <w:sz w:val="22"/>
          <w:szCs w:val="22"/>
          <w:lang w:val="nl-NL"/>
        </w:rPr>
        <w:tab/>
      </w:r>
      <w:r w:rsidR="00F566F1">
        <w:rPr>
          <w:noProof/>
          <w:sz w:val="22"/>
          <w:szCs w:val="22"/>
          <w:lang w:val="nl-NL"/>
        </w:rPr>
        <w:tab/>
      </w:r>
      <w:r w:rsidR="00F566F1">
        <w:rPr>
          <w:noProof/>
          <w:sz w:val="22"/>
          <w:szCs w:val="22"/>
          <w:lang w:val="nl-NL"/>
        </w:rPr>
        <w:tab/>
      </w:r>
      <w:r w:rsidR="00F566F1">
        <w:rPr>
          <w:noProof/>
          <w:sz w:val="22"/>
          <w:szCs w:val="22"/>
          <w:lang w:val="nl-NL"/>
        </w:rPr>
        <w:tab/>
        <w:t xml:space="preserve">- zweten. </w:t>
      </w:r>
    </w:p>
    <w:p w14:paraId="629DF556" w14:textId="7118B88F" w:rsidR="00F566F1" w:rsidRDefault="00F566F1">
      <w:pPr>
        <w:keepNext/>
        <w:numPr>
          <w:ilvl w:val="12"/>
          <w:numId w:val="0"/>
        </w:numPr>
        <w:rPr>
          <w:sz w:val="22"/>
          <w:lang w:val="nl-NL"/>
        </w:rPr>
      </w:pPr>
      <w:r>
        <w:rPr>
          <w:sz w:val="22"/>
          <w:lang w:val="nl-NL"/>
        </w:rPr>
        <w:t xml:space="preserve">Als u vermoedt dat u dit soort overgevoeligheid heeft voor Humalog vertel dit direct aan uw dokter. </w:t>
      </w:r>
    </w:p>
    <w:p w14:paraId="60D9CC04" w14:textId="4A83092F" w:rsidR="00F566F1" w:rsidRDefault="00F566F1">
      <w:pPr>
        <w:numPr>
          <w:ilvl w:val="12"/>
          <w:numId w:val="0"/>
        </w:numPr>
        <w:rPr>
          <w:sz w:val="22"/>
          <w:lang w:val="nl-NL"/>
        </w:rPr>
      </w:pPr>
    </w:p>
    <w:p w14:paraId="05FF80E3" w14:textId="5C6D3404" w:rsidR="003B591C" w:rsidRDefault="003B591C" w:rsidP="003B591C">
      <w:pPr>
        <w:numPr>
          <w:ilvl w:val="12"/>
          <w:numId w:val="0"/>
        </w:numPr>
        <w:rPr>
          <w:sz w:val="22"/>
          <w:lang w:val="nl-NL"/>
        </w:rPr>
      </w:pPr>
      <w:r>
        <w:rPr>
          <w:sz w:val="22"/>
          <w:lang w:val="nl-NL"/>
        </w:rPr>
        <w:t>Plaatselijke allergie komt vaak voor (≥ 1/100, &lt; 1/10). Sommige mensen ontwikkelen roodheid, zwelling of jeuk rond de injectieplaats. Dit verdwijnt meestal binnen een paar dagen tot een paar weken. Als dit bij u het geval is, meld het aan uw dokter.</w:t>
      </w:r>
    </w:p>
    <w:p w14:paraId="20043395" w14:textId="77777777" w:rsidR="008906B1" w:rsidRDefault="008906B1">
      <w:pPr>
        <w:numPr>
          <w:ilvl w:val="12"/>
          <w:numId w:val="0"/>
        </w:numPr>
        <w:rPr>
          <w:sz w:val="22"/>
          <w:lang w:val="nl-NL"/>
        </w:rPr>
      </w:pPr>
    </w:p>
    <w:p w14:paraId="1E74A540" w14:textId="520492B8" w:rsidR="00F566F1" w:rsidRPr="001C754B" w:rsidRDefault="00F566F1">
      <w:pPr>
        <w:numPr>
          <w:ilvl w:val="12"/>
          <w:numId w:val="0"/>
        </w:numPr>
        <w:rPr>
          <w:sz w:val="22"/>
          <w:szCs w:val="22"/>
          <w:lang w:val="nl-NL"/>
        </w:rPr>
      </w:pPr>
      <w:r w:rsidRPr="005708B0">
        <w:rPr>
          <w:sz w:val="22"/>
          <w:szCs w:val="22"/>
          <w:lang w:val="nl-NL"/>
        </w:rPr>
        <w:t xml:space="preserve">Lipodystrofie </w:t>
      </w:r>
      <w:r w:rsidRPr="001C754B">
        <w:rPr>
          <w:sz w:val="22"/>
          <w:szCs w:val="22"/>
          <w:lang w:val="nl-NL"/>
        </w:rPr>
        <w:t xml:space="preserve">komt soms voor (≥ 1/1.000, &lt; 1/100). </w:t>
      </w:r>
      <w:r w:rsidR="005708B0" w:rsidRPr="005708B0">
        <w:rPr>
          <w:sz w:val="22"/>
          <w:szCs w:val="22"/>
          <w:lang w:val="nl-NL"/>
        </w:rPr>
        <w:t>Als u te vaak op dezelfde plaats insuline injecteert, kan het vetweefsel onder de huid slinken (lipoatrofie) of dikker worden (lipohypertrofie). Bulten onder de huid kunnen ook worden veroorzaakt door ophoping van een eiwit genaamd amyloïde (cutane amyloïdose). De insuline werkt mogelijk niet goed als u in een bultig gebied injecteert. Verandering van injectieplaats bij elke injectie kan deze huidveranderingen helpen voorkomen.</w:t>
      </w:r>
    </w:p>
    <w:p w14:paraId="7BF43C06" w14:textId="77777777" w:rsidR="00F566F1" w:rsidRDefault="00F566F1">
      <w:pPr>
        <w:numPr>
          <w:ilvl w:val="12"/>
          <w:numId w:val="0"/>
        </w:numPr>
        <w:rPr>
          <w:sz w:val="22"/>
          <w:lang w:val="nl-NL"/>
        </w:rPr>
      </w:pPr>
    </w:p>
    <w:p w14:paraId="63AF9FB9" w14:textId="77777777" w:rsidR="009361BD" w:rsidRDefault="009361BD" w:rsidP="009361BD">
      <w:pPr>
        <w:numPr>
          <w:ilvl w:val="12"/>
          <w:numId w:val="0"/>
        </w:numPr>
        <w:rPr>
          <w:sz w:val="22"/>
          <w:lang w:val="nl-NL"/>
        </w:rPr>
      </w:pPr>
      <w:r>
        <w:rPr>
          <w:sz w:val="22"/>
          <w:lang w:val="nl-NL"/>
        </w:rPr>
        <w:t>Oedeem (bijvoorbeeld opgezwollen armen, enkels; vocht vasthouden) is gerapporteerd</w:t>
      </w:r>
      <w:r w:rsidR="00A01E2B">
        <w:rPr>
          <w:sz w:val="22"/>
          <w:lang w:val="nl-NL"/>
        </w:rPr>
        <w:t>,</w:t>
      </w:r>
      <w:r>
        <w:rPr>
          <w:sz w:val="22"/>
          <w:lang w:val="nl-NL"/>
        </w:rPr>
        <w:t xml:space="preserve"> in het bijzonder in het begin van de behandeling met insuline of bij een verandering in de behandeling om uw bloedglucosewaarde beter onder controle te krijgen.</w:t>
      </w:r>
    </w:p>
    <w:p w14:paraId="638F6BA0" w14:textId="77777777" w:rsidR="009361BD" w:rsidRDefault="009361BD">
      <w:pPr>
        <w:numPr>
          <w:ilvl w:val="12"/>
          <w:numId w:val="0"/>
        </w:numPr>
        <w:rPr>
          <w:sz w:val="22"/>
          <w:lang w:val="nl-NL"/>
        </w:rPr>
      </w:pPr>
    </w:p>
    <w:p w14:paraId="1020B6CA" w14:textId="77777777" w:rsidR="007042BD" w:rsidRPr="00BB5FD5" w:rsidRDefault="007042BD" w:rsidP="007042BD">
      <w:pPr>
        <w:tabs>
          <w:tab w:val="left" w:pos="0"/>
        </w:tabs>
        <w:rPr>
          <w:b/>
          <w:noProof/>
          <w:sz w:val="22"/>
          <w:szCs w:val="22"/>
          <w:lang w:val="nl-NL"/>
        </w:rPr>
      </w:pPr>
      <w:r w:rsidRPr="00BB5FD5">
        <w:rPr>
          <w:b/>
          <w:noProof/>
          <w:sz w:val="22"/>
          <w:szCs w:val="22"/>
          <w:lang w:val="nl-NL"/>
        </w:rPr>
        <w:t>Het melden van bijwerkingen</w:t>
      </w:r>
    </w:p>
    <w:p w14:paraId="521118CE" w14:textId="3183F636" w:rsidR="007042BD" w:rsidRPr="005A59C7" w:rsidRDefault="007042BD" w:rsidP="007042BD">
      <w:pPr>
        <w:tabs>
          <w:tab w:val="left" w:pos="0"/>
        </w:tabs>
        <w:rPr>
          <w:sz w:val="22"/>
          <w:szCs w:val="22"/>
          <w:lang w:val="nl-NL"/>
        </w:rPr>
      </w:pPr>
      <w:r w:rsidRPr="005A59C7">
        <w:rPr>
          <w:sz w:val="22"/>
          <w:szCs w:val="22"/>
          <w:lang w:val="nl-NL"/>
        </w:rPr>
        <w:t>Krijgt u last van bijwerkingen, neem dan contact op met uw arts</w:t>
      </w:r>
      <w:r>
        <w:rPr>
          <w:sz w:val="22"/>
          <w:szCs w:val="22"/>
          <w:lang w:val="nl-NL"/>
        </w:rPr>
        <w:t xml:space="preserve"> </w:t>
      </w:r>
      <w:r w:rsidRPr="005A59C7">
        <w:rPr>
          <w:sz w:val="22"/>
          <w:szCs w:val="22"/>
          <w:lang w:val="nl-NL"/>
        </w:rPr>
        <w:t>of</w:t>
      </w:r>
      <w:r>
        <w:rPr>
          <w:sz w:val="22"/>
          <w:szCs w:val="22"/>
          <w:lang w:val="nl-NL"/>
        </w:rPr>
        <w:t xml:space="preserve"> </w:t>
      </w:r>
      <w:r w:rsidRPr="005A59C7">
        <w:rPr>
          <w:sz w:val="22"/>
          <w:szCs w:val="22"/>
          <w:lang w:val="nl-NL"/>
        </w:rPr>
        <w:t>apotheker</w:t>
      </w:r>
      <w:r w:rsidRPr="005A59C7">
        <w:rPr>
          <w:noProof/>
          <w:sz w:val="22"/>
          <w:szCs w:val="22"/>
          <w:lang w:val="nl-NL"/>
        </w:rPr>
        <w:t>.</w:t>
      </w:r>
      <w:r w:rsidRPr="005A59C7">
        <w:rPr>
          <w:sz w:val="22"/>
          <w:szCs w:val="22"/>
          <w:lang w:val="nl-NL"/>
        </w:rPr>
        <w:t xml:space="preserve"> Dit geldt ook voor mogelijke bijwerkingen die niet in deze bijsluiter staan</w:t>
      </w:r>
      <w:r w:rsidRPr="005A59C7">
        <w:rPr>
          <w:noProof/>
          <w:sz w:val="22"/>
          <w:szCs w:val="22"/>
          <w:lang w:val="nl-NL"/>
        </w:rPr>
        <w:t>.</w:t>
      </w:r>
      <w:r w:rsidRPr="005A59C7">
        <w:rPr>
          <w:sz w:val="22"/>
          <w:szCs w:val="22"/>
          <w:lang w:val="nl-NL"/>
        </w:rPr>
        <w:t xml:space="preserve"> U kunt bijwerkingen ook rechtstreeks melden via het nationale meldsysteem zoals vermeld in </w:t>
      </w:r>
      <w:hyperlink r:id="rId27" w:history="1">
        <w:r w:rsidRPr="006A0445">
          <w:rPr>
            <w:rStyle w:val="Hyperlink"/>
            <w:sz w:val="22"/>
            <w:lang w:val="nl-NL"/>
          </w:rPr>
          <w:t>aanhangsel V</w:t>
        </w:r>
      </w:hyperlink>
      <w:r w:rsidRPr="005A59C7">
        <w:rPr>
          <w:color w:val="008000"/>
          <w:sz w:val="22"/>
          <w:szCs w:val="22"/>
          <w:lang w:val="nl-NL"/>
        </w:rPr>
        <w:t>*</w:t>
      </w:r>
      <w:r w:rsidRPr="005A59C7">
        <w:rPr>
          <w:sz w:val="22"/>
          <w:szCs w:val="22"/>
          <w:lang w:val="nl-NL"/>
        </w:rPr>
        <w:t>.</w:t>
      </w:r>
      <w:r w:rsidRPr="005A59C7" w:rsidDel="00C169CE">
        <w:rPr>
          <w:sz w:val="22"/>
          <w:szCs w:val="22"/>
          <w:lang w:val="nl-NL"/>
        </w:rPr>
        <w:t xml:space="preserve"> </w:t>
      </w:r>
      <w:r w:rsidRPr="005A59C7">
        <w:rPr>
          <w:sz w:val="22"/>
          <w:szCs w:val="22"/>
          <w:lang w:val="nl-NL"/>
        </w:rPr>
        <w:t>Door bijwerkingen te melden, kunt u ons helpen meer informatie te verkrijgen over de veiligheid van dit geneesmiddel.</w:t>
      </w:r>
    </w:p>
    <w:p w14:paraId="74F1843A" w14:textId="77777777" w:rsidR="00F566F1" w:rsidRDefault="00F566F1">
      <w:pPr>
        <w:numPr>
          <w:ilvl w:val="12"/>
          <w:numId w:val="0"/>
        </w:numPr>
        <w:rPr>
          <w:sz w:val="22"/>
          <w:lang w:val="nl-NL"/>
        </w:rPr>
      </w:pPr>
    </w:p>
    <w:p w14:paraId="706AACC3" w14:textId="77777777" w:rsidR="00F566F1" w:rsidRDefault="00F566F1">
      <w:pPr>
        <w:keepNext/>
        <w:numPr>
          <w:ilvl w:val="12"/>
          <w:numId w:val="0"/>
        </w:numPr>
        <w:rPr>
          <w:b/>
          <w:sz w:val="22"/>
          <w:lang w:val="nl-NL"/>
        </w:rPr>
      </w:pPr>
      <w:r>
        <w:rPr>
          <w:b/>
          <w:sz w:val="22"/>
          <w:lang w:val="nl-NL"/>
        </w:rPr>
        <w:t>Vaak voorkomende problemen van suikerziekte</w:t>
      </w:r>
    </w:p>
    <w:p w14:paraId="4772B33E" w14:textId="77777777" w:rsidR="00F566F1" w:rsidRDefault="00F566F1">
      <w:pPr>
        <w:keepNext/>
        <w:numPr>
          <w:ilvl w:val="12"/>
          <w:numId w:val="0"/>
        </w:numPr>
        <w:rPr>
          <w:sz w:val="22"/>
          <w:lang w:val="nl-NL"/>
        </w:rPr>
      </w:pPr>
    </w:p>
    <w:p w14:paraId="16533BD9" w14:textId="77777777" w:rsidR="00F566F1" w:rsidRDefault="00F566F1">
      <w:pPr>
        <w:keepNext/>
        <w:numPr>
          <w:ilvl w:val="12"/>
          <w:numId w:val="0"/>
        </w:numPr>
        <w:rPr>
          <w:b/>
          <w:sz w:val="22"/>
          <w:lang w:val="nl-NL"/>
        </w:rPr>
      </w:pPr>
      <w:r>
        <w:rPr>
          <w:b/>
          <w:sz w:val="22"/>
          <w:lang w:val="nl-NL"/>
        </w:rPr>
        <w:t xml:space="preserve">A. </w:t>
      </w:r>
      <w:r>
        <w:rPr>
          <w:b/>
          <w:sz w:val="22"/>
          <w:lang w:val="nl-NL"/>
        </w:rPr>
        <w:tab/>
        <w:t>Hypoglykemie</w:t>
      </w:r>
    </w:p>
    <w:p w14:paraId="122BC402" w14:textId="77777777" w:rsidR="00F566F1" w:rsidRDefault="00F566F1">
      <w:pPr>
        <w:keepNext/>
        <w:numPr>
          <w:ilvl w:val="12"/>
          <w:numId w:val="0"/>
        </w:numPr>
        <w:rPr>
          <w:b/>
          <w:sz w:val="22"/>
          <w:lang w:val="nl-NL"/>
        </w:rPr>
      </w:pPr>
    </w:p>
    <w:p w14:paraId="340B41D7" w14:textId="77777777" w:rsidR="00F566F1" w:rsidRDefault="00F566F1">
      <w:pPr>
        <w:numPr>
          <w:ilvl w:val="12"/>
          <w:numId w:val="0"/>
        </w:numPr>
        <w:rPr>
          <w:sz w:val="22"/>
          <w:lang w:val="nl-NL"/>
        </w:rPr>
      </w:pPr>
      <w:r>
        <w:rPr>
          <w:sz w:val="22"/>
          <w:lang w:val="nl-NL"/>
        </w:rPr>
        <w:t>Hypoglykemie (lage bloedglucosewaarde) betekent dat er onvoldoende suiker in uw bloed zit. Dit kan komen door:</w:t>
      </w:r>
    </w:p>
    <w:p w14:paraId="2EE9A907" w14:textId="77777777" w:rsidR="00F566F1" w:rsidRDefault="00F566F1" w:rsidP="00021EC0">
      <w:pPr>
        <w:numPr>
          <w:ilvl w:val="0"/>
          <w:numId w:val="2"/>
        </w:numPr>
        <w:ind w:left="0" w:right="-2" w:firstLine="0"/>
        <w:rPr>
          <w:noProof/>
          <w:sz w:val="22"/>
          <w:szCs w:val="22"/>
          <w:lang w:val="nl-NL"/>
        </w:rPr>
      </w:pPr>
      <w:r>
        <w:rPr>
          <w:noProof/>
          <w:sz w:val="22"/>
          <w:szCs w:val="22"/>
          <w:lang w:val="nl-NL"/>
        </w:rPr>
        <w:t>u gebruikt te veel Humalog of andere insuline;</w:t>
      </w:r>
    </w:p>
    <w:p w14:paraId="550635CD" w14:textId="77777777" w:rsidR="00F566F1" w:rsidRDefault="00F566F1" w:rsidP="00021EC0">
      <w:pPr>
        <w:numPr>
          <w:ilvl w:val="0"/>
          <w:numId w:val="2"/>
        </w:numPr>
        <w:ind w:left="0" w:right="-2" w:firstLine="0"/>
        <w:rPr>
          <w:noProof/>
          <w:sz w:val="22"/>
          <w:szCs w:val="22"/>
          <w:lang w:val="nl-NL"/>
        </w:rPr>
      </w:pPr>
      <w:r>
        <w:rPr>
          <w:noProof/>
          <w:sz w:val="22"/>
          <w:szCs w:val="22"/>
          <w:lang w:val="nl-NL"/>
        </w:rPr>
        <w:t>u slaat een maaltijd over, gebruikt deze op een later tijdstip of verandert van dieet;</w:t>
      </w:r>
    </w:p>
    <w:p w14:paraId="6A4AE584" w14:textId="77777777" w:rsidR="00F566F1" w:rsidRDefault="00F566F1" w:rsidP="00021EC0">
      <w:pPr>
        <w:numPr>
          <w:ilvl w:val="0"/>
          <w:numId w:val="2"/>
        </w:numPr>
        <w:ind w:left="0" w:right="-2" w:firstLine="0"/>
        <w:rPr>
          <w:noProof/>
          <w:sz w:val="22"/>
          <w:szCs w:val="22"/>
          <w:lang w:val="nl-NL"/>
        </w:rPr>
      </w:pPr>
      <w:r>
        <w:rPr>
          <w:noProof/>
          <w:sz w:val="22"/>
          <w:szCs w:val="22"/>
          <w:lang w:val="nl-NL"/>
        </w:rPr>
        <w:t>u spant zich teveel in, of werkt te hard, kort voor of na een maaltijd;</w:t>
      </w:r>
    </w:p>
    <w:p w14:paraId="5653F64F" w14:textId="77777777" w:rsidR="00F566F1" w:rsidRDefault="00F566F1" w:rsidP="00021EC0">
      <w:pPr>
        <w:numPr>
          <w:ilvl w:val="0"/>
          <w:numId w:val="2"/>
        </w:numPr>
        <w:ind w:left="0" w:right="-2" w:firstLine="0"/>
        <w:rPr>
          <w:noProof/>
          <w:sz w:val="22"/>
          <w:szCs w:val="22"/>
          <w:lang w:val="nl-NL"/>
        </w:rPr>
      </w:pPr>
      <w:r>
        <w:rPr>
          <w:noProof/>
          <w:sz w:val="22"/>
          <w:szCs w:val="22"/>
          <w:lang w:val="nl-NL"/>
        </w:rPr>
        <w:t>u heeft een infectie of ziekte (met name diarree of overgeven);</w:t>
      </w:r>
    </w:p>
    <w:p w14:paraId="6E1D0A1D" w14:textId="77777777" w:rsidR="00F566F1" w:rsidRDefault="00F566F1" w:rsidP="00021EC0">
      <w:pPr>
        <w:numPr>
          <w:ilvl w:val="0"/>
          <w:numId w:val="2"/>
        </w:numPr>
        <w:ind w:left="0" w:right="-2" w:firstLine="0"/>
        <w:rPr>
          <w:noProof/>
          <w:sz w:val="22"/>
          <w:szCs w:val="22"/>
          <w:lang w:val="nl-NL"/>
        </w:rPr>
      </w:pPr>
      <w:r>
        <w:rPr>
          <w:noProof/>
          <w:sz w:val="22"/>
          <w:szCs w:val="22"/>
          <w:lang w:val="nl-NL"/>
        </w:rPr>
        <w:t xml:space="preserve">uw insulinebehoefte is veranderd; of </w:t>
      </w:r>
    </w:p>
    <w:p w14:paraId="6B19FD6F" w14:textId="77777777" w:rsidR="00F566F1" w:rsidRDefault="00F566F1" w:rsidP="00021EC0">
      <w:pPr>
        <w:numPr>
          <w:ilvl w:val="0"/>
          <w:numId w:val="2"/>
        </w:numPr>
        <w:ind w:left="0" w:right="-2" w:firstLine="0"/>
        <w:rPr>
          <w:noProof/>
          <w:sz w:val="22"/>
          <w:szCs w:val="22"/>
          <w:lang w:val="nl-NL"/>
        </w:rPr>
      </w:pPr>
      <w:r>
        <w:rPr>
          <w:noProof/>
          <w:sz w:val="22"/>
          <w:szCs w:val="22"/>
          <w:lang w:val="nl-NL"/>
        </w:rPr>
        <w:t>u heeft problemen met uw nieren of lever, die erger worden.</w:t>
      </w:r>
    </w:p>
    <w:p w14:paraId="5F1C71C0" w14:textId="77777777" w:rsidR="00F566F1" w:rsidRDefault="00F566F1">
      <w:pPr>
        <w:numPr>
          <w:ilvl w:val="12"/>
          <w:numId w:val="0"/>
        </w:numPr>
        <w:rPr>
          <w:sz w:val="22"/>
          <w:lang w:val="nl-NL"/>
        </w:rPr>
      </w:pPr>
    </w:p>
    <w:p w14:paraId="6144B847" w14:textId="77777777" w:rsidR="00F566F1" w:rsidRDefault="00F566F1">
      <w:pPr>
        <w:numPr>
          <w:ilvl w:val="12"/>
          <w:numId w:val="0"/>
        </w:numPr>
        <w:rPr>
          <w:sz w:val="22"/>
          <w:lang w:val="nl-NL"/>
        </w:rPr>
      </w:pPr>
      <w:r>
        <w:rPr>
          <w:sz w:val="22"/>
          <w:lang w:val="nl-NL"/>
        </w:rPr>
        <w:t>Alcohol en bepaalde geneesmiddelen kunnen uw bloedglucosewaarden veranderen.</w:t>
      </w:r>
    </w:p>
    <w:p w14:paraId="245E5A5B" w14:textId="77777777" w:rsidR="00F566F1" w:rsidRDefault="00F566F1">
      <w:pPr>
        <w:numPr>
          <w:ilvl w:val="12"/>
          <w:numId w:val="0"/>
        </w:numPr>
        <w:rPr>
          <w:sz w:val="22"/>
          <w:lang w:val="nl-NL"/>
        </w:rPr>
      </w:pPr>
    </w:p>
    <w:p w14:paraId="52BD1160" w14:textId="77777777" w:rsidR="00F566F1" w:rsidRDefault="00F566F1">
      <w:pPr>
        <w:keepNext/>
        <w:numPr>
          <w:ilvl w:val="12"/>
          <w:numId w:val="0"/>
        </w:numPr>
        <w:rPr>
          <w:sz w:val="22"/>
          <w:lang w:val="nl-NL"/>
        </w:rPr>
      </w:pPr>
      <w:r>
        <w:rPr>
          <w:sz w:val="22"/>
          <w:lang w:val="nl-NL"/>
        </w:rPr>
        <w:lastRenderedPageBreak/>
        <w:t>De eerste klachten van een lage bloedglucose komen meestal snel opzetten en omvatten:</w:t>
      </w:r>
    </w:p>
    <w:p w14:paraId="3A50722E" w14:textId="77777777" w:rsidR="00F566F1" w:rsidRDefault="00F566F1">
      <w:pPr>
        <w:keepNext/>
        <w:rPr>
          <w:sz w:val="22"/>
          <w:lang w:val="nl-NL"/>
        </w:rPr>
      </w:pPr>
      <w:r>
        <w:rPr>
          <w:sz w:val="22"/>
          <w:lang w:val="nl-NL"/>
        </w:rPr>
        <w:t xml:space="preserve">- vermoeidheid </w:t>
      </w:r>
      <w:r>
        <w:rPr>
          <w:sz w:val="22"/>
          <w:lang w:val="nl-NL"/>
        </w:rPr>
        <w:tab/>
      </w:r>
      <w:r>
        <w:rPr>
          <w:sz w:val="22"/>
          <w:lang w:val="nl-NL"/>
        </w:rPr>
        <w:tab/>
      </w:r>
      <w:r>
        <w:rPr>
          <w:sz w:val="22"/>
          <w:lang w:val="nl-NL"/>
        </w:rPr>
        <w:tab/>
      </w:r>
      <w:r>
        <w:rPr>
          <w:sz w:val="22"/>
          <w:lang w:val="nl-NL"/>
        </w:rPr>
        <w:tab/>
        <w:t xml:space="preserve">- snelle hartslag </w:t>
      </w:r>
    </w:p>
    <w:p w14:paraId="3B39348A" w14:textId="6FF732D3" w:rsidR="00F566F1" w:rsidRDefault="00F566F1">
      <w:pPr>
        <w:keepNext/>
        <w:rPr>
          <w:sz w:val="22"/>
          <w:lang w:val="nl-NL"/>
        </w:rPr>
      </w:pPr>
      <w:r>
        <w:rPr>
          <w:sz w:val="22"/>
          <w:lang w:val="nl-NL"/>
        </w:rPr>
        <w:t xml:space="preserve">- nerveusheid of beverigheid </w:t>
      </w:r>
      <w:r>
        <w:rPr>
          <w:sz w:val="22"/>
          <w:lang w:val="nl-NL"/>
        </w:rPr>
        <w:tab/>
      </w:r>
      <w:r>
        <w:rPr>
          <w:sz w:val="22"/>
          <w:lang w:val="nl-NL"/>
        </w:rPr>
        <w:tab/>
        <w:t>- ziek gevoel</w:t>
      </w:r>
    </w:p>
    <w:p w14:paraId="1CA16634" w14:textId="7965AB2E" w:rsidR="00F566F1" w:rsidRDefault="00F566F1">
      <w:pPr>
        <w:rPr>
          <w:sz w:val="22"/>
          <w:lang w:val="nl-NL"/>
        </w:rPr>
      </w:pPr>
      <w:r>
        <w:rPr>
          <w:sz w:val="22"/>
          <w:lang w:val="nl-NL"/>
        </w:rPr>
        <w:t xml:space="preserve">- hoofdpijn </w:t>
      </w:r>
      <w:r>
        <w:rPr>
          <w:sz w:val="22"/>
          <w:lang w:val="nl-NL"/>
        </w:rPr>
        <w:tab/>
      </w:r>
      <w:r>
        <w:rPr>
          <w:sz w:val="22"/>
          <w:lang w:val="nl-NL"/>
        </w:rPr>
        <w:tab/>
      </w:r>
      <w:r>
        <w:rPr>
          <w:sz w:val="22"/>
          <w:lang w:val="nl-NL"/>
        </w:rPr>
        <w:tab/>
      </w:r>
      <w:r>
        <w:rPr>
          <w:sz w:val="22"/>
          <w:lang w:val="nl-NL"/>
        </w:rPr>
        <w:tab/>
      </w:r>
      <w:r>
        <w:rPr>
          <w:sz w:val="22"/>
          <w:lang w:val="nl-NL"/>
        </w:rPr>
        <w:tab/>
        <w:t>- het koude zweet breekt uit.</w:t>
      </w:r>
    </w:p>
    <w:p w14:paraId="76DAAB15" w14:textId="77777777" w:rsidR="00F566F1" w:rsidRDefault="00F566F1">
      <w:pPr>
        <w:numPr>
          <w:ilvl w:val="12"/>
          <w:numId w:val="0"/>
        </w:numPr>
        <w:rPr>
          <w:sz w:val="22"/>
          <w:lang w:val="nl-NL"/>
        </w:rPr>
      </w:pPr>
    </w:p>
    <w:p w14:paraId="3DE24ECC" w14:textId="59850311" w:rsidR="00F566F1" w:rsidRDefault="00F566F1">
      <w:pPr>
        <w:numPr>
          <w:ilvl w:val="12"/>
          <w:numId w:val="0"/>
        </w:numPr>
        <w:rPr>
          <w:sz w:val="22"/>
          <w:lang w:val="nl-NL"/>
        </w:rPr>
      </w:pPr>
      <w:r>
        <w:rPr>
          <w:sz w:val="22"/>
          <w:lang w:val="nl-NL"/>
        </w:rPr>
        <w:t>Indien u niet zeker bent dat u de waarschuwingssymptomen van een hypoglykemie zal herkennen dient u situaties, zoals autorijden, die u of anderen in gevaar kunnen brengen te vermijden.</w:t>
      </w:r>
    </w:p>
    <w:p w14:paraId="2DF5BFDA" w14:textId="77777777" w:rsidR="00F566F1" w:rsidRDefault="00F566F1">
      <w:pPr>
        <w:numPr>
          <w:ilvl w:val="12"/>
          <w:numId w:val="0"/>
        </w:numPr>
        <w:rPr>
          <w:sz w:val="22"/>
          <w:lang w:val="nl-NL"/>
        </w:rPr>
      </w:pPr>
    </w:p>
    <w:p w14:paraId="47CDDC92" w14:textId="77777777" w:rsidR="00F566F1" w:rsidRDefault="00F566F1">
      <w:pPr>
        <w:keepNext/>
        <w:numPr>
          <w:ilvl w:val="12"/>
          <w:numId w:val="0"/>
        </w:numPr>
        <w:rPr>
          <w:b/>
          <w:sz w:val="22"/>
          <w:lang w:val="nl-NL"/>
        </w:rPr>
      </w:pPr>
      <w:r>
        <w:rPr>
          <w:b/>
          <w:sz w:val="22"/>
          <w:lang w:val="nl-NL"/>
        </w:rPr>
        <w:t xml:space="preserve">B. </w:t>
      </w:r>
      <w:r>
        <w:rPr>
          <w:b/>
          <w:sz w:val="22"/>
          <w:lang w:val="nl-NL"/>
        </w:rPr>
        <w:tab/>
        <w:t>Hyperglykemie en diabetische ketoacidose</w:t>
      </w:r>
    </w:p>
    <w:p w14:paraId="3F93A6BB" w14:textId="77777777" w:rsidR="00F566F1" w:rsidRDefault="00F566F1">
      <w:pPr>
        <w:keepNext/>
        <w:numPr>
          <w:ilvl w:val="12"/>
          <w:numId w:val="0"/>
        </w:numPr>
        <w:rPr>
          <w:b/>
          <w:sz w:val="22"/>
          <w:lang w:val="nl-NL"/>
        </w:rPr>
      </w:pPr>
    </w:p>
    <w:p w14:paraId="1E7017AC" w14:textId="77777777" w:rsidR="00F566F1" w:rsidRDefault="00F566F1">
      <w:pPr>
        <w:numPr>
          <w:ilvl w:val="12"/>
          <w:numId w:val="0"/>
        </w:numPr>
        <w:rPr>
          <w:sz w:val="22"/>
          <w:lang w:val="nl-NL"/>
        </w:rPr>
      </w:pPr>
      <w:r>
        <w:rPr>
          <w:sz w:val="22"/>
          <w:lang w:val="nl-NL"/>
        </w:rPr>
        <w:t>Hyperglykemie (te veel suiker in het bloed) betekent dat uw lichaam onvoldoende insuline heeft. Hyperglykemie kan veroorzaakt worden door:</w:t>
      </w:r>
    </w:p>
    <w:p w14:paraId="4D48DCC1" w14:textId="77777777" w:rsidR="00F566F1" w:rsidRDefault="00F566F1" w:rsidP="00021EC0">
      <w:pPr>
        <w:numPr>
          <w:ilvl w:val="0"/>
          <w:numId w:val="2"/>
        </w:numPr>
        <w:ind w:left="0" w:right="-2" w:firstLine="0"/>
        <w:rPr>
          <w:noProof/>
          <w:sz w:val="22"/>
          <w:szCs w:val="22"/>
          <w:lang w:val="nl-NL"/>
        </w:rPr>
      </w:pPr>
      <w:r>
        <w:rPr>
          <w:noProof/>
          <w:sz w:val="22"/>
          <w:szCs w:val="22"/>
          <w:lang w:val="nl-NL"/>
        </w:rPr>
        <w:t>het niet gebruiken van Humalog of andere insulines</w:t>
      </w:r>
    </w:p>
    <w:p w14:paraId="7F49A596" w14:textId="5ED37957" w:rsidR="00F566F1" w:rsidRDefault="00F566F1" w:rsidP="00021EC0">
      <w:pPr>
        <w:numPr>
          <w:ilvl w:val="0"/>
          <w:numId w:val="2"/>
        </w:numPr>
        <w:ind w:left="0" w:right="-2" w:firstLine="0"/>
        <w:rPr>
          <w:noProof/>
          <w:sz w:val="22"/>
          <w:szCs w:val="22"/>
          <w:lang w:val="nl-NL"/>
        </w:rPr>
      </w:pPr>
      <w:r>
        <w:rPr>
          <w:noProof/>
          <w:sz w:val="22"/>
          <w:szCs w:val="22"/>
          <w:lang w:val="nl-NL"/>
        </w:rPr>
        <w:t>het gebruiken van minder insuline dan door uw dokter is voorgeschreven</w:t>
      </w:r>
    </w:p>
    <w:p w14:paraId="476264A7" w14:textId="77777777" w:rsidR="00F566F1" w:rsidRDefault="00F566F1" w:rsidP="00021EC0">
      <w:pPr>
        <w:numPr>
          <w:ilvl w:val="0"/>
          <w:numId w:val="2"/>
        </w:numPr>
        <w:ind w:left="0" w:right="-2" w:firstLine="0"/>
        <w:rPr>
          <w:noProof/>
          <w:sz w:val="22"/>
          <w:szCs w:val="22"/>
          <w:lang w:val="nl-NL"/>
        </w:rPr>
      </w:pPr>
      <w:r>
        <w:rPr>
          <w:noProof/>
          <w:sz w:val="22"/>
          <w:szCs w:val="22"/>
          <w:lang w:val="nl-NL"/>
        </w:rPr>
        <w:t>het veel meer eten dan volgens het dieet toegestaan; of</w:t>
      </w:r>
    </w:p>
    <w:p w14:paraId="24BC2992" w14:textId="77777777" w:rsidR="00F566F1" w:rsidRDefault="00F566F1" w:rsidP="00021EC0">
      <w:pPr>
        <w:numPr>
          <w:ilvl w:val="0"/>
          <w:numId w:val="2"/>
        </w:numPr>
        <w:ind w:left="0" w:right="-2" w:firstLine="0"/>
        <w:rPr>
          <w:noProof/>
          <w:sz w:val="22"/>
          <w:szCs w:val="22"/>
          <w:lang w:val="nl-NL"/>
        </w:rPr>
      </w:pPr>
      <w:r>
        <w:rPr>
          <w:noProof/>
          <w:sz w:val="22"/>
          <w:szCs w:val="22"/>
          <w:lang w:val="nl-NL"/>
        </w:rPr>
        <w:t>koorts, infecties of emotionele stress.</w:t>
      </w:r>
    </w:p>
    <w:p w14:paraId="619383C7" w14:textId="61D6C3F5" w:rsidR="00F566F1" w:rsidRDefault="00F566F1">
      <w:pPr>
        <w:numPr>
          <w:ilvl w:val="12"/>
          <w:numId w:val="0"/>
        </w:numPr>
        <w:rPr>
          <w:sz w:val="22"/>
          <w:lang w:val="nl-NL"/>
        </w:rPr>
      </w:pPr>
      <w:r>
        <w:rPr>
          <w:sz w:val="22"/>
          <w:lang w:val="nl-NL"/>
        </w:rPr>
        <w:t>Hyperglykemie kan leiden tot een diabetische ketoacidose. De eerste klachten komen geleidelijk op gedurende vele uren of dagen. Deze omvatten:</w:t>
      </w:r>
    </w:p>
    <w:p w14:paraId="73335CE8" w14:textId="77777777" w:rsidR="00F566F1" w:rsidRDefault="00F566F1">
      <w:pPr>
        <w:rPr>
          <w:sz w:val="22"/>
          <w:lang w:val="nl-NL"/>
        </w:rPr>
      </w:pPr>
      <w:r>
        <w:rPr>
          <w:sz w:val="22"/>
          <w:lang w:val="nl-NL"/>
        </w:rPr>
        <w:t>- slaperig gevoel</w:t>
      </w:r>
      <w:r>
        <w:rPr>
          <w:sz w:val="22"/>
          <w:lang w:val="nl-NL"/>
        </w:rPr>
        <w:tab/>
      </w:r>
      <w:r>
        <w:rPr>
          <w:sz w:val="22"/>
          <w:lang w:val="nl-NL"/>
        </w:rPr>
        <w:tab/>
        <w:t>- gebrek aan eetlust</w:t>
      </w:r>
    </w:p>
    <w:p w14:paraId="1480148A" w14:textId="77777777" w:rsidR="00F566F1" w:rsidRDefault="00F566F1">
      <w:pPr>
        <w:rPr>
          <w:sz w:val="22"/>
          <w:lang w:val="nl-NL"/>
        </w:rPr>
      </w:pPr>
      <w:r>
        <w:rPr>
          <w:sz w:val="22"/>
          <w:lang w:val="nl-NL"/>
        </w:rPr>
        <w:t>- rood gezicht</w:t>
      </w:r>
      <w:r>
        <w:rPr>
          <w:sz w:val="22"/>
          <w:lang w:val="nl-NL"/>
        </w:rPr>
        <w:tab/>
      </w:r>
      <w:r>
        <w:rPr>
          <w:sz w:val="22"/>
          <w:lang w:val="nl-NL"/>
        </w:rPr>
        <w:tab/>
        <w:t xml:space="preserve">- fruitige adem </w:t>
      </w:r>
    </w:p>
    <w:p w14:paraId="10A0A71C" w14:textId="77777777" w:rsidR="00F566F1" w:rsidRDefault="00F566F1">
      <w:pPr>
        <w:rPr>
          <w:sz w:val="22"/>
          <w:lang w:val="nl-NL"/>
        </w:rPr>
      </w:pPr>
      <w:r>
        <w:rPr>
          <w:sz w:val="22"/>
          <w:lang w:val="nl-NL"/>
        </w:rPr>
        <w:t xml:space="preserve">- dorst </w:t>
      </w:r>
      <w:r>
        <w:rPr>
          <w:sz w:val="22"/>
          <w:lang w:val="nl-NL"/>
        </w:rPr>
        <w:tab/>
      </w:r>
      <w:r>
        <w:rPr>
          <w:sz w:val="22"/>
          <w:lang w:val="nl-NL"/>
        </w:rPr>
        <w:tab/>
      </w:r>
      <w:r>
        <w:rPr>
          <w:sz w:val="22"/>
          <w:lang w:val="nl-NL"/>
        </w:rPr>
        <w:tab/>
        <w:t xml:space="preserve">- ziek voelen of zijn. </w:t>
      </w:r>
    </w:p>
    <w:p w14:paraId="7E37A0C1" w14:textId="77777777" w:rsidR="00F566F1" w:rsidRDefault="00F566F1">
      <w:pPr>
        <w:numPr>
          <w:ilvl w:val="12"/>
          <w:numId w:val="0"/>
        </w:numPr>
        <w:rPr>
          <w:sz w:val="22"/>
          <w:lang w:val="nl-NL"/>
        </w:rPr>
      </w:pPr>
    </w:p>
    <w:p w14:paraId="371F062C" w14:textId="77777777" w:rsidR="00F566F1" w:rsidRDefault="00F566F1">
      <w:pPr>
        <w:numPr>
          <w:ilvl w:val="12"/>
          <w:numId w:val="0"/>
        </w:numPr>
        <w:rPr>
          <w:sz w:val="22"/>
          <w:lang w:val="nl-NL"/>
        </w:rPr>
      </w:pPr>
      <w:r>
        <w:rPr>
          <w:sz w:val="22"/>
          <w:lang w:val="nl-NL"/>
        </w:rPr>
        <w:t>Ernstige klachten zijn zware ademhaling en een snelle pols.</w:t>
      </w:r>
      <w:r>
        <w:rPr>
          <w:b/>
          <w:sz w:val="22"/>
          <w:lang w:val="nl-NL"/>
        </w:rPr>
        <w:t xml:space="preserve"> Zoek onmiddellijk medische hulp.</w:t>
      </w:r>
    </w:p>
    <w:p w14:paraId="3C3C9BC7" w14:textId="77777777" w:rsidR="00F566F1" w:rsidRDefault="00F566F1">
      <w:pPr>
        <w:numPr>
          <w:ilvl w:val="12"/>
          <w:numId w:val="0"/>
        </w:numPr>
        <w:rPr>
          <w:sz w:val="22"/>
          <w:lang w:val="nl-NL"/>
        </w:rPr>
      </w:pPr>
    </w:p>
    <w:p w14:paraId="7C30FA4E" w14:textId="77777777" w:rsidR="00F566F1" w:rsidRDefault="00F566F1">
      <w:pPr>
        <w:keepNext/>
        <w:numPr>
          <w:ilvl w:val="12"/>
          <w:numId w:val="0"/>
        </w:numPr>
        <w:rPr>
          <w:b/>
          <w:sz w:val="22"/>
          <w:lang w:val="nl-NL"/>
        </w:rPr>
      </w:pPr>
      <w:r>
        <w:rPr>
          <w:b/>
          <w:sz w:val="22"/>
          <w:lang w:val="nl-NL"/>
        </w:rPr>
        <w:t xml:space="preserve">C. </w:t>
      </w:r>
      <w:r>
        <w:rPr>
          <w:b/>
          <w:sz w:val="22"/>
          <w:lang w:val="nl-NL"/>
        </w:rPr>
        <w:tab/>
        <w:t>Ziektes</w:t>
      </w:r>
    </w:p>
    <w:p w14:paraId="7DFF7A71" w14:textId="77777777" w:rsidR="00F566F1" w:rsidRDefault="00F566F1">
      <w:pPr>
        <w:keepNext/>
        <w:numPr>
          <w:ilvl w:val="12"/>
          <w:numId w:val="0"/>
        </w:numPr>
        <w:rPr>
          <w:b/>
          <w:sz w:val="22"/>
          <w:lang w:val="nl-NL"/>
        </w:rPr>
      </w:pPr>
    </w:p>
    <w:p w14:paraId="4D0947D9" w14:textId="2BAF6460" w:rsidR="00F566F1" w:rsidRDefault="00F566F1">
      <w:pPr>
        <w:numPr>
          <w:ilvl w:val="12"/>
          <w:numId w:val="0"/>
        </w:numPr>
        <w:rPr>
          <w:sz w:val="22"/>
          <w:lang w:val="nl-NL"/>
        </w:rPr>
      </w:pPr>
      <w:r>
        <w:rPr>
          <w:sz w:val="22"/>
          <w:lang w:val="nl-NL"/>
        </w:rPr>
        <w:t xml:space="preserve">Als u een ziekte heeft, zeker wanneer u zich ziek voelt of bent, kan uw insulinebehoefte veranderen. </w:t>
      </w:r>
      <w:r>
        <w:rPr>
          <w:b/>
          <w:bCs/>
          <w:sz w:val="22"/>
          <w:lang w:val="nl-NL"/>
        </w:rPr>
        <w:t>Zelfs wanneer u niet eet zoals gewoonlijk, heeft u nog steeds insuline nodig.</w:t>
      </w:r>
      <w:r>
        <w:rPr>
          <w:sz w:val="22"/>
          <w:lang w:val="nl-NL"/>
        </w:rPr>
        <w:t xml:space="preserve"> Test uw urine of bloed, volg de regels zoals die gelden bij ziekte, en meld het aan uw dokter.</w:t>
      </w:r>
    </w:p>
    <w:p w14:paraId="781620FA" w14:textId="77777777" w:rsidR="00F566F1" w:rsidRDefault="00F566F1">
      <w:pPr>
        <w:numPr>
          <w:ilvl w:val="12"/>
          <w:numId w:val="0"/>
        </w:numPr>
        <w:rPr>
          <w:sz w:val="22"/>
          <w:lang w:val="nl-NL"/>
        </w:rPr>
      </w:pPr>
    </w:p>
    <w:p w14:paraId="03FC0C29" w14:textId="77777777" w:rsidR="00F566F1" w:rsidRDefault="00F566F1">
      <w:pPr>
        <w:numPr>
          <w:ilvl w:val="12"/>
          <w:numId w:val="0"/>
        </w:numPr>
        <w:rPr>
          <w:sz w:val="22"/>
          <w:lang w:val="nl-NL"/>
        </w:rPr>
      </w:pPr>
    </w:p>
    <w:p w14:paraId="776B45C0" w14:textId="465C5A3D" w:rsidR="00F566F1" w:rsidRDefault="00F566F1">
      <w:pPr>
        <w:keepNext/>
        <w:ind w:right="-2"/>
        <w:rPr>
          <w:b/>
          <w:noProof/>
          <w:sz w:val="22"/>
          <w:szCs w:val="22"/>
          <w:lang w:val="nl-NL"/>
        </w:rPr>
      </w:pPr>
      <w:r>
        <w:rPr>
          <w:b/>
          <w:noProof/>
          <w:sz w:val="22"/>
          <w:szCs w:val="22"/>
          <w:lang w:val="nl-NL"/>
        </w:rPr>
        <w:t>5.</w:t>
      </w:r>
      <w:r>
        <w:rPr>
          <w:b/>
          <w:noProof/>
          <w:sz w:val="22"/>
          <w:szCs w:val="22"/>
          <w:lang w:val="nl-NL"/>
        </w:rPr>
        <w:tab/>
      </w:r>
      <w:r w:rsidR="00021EC0">
        <w:rPr>
          <w:b/>
          <w:noProof/>
          <w:sz w:val="22"/>
          <w:szCs w:val="22"/>
          <w:lang w:val="nl-NL"/>
        </w:rPr>
        <w:t>Hoe bewaart u dit middel</w:t>
      </w:r>
      <w:r w:rsidR="00C2494F">
        <w:rPr>
          <w:b/>
          <w:noProof/>
          <w:sz w:val="22"/>
          <w:szCs w:val="22"/>
          <w:lang w:val="nl-NL"/>
        </w:rPr>
        <w:t>?</w:t>
      </w:r>
    </w:p>
    <w:p w14:paraId="695FD42E" w14:textId="77777777" w:rsidR="00F566F1" w:rsidRDefault="00F566F1">
      <w:pPr>
        <w:keepNext/>
        <w:ind w:right="11"/>
        <w:rPr>
          <w:sz w:val="22"/>
          <w:lang w:val="nl-NL"/>
        </w:rPr>
      </w:pPr>
    </w:p>
    <w:p w14:paraId="1C5BC540" w14:textId="71C9A9C9" w:rsidR="00E33C1D" w:rsidRDefault="00F566F1">
      <w:pPr>
        <w:numPr>
          <w:ilvl w:val="12"/>
          <w:numId w:val="0"/>
        </w:numPr>
        <w:rPr>
          <w:sz w:val="22"/>
          <w:lang w:val="nl-NL"/>
        </w:rPr>
      </w:pPr>
      <w:r>
        <w:rPr>
          <w:sz w:val="22"/>
          <w:lang w:val="nl-NL"/>
        </w:rPr>
        <w:t>Voorafgaand aan het eerste gebruik moet Humalog KwikPen in de koelkast worden bewaard (2</w:t>
      </w:r>
      <w:r>
        <w:rPr>
          <w:sz w:val="22"/>
          <w:lang w:val="nl-NL"/>
        </w:rPr>
        <w:sym w:font="Symbol" w:char="F0B0"/>
      </w:r>
      <w:r>
        <w:rPr>
          <w:sz w:val="22"/>
          <w:lang w:val="nl-NL"/>
        </w:rPr>
        <w:t>C</w:t>
      </w:r>
      <w:r w:rsidR="00BD62DD">
        <w:rPr>
          <w:sz w:val="22"/>
          <w:lang w:val="nl-NL"/>
        </w:rPr>
        <w:t> </w:t>
      </w:r>
      <w:r>
        <w:rPr>
          <w:sz w:val="22"/>
          <w:lang w:val="nl-NL"/>
        </w:rPr>
        <w:t>-</w:t>
      </w:r>
      <w:r w:rsidR="00BD62DD">
        <w:rPr>
          <w:sz w:val="22"/>
          <w:lang w:val="nl-NL"/>
        </w:rPr>
        <w:t> </w:t>
      </w:r>
      <w:r>
        <w:rPr>
          <w:sz w:val="22"/>
          <w:lang w:val="nl-NL"/>
        </w:rPr>
        <w:t>8</w:t>
      </w:r>
      <w:r>
        <w:rPr>
          <w:sz w:val="22"/>
          <w:lang w:val="nl-NL"/>
        </w:rPr>
        <w:sym w:font="Symbol" w:char="F0B0"/>
      </w:r>
      <w:r>
        <w:rPr>
          <w:sz w:val="22"/>
          <w:lang w:val="nl-NL"/>
        </w:rPr>
        <w:t xml:space="preserve">C). Niet laten bevriezen. </w:t>
      </w:r>
    </w:p>
    <w:p w14:paraId="73425B66" w14:textId="77777777" w:rsidR="00870CA9" w:rsidRDefault="00870CA9">
      <w:pPr>
        <w:numPr>
          <w:ilvl w:val="12"/>
          <w:numId w:val="0"/>
        </w:numPr>
        <w:rPr>
          <w:sz w:val="22"/>
          <w:lang w:val="nl-NL"/>
        </w:rPr>
      </w:pPr>
    </w:p>
    <w:p w14:paraId="07AAE83E" w14:textId="6083753C" w:rsidR="00F566F1" w:rsidRDefault="00460250">
      <w:pPr>
        <w:numPr>
          <w:ilvl w:val="12"/>
          <w:numId w:val="0"/>
        </w:numPr>
        <w:rPr>
          <w:sz w:val="22"/>
          <w:lang w:val="nl-NL"/>
        </w:rPr>
      </w:pPr>
      <w:r>
        <w:rPr>
          <w:sz w:val="22"/>
          <w:lang w:val="nl-NL"/>
        </w:rPr>
        <w:t>Bewaar de Humalog Kwik</w:t>
      </w:r>
      <w:r w:rsidR="00025BA4">
        <w:rPr>
          <w:sz w:val="22"/>
          <w:lang w:val="nl-NL"/>
        </w:rPr>
        <w:t>P</w:t>
      </w:r>
      <w:r>
        <w:rPr>
          <w:sz w:val="22"/>
          <w:lang w:val="nl-NL"/>
        </w:rPr>
        <w:t>en die in gebruik is bij kamertemperatuur (</w:t>
      </w:r>
      <w:r w:rsidR="008A14D0">
        <w:rPr>
          <w:sz w:val="22"/>
          <w:lang w:val="nl-NL"/>
        </w:rPr>
        <w:t>beneden</w:t>
      </w:r>
      <w:r>
        <w:rPr>
          <w:sz w:val="22"/>
          <w:lang w:val="nl-NL"/>
        </w:rPr>
        <w:t> 30°C) en gooi deze na 28</w:t>
      </w:r>
      <w:r w:rsidR="00BD62DD">
        <w:rPr>
          <w:sz w:val="22"/>
          <w:lang w:val="nl-NL"/>
        </w:rPr>
        <w:t> </w:t>
      </w:r>
      <w:r>
        <w:rPr>
          <w:sz w:val="22"/>
          <w:lang w:val="nl-NL"/>
        </w:rPr>
        <w:t>dagen weg. Bewaren buiten invloed van direct zonlicht en warmtebronnen.</w:t>
      </w:r>
      <w:r w:rsidRPr="002D3F9A">
        <w:rPr>
          <w:sz w:val="22"/>
          <w:lang w:val="nl-NL"/>
        </w:rPr>
        <w:t xml:space="preserve"> </w:t>
      </w:r>
      <w:r>
        <w:rPr>
          <w:sz w:val="22"/>
          <w:lang w:val="nl-NL"/>
        </w:rPr>
        <w:t>Bewaar de Kwik</w:t>
      </w:r>
      <w:r w:rsidR="00025BA4">
        <w:rPr>
          <w:sz w:val="22"/>
          <w:lang w:val="nl-NL"/>
        </w:rPr>
        <w:t>P</w:t>
      </w:r>
      <w:r>
        <w:rPr>
          <w:sz w:val="22"/>
          <w:lang w:val="nl-NL"/>
        </w:rPr>
        <w:t>en</w:t>
      </w:r>
      <w:r w:rsidR="00870CA9">
        <w:rPr>
          <w:sz w:val="22"/>
          <w:lang w:val="nl-NL"/>
        </w:rPr>
        <w:t xml:space="preserve"> </w:t>
      </w:r>
      <w:r>
        <w:rPr>
          <w:sz w:val="22"/>
          <w:lang w:val="nl-NL"/>
        </w:rPr>
        <w:t>die u in gebruik heeft niet in de koelkast. De Kwik</w:t>
      </w:r>
      <w:r w:rsidR="00025BA4">
        <w:rPr>
          <w:sz w:val="22"/>
          <w:lang w:val="nl-NL"/>
        </w:rPr>
        <w:t>P</w:t>
      </w:r>
      <w:r>
        <w:rPr>
          <w:sz w:val="22"/>
          <w:lang w:val="nl-NL"/>
        </w:rPr>
        <w:t>en dient niet met bevestigde naald bewaard te worden.</w:t>
      </w:r>
    </w:p>
    <w:p w14:paraId="429C4AA5" w14:textId="77777777" w:rsidR="00F566F1" w:rsidRDefault="00F566F1">
      <w:pPr>
        <w:numPr>
          <w:ilvl w:val="12"/>
          <w:numId w:val="0"/>
        </w:numPr>
        <w:rPr>
          <w:sz w:val="22"/>
          <w:lang w:val="nl-NL"/>
        </w:rPr>
      </w:pPr>
    </w:p>
    <w:p w14:paraId="71432818" w14:textId="7DDBA034" w:rsidR="00F566F1" w:rsidRDefault="00E62943">
      <w:pPr>
        <w:numPr>
          <w:ilvl w:val="12"/>
          <w:numId w:val="0"/>
        </w:numPr>
        <w:rPr>
          <w:sz w:val="22"/>
          <w:lang w:val="nl-NL"/>
        </w:rPr>
      </w:pPr>
      <w:r>
        <w:rPr>
          <w:noProof/>
          <w:sz w:val="22"/>
          <w:szCs w:val="22"/>
          <w:lang w:val="nl-NL"/>
        </w:rPr>
        <w:t>Buiten het zicht en bereik van kinderen houden.</w:t>
      </w:r>
    </w:p>
    <w:p w14:paraId="7E6A89E8" w14:textId="77777777" w:rsidR="003F035E" w:rsidRDefault="003F035E">
      <w:pPr>
        <w:numPr>
          <w:ilvl w:val="12"/>
          <w:numId w:val="0"/>
        </w:numPr>
        <w:rPr>
          <w:noProof/>
          <w:sz w:val="22"/>
          <w:szCs w:val="22"/>
          <w:lang w:val="nl-NL"/>
        </w:rPr>
      </w:pPr>
    </w:p>
    <w:p w14:paraId="3D07A91D" w14:textId="06FBA160" w:rsidR="00F566F1" w:rsidRDefault="008906B1">
      <w:pPr>
        <w:numPr>
          <w:ilvl w:val="12"/>
          <w:numId w:val="0"/>
        </w:numPr>
        <w:rPr>
          <w:noProof/>
          <w:sz w:val="22"/>
          <w:szCs w:val="22"/>
          <w:lang w:val="nl-NL"/>
        </w:rPr>
      </w:pPr>
      <w:r>
        <w:rPr>
          <w:noProof/>
          <w:sz w:val="22"/>
          <w:szCs w:val="22"/>
          <w:lang w:val="nl-NL"/>
        </w:rPr>
        <w:t>Gebruik dit geneesmiddel niet meer na de uiterste houdbaarheidsdatum. Die vind</w:t>
      </w:r>
      <w:r w:rsidR="00E205F9">
        <w:rPr>
          <w:noProof/>
          <w:sz w:val="22"/>
          <w:szCs w:val="22"/>
          <w:lang w:val="nl-NL"/>
        </w:rPr>
        <w:t>t u</w:t>
      </w:r>
      <w:r>
        <w:rPr>
          <w:noProof/>
          <w:sz w:val="22"/>
          <w:szCs w:val="22"/>
          <w:lang w:val="nl-NL"/>
        </w:rPr>
        <w:t xml:space="preserve"> op het etiket en de doos na EXP. Daar staat een maand en een jaar. De laatste dag van die maand is de uiterste houdbaarheidsdatum.</w:t>
      </w:r>
    </w:p>
    <w:p w14:paraId="70054B6D" w14:textId="77777777" w:rsidR="00515BD7" w:rsidRDefault="00515BD7">
      <w:pPr>
        <w:numPr>
          <w:ilvl w:val="12"/>
          <w:numId w:val="0"/>
        </w:numPr>
        <w:rPr>
          <w:noProof/>
          <w:sz w:val="22"/>
          <w:szCs w:val="22"/>
          <w:lang w:val="nl-NL"/>
        </w:rPr>
      </w:pPr>
    </w:p>
    <w:p w14:paraId="69EFA349" w14:textId="51C0E45B" w:rsidR="00F566F1" w:rsidRDefault="00F566F1">
      <w:pPr>
        <w:numPr>
          <w:ilvl w:val="12"/>
          <w:numId w:val="0"/>
        </w:numPr>
        <w:rPr>
          <w:noProof/>
          <w:sz w:val="22"/>
          <w:szCs w:val="22"/>
          <w:lang w:val="nl-NL"/>
        </w:rPr>
      </w:pPr>
      <w:r>
        <w:rPr>
          <w:noProof/>
          <w:sz w:val="22"/>
          <w:szCs w:val="22"/>
          <w:lang w:val="nl-NL"/>
        </w:rPr>
        <w:t xml:space="preserve">Gebruik </w:t>
      </w:r>
      <w:r w:rsidR="008906B1">
        <w:rPr>
          <w:noProof/>
          <w:sz w:val="22"/>
          <w:szCs w:val="22"/>
          <w:lang w:val="nl-NL"/>
        </w:rPr>
        <w:t>dit geneesmiddel</w:t>
      </w:r>
      <w:r>
        <w:rPr>
          <w:noProof/>
          <w:sz w:val="22"/>
          <w:szCs w:val="22"/>
          <w:lang w:val="nl-NL"/>
        </w:rPr>
        <w:t xml:space="preserve"> niet als </w:t>
      </w:r>
      <w:r w:rsidR="008906B1">
        <w:rPr>
          <w:noProof/>
          <w:sz w:val="22"/>
          <w:szCs w:val="22"/>
          <w:lang w:val="nl-NL"/>
        </w:rPr>
        <w:t xml:space="preserve">u merkt dat </w:t>
      </w:r>
      <w:r>
        <w:rPr>
          <w:noProof/>
          <w:sz w:val="22"/>
          <w:szCs w:val="22"/>
          <w:lang w:val="nl-NL"/>
        </w:rPr>
        <w:t xml:space="preserve">het gekleurd is of als het vaste deeltjes bevat. Gebruik het </w:t>
      </w:r>
      <w:r>
        <w:rPr>
          <w:b/>
          <w:noProof/>
          <w:sz w:val="22"/>
          <w:szCs w:val="22"/>
          <w:lang w:val="nl-NL"/>
        </w:rPr>
        <w:t>alleen</w:t>
      </w:r>
      <w:r>
        <w:rPr>
          <w:noProof/>
          <w:sz w:val="22"/>
          <w:szCs w:val="22"/>
          <w:lang w:val="nl-NL"/>
        </w:rPr>
        <w:t xml:space="preserve"> indien het eruit ziet als water. Controleer dit elke keer voordat u zich injecteert.</w:t>
      </w:r>
    </w:p>
    <w:p w14:paraId="29581AFC" w14:textId="77777777" w:rsidR="00F566F1" w:rsidRDefault="00F566F1">
      <w:pPr>
        <w:numPr>
          <w:ilvl w:val="12"/>
          <w:numId w:val="0"/>
        </w:numPr>
        <w:rPr>
          <w:noProof/>
          <w:sz w:val="22"/>
          <w:szCs w:val="22"/>
          <w:lang w:val="nl-NL"/>
        </w:rPr>
      </w:pPr>
    </w:p>
    <w:p w14:paraId="34100BDE" w14:textId="523C985D" w:rsidR="00F566F1" w:rsidRDefault="004A2454">
      <w:pPr>
        <w:rPr>
          <w:sz w:val="22"/>
          <w:lang w:val="nl-BE"/>
        </w:rPr>
      </w:pPr>
      <w:r w:rsidRPr="00081938">
        <w:rPr>
          <w:sz w:val="22"/>
          <w:szCs w:val="22"/>
          <w:lang w:val="nl-NL"/>
        </w:rPr>
        <w:t>Spoel geneesmiddelen niet door de gootsteen of de WC en gooi ze niet in de vuilnisbak. Vraag uw apotheker wat u met geneesmiddelen moet doen die</w:t>
      </w:r>
      <w:r w:rsidR="00915CE7">
        <w:rPr>
          <w:sz w:val="22"/>
          <w:szCs w:val="22"/>
          <w:lang w:val="nl-NL"/>
        </w:rPr>
        <w:t xml:space="preserve"> u</w:t>
      </w:r>
      <w:r w:rsidRPr="00081938">
        <w:rPr>
          <w:sz w:val="22"/>
          <w:szCs w:val="22"/>
          <w:lang w:val="nl-NL"/>
        </w:rPr>
        <w:t xml:space="preserve"> niet meer </w:t>
      </w:r>
      <w:r w:rsidR="00915CE7">
        <w:rPr>
          <w:sz w:val="22"/>
          <w:szCs w:val="22"/>
          <w:lang w:val="nl-NL"/>
        </w:rPr>
        <w:t>gebruikt</w:t>
      </w:r>
      <w:r w:rsidR="00B1004B">
        <w:rPr>
          <w:sz w:val="22"/>
          <w:szCs w:val="22"/>
          <w:lang w:val="nl-NL"/>
        </w:rPr>
        <w:t>.</w:t>
      </w:r>
      <w:r w:rsidR="00915CE7" w:rsidRPr="007F7D2F">
        <w:rPr>
          <w:lang w:val="nl-NL"/>
        </w:rPr>
        <w:t xml:space="preserve"> </w:t>
      </w:r>
      <w:r w:rsidR="00915CE7" w:rsidRPr="00915CE7">
        <w:rPr>
          <w:sz w:val="22"/>
          <w:szCs w:val="22"/>
          <w:lang w:val="nl-NL"/>
        </w:rPr>
        <w:t>Als u geneesmiddelen op de juiste manier afvoert worden ze op een verantwoorde manier vernietigd en komen ze niet in het milieu terecht</w:t>
      </w:r>
      <w:r w:rsidR="00915CE7">
        <w:rPr>
          <w:sz w:val="22"/>
          <w:szCs w:val="22"/>
          <w:lang w:val="nl-NL"/>
        </w:rPr>
        <w:t>.</w:t>
      </w:r>
    </w:p>
    <w:p w14:paraId="66A400B7" w14:textId="77777777" w:rsidR="00F566F1" w:rsidRDefault="00F566F1">
      <w:pPr>
        <w:rPr>
          <w:sz w:val="22"/>
          <w:lang w:val="nl-BE"/>
        </w:rPr>
      </w:pPr>
    </w:p>
    <w:p w14:paraId="3CBC47BE" w14:textId="77777777" w:rsidR="008D3173" w:rsidRDefault="008D3173">
      <w:pPr>
        <w:rPr>
          <w:sz w:val="22"/>
          <w:lang w:val="nl-BE"/>
        </w:rPr>
      </w:pPr>
    </w:p>
    <w:p w14:paraId="1E192702" w14:textId="75A215C8" w:rsidR="00F566F1" w:rsidRDefault="00F566F1" w:rsidP="00021EC0">
      <w:pPr>
        <w:keepNext/>
        <w:numPr>
          <w:ilvl w:val="12"/>
          <w:numId w:val="0"/>
        </w:numPr>
        <w:rPr>
          <w:b/>
          <w:noProof/>
          <w:sz w:val="22"/>
          <w:szCs w:val="22"/>
          <w:lang w:val="nl-NL"/>
        </w:rPr>
      </w:pPr>
      <w:r>
        <w:rPr>
          <w:b/>
          <w:noProof/>
          <w:sz w:val="22"/>
          <w:szCs w:val="22"/>
          <w:lang w:val="nl-NL"/>
        </w:rPr>
        <w:lastRenderedPageBreak/>
        <w:t>6.</w:t>
      </w:r>
      <w:r>
        <w:rPr>
          <w:b/>
          <w:noProof/>
          <w:sz w:val="22"/>
          <w:szCs w:val="22"/>
          <w:lang w:val="nl-NL"/>
        </w:rPr>
        <w:tab/>
      </w:r>
      <w:r w:rsidR="00021EC0">
        <w:rPr>
          <w:b/>
          <w:noProof/>
          <w:sz w:val="22"/>
          <w:szCs w:val="22"/>
          <w:lang w:val="nl-NL"/>
        </w:rPr>
        <w:t>Inhoud van de verpakking en overige informatie</w:t>
      </w:r>
    </w:p>
    <w:p w14:paraId="45FA292E" w14:textId="77777777" w:rsidR="00F566F1" w:rsidRDefault="00F566F1">
      <w:pPr>
        <w:keepNext/>
        <w:numPr>
          <w:ilvl w:val="12"/>
          <w:numId w:val="0"/>
        </w:numPr>
        <w:rPr>
          <w:sz w:val="22"/>
          <w:lang w:val="nl-NL"/>
        </w:rPr>
      </w:pPr>
    </w:p>
    <w:p w14:paraId="290A9F0E" w14:textId="77777777" w:rsidR="00C2494F" w:rsidRDefault="00C2494F" w:rsidP="00C2494F">
      <w:pPr>
        <w:keepNext/>
        <w:rPr>
          <w:b/>
          <w:noProof/>
          <w:sz w:val="22"/>
          <w:szCs w:val="22"/>
          <w:lang w:val="nl-NL"/>
        </w:rPr>
      </w:pPr>
      <w:r>
        <w:rPr>
          <w:b/>
          <w:noProof/>
          <w:sz w:val="22"/>
          <w:szCs w:val="22"/>
          <w:lang w:val="nl-NL"/>
        </w:rPr>
        <w:t>Welke stoffen zitten er in dit middel?</w:t>
      </w:r>
    </w:p>
    <w:p w14:paraId="1784B1A8" w14:textId="77777777" w:rsidR="00F566F1" w:rsidRDefault="005943EC" w:rsidP="00021EC0">
      <w:pPr>
        <w:numPr>
          <w:ilvl w:val="0"/>
          <w:numId w:val="42"/>
        </w:numPr>
        <w:ind w:right="-2"/>
        <w:rPr>
          <w:noProof/>
          <w:sz w:val="22"/>
          <w:szCs w:val="22"/>
          <w:lang w:val="nl-NL"/>
        </w:rPr>
      </w:pPr>
      <w:r>
        <w:rPr>
          <w:noProof/>
          <w:sz w:val="22"/>
          <w:szCs w:val="22"/>
          <w:lang w:val="nl-NL"/>
        </w:rPr>
        <w:t xml:space="preserve">De werkzame stof in dit middel </w:t>
      </w:r>
      <w:r w:rsidR="00F566F1">
        <w:rPr>
          <w:noProof/>
          <w:sz w:val="22"/>
          <w:szCs w:val="22"/>
          <w:lang w:val="nl-NL"/>
        </w:rPr>
        <w:t>is insuline lispro. Insuline lispro wordt in het laboratorium geproduceerd met behulp van “recombinant DNA technologie”. Het is een veranderde vorm van humane insuline en verschilt daarom van andere humane en dierlijke insulines. Insuline lispro is nauw verwant aan humane insuline, dat een natuurlijk hormoon is gemaakt door de alvleesklier.</w:t>
      </w:r>
    </w:p>
    <w:p w14:paraId="58A03E24" w14:textId="77777777" w:rsidR="00F566F1" w:rsidRDefault="00F566F1" w:rsidP="00021EC0">
      <w:pPr>
        <w:numPr>
          <w:ilvl w:val="0"/>
          <w:numId w:val="42"/>
        </w:numPr>
        <w:ind w:right="-2"/>
        <w:rPr>
          <w:noProof/>
          <w:sz w:val="22"/>
          <w:szCs w:val="22"/>
          <w:lang w:val="nl-NL"/>
        </w:rPr>
      </w:pPr>
      <w:r>
        <w:rPr>
          <w:noProof/>
          <w:sz w:val="22"/>
          <w:szCs w:val="22"/>
          <w:lang w:val="nl-NL"/>
        </w:rPr>
        <w:t xml:space="preserve">De andere </w:t>
      </w:r>
      <w:r w:rsidR="00EC2065">
        <w:rPr>
          <w:noProof/>
          <w:sz w:val="22"/>
          <w:szCs w:val="22"/>
          <w:lang w:val="nl-NL"/>
        </w:rPr>
        <w:t xml:space="preserve">stoffen in </w:t>
      </w:r>
      <w:r w:rsidR="00EC2065" w:rsidRPr="005943EC">
        <w:rPr>
          <w:noProof/>
          <w:sz w:val="22"/>
          <w:szCs w:val="22"/>
          <w:lang w:val="nl-NL"/>
        </w:rPr>
        <w:t>dit middel</w:t>
      </w:r>
      <w:r>
        <w:rPr>
          <w:noProof/>
          <w:sz w:val="22"/>
          <w:szCs w:val="22"/>
          <w:lang w:val="nl-NL"/>
        </w:rPr>
        <w:t xml:space="preserve"> zijn: m</w:t>
      </w:r>
      <w:r>
        <w:rPr>
          <w:noProof/>
          <w:sz w:val="22"/>
          <w:szCs w:val="22"/>
          <w:lang w:val="nl-NL"/>
        </w:rPr>
        <w:noBreakHyphen/>
        <w:t>cresol, glycerol, dibasisch natriumfosfaat 7 H</w:t>
      </w:r>
      <w:r>
        <w:rPr>
          <w:noProof/>
          <w:sz w:val="22"/>
          <w:szCs w:val="22"/>
          <w:vertAlign w:val="subscript"/>
          <w:lang w:val="nl-NL"/>
        </w:rPr>
        <w:t>2</w:t>
      </w:r>
      <w:r>
        <w:rPr>
          <w:noProof/>
          <w:sz w:val="22"/>
          <w:szCs w:val="22"/>
          <w:lang w:val="nl-NL"/>
        </w:rPr>
        <w:t>O, zinkoxide en water voor injectie. Er kan natriumhydroxide of zoutzuur zijn toegevoegd voor de instelling van de zuurgraad.</w:t>
      </w:r>
    </w:p>
    <w:p w14:paraId="167CC931" w14:textId="77777777" w:rsidR="00F566F1" w:rsidRDefault="00F566F1">
      <w:pPr>
        <w:ind w:right="-2"/>
        <w:rPr>
          <w:noProof/>
          <w:sz w:val="22"/>
          <w:szCs w:val="22"/>
          <w:lang w:val="nl-NL"/>
        </w:rPr>
      </w:pPr>
    </w:p>
    <w:p w14:paraId="4C3F15AC" w14:textId="008C68D8" w:rsidR="00F566F1" w:rsidRDefault="00F566F1">
      <w:pPr>
        <w:keepNext/>
        <w:rPr>
          <w:b/>
          <w:noProof/>
          <w:sz w:val="22"/>
          <w:szCs w:val="22"/>
          <w:lang w:val="nl-NL"/>
        </w:rPr>
      </w:pPr>
      <w:r>
        <w:rPr>
          <w:b/>
          <w:noProof/>
          <w:sz w:val="22"/>
          <w:szCs w:val="22"/>
          <w:lang w:val="nl-NL"/>
        </w:rPr>
        <w:t xml:space="preserve">Hoe ziet Humalog </w:t>
      </w:r>
      <w:r>
        <w:rPr>
          <w:b/>
          <w:sz w:val="22"/>
          <w:lang w:val="nl-NL"/>
        </w:rPr>
        <w:t>100 </w:t>
      </w:r>
      <w:r w:rsidR="008A0DCA" w:rsidRPr="008A0DCA">
        <w:rPr>
          <w:b/>
          <w:sz w:val="22"/>
          <w:lang w:val="nl-NL"/>
        </w:rPr>
        <w:t>eenheden</w:t>
      </w:r>
      <w:r>
        <w:rPr>
          <w:b/>
          <w:sz w:val="22"/>
          <w:lang w:val="nl-NL"/>
        </w:rPr>
        <w:t>/ml</w:t>
      </w:r>
      <w:r>
        <w:rPr>
          <w:b/>
          <w:noProof/>
          <w:sz w:val="22"/>
          <w:szCs w:val="22"/>
          <w:lang w:val="nl-NL"/>
        </w:rPr>
        <w:t xml:space="preserve"> KwikPen er uit en </w:t>
      </w:r>
      <w:r w:rsidR="00197A89">
        <w:rPr>
          <w:b/>
          <w:noProof/>
          <w:sz w:val="22"/>
          <w:szCs w:val="22"/>
          <w:lang w:val="nl-NL"/>
        </w:rPr>
        <w:t>hoeveel zit er in een verpakking?</w:t>
      </w:r>
    </w:p>
    <w:p w14:paraId="2B2F3C28" w14:textId="6000C1E2" w:rsidR="00F566F1" w:rsidRDefault="00F566F1">
      <w:pPr>
        <w:numPr>
          <w:ilvl w:val="12"/>
          <w:numId w:val="0"/>
        </w:numPr>
        <w:rPr>
          <w:sz w:val="22"/>
          <w:lang w:val="nl-NL"/>
        </w:rPr>
      </w:pPr>
      <w:r>
        <w:rPr>
          <w:sz w:val="22"/>
          <w:szCs w:val="22"/>
          <w:lang w:val="nl-NL"/>
        </w:rPr>
        <w:t>Humalog 100 </w:t>
      </w:r>
      <w:r w:rsidR="008A0DCA">
        <w:rPr>
          <w:sz w:val="22"/>
          <w:lang w:val="nl-NL"/>
        </w:rPr>
        <w:t>eenheden</w:t>
      </w:r>
      <w:r>
        <w:rPr>
          <w:sz w:val="22"/>
          <w:szCs w:val="22"/>
          <w:lang w:val="nl-NL"/>
        </w:rPr>
        <w:t xml:space="preserve">/ml KwikPen oplossing voor injectie is een steriele, heldere, kleurloze, waterige oplossing en bevat </w:t>
      </w:r>
      <w:r w:rsidR="007A58C6">
        <w:rPr>
          <w:sz w:val="22"/>
          <w:szCs w:val="22"/>
          <w:lang w:val="nl-NL"/>
        </w:rPr>
        <w:t>100</w:t>
      </w:r>
      <w:r>
        <w:rPr>
          <w:sz w:val="22"/>
          <w:szCs w:val="22"/>
          <w:lang w:val="nl-NL"/>
        </w:rPr>
        <w:t> eenheden van insuline lispro oplossing per milliliter (100 </w:t>
      </w:r>
      <w:r w:rsidR="008A0DCA">
        <w:rPr>
          <w:sz w:val="22"/>
          <w:lang w:val="nl-NL"/>
        </w:rPr>
        <w:t>eenheden</w:t>
      </w:r>
      <w:r>
        <w:rPr>
          <w:sz w:val="22"/>
          <w:szCs w:val="22"/>
          <w:lang w:val="nl-NL"/>
        </w:rPr>
        <w:t xml:space="preserve">/ml) oplossing voor injectie. </w:t>
      </w:r>
      <w:r>
        <w:rPr>
          <w:sz w:val="22"/>
          <w:lang w:val="nl-NL"/>
        </w:rPr>
        <w:t xml:space="preserve">Iedere Humalog KwikPen bevat 300 eenheden (3 milliliter). De Humalog KwikPen wordt geleverd in een verpakking van vijf voorgevulde pennen of een meervoudige verpakking van 2 x 5 voorgevulde pennen. Het kan voorkomen dat niet alle verpakkingsgrootten in de handel worden gebracht. De Humalog </w:t>
      </w:r>
      <w:r w:rsidR="00CD6EAE">
        <w:rPr>
          <w:sz w:val="22"/>
          <w:lang w:val="nl-NL"/>
        </w:rPr>
        <w:t xml:space="preserve">100 eenheden/ml </w:t>
      </w:r>
      <w:r>
        <w:rPr>
          <w:sz w:val="22"/>
          <w:lang w:val="nl-NL"/>
        </w:rPr>
        <w:t xml:space="preserve">in uw voorgevulde pen is dezelfde als de Humalog </w:t>
      </w:r>
      <w:r w:rsidR="00CD6EAE">
        <w:rPr>
          <w:sz w:val="22"/>
          <w:lang w:val="nl-NL"/>
        </w:rPr>
        <w:t xml:space="preserve">100 eenheden/ml </w:t>
      </w:r>
      <w:r>
        <w:rPr>
          <w:sz w:val="22"/>
          <w:lang w:val="nl-NL"/>
        </w:rPr>
        <w:t xml:space="preserve">die in aparte Humalog </w:t>
      </w:r>
      <w:r w:rsidR="00CD6EAE">
        <w:rPr>
          <w:sz w:val="22"/>
          <w:lang w:val="nl-NL"/>
        </w:rPr>
        <w:t xml:space="preserve">100 eenheden/ml </w:t>
      </w:r>
      <w:r>
        <w:rPr>
          <w:sz w:val="22"/>
          <w:lang w:val="nl-NL"/>
        </w:rPr>
        <w:t>patronen zit. De KwikPen bevat een ingebouwde patroon. Wanneer de voorgevulde pen leeg is, kan deze niet meer gebruikt worden.</w:t>
      </w:r>
    </w:p>
    <w:p w14:paraId="4E2387BF" w14:textId="77777777" w:rsidR="00F566F1" w:rsidRDefault="00F566F1">
      <w:pPr>
        <w:numPr>
          <w:ilvl w:val="12"/>
          <w:numId w:val="0"/>
        </w:numPr>
        <w:rPr>
          <w:sz w:val="22"/>
          <w:lang w:val="nl-NL"/>
        </w:rPr>
      </w:pPr>
    </w:p>
    <w:p w14:paraId="441B9396" w14:textId="77777777" w:rsidR="00F566F1" w:rsidRDefault="005943EC">
      <w:pPr>
        <w:keepNext/>
        <w:rPr>
          <w:b/>
          <w:noProof/>
          <w:sz w:val="22"/>
          <w:szCs w:val="22"/>
          <w:lang w:val="nl-NL"/>
        </w:rPr>
      </w:pPr>
      <w:r>
        <w:rPr>
          <w:b/>
          <w:noProof/>
          <w:sz w:val="22"/>
          <w:szCs w:val="22"/>
          <w:lang w:val="nl-NL"/>
        </w:rPr>
        <w:t>Houder van de vergunning voor het in de handel brengen</w:t>
      </w:r>
      <w:r w:rsidR="00F566F1">
        <w:rPr>
          <w:b/>
          <w:noProof/>
          <w:sz w:val="22"/>
          <w:szCs w:val="22"/>
          <w:lang w:val="nl-NL"/>
        </w:rPr>
        <w:t xml:space="preserve"> en fabrikant</w:t>
      </w:r>
    </w:p>
    <w:p w14:paraId="70F9BC3A" w14:textId="662A7E82" w:rsidR="00F566F1" w:rsidRDefault="00F566F1">
      <w:pPr>
        <w:ind w:right="-2"/>
        <w:rPr>
          <w:noProof/>
          <w:sz w:val="22"/>
          <w:szCs w:val="22"/>
          <w:lang w:val="nl-NL"/>
        </w:rPr>
      </w:pPr>
      <w:r>
        <w:rPr>
          <w:sz w:val="22"/>
          <w:szCs w:val="22"/>
          <w:lang w:val="nl-NL"/>
        </w:rPr>
        <w:t>Humalog 100 </w:t>
      </w:r>
      <w:r w:rsidR="008A0DCA">
        <w:rPr>
          <w:sz w:val="22"/>
          <w:lang w:val="nl-NL"/>
        </w:rPr>
        <w:t>eenheden</w:t>
      </w:r>
      <w:r>
        <w:rPr>
          <w:sz w:val="22"/>
          <w:szCs w:val="22"/>
          <w:lang w:val="nl-NL"/>
        </w:rPr>
        <w:t xml:space="preserve">/ml KwikPen oplossing voor injectie wordt gemaakt door: </w:t>
      </w:r>
    </w:p>
    <w:p w14:paraId="37B6FC00" w14:textId="77777777" w:rsidR="00F566F1" w:rsidRDefault="00F566F1" w:rsidP="00021EC0">
      <w:pPr>
        <w:numPr>
          <w:ilvl w:val="0"/>
          <w:numId w:val="86"/>
        </w:numPr>
        <w:tabs>
          <w:tab w:val="left" w:pos="567"/>
        </w:tabs>
        <w:ind w:left="546" w:right="-2" w:hanging="546"/>
        <w:rPr>
          <w:noProof/>
          <w:sz w:val="22"/>
          <w:szCs w:val="22"/>
        </w:rPr>
      </w:pPr>
      <w:r>
        <w:rPr>
          <w:noProof/>
          <w:sz w:val="22"/>
          <w:szCs w:val="22"/>
        </w:rPr>
        <w:t xml:space="preserve">Lilly France S.A.S., Rue du Colonel Lilly, 67640 Fegersheim, Frankrijk, </w:t>
      </w:r>
    </w:p>
    <w:p w14:paraId="01EE5A74" w14:textId="2F1C9C16" w:rsidR="004251F5" w:rsidRDefault="004251F5" w:rsidP="00021EC0">
      <w:pPr>
        <w:numPr>
          <w:ilvl w:val="0"/>
          <w:numId w:val="86"/>
        </w:numPr>
        <w:tabs>
          <w:tab w:val="left" w:pos="567"/>
        </w:tabs>
        <w:ind w:right="11"/>
        <w:rPr>
          <w:sz w:val="22"/>
          <w:szCs w:val="22"/>
          <w:lang w:val="es-ES"/>
        </w:rPr>
      </w:pPr>
      <w:r>
        <w:rPr>
          <w:sz w:val="22"/>
          <w:szCs w:val="22"/>
          <w:lang w:val="it-IT"/>
        </w:rPr>
        <w:t xml:space="preserve">Eli Lilly Italia S.p.A., Via Gramsci 731-733, </w:t>
      </w:r>
      <w:r>
        <w:rPr>
          <w:sz w:val="22"/>
          <w:szCs w:val="22"/>
          <w:lang w:val="es-ES"/>
        </w:rPr>
        <w:t xml:space="preserve">50019 Sesto Fiorentino, </w:t>
      </w:r>
      <w:r w:rsidR="001A52B4">
        <w:rPr>
          <w:sz w:val="22"/>
          <w:szCs w:val="22"/>
          <w:lang w:val="es-ES"/>
        </w:rPr>
        <w:t>(</w:t>
      </w:r>
      <w:r>
        <w:rPr>
          <w:sz w:val="22"/>
          <w:szCs w:val="22"/>
          <w:lang w:val="es-ES"/>
        </w:rPr>
        <w:t>F</w:t>
      </w:r>
      <w:r w:rsidR="001A52B4">
        <w:rPr>
          <w:sz w:val="22"/>
          <w:szCs w:val="22"/>
          <w:lang w:val="es-ES"/>
        </w:rPr>
        <w:t>I)</w:t>
      </w:r>
      <w:r>
        <w:rPr>
          <w:sz w:val="22"/>
          <w:szCs w:val="22"/>
          <w:lang w:val="es-ES"/>
        </w:rPr>
        <w:t>, Italië,</w:t>
      </w:r>
    </w:p>
    <w:p w14:paraId="3010CE70" w14:textId="77777777" w:rsidR="00F566F1" w:rsidRDefault="00F566F1">
      <w:pPr>
        <w:numPr>
          <w:ilvl w:val="12"/>
          <w:numId w:val="0"/>
        </w:numPr>
        <w:ind w:right="11"/>
        <w:rPr>
          <w:sz w:val="22"/>
          <w:szCs w:val="22"/>
          <w:lang w:val="de-DE"/>
        </w:rPr>
      </w:pPr>
    </w:p>
    <w:p w14:paraId="0FCC5E4F" w14:textId="67494F95" w:rsidR="00F566F1" w:rsidRDefault="00F566F1">
      <w:pPr>
        <w:numPr>
          <w:ilvl w:val="12"/>
          <w:numId w:val="0"/>
        </w:numPr>
        <w:ind w:right="11"/>
        <w:rPr>
          <w:lang w:val="nl-NL"/>
        </w:rPr>
      </w:pPr>
      <w:r>
        <w:rPr>
          <w:sz w:val="22"/>
          <w:szCs w:val="22"/>
          <w:lang w:val="nl-NL"/>
        </w:rPr>
        <w:t>De handelsvergunning van het product is op naam van Eli Lilly Nederland B</w:t>
      </w:r>
      <w:r w:rsidR="0055501C">
        <w:rPr>
          <w:sz w:val="22"/>
          <w:szCs w:val="22"/>
          <w:lang w:val="nl-NL"/>
        </w:rPr>
        <w:t>.</w:t>
      </w:r>
      <w:r>
        <w:rPr>
          <w:sz w:val="22"/>
          <w:szCs w:val="22"/>
          <w:lang w:val="nl-NL"/>
        </w:rPr>
        <w:t>V</w:t>
      </w:r>
      <w:r w:rsidR="0055501C">
        <w:rPr>
          <w:sz w:val="22"/>
          <w:szCs w:val="22"/>
          <w:lang w:val="nl-NL"/>
        </w:rPr>
        <w:t>.</w:t>
      </w:r>
      <w:r>
        <w:rPr>
          <w:sz w:val="22"/>
          <w:szCs w:val="22"/>
          <w:lang w:val="nl-NL"/>
        </w:rPr>
        <w:t xml:space="preserve">, </w:t>
      </w:r>
      <w:r w:rsidR="00992FEF">
        <w:rPr>
          <w:sz w:val="22"/>
          <w:szCs w:val="22"/>
          <w:lang w:val="nl-NL"/>
        </w:rPr>
        <w:t>Orteliuslaan 1000</w:t>
      </w:r>
      <w:r w:rsidR="00971BB2" w:rsidRPr="001B289B">
        <w:rPr>
          <w:sz w:val="22"/>
          <w:szCs w:val="22"/>
          <w:lang w:val="nl-NL"/>
        </w:rPr>
        <w:t>, 3528 B</w:t>
      </w:r>
      <w:r w:rsidR="00992FEF">
        <w:rPr>
          <w:sz w:val="22"/>
          <w:szCs w:val="22"/>
          <w:lang w:val="nl-NL"/>
        </w:rPr>
        <w:t>D</w:t>
      </w:r>
      <w:r w:rsidR="00971BB2" w:rsidRPr="001B289B">
        <w:rPr>
          <w:sz w:val="22"/>
          <w:szCs w:val="22"/>
          <w:lang w:val="nl-NL"/>
        </w:rPr>
        <w:t xml:space="preserve"> Utrecht</w:t>
      </w:r>
      <w:r>
        <w:rPr>
          <w:sz w:val="22"/>
          <w:szCs w:val="22"/>
          <w:lang w:val="nl-NL"/>
        </w:rPr>
        <w:t>, Nederland.</w:t>
      </w:r>
    </w:p>
    <w:p w14:paraId="2E4AA8FC" w14:textId="77777777" w:rsidR="00F566F1" w:rsidRDefault="00F566F1">
      <w:pPr>
        <w:numPr>
          <w:ilvl w:val="12"/>
          <w:numId w:val="0"/>
        </w:numPr>
        <w:ind w:right="11"/>
        <w:rPr>
          <w:lang w:val="nl-NL"/>
        </w:rPr>
      </w:pPr>
    </w:p>
    <w:p w14:paraId="01418C70" w14:textId="79AE1A0C" w:rsidR="00F566F1" w:rsidRDefault="00F566F1" w:rsidP="00847847">
      <w:pPr>
        <w:widowControl w:val="0"/>
        <w:rPr>
          <w:sz w:val="22"/>
          <w:lang w:val="nl-NL"/>
        </w:rPr>
      </w:pPr>
      <w:r>
        <w:rPr>
          <w:sz w:val="22"/>
          <w:lang w:val="nl-NL"/>
        </w:rPr>
        <w:t xml:space="preserve">Neem voor alle informatie </w:t>
      </w:r>
      <w:r w:rsidR="00BD62DD">
        <w:rPr>
          <w:sz w:val="22"/>
          <w:lang w:val="nl-NL"/>
        </w:rPr>
        <w:t>over</w:t>
      </w:r>
      <w:r>
        <w:rPr>
          <w:sz w:val="22"/>
          <w:lang w:val="nl-NL"/>
        </w:rPr>
        <w:t xml:space="preserve"> dit geneesmiddel contact op met de lokale vertegenwoordiger van de houder van de vergunning voor het in de handel brengen.</w:t>
      </w:r>
    </w:p>
    <w:p w14:paraId="4AB563B4" w14:textId="77777777" w:rsidR="00F566F1" w:rsidRDefault="00F566F1" w:rsidP="00847847">
      <w:pPr>
        <w:widowControl w:val="0"/>
        <w:rPr>
          <w:sz w:val="22"/>
          <w:lang w:val="nl-NL"/>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082D6D" w14:paraId="06E8ABA3" w14:textId="77777777">
        <w:tc>
          <w:tcPr>
            <w:tcW w:w="4684" w:type="dxa"/>
          </w:tcPr>
          <w:p w14:paraId="2BBEC104" w14:textId="272A3EA3" w:rsidR="00082D6D" w:rsidRPr="00082D6D" w:rsidRDefault="00BD62DD" w:rsidP="00082D6D">
            <w:pPr>
              <w:autoSpaceDE w:val="0"/>
              <w:autoSpaceDN w:val="0"/>
              <w:adjustRightInd w:val="0"/>
              <w:rPr>
                <w:b/>
                <w:bCs/>
                <w:color w:val="000000"/>
                <w:sz w:val="22"/>
                <w:szCs w:val="22"/>
                <w:lang w:val="fr-FR"/>
              </w:rPr>
            </w:pPr>
            <w:r w:rsidRPr="00082D6D">
              <w:rPr>
                <w:b/>
                <w:bCs/>
                <w:color w:val="000000"/>
                <w:sz w:val="22"/>
                <w:szCs w:val="22"/>
                <w:lang w:val="fr-FR"/>
              </w:rPr>
              <w:t>België/</w:t>
            </w:r>
            <w:r w:rsidR="00082D6D" w:rsidRPr="00082D6D">
              <w:rPr>
                <w:b/>
                <w:bCs/>
                <w:color w:val="000000"/>
                <w:sz w:val="22"/>
                <w:szCs w:val="22"/>
                <w:lang w:val="fr-FR"/>
              </w:rPr>
              <w:t>Belgique/Belgien</w:t>
            </w:r>
          </w:p>
          <w:p w14:paraId="4FFF867A" w14:textId="77777777" w:rsidR="00082D6D" w:rsidRPr="00082D6D" w:rsidRDefault="00082D6D" w:rsidP="00082D6D">
            <w:pPr>
              <w:autoSpaceDE w:val="0"/>
              <w:autoSpaceDN w:val="0"/>
              <w:adjustRightInd w:val="0"/>
              <w:rPr>
                <w:color w:val="000000"/>
                <w:sz w:val="22"/>
                <w:szCs w:val="22"/>
                <w:lang w:val="fr-FR"/>
              </w:rPr>
            </w:pPr>
            <w:r w:rsidRPr="00082D6D">
              <w:rPr>
                <w:color w:val="000000"/>
                <w:sz w:val="22"/>
                <w:szCs w:val="22"/>
                <w:lang w:val="fr-FR"/>
              </w:rPr>
              <w:t>Eli Lilly Benelux S.A./N.V.</w:t>
            </w:r>
          </w:p>
          <w:p w14:paraId="18D6CFDD"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Tél/Tel: + 32-(0)2 548 84 84</w:t>
            </w:r>
          </w:p>
          <w:p w14:paraId="03F10716" w14:textId="77777777" w:rsidR="00082D6D" w:rsidRPr="00082D6D" w:rsidRDefault="00082D6D" w:rsidP="00082D6D">
            <w:pPr>
              <w:autoSpaceDE w:val="0"/>
              <w:autoSpaceDN w:val="0"/>
              <w:adjustRightInd w:val="0"/>
              <w:rPr>
                <w:color w:val="000000"/>
                <w:sz w:val="22"/>
                <w:szCs w:val="22"/>
              </w:rPr>
            </w:pPr>
          </w:p>
        </w:tc>
        <w:tc>
          <w:tcPr>
            <w:tcW w:w="4678" w:type="dxa"/>
          </w:tcPr>
          <w:p w14:paraId="50A99A80" w14:textId="77777777" w:rsidR="00082D6D" w:rsidRPr="00082D6D" w:rsidRDefault="00082D6D" w:rsidP="00082D6D">
            <w:pPr>
              <w:autoSpaceDE w:val="0"/>
              <w:autoSpaceDN w:val="0"/>
              <w:adjustRightInd w:val="0"/>
              <w:rPr>
                <w:b/>
                <w:bCs/>
                <w:color w:val="000000"/>
                <w:sz w:val="22"/>
                <w:szCs w:val="22"/>
              </w:rPr>
            </w:pPr>
            <w:r w:rsidRPr="00082D6D">
              <w:rPr>
                <w:b/>
                <w:bCs/>
                <w:color w:val="000000"/>
                <w:sz w:val="22"/>
                <w:szCs w:val="22"/>
              </w:rPr>
              <w:t>Lietuva</w:t>
            </w:r>
          </w:p>
          <w:p w14:paraId="15991398" w14:textId="24D2820B" w:rsidR="00082D6D" w:rsidRPr="00082D6D" w:rsidRDefault="00082D6D" w:rsidP="00082D6D">
            <w:pPr>
              <w:autoSpaceDE w:val="0"/>
              <w:autoSpaceDN w:val="0"/>
              <w:adjustRightInd w:val="0"/>
              <w:rPr>
                <w:color w:val="000000"/>
                <w:sz w:val="22"/>
                <w:szCs w:val="22"/>
              </w:rPr>
            </w:pPr>
            <w:r w:rsidRPr="00082D6D">
              <w:rPr>
                <w:color w:val="000000"/>
                <w:sz w:val="22"/>
                <w:szCs w:val="22"/>
              </w:rPr>
              <w:t xml:space="preserve">Eli Lilly </w:t>
            </w:r>
            <w:r w:rsidR="004B5E85">
              <w:rPr>
                <w:color w:val="000000"/>
                <w:sz w:val="22"/>
                <w:szCs w:val="22"/>
              </w:rPr>
              <w:t>Lietuva</w:t>
            </w:r>
          </w:p>
          <w:p w14:paraId="2C9161B2"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Tel. +370 (5) 2649600</w:t>
            </w:r>
          </w:p>
          <w:p w14:paraId="605DBB56" w14:textId="77777777" w:rsidR="00082D6D" w:rsidRPr="00082D6D" w:rsidRDefault="00082D6D" w:rsidP="00082D6D">
            <w:pPr>
              <w:autoSpaceDE w:val="0"/>
              <w:autoSpaceDN w:val="0"/>
              <w:adjustRightInd w:val="0"/>
              <w:rPr>
                <w:color w:val="000000"/>
                <w:sz w:val="22"/>
                <w:szCs w:val="22"/>
              </w:rPr>
            </w:pPr>
          </w:p>
        </w:tc>
      </w:tr>
      <w:tr w:rsidR="00082D6D" w14:paraId="66FCA30C" w14:textId="77777777">
        <w:tc>
          <w:tcPr>
            <w:tcW w:w="4684" w:type="dxa"/>
          </w:tcPr>
          <w:p w14:paraId="270D3414" w14:textId="77777777" w:rsidR="00082D6D" w:rsidRPr="00082D6D" w:rsidRDefault="00082D6D" w:rsidP="00082D6D">
            <w:pPr>
              <w:autoSpaceDE w:val="0"/>
              <w:autoSpaceDN w:val="0"/>
              <w:adjustRightInd w:val="0"/>
              <w:rPr>
                <w:b/>
                <w:sz w:val="22"/>
                <w:szCs w:val="22"/>
                <w:lang w:val="bg-BG"/>
              </w:rPr>
            </w:pPr>
            <w:r w:rsidRPr="00082D6D">
              <w:rPr>
                <w:b/>
                <w:sz w:val="22"/>
                <w:szCs w:val="22"/>
                <w:lang w:val="bg-BG"/>
              </w:rPr>
              <w:t>България</w:t>
            </w:r>
          </w:p>
          <w:p w14:paraId="4093AF05" w14:textId="77777777" w:rsidR="00082D6D" w:rsidRPr="00082D6D" w:rsidRDefault="00082D6D" w:rsidP="00082D6D">
            <w:pPr>
              <w:autoSpaceDE w:val="0"/>
              <w:autoSpaceDN w:val="0"/>
              <w:adjustRightInd w:val="0"/>
              <w:rPr>
                <w:sz w:val="22"/>
                <w:szCs w:val="22"/>
                <w:lang w:val="bg-BG"/>
              </w:rPr>
            </w:pPr>
            <w:r w:rsidRPr="00082D6D">
              <w:rPr>
                <w:sz w:val="22"/>
                <w:szCs w:val="22"/>
                <w:lang w:val="bg-BG"/>
              </w:rPr>
              <w:t>ТП "Ели Лили Недерланд" Б.В. - България</w:t>
            </w:r>
          </w:p>
          <w:p w14:paraId="7CAE1ECA" w14:textId="77777777" w:rsidR="00082D6D" w:rsidRPr="00082D6D" w:rsidRDefault="00082D6D" w:rsidP="00082D6D">
            <w:pPr>
              <w:autoSpaceDE w:val="0"/>
              <w:autoSpaceDN w:val="0"/>
              <w:adjustRightInd w:val="0"/>
              <w:rPr>
                <w:sz w:val="22"/>
                <w:szCs w:val="22"/>
              </w:rPr>
            </w:pPr>
            <w:r w:rsidRPr="00082D6D">
              <w:rPr>
                <w:sz w:val="22"/>
                <w:szCs w:val="22"/>
                <w:lang w:val="bg-BG"/>
              </w:rPr>
              <w:t>тел. + 359 2 491 41 40</w:t>
            </w:r>
          </w:p>
          <w:p w14:paraId="3EE032A1" w14:textId="77777777" w:rsidR="00082D6D" w:rsidRPr="00082D6D" w:rsidRDefault="00082D6D" w:rsidP="00082D6D">
            <w:pPr>
              <w:autoSpaceDE w:val="0"/>
              <w:autoSpaceDN w:val="0"/>
              <w:adjustRightInd w:val="0"/>
              <w:rPr>
                <w:b/>
                <w:bCs/>
                <w:color w:val="000000"/>
                <w:sz w:val="22"/>
                <w:szCs w:val="22"/>
              </w:rPr>
            </w:pPr>
          </w:p>
        </w:tc>
        <w:tc>
          <w:tcPr>
            <w:tcW w:w="4678" w:type="dxa"/>
          </w:tcPr>
          <w:p w14:paraId="3A031F15" w14:textId="77777777" w:rsidR="00082D6D" w:rsidRPr="00082D6D" w:rsidRDefault="00082D6D" w:rsidP="00082D6D">
            <w:pPr>
              <w:autoSpaceDE w:val="0"/>
              <w:autoSpaceDN w:val="0"/>
              <w:adjustRightInd w:val="0"/>
              <w:rPr>
                <w:b/>
                <w:bCs/>
                <w:color w:val="000000"/>
                <w:sz w:val="22"/>
                <w:szCs w:val="22"/>
                <w:lang w:val="de-DE"/>
              </w:rPr>
            </w:pPr>
            <w:r w:rsidRPr="00082D6D">
              <w:rPr>
                <w:b/>
                <w:bCs/>
                <w:color w:val="000000"/>
                <w:sz w:val="22"/>
                <w:szCs w:val="22"/>
                <w:lang w:val="de-DE"/>
              </w:rPr>
              <w:t>Luxembourg/Luxemburg</w:t>
            </w:r>
          </w:p>
          <w:p w14:paraId="24CC453E" w14:textId="77777777" w:rsidR="00082D6D" w:rsidRPr="00082D6D" w:rsidRDefault="00082D6D" w:rsidP="00082D6D">
            <w:pPr>
              <w:autoSpaceDE w:val="0"/>
              <w:autoSpaceDN w:val="0"/>
              <w:adjustRightInd w:val="0"/>
              <w:rPr>
                <w:color w:val="000000"/>
                <w:sz w:val="22"/>
                <w:szCs w:val="22"/>
                <w:lang w:val="de-DE"/>
              </w:rPr>
            </w:pPr>
            <w:r w:rsidRPr="00082D6D">
              <w:rPr>
                <w:color w:val="000000"/>
                <w:sz w:val="22"/>
                <w:szCs w:val="22"/>
                <w:lang w:val="de-DE"/>
              </w:rPr>
              <w:t>Eli Lilly Benelux S.A./N.V.</w:t>
            </w:r>
          </w:p>
          <w:p w14:paraId="4B89227B" w14:textId="77777777" w:rsidR="00082D6D" w:rsidRPr="00082D6D" w:rsidRDefault="00082D6D" w:rsidP="00082D6D">
            <w:pPr>
              <w:autoSpaceDE w:val="0"/>
              <w:autoSpaceDN w:val="0"/>
              <w:adjustRightInd w:val="0"/>
              <w:rPr>
                <w:b/>
                <w:bCs/>
                <w:color w:val="000000"/>
                <w:sz w:val="22"/>
                <w:szCs w:val="22"/>
              </w:rPr>
            </w:pPr>
            <w:r w:rsidRPr="00082D6D">
              <w:rPr>
                <w:color w:val="000000"/>
                <w:sz w:val="22"/>
                <w:szCs w:val="22"/>
              </w:rPr>
              <w:t>Tél/Tel: + 32-(0)2 548 84 84</w:t>
            </w:r>
          </w:p>
        </w:tc>
      </w:tr>
      <w:tr w:rsidR="00082D6D" w14:paraId="412E5348" w14:textId="77777777">
        <w:tc>
          <w:tcPr>
            <w:tcW w:w="4684" w:type="dxa"/>
          </w:tcPr>
          <w:p w14:paraId="0507DF73" w14:textId="77777777" w:rsidR="00082D6D" w:rsidRPr="00BB5FD5" w:rsidRDefault="00082D6D" w:rsidP="00082D6D">
            <w:pPr>
              <w:autoSpaceDE w:val="0"/>
              <w:autoSpaceDN w:val="0"/>
              <w:adjustRightInd w:val="0"/>
              <w:rPr>
                <w:b/>
                <w:bCs/>
                <w:color w:val="000000"/>
                <w:sz w:val="22"/>
                <w:szCs w:val="22"/>
                <w:lang w:val="bg-BG"/>
              </w:rPr>
            </w:pPr>
            <w:r w:rsidRPr="00BB5FD5">
              <w:rPr>
                <w:b/>
                <w:bCs/>
                <w:color w:val="000000"/>
                <w:sz w:val="22"/>
                <w:szCs w:val="22"/>
                <w:lang w:val="bg-BG"/>
              </w:rPr>
              <w:t>Č</w:t>
            </w:r>
            <w:r w:rsidRPr="00082D6D">
              <w:rPr>
                <w:b/>
                <w:bCs/>
                <w:color w:val="000000"/>
                <w:sz w:val="22"/>
                <w:szCs w:val="22"/>
              </w:rPr>
              <w:t>esk</w:t>
            </w:r>
            <w:r w:rsidRPr="00BB5FD5">
              <w:rPr>
                <w:b/>
                <w:bCs/>
                <w:color w:val="000000"/>
                <w:sz w:val="22"/>
                <w:szCs w:val="22"/>
                <w:lang w:val="bg-BG"/>
              </w:rPr>
              <w:t xml:space="preserve">á </w:t>
            </w:r>
            <w:r w:rsidRPr="00082D6D">
              <w:rPr>
                <w:b/>
                <w:bCs/>
                <w:color w:val="000000"/>
                <w:sz w:val="22"/>
                <w:szCs w:val="22"/>
              </w:rPr>
              <w:t>republika</w:t>
            </w:r>
          </w:p>
          <w:p w14:paraId="1A13FB52" w14:textId="77777777" w:rsidR="00082D6D" w:rsidRPr="00BB5FD5" w:rsidRDefault="00082D6D" w:rsidP="00082D6D">
            <w:pPr>
              <w:autoSpaceDE w:val="0"/>
              <w:autoSpaceDN w:val="0"/>
              <w:adjustRightInd w:val="0"/>
              <w:rPr>
                <w:color w:val="000000"/>
                <w:sz w:val="22"/>
                <w:szCs w:val="22"/>
                <w:lang w:val="bg-BG"/>
              </w:rPr>
            </w:pPr>
            <w:r w:rsidRPr="00082D6D">
              <w:rPr>
                <w:color w:val="000000"/>
                <w:sz w:val="22"/>
                <w:szCs w:val="22"/>
              </w:rPr>
              <w:t>ELI</w:t>
            </w:r>
            <w:r w:rsidRPr="00BB5FD5">
              <w:rPr>
                <w:color w:val="000000"/>
                <w:sz w:val="22"/>
                <w:szCs w:val="22"/>
                <w:lang w:val="bg-BG"/>
              </w:rPr>
              <w:t xml:space="preserve"> </w:t>
            </w:r>
            <w:r w:rsidRPr="00082D6D">
              <w:rPr>
                <w:color w:val="000000"/>
                <w:sz w:val="22"/>
                <w:szCs w:val="22"/>
              </w:rPr>
              <w:t>LILLY</w:t>
            </w:r>
            <w:r w:rsidRPr="00BB5FD5">
              <w:rPr>
                <w:color w:val="000000"/>
                <w:sz w:val="22"/>
                <w:szCs w:val="22"/>
                <w:lang w:val="bg-BG"/>
              </w:rPr>
              <w:t xml:space="preserve"> Č</w:t>
            </w:r>
            <w:r w:rsidRPr="00082D6D">
              <w:rPr>
                <w:color w:val="000000"/>
                <w:sz w:val="22"/>
                <w:szCs w:val="22"/>
              </w:rPr>
              <w:t>R</w:t>
            </w:r>
            <w:r w:rsidRPr="00BB5FD5">
              <w:rPr>
                <w:color w:val="000000"/>
                <w:sz w:val="22"/>
                <w:szCs w:val="22"/>
                <w:lang w:val="bg-BG"/>
              </w:rPr>
              <w:t xml:space="preserve">, </w:t>
            </w:r>
            <w:r w:rsidRPr="00082D6D">
              <w:rPr>
                <w:color w:val="000000"/>
                <w:sz w:val="22"/>
                <w:szCs w:val="22"/>
              </w:rPr>
              <w:t>s</w:t>
            </w:r>
            <w:r w:rsidRPr="00BB5FD5">
              <w:rPr>
                <w:color w:val="000000"/>
                <w:sz w:val="22"/>
                <w:szCs w:val="22"/>
                <w:lang w:val="bg-BG"/>
              </w:rPr>
              <w:t>.</w:t>
            </w:r>
            <w:r w:rsidRPr="00082D6D">
              <w:rPr>
                <w:color w:val="000000"/>
                <w:sz w:val="22"/>
                <w:szCs w:val="22"/>
              </w:rPr>
              <w:t>r</w:t>
            </w:r>
            <w:r w:rsidRPr="00BB5FD5">
              <w:rPr>
                <w:color w:val="000000"/>
                <w:sz w:val="22"/>
                <w:szCs w:val="22"/>
                <w:lang w:val="bg-BG"/>
              </w:rPr>
              <w:t>.</w:t>
            </w:r>
            <w:r w:rsidRPr="00082D6D">
              <w:rPr>
                <w:color w:val="000000"/>
                <w:sz w:val="22"/>
                <w:szCs w:val="22"/>
              </w:rPr>
              <w:t>o</w:t>
            </w:r>
            <w:r w:rsidRPr="00BB5FD5">
              <w:rPr>
                <w:color w:val="000000"/>
                <w:sz w:val="22"/>
                <w:szCs w:val="22"/>
                <w:lang w:val="bg-BG"/>
              </w:rPr>
              <w:t>.</w:t>
            </w:r>
          </w:p>
          <w:p w14:paraId="0B9D49A4"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Tel: + 420 234 664 111</w:t>
            </w:r>
          </w:p>
          <w:p w14:paraId="2C1ECBAE" w14:textId="77777777" w:rsidR="00082D6D" w:rsidRPr="00082D6D" w:rsidRDefault="00082D6D" w:rsidP="00082D6D">
            <w:pPr>
              <w:autoSpaceDE w:val="0"/>
              <w:autoSpaceDN w:val="0"/>
              <w:adjustRightInd w:val="0"/>
              <w:rPr>
                <w:color w:val="000000"/>
                <w:sz w:val="22"/>
                <w:szCs w:val="22"/>
              </w:rPr>
            </w:pPr>
          </w:p>
        </w:tc>
        <w:tc>
          <w:tcPr>
            <w:tcW w:w="4678" w:type="dxa"/>
          </w:tcPr>
          <w:p w14:paraId="3478A768" w14:textId="77777777" w:rsidR="00082D6D" w:rsidRPr="00082D6D" w:rsidRDefault="00082D6D" w:rsidP="00082D6D">
            <w:pPr>
              <w:autoSpaceDE w:val="0"/>
              <w:autoSpaceDN w:val="0"/>
              <w:adjustRightInd w:val="0"/>
              <w:rPr>
                <w:b/>
                <w:bCs/>
                <w:color w:val="000000"/>
                <w:sz w:val="22"/>
                <w:szCs w:val="22"/>
              </w:rPr>
            </w:pPr>
            <w:r w:rsidRPr="00082D6D">
              <w:rPr>
                <w:b/>
                <w:bCs/>
                <w:color w:val="000000"/>
                <w:sz w:val="22"/>
                <w:szCs w:val="22"/>
              </w:rPr>
              <w:t>Magyarország</w:t>
            </w:r>
          </w:p>
          <w:p w14:paraId="13BB086A"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Lilly Hungária Kft.</w:t>
            </w:r>
          </w:p>
          <w:p w14:paraId="093E96DD"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Tel: + 36 1 328 5100</w:t>
            </w:r>
          </w:p>
        </w:tc>
      </w:tr>
      <w:tr w:rsidR="00082D6D" w14:paraId="5050A68F" w14:textId="77777777">
        <w:tc>
          <w:tcPr>
            <w:tcW w:w="4684" w:type="dxa"/>
          </w:tcPr>
          <w:p w14:paraId="293DD76F" w14:textId="77777777" w:rsidR="00082D6D" w:rsidRPr="00082D6D" w:rsidRDefault="00082D6D" w:rsidP="00082D6D">
            <w:pPr>
              <w:autoSpaceDE w:val="0"/>
              <w:autoSpaceDN w:val="0"/>
              <w:adjustRightInd w:val="0"/>
              <w:rPr>
                <w:b/>
                <w:bCs/>
                <w:color w:val="000000"/>
                <w:sz w:val="22"/>
                <w:szCs w:val="22"/>
              </w:rPr>
            </w:pPr>
            <w:r w:rsidRPr="00082D6D">
              <w:rPr>
                <w:b/>
                <w:bCs/>
                <w:color w:val="000000"/>
                <w:sz w:val="22"/>
                <w:szCs w:val="22"/>
              </w:rPr>
              <w:t>Danmark</w:t>
            </w:r>
          </w:p>
          <w:p w14:paraId="447E94D7"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 xml:space="preserve">Eli Lilly Danmark A/S </w:t>
            </w:r>
          </w:p>
          <w:p w14:paraId="4720DBF0" w14:textId="29256FE0" w:rsidR="00082D6D" w:rsidRPr="00082D6D" w:rsidRDefault="00082D6D" w:rsidP="00082D6D">
            <w:pPr>
              <w:autoSpaceDE w:val="0"/>
              <w:autoSpaceDN w:val="0"/>
              <w:adjustRightInd w:val="0"/>
              <w:rPr>
                <w:color w:val="000000"/>
                <w:sz w:val="22"/>
                <w:szCs w:val="22"/>
              </w:rPr>
            </w:pPr>
            <w:r w:rsidRPr="00082D6D">
              <w:rPr>
                <w:color w:val="000000"/>
                <w:sz w:val="22"/>
                <w:szCs w:val="22"/>
              </w:rPr>
              <w:t>Tlf</w:t>
            </w:r>
            <w:r w:rsidR="00992FEF">
              <w:rPr>
                <w:color w:val="000000"/>
                <w:sz w:val="22"/>
                <w:szCs w:val="22"/>
              </w:rPr>
              <w:t>.</w:t>
            </w:r>
            <w:r w:rsidRPr="00082D6D">
              <w:rPr>
                <w:color w:val="000000"/>
                <w:sz w:val="22"/>
                <w:szCs w:val="22"/>
              </w:rPr>
              <w:t>: +45 45 26 6000</w:t>
            </w:r>
          </w:p>
          <w:p w14:paraId="52A26C3D" w14:textId="77777777" w:rsidR="00082D6D" w:rsidRPr="00082D6D" w:rsidRDefault="00082D6D" w:rsidP="00082D6D">
            <w:pPr>
              <w:autoSpaceDE w:val="0"/>
              <w:autoSpaceDN w:val="0"/>
              <w:adjustRightInd w:val="0"/>
              <w:rPr>
                <w:color w:val="000000"/>
                <w:sz w:val="22"/>
                <w:szCs w:val="22"/>
                <w:lang w:val="de-DE"/>
              </w:rPr>
            </w:pPr>
          </w:p>
        </w:tc>
        <w:tc>
          <w:tcPr>
            <w:tcW w:w="4678" w:type="dxa"/>
          </w:tcPr>
          <w:p w14:paraId="3C1F4923" w14:textId="77777777" w:rsidR="00082D6D" w:rsidRPr="00082D6D" w:rsidRDefault="00082D6D" w:rsidP="00082D6D">
            <w:pPr>
              <w:autoSpaceDE w:val="0"/>
              <w:autoSpaceDN w:val="0"/>
              <w:adjustRightInd w:val="0"/>
              <w:rPr>
                <w:b/>
                <w:bCs/>
                <w:color w:val="000000"/>
                <w:sz w:val="22"/>
                <w:szCs w:val="22"/>
                <w:lang w:val="es-ES"/>
              </w:rPr>
            </w:pPr>
            <w:r w:rsidRPr="00082D6D">
              <w:rPr>
                <w:b/>
                <w:bCs/>
                <w:color w:val="000000"/>
                <w:sz w:val="22"/>
                <w:szCs w:val="22"/>
                <w:lang w:val="es-ES"/>
              </w:rPr>
              <w:t>Malta</w:t>
            </w:r>
          </w:p>
          <w:p w14:paraId="1745898D" w14:textId="77777777" w:rsidR="00082D6D" w:rsidRPr="00082D6D" w:rsidRDefault="00082D6D" w:rsidP="00082D6D">
            <w:pPr>
              <w:autoSpaceDE w:val="0"/>
              <w:autoSpaceDN w:val="0"/>
              <w:adjustRightInd w:val="0"/>
              <w:rPr>
                <w:color w:val="000000"/>
                <w:sz w:val="22"/>
                <w:szCs w:val="22"/>
                <w:lang w:val="es-ES"/>
              </w:rPr>
            </w:pPr>
            <w:r w:rsidRPr="00082D6D">
              <w:rPr>
                <w:color w:val="000000"/>
                <w:sz w:val="22"/>
                <w:szCs w:val="22"/>
                <w:lang w:val="es-ES"/>
              </w:rPr>
              <w:t>Charles de Giorgio Ltd.</w:t>
            </w:r>
          </w:p>
          <w:p w14:paraId="61BAA4C9"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Tel: + 356 25600 500</w:t>
            </w:r>
          </w:p>
        </w:tc>
      </w:tr>
      <w:tr w:rsidR="00082D6D" w14:paraId="62C4667F" w14:textId="77777777">
        <w:tc>
          <w:tcPr>
            <w:tcW w:w="4684" w:type="dxa"/>
          </w:tcPr>
          <w:p w14:paraId="4112993C" w14:textId="77777777" w:rsidR="00082D6D" w:rsidRPr="00082D6D" w:rsidRDefault="00082D6D" w:rsidP="00082D6D">
            <w:pPr>
              <w:autoSpaceDE w:val="0"/>
              <w:autoSpaceDN w:val="0"/>
              <w:adjustRightInd w:val="0"/>
              <w:rPr>
                <w:b/>
                <w:bCs/>
                <w:color w:val="000000"/>
                <w:sz w:val="22"/>
                <w:szCs w:val="22"/>
                <w:lang w:val="de-DE"/>
              </w:rPr>
            </w:pPr>
            <w:r w:rsidRPr="00082D6D">
              <w:rPr>
                <w:b/>
                <w:bCs/>
                <w:color w:val="000000"/>
                <w:sz w:val="22"/>
                <w:szCs w:val="22"/>
                <w:lang w:val="de-DE"/>
              </w:rPr>
              <w:t>Deutschland</w:t>
            </w:r>
          </w:p>
          <w:p w14:paraId="018D721C" w14:textId="77777777" w:rsidR="00082D6D" w:rsidRPr="00082D6D" w:rsidRDefault="00082D6D" w:rsidP="00082D6D">
            <w:pPr>
              <w:autoSpaceDE w:val="0"/>
              <w:autoSpaceDN w:val="0"/>
              <w:adjustRightInd w:val="0"/>
              <w:rPr>
                <w:color w:val="000000"/>
                <w:sz w:val="22"/>
                <w:szCs w:val="22"/>
                <w:lang w:val="de-DE"/>
              </w:rPr>
            </w:pPr>
            <w:r w:rsidRPr="00082D6D">
              <w:rPr>
                <w:color w:val="000000"/>
                <w:sz w:val="22"/>
                <w:szCs w:val="22"/>
                <w:lang w:val="de-DE"/>
              </w:rPr>
              <w:t>Lilly Deutschland GmbH</w:t>
            </w:r>
          </w:p>
          <w:p w14:paraId="2A5F5173" w14:textId="77777777" w:rsidR="00082D6D" w:rsidRPr="00082D6D" w:rsidRDefault="00082D6D" w:rsidP="00082D6D">
            <w:pPr>
              <w:autoSpaceDE w:val="0"/>
              <w:autoSpaceDN w:val="0"/>
              <w:adjustRightInd w:val="0"/>
              <w:rPr>
                <w:color w:val="000000"/>
                <w:sz w:val="22"/>
                <w:szCs w:val="22"/>
                <w:lang w:val="de-DE"/>
              </w:rPr>
            </w:pPr>
            <w:r w:rsidRPr="00082D6D">
              <w:rPr>
                <w:color w:val="000000"/>
                <w:sz w:val="22"/>
                <w:szCs w:val="22"/>
                <w:lang w:val="de-DE"/>
              </w:rPr>
              <w:t>Tel. + 49-(0) 6172 273 2222</w:t>
            </w:r>
          </w:p>
          <w:p w14:paraId="25C461E0" w14:textId="77777777" w:rsidR="00082D6D" w:rsidRPr="00082D6D" w:rsidRDefault="00082D6D" w:rsidP="00082D6D">
            <w:pPr>
              <w:autoSpaceDE w:val="0"/>
              <w:autoSpaceDN w:val="0"/>
              <w:adjustRightInd w:val="0"/>
              <w:rPr>
                <w:color w:val="000000"/>
                <w:sz w:val="22"/>
                <w:szCs w:val="22"/>
                <w:lang w:val="de-DE"/>
              </w:rPr>
            </w:pPr>
          </w:p>
        </w:tc>
        <w:tc>
          <w:tcPr>
            <w:tcW w:w="4678" w:type="dxa"/>
          </w:tcPr>
          <w:p w14:paraId="79EB9D15" w14:textId="77777777" w:rsidR="00082D6D" w:rsidRPr="00082D6D" w:rsidRDefault="00082D6D" w:rsidP="00082D6D">
            <w:pPr>
              <w:autoSpaceDE w:val="0"/>
              <w:autoSpaceDN w:val="0"/>
              <w:adjustRightInd w:val="0"/>
              <w:rPr>
                <w:b/>
                <w:bCs/>
                <w:color w:val="000000"/>
                <w:sz w:val="22"/>
                <w:szCs w:val="22"/>
                <w:lang w:val="da-DK"/>
              </w:rPr>
            </w:pPr>
            <w:r w:rsidRPr="00082D6D">
              <w:rPr>
                <w:b/>
                <w:bCs/>
                <w:color w:val="000000"/>
                <w:sz w:val="22"/>
                <w:szCs w:val="22"/>
                <w:lang w:val="da-DK"/>
              </w:rPr>
              <w:t>Nederland</w:t>
            </w:r>
          </w:p>
          <w:p w14:paraId="5EF63ADB" w14:textId="77777777" w:rsidR="00082D6D" w:rsidRPr="00082D6D" w:rsidRDefault="00082D6D" w:rsidP="00082D6D">
            <w:pPr>
              <w:autoSpaceDE w:val="0"/>
              <w:autoSpaceDN w:val="0"/>
              <w:adjustRightInd w:val="0"/>
              <w:rPr>
                <w:color w:val="000000"/>
                <w:sz w:val="22"/>
                <w:szCs w:val="22"/>
                <w:lang w:val="da-DK"/>
              </w:rPr>
            </w:pPr>
            <w:r w:rsidRPr="00082D6D">
              <w:rPr>
                <w:color w:val="000000"/>
                <w:sz w:val="22"/>
                <w:szCs w:val="22"/>
                <w:lang w:val="da-DK"/>
              </w:rPr>
              <w:t xml:space="preserve">Eli Lilly Nederland B.V. </w:t>
            </w:r>
          </w:p>
          <w:p w14:paraId="273CCE55"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Tel: + 31-(0) 30 60 25 800</w:t>
            </w:r>
          </w:p>
        </w:tc>
      </w:tr>
      <w:tr w:rsidR="00082D6D" w14:paraId="7527E2EC" w14:textId="77777777">
        <w:tc>
          <w:tcPr>
            <w:tcW w:w="4684" w:type="dxa"/>
          </w:tcPr>
          <w:p w14:paraId="239D0B40" w14:textId="77777777" w:rsidR="00082D6D" w:rsidRPr="00082D6D" w:rsidRDefault="00082D6D" w:rsidP="00082D6D">
            <w:pPr>
              <w:keepNext/>
              <w:autoSpaceDE w:val="0"/>
              <w:autoSpaceDN w:val="0"/>
              <w:adjustRightInd w:val="0"/>
              <w:rPr>
                <w:b/>
                <w:bCs/>
                <w:color w:val="000000"/>
                <w:sz w:val="22"/>
                <w:szCs w:val="22"/>
              </w:rPr>
            </w:pPr>
            <w:r w:rsidRPr="00082D6D">
              <w:rPr>
                <w:b/>
                <w:bCs/>
                <w:color w:val="000000"/>
                <w:sz w:val="22"/>
                <w:szCs w:val="22"/>
              </w:rPr>
              <w:lastRenderedPageBreak/>
              <w:t>Eesti</w:t>
            </w:r>
          </w:p>
          <w:p w14:paraId="5AC56C6B" w14:textId="3AD3ABAD" w:rsidR="00082D6D" w:rsidRPr="00082D6D" w:rsidRDefault="00E82B82" w:rsidP="00082D6D">
            <w:pPr>
              <w:keepNext/>
              <w:autoSpaceDE w:val="0"/>
              <w:autoSpaceDN w:val="0"/>
              <w:adjustRightInd w:val="0"/>
              <w:rPr>
                <w:color w:val="000000"/>
                <w:sz w:val="22"/>
                <w:szCs w:val="22"/>
              </w:rPr>
            </w:pPr>
            <w:r>
              <w:rPr>
                <w:color w:val="000000"/>
                <w:sz w:val="22"/>
                <w:szCs w:val="22"/>
              </w:rPr>
              <w:t>Eli Lilly Nederland B.V.</w:t>
            </w:r>
            <w:r w:rsidR="00082D6D" w:rsidRPr="00082D6D">
              <w:rPr>
                <w:color w:val="000000"/>
                <w:sz w:val="22"/>
                <w:szCs w:val="22"/>
              </w:rPr>
              <w:t xml:space="preserve"> </w:t>
            </w:r>
          </w:p>
          <w:p w14:paraId="62DD1A5D"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 xml:space="preserve">Tel: </w:t>
            </w:r>
            <w:r w:rsidRPr="00082D6D">
              <w:rPr>
                <w:b/>
                <w:bCs/>
                <w:color w:val="000000"/>
                <w:sz w:val="22"/>
                <w:szCs w:val="22"/>
              </w:rPr>
              <w:t>+</w:t>
            </w:r>
            <w:r w:rsidRPr="00082D6D">
              <w:rPr>
                <w:color w:val="000000"/>
                <w:sz w:val="22"/>
                <w:szCs w:val="22"/>
              </w:rPr>
              <w:t>372 6817 280</w:t>
            </w:r>
          </w:p>
          <w:p w14:paraId="5749454A" w14:textId="77777777" w:rsidR="00082D6D" w:rsidRPr="00082D6D" w:rsidRDefault="00082D6D" w:rsidP="00082D6D">
            <w:pPr>
              <w:autoSpaceDE w:val="0"/>
              <w:autoSpaceDN w:val="0"/>
              <w:adjustRightInd w:val="0"/>
              <w:rPr>
                <w:color w:val="000000"/>
                <w:sz w:val="22"/>
                <w:szCs w:val="22"/>
              </w:rPr>
            </w:pPr>
          </w:p>
        </w:tc>
        <w:tc>
          <w:tcPr>
            <w:tcW w:w="4678" w:type="dxa"/>
          </w:tcPr>
          <w:p w14:paraId="30F40A1D" w14:textId="77777777" w:rsidR="00082D6D" w:rsidRPr="00082D6D" w:rsidRDefault="00082D6D" w:rsidP="00082D6D">
            <w:pPr>
              <w:autoSpaceDE w:val="0"/>
              <w:autoSpaceDN w:val="0"/>
              <w:adjustRightInd w:val="0"/>
              <w:rPr>
                <w:b/>
                <w:bCs/>
                <w:color w:val="000000"/>
                <w:sz w:val="22"/>
                <w:szCs w:val="22"/>
                <w:lang w:val="nb-NO"/>
              </w:rPr>
            </w:pPr>
            <w:r w:rsidRPr="00082D6D">
              <w:rPr>
                <w:b/>
                <w:bCs/>
                <w:color w:val="000000"/>
                <w:sz w:val="22"/>
                <w:szCs w:val="22"/>
                <w:lang w:val="nb-NO"/>
              </w:rPr>
              <w:t>Norge</w:t>
            </w:r>
          </w:p>
          <w:p w14:paraId="1D34D966" w14:textId="77777777" w:rsidR="00082D6D" w:rsidRPr="00082D6D" w:rsidRDefault="00082D6D" w:rsidP="00082D6D">
            <w:pPr>
              <w:autoSpaceDE w:val="0"/>
              <w:autoSpaceDN w:val="0"/>
              <w:adjustRightInd w:val="0"/>
              <w:rPr>
                <w:color w:val="000000"/>
                <w:sz w:val="22"/>
                <w:szCs w:val="22"/>
                <w:lang w:val="nb-NO"/>
              </w:rPr>
            </w:pPr>
            <w:r w:rsidRPr="00082D6D">
              <w:rPr>
                <w:color w:val="000000"/>
                <w:sz w:val="22"/>
                <w:szCs w:val="22"/>
                <w:lang w:val="nb-NO"/>
              </w:rPr>
              <w:t xml:space="preserve">Eli Lilly Norge A.S. </w:t>
            </w:r>
          </w:p>
          <w:p w14:paraId="0F84CFE3"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Tlf: + 47 22 88 18 00</w:t>
            </w:r>
          </w:p>
        </w:tc>
      </w:tr>
      <w:tr w:rsidR="00082D6D" w14:paraId="736A91C6" w14:textId="77777777">
        <w:tc>
          <w:tcPr>
            <w:tcW w:w="4684" w:type="dxa"/>
          </w:tcPr>
          <w:p w14:paraId="16395F10" w14:textId="77777777" w:rsidR="00082D6D" w:rsidRPr="00BB5FD5" w:rsidRDefault="00082D6D" w:rsidP="00082D6D">
            <w:pPr>
              <w:autoSpaceDE w:val="0"/>
              <w:autoSpaceDN w:val="0"/>
              <w:adjustRightInd w:val="0"/>
              <w:rPr>
                <w:b/>
                <w:bCs/>
                <w:color w:val="000000"/>
                <w:sz w:val="22"/>
                <w:szCs w:val="22"/>
                <w:lang w:val="de-DE"/>
              </w:rPr>
            </w:pPr>
            <w:r w:rsidRPr="00082D6D">
              <w:rPr>
                <w:b/>
                <w:bCs/>
                <w:color w:val="000000"/>
                <w:sz w:val="22"/>
                <w:szCs w:val="22"/>
              </w:rPr>
              <w:t>Ελλάδα</w:t>
            </w:r>
          </w:p>
          <w:p w14:paraId="3200AEDF" w14:textId="77777777" w:rsidR="00082D6D" w:rsidRPr="00BB5FD5" w:rsidRDefault="00082D6D" w:rsidP="00082D6D">
            <w:pPr>
              <w:autoSpaceDE w:val="0"/>
              <w:autoSpaceDN w:val="0"/>
              <w:adjustRightInd w:val="0"/>
              <w:rPr>
                <w:color w:val="000000"/>
                <w:sz w:val="22"/>
                <w:szCs w:val="22"/>
                <w:lang w:val="de-DE"/>
              </w:rPr>
            </w:pPr>
            <w:r w:rsidRPr="00082D6D">
              <w:rPr>
                <w:color w:val="000000"/>
                <w:sz w:val="22"/>
                <w:szCs w:val="22"/>
              </w:rPr>
              <w:t>ΦΑΡΜΑΣΕΡΒ</w:t>
            </w:r>
            <w:r w:rsidRPr="00BB5FD5">
              <w:rPr>
                <w:color w:val="000000"/>
                <w:sz w:val="22"/>
                <w:szCs w:val="22"/>
                <w:lang w:val="de-DE"/>
              </w:rPr>
              <w:t>-</w:t>
            </w:r>
            <w:r w:rsidRPr="00082D6D">
              <w:rPr>
                <w:color w:val="000000"/>
                <w:sz w:val="22"/>
                <w:szCs w:val="22"/>
              </w:rPr>
              <w:t>ΛΙΛΛΥ</w:t>
            </w:r>
            <w:r w:rsidRPr="00BB5FD5">
              <w:rPr>
                <w:color w:val="000000"/>
                <w:sz w:val="22"/>
                <w:szCs w:val="22"/>
                <w:lang w:val="de-DE"/>
              </w:rPr>
              <w:t xml:space="preserve"> </w:t>
            </w:r>
            <w:r w:rsidRPr="00082D6D">
              <w:rPr>
                <w:color w:val="000000"/>
                <w:sz w:val="22"/>
                <w:szCs w:val="22"/>
              </w:rPr>
              <w:t>Α</w:t>
            </w:r>
            <w:r w:rsidRPr="00BB5FD5">
              <w:rPr>
                <w:color w:val="000000"/>
                <w:sz w:val="22"/>
                <w:szCs w:val="22"/>
                <w:lang w:val="de-DE"/>
              </w:rPr>
              <w:t>.</w:t>
            </w:r>
            <w:r w:rsidRPr="00082D6D">
              <w:rPr>
                <w:color w:val="000000"/>
                <w:sz w:val="22"/>
                <w:szCs w:val="22"/>
              </w:rPr>
              <w:t>Ε</w:t>
            </w:r>
            <w:r w:rsidRPr="00BB5FD5">
              <w:rPr>
                <w:color w:val="000000"/>
                <w:sz w:val="22"/>
                <w:szCs w:val="22"/>
                <w:lang w:val="de-DE"/>
              </w:rPr>
              <w:t>.</w:t>
            </w:r>
            <w:r w:rsidRPr="00082D6D">
              <w:rPr>
                <w:color w:val="000000"/>
                <w:sz w:val="22"/>
                <w:szCs w:val="22"/>
              </w:rPr>
              <w:t>Β</w:t>
            </w:r>
            <w:r w:rsidRPr="00BB5FD5">
              <w:rPr>
                <w:color w:val="000000"/>
                <w:sz w:val="22"/>
                <w:szCs w:val="22"/>
                <w:lang w:val="de-DE"/>
              </w:rPr>
              <w:t>.</w:t>
            </w:r>
            <w:r w:rsidRPr="00082D6D">
              <w:rPr>
                <w:color w:val="000000"/>
                <w:sz w:val="22"/>
                <w:szCs w:val="22"/>
              </w:rPr>
              <w:t>Ε</w:t>
            </w:r>
            <w:r w:rsidRPr="00BB5FD5">
              <w:rPr>
                <w:color w:val="000000"/>
                <w:sz w:val="22"/>
                <w:szCs w:val="22"/>
                <w:lang w:val="de-DE"/>
              </w:rPr>
              <w:t xml:space="preserve">. </w:t>
            </w:r>
          </w:p>
          <w:p w14:paraId="5F41747B"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Τηλ: +30 210 629 4600</w:t>
            </w:r>
          </w:p>
          <w:p w14:paraId="6D1E79DC" w14:textId="77777777" w:rsidR="00082D6D" w:rsidRPr="00082D6D" w:rsidRDefault="00082D6D" w:rsidP="00082D6D">
            <w:pPr>
              <w:autoSpaceDE w:val="0"/>
              <w:autoSpaceDN w:val="0"/>
              <w:adjustRightInd w:val="0"/>
              <w:rPr>
                <w:color w:val="000000"/>
                <w:sz w:val="22"/>
                <w:szCs w:val="22"/>
                <w:lang w:val="es-ES"/>
              </w:rPr>
            </w:pPr>
          </w:p>
        </w:tc>
        <w:tc>
          <w:tcPr>
            <w:tcW w:w="4678" w:type="dxa"/>
          </w:tcPr>
          <w:p w14:paraId="4535CB55" w14:textId="77777777" w:rsidR="00082D6D" w:rsidRPr="00082D6D" w:rsidRDefault="00082D6D" w:rsidP="00082D6D">
            <w:pPr>
              <w:autoSpaceDE w:val="0"/>
              <w:autoSpaceDN w:val="0"/>
              <w:adjustRightInd w:val="0"/>
              <w:rPr>
                <w:b/>
                <w:bCs/>
                <w:color w:val="000000"/>
                <w:sz w:val="22"/>
                <w:szCs w:val="22"/>
                <w:lang w:val="de-DE"/>
              </w:rPr>
            </w:pPr>
            <w:r w:rsidRPr="00082D6D">
              <w:rPr>
                <w:b/>
                <w:bCs/>
                <w:color w:val="000000"/>
                <w:sz w:val="22"/>
                <w:szCs w:val="22"/>
                <w:lang w:val="de-DE"/>
              </w:rPr>
              <w:t>Österreich</w:t>
            </w:r>
          </w:p>
          <w:p w14:paraId="3BC650A0" w14:textId="77777777" w:rsidR="00082D6D" w:rsidRPr="00082D6D" w:rsidRDefault="00082D6D" w:rsidP="00082D6D">
            <w:pPr>
              <w:autoSpaceDE w:val="0"/>
              <w:autoSpaceDN w:val="0"/>
              <w:adjustRightInd w:val="0"/>
              <w:rPr>
                <w:color w:val="000000"/>
                <w:sz w:val="22"/>
                <w:szCs w:val="22"/>
                <w:lang w:val="de-DE"/>
              </w:rPr>
            </w:pPr>
            <w:r w:rsidRPr="00082D6D">
              <w:rPr>
                <w:color w:val="000000"/>
                <w:sz w:val="22"/>
                <w:szCs w:val="22"/>
                <w:lang w:val="de-DE"/>
              </w:rPr>
              <w:t xml:space="preserve">Eli Lilly Ges. m.b.H. </w:t>
            </w:r>
          </w:p>
          <w:p w14:paraId="420FCE4F"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Tel: + 43-(0) 1 711 780</w:t>
            </w:r>
          </w:p>
        </w:tc>
      </w:tr>
      <w:tr w:rsidR="00082D6D" w14:paraId="27F6770A" w14:textId="77777777">
        <w:tc>
          <w:tcPr>
            <w:tcW w:w="4684" w:type="dxa"/>
          </w:tcPr>
          <w:p w14:paraId="5A675A68" w14:textId="77777777" w:rsidR="00082D6D" w:rsidRPr="00082D6D" w:rsidRDefault="00082D6D" w:rsidP="00082D6D">
            <w:pPr>
              <w:autoSpaceDE w:val="0"/>
              <w:autoSpaceDN w:val="0"/>
              <w:adjustRightInd w:val="0"/>
              <w:rPr>
                <w:b/>
                <w:bCs/>
                <w:color w:val="000000"/>
                <w:sz w:val="22"/>
                <w:szCs w:val="22"/>
                <w:lang w:val="es-ES"/>
              </w:rPr>
            </w:pPr>
            <w:r w:rsidRPr="00082D6D">
              <w:rPr>
                <w:b/>
                <w:bCs/>
                <w:color w:val="000000"/>
                <w:sz w:val="22"/>
                <w:szCs w:val="22"/>
                <w:lang w:val="es-ES"/>
              </w:rPr>
              <w:t>España</w:t>
            </w:r>
          </w:p>
          <w:p w14:paraId="4A041CD3" w14:textId="77777777" w:rsidR="00082D6D" w:rsidRPr="00082D6D" w:rsidRDefault="00082D6D" w:rsidP="00082D6D">
            <w:pPr>
              <w:autoSpaceDE w:val="0"/>
              <w:autoSpaceDN w:val="0"/>
              <w:adjustRightInd w:val="0"/>
              <w:rPr>
                <w:color w:val="000000"/>
                <w:sz w:val="22"/>
                <w:szCs w:val="22"/>
                <w:lang w:val="es-ES"/>
              </w:rPr>
            </w:pPr>
            <w:r w:rsidRPr="00082D6D">
              <w:rPr>
                <w:color w:val="000000"/>
                <w:sz w:val="22"/>
                <w:szCs w:val="22"/>
                <w:lang w:val="es-ES"/>
              </w:rPr>
              <w:t>Lilly S.A.</w:t>
            </w:r>
          </w:p>
          <w:p w14:paraId="1AD2AAB7" w14:textId="77777777" w:rsidR="00082D6D" w:rsidRPr="00082D6D" w:rsidRDefault="00082D6D" w:rsidP="00082D6D">
            <w:pPr>
              <w:autoSpaceDE w:val="0"/>
              <w:autoSpaceDN w:val="0"/>
              <w:adjustRightInd w:val="0"/>
              <w:rPr>
                <w:color w:val="000000"/>
                <w:sz w:val="22"/>
                <w:szCs w:val="22"/>
                <w:lang w:val="es-ES"/>
              </w:rPr>
            </w:pPr>
            <w:r w:rsidRPr="00082D6D">
              <w:rPr>
                <w:color w:val="000000"/>
                <w:sz w:val="22"/>
                <w:szCs w:val="22"/>
                <w:lang w:val="es-ES"/>
              </w:rPr>
              <w:t>Tel: + 34-91 663 50 00</w:t>
            </w:r>
          </w:p>
          <w:p w14:paraId="1EEBDCB7" w14:textId="77777777" w:rsidR="00082D6D" w:rsidRPr="00082D6D" w:rsidRDefault="00082D6D" w:rsidP="00082D6D">
            <w:pPr>
              <w:autoSpaceDE w:val="0"/>
              <w:autoSpaceDN w:val="0"/>
              <w:adjustRightInd w:val="0"/>
              <w:rPr>
                <w:color w:val="000000"/>
                <w:sz w:val="22"/>
                <w:szCs w:val="22"/>
                <w:lang w:val="fr-FR"/>
              </w:rPr>
            </w:pPr>
          </w:p>
        </w:tc>
        <w:tc>
          <w:tcPr>
            <w:tcW w:w="4678" w:type="dxa"/>
          </w:tcPr>
          <w:p w14:paraId="597F0EBA" w14:textId="77777777" w:rsidR="00082D6D" w:rsidRPr="00082D6D" w:rsidRDefault="00082D6D" w:rsidP="00082D6D">
            <w:pPr>
              <w:keepNext/>
              <w:autoSpaceDE w:val="0"/>
              <w:autoSpaceDN w:val="0"/>
              <w:adjustRightInd w:val="0"/>
              <w:rPr>
                <w:b/>
                <w:bCs/>
                <w:color w:val="000000"/>
                <w:sz w:val="22"/>
                <w:szCs w:val="22"/>
                <w:lang w:val="sv-SE"/>
              </w:rPr>
            </w:pPr>
            <w:r w:rsidRPr="00082D6D">
              <w:rPr>
                <w:b/>
                <w:bCs/>
                <w:color w:val="000000"/>
                <w:sz w:val="22"/>
                <w:szCs w:val="22"/>
                <w:lang w:val="sv-SE"/>
              </w:rPr>
              <w:t>Polska</w:t>
            </w:r>
          </w:p>
          <w:p w14:paraId="7A64E2E3" w14:textId="77777777" w:rsidR="00082D6D" w:rsidRPr="00082D6D" w:rsidRDefault="00082D6D" w:rsidP="00082D6D">
            <w:pPr>
              <w:autoSpaceDE w:val="0"/>
              <w:autoSpaceDN w:val="0"/>
              <w:adjustRightInd w:val="0"/>
              <w:rPr>
                <w:color w:val="000000"/>
                <w:sz w:val="22"/>
                <w:szCs w:val="22"/>
                <w:lang w:val="sv-SE"/>
              </w:rPr>
            </w:pPr>
            <w:r w:rsidRPr="00082D6D">
              <w:rPr>
                <w:color w:val="000000"/>
                <w:sz w:val="22"/>
                <w:szCs w:val="22"/>
                <w:lang w:val="sv-SE"/>
              </w:rPr>
              <w:t>Eli Lilly Polska Sp. z o.o.</w:t>
            </w:r>
          </w:p>
          <w:p w14:paraId="0B611F32" w14:textId="77777777" w:rsidR="00082D6D" w:rsidRPr="00082D6D" w:rsidRDefault="00082D6D" w:rsidP="00732757">
            <w:pPr>
              <w:autoSpaceDE w:val="0"/>
              <w:autoSpaceDN w:val="0"/>
              <w:adjustRightInd w:val="0"/>
              <w:rPr>
                <w:color w:val="000000"/>
                <w:sz w:val="22"/>
                <w:szCs w:val="22"/>
              </w:rPr>
            </w:pPr>
            <w:r w:rsidRPr="00082D6D">
              <w:rPr>
                <w:color w:val="000000"/>
                <w:sz w:val="22"/>
                <w:szCs w:val="22"/>
              </w:rPr>
              <w:t>Tel: +48  22 440 33 00</w:t>
            </w:r>
          </w:p>
        </w:tc>
      </w:tr>
      <w:tr w:rsidR="00082D6D" w14:paraId="77153918" w14:textId="77777777">
        <w:tc>
          <w:tcPr>
            <w:tcW w:w="4684" w:type="dxa"/>
          </w:tcPr>
          <w:p w14:paraId="3541851D" w14:textId="77777777" w:rsidR="00082D6D" w:rsidRPr="00082D6D" w:rsidRDefault="00082D6D" w:rsidP="00BB5FD5">
            <w:pPr>
              <w:keepNext/>
              <w:autoSpaceDE w:val="0"/>
              <w:autoSpaceDN w:val="0"/>
              <w:adjustRightInd w:val="0"/>
              <w:rPr>
                <w:b/>
                <w:bCs/>
                <w:color w:val="000000"/>
                <w:sz w:val="22"/>
                <w:szCs w:val="22"/>
                <w:lang w:val="fr-FR"/>
              </w:rPr>
            </w:pPr>
            <w:r w:rsidRPr="00082D6D">
              <w:rPr>
                <w:b/>
                <w:bCs/>
                <w:color w:val="000000"/>
                <w:sz w:val="22"/>
                <w:szCs w:val="22"/>
                <w:lang w:val="fr-FR"/>
              </w:rPr>
              <w:t>France</w:t>
            </w:r>
          </w:p>
          <w:p w14:paraId="2D9C7224" w14:textId="1AB1CBDC" w:rsidR="00082D6D" w:rsidRPr="00082D6D" w:rsidRDefault="00082D6D" w:rsidP="00BB5FD5">
            <w:pPr>
              <w:keepNext/>
              <w:autoSpaceDE w:val="0"/>
              <w:autoSpaceDN w:val="0"/>
              <w:adjustRightInd w:val="0"/>
              <w:rPr>
                <w:color w:val="000000"/>
                <w:sz w:val="22"/>
                <w:szCs w:val="22"/>
                <w:lang w:val="fr-FR"/>
              </w:rPr>
            </w:pPr>
            <w:r w:rsidRPr="00082D6D">
              <w:rPr>
                <w:color w:val="000000"/>
                <w:sz w:val="22"/>
                <w:szCs w:val="22"/>
                <w:lang w:val="fr-FR"/>
              </w:rPr>
              <w:t>Lilly France</w:t>
            </w:r>
          </w:p>
          <w:p w14:paraId="65D3A94A" w14:textId="77777777" w:rsidR="00082D6D" w:rsidRPr="00082D6D" w:rsidRDefault="00082D6D" w:rsidP="00BB5FD5">
            <w:pPr>
              <w:keepNext/>
              <w:autoSpaceDE w:val="0"/>
              <w:autoSpaceDN w:val="0"/>
              <w:adjustRightInd w:val="0"/>
              <w:rPr>
                <w:color w:val="000000"/>
                <w:sz w:val="22"/>
                <w:szCs w:val="22"/>
                <w:lang w:val="fr-FR"/>
              </w:rPr>
            </w:pPr>
            <w:r w:rsidRPr="00082D6D">
              <w:rPr>
                <w:color w:val="000000"/>
                <w:sz w:val="22"/>
                <w:szCs w:val="22"/>
                <w:lang w:val="fr-FR"/>
              </w:rPr>
              <w:t>Tél: +33-(0) 1 55 49 34 34</w:t>
            </w:r>
          </w:p>
          <w:p w14:paraId="04127066" w14:textId="77777777" w:rsidR="00082D6D" w:rsidRPr="00082D6D" w:rsidRDefault="00082D6D" w:rsidP="00BB5FD5">
            <w:pPr>
              <w:keepNext/>
              <w:autoSpaceDE w:val="0"/>
              <w:autoSpaceDN w:val="0"/>
              <w:adjustRightInd w:val="0"/>
              <w:rPr>
                <w:sz w:val="22"/>
                <w:szCs w:val="22"/>
              </w:rPr>
            </w:pPr>
          </w:p>
        </w:tc>
        <w:tc>
          <w:tcPr>
            <w:tcW w:w="4678" w:type="dxa"/>
          </w:tcPr>
          <w:p w14:paraId="526EBDD7" w14:textId="77777777" w:rsidR="00082D6D" w:rsidRPr="00082D6D" w:rsidRDefault="00082D6D" w:rsidP="00BB5FD5">
            <w:pPr>
              <w:keepNext/>
              <w:autoSpaceDE w:val="0"/>
              <w:autoSpaceDN w:val="0"/>
              <w:adjustRightInd w:val="0"/>
              <w:rPr>
                <w:b/>
                <w:bCs/>
                <w:color w:val="000000"/>
                <w:sz w:val="22"/>
                <w:szCs w:val="22"/>
                <w:lang w:val="pt-BR"/>
              </w:rPr>
            </w:pPr>
            <w:r w:rsidRPr="00082D6D">
              <w:rPr>
                <w:b/>
                <w:bCs/>
                <w:color w:val="000000"/>
                <w:sz w:val="22"/>
                <w:szCs w:val="22"/>
                <w:lang w:val="pt-BR"/>
              </w:rPr>
              <w:t>Portugal</w:t>
            </w:r>
          </w:p>
          <w:p w14:paraId="7D75B133" w14:textId="77777777" w:rsidR="00082D6D" w:rsidRPr="00082D6D" w:rsidRDefault="00082D6D" w:rsidP="00BB5FD5">
            <w:pPr>
              <w:keepNext/>
              <w:autoSpaceDE w:val="0"/>
              <w:autoSpaceDN w:val="0"/>
              <w:adjustRightInd w:val="0"/>
              <w:rPr>
                <w:color w:val="000000"/>
                <w:sz w:val="22"/>
                <w:szCs w:val="22"/>
                <w:lang w:val="pt-BR"/>
              </w:rPr>
            </w:pPr>
            <w:r w:rsidRPr="00082D6D">
              <w:rPr>
                <w:color w:val="000000"/>
                <w:sz w:val="22"/>
                <w:szCs w:val="22"/>
                <w:lang w:val="pt-BR"/>
              </w:rPr>
              <w:t>Lilly Portugal - Produtos Farmacêuticos, Lda</w:t>
            </w:r>
          </w:p>
          <w:p w14:paraId="271BF866" w14:textId="77777777" w:rsidR="00082D6D" w:rsidRPr="00082D6D" w:rsidRDefault="00082D6D" w:rsidP="00BB5FD5">
            <w:pPr>
              <w:keepNext/>
              <w:autoSpaceDE w:val="0"/>
              <w:autoSpaceDN w:val="0"/>
              <w:adjustRightInd w:val="0"/>
              <w:rPr>
                <w:color w:val="000000"/>
                <w:sz w:val="22"/>
                <w:szCs w:val="22"/>
                <w:lang w:val="es-ES"/>
              </w:rPr>
            </w:pPr>
            <w:r w:rsidRPr="00082D6D">
              <w:rPr>
                <w:color w:val="000000"/>
                <w:sz w:val="22"/>
                <w:szCs w:val="22"/>
              </w:rPr>
              <w:t>Tel: + 351-21-4126600</w:t>
            </w:r>
          </w:p>
        </w:tc>
      </w:tr>
      <w:tr w:rsidR="00082D6D" w14:paraId="1E26FB9B" w14:textId="77777777">
        <w:tc>
          <w:tcPr>
            <w:tcW w:w="4684" w:type="dxa"/>
          </w:tcPr>
          <w:p w14:paraId="043C37F9" w14:textId="77777777" w:rsidR="00082D6D" w:rsidRPr="00BB5FD5" w:rsidRDefault="00082D6D" w:rsidP="00082D6D">
            <w:pPr>
              <w:rPr>
                <w:b/>
                <w:bCs/>
                <w:sz w:val="22"/>
                <w:szCs w:val="22"/>
                <w:lang w:val="es-ES"/>
              </w:rPr>
            </w:pPr>
            <w:r w:rsidRPr="00BB5FD5">
              <w:rPr>
                <w:b/>
                <w:bCs/>
                <w:sz w:val="22"/>
                <w:szCs w:val="22"/>
                <w:lang w:val="es-ES"/>
              </w:rPr>
              <w:t>Hrvatska</w:t>
            </w:r>
          </w:p>
          <w:p w14:paraId="153BEE74" w14:textId="77777777" w:rsidR="00082D6D" w:rsidRPr="00BB5FD5" w:rsidRDefault="00082D6D" w:rsidP="00082D6D">
            <w:pPr>
              <w:autoSpaceDE w:val="0"/>
              <w:autoSpaceDN w:val="0"/>
              <w:rPr>
                <w:sz w:val="22"/>
                <w:szCs w:val="22"/>
                <w:lang w:val="es-ES"/>
              </w:rPr>
            </w:pPr>
            <w:r w:rsidRPr="00BB5FD5">
              <w:rPr>
                <w:sz w:val="22"/>
                <w:szCs w:val="22"/>
                <w:lang w:val="es-ES"/>
              </w:rPr>
              <w:t>Eli Lilly Hrvatska d.o.o.</w:t>
            </w:r>
          </w:p>
          <w:p w14:paraId="373784F3" w14:textId="77777777" w:rsidR="00082D6D" w:rsidRPr="00082D6D" w:rsidRDefault="00082D6D" w:rsidP="00082D6D">
            <w:pPr>
              <w:autoSpaceDE w:val="0"/>
              <w:autoSpaceDN w:val="0"/>
              <w:rPr>
                <w:sz w:val="22"/>
                <w:szCs w:val="22"/>
              </w:rPr>
            </w:pPr>
            <w:r w:rsidRPr="00082D6D">
              <w:rPr>
                <w:sz w:val="22"/>
                <w:szCs w:val="22"/>
              </w:rPr>
              <w:t>Tel: +385 1 2350 999</w:t>
            </w:r>
          </w:p>
          <w:p w14:paraId="67F42994" w14:textId="77777777" w:rsidR="00082D6D" w:rsidRPr="00082D6D" w:rsidRDefault="00082D6D" w:rsidP="00082D6D">
            <w:pPr>
              <w:autoSpaceDE w:val="0"/>
              <w:autoSpaceDN w:val="0"/>
              <w:rPr>
                <w:sz w:val="22"/>
                <w:szCs w:val="22"/>
              </w:rPr>
            </w:pPr>
          </w:p>
        </w:tc>
        <w:tc>
          <w:tcPr>
            <w:tcW w:w="4678" w:type="dxa"/>
          </w:tcPr>
          <w:p w14:paraId="1CEC01A9" w14:textId="77777777" w:rsidR="00082D6D" w:rsidRPr="00082D6D" w:rsidRDefault="00082D6D" w:rsidP="00082D6D">
            <w:pPr>
              <w:tabs>
                <w:tab w:val="left" w:pos="-720"/>
                <w:tab w:val="left" w:pos="4536"/>
              </w:tabs>
              <w:suppressAutoHyphens/>
              <w:rPr>
                <w:b/>
                <w:noProof/>
                <w:sz w:val="22"/>
                <w:szCs w:val="22"/>
                <w:lang w:val="it-IT"/>
              </w:rPr>
            </w:pPr>
            <w:r w:rsidRPr="00082D6D">
              <w:rPr>
                <w:b/>
                <w:noProof/>
                <w:sz w:val="22"/>
                <w:szCs w:val="22"/>
                <w:lang w:val="it-IT"/>
              </w:rPr>
              <w:t>România</w:t>
            </w:r>
          </w:p>
          <w:p w14:paraId="250883A4" w14:textId="77777777" w:rsidR="00082D6D" w:rsidRPr="00082D6D" w:rsidRDefault="00082D6D" w:rsidP="00082D6D">
            <w:pPr>
              <w:tabs>
                <w:tab w:val="left" w:pos="-720"/>
                <w:tab w:val="left" w:pos="4536"/>
              </w:tabs>
              <w:suppressAutoHyphens/>
              <w:rPr>
                <w:noProof/>
                <w:sz w:val="22"/>
                <w:szCs w:val="22"/>
                <w:lang w:val="ro-RO"/>
              </w:rPr>
            </w:pPr>
            <w:r w:rsidRPr="00082D6D">
              <w:rPr>
                <w:noProof/>
                <w:sz w:val="22"/>
                <w:szCs w:val="22"/>
                <w:lang w:val="ro-RO"/>
              </w:rPr>
              <w:t>Eli Lilly România S.R.L.</w:t>
            </w:r>
          </w:p>
          <w:p w14:paraId="52AEFCD9" w14:textId="77777777" w:rsidR="00082D6D" w:rsidRPr="00082D6D" w:rsidRDefault="00082D6D" w:rsidP="00082D6D">
            <w:pPr>
              <w:autoSpaceDE w:val="0"/>
              <w:autoSpaceDN w:val="0"/>
              <w:adjustRightInd w:val="0"/>
              <w:rPr>
                <w:sz w:val="22"/>
                <w:szCs w:val="22"/>
                <w:lang w:val="es-ES"/>
              </w:rPr>
            </w:pPr>
            <w:r w:rsidRPr="00082D6D">
              <w:rPr>
                <w:noProof/>
                <w:sz w:val="22"/>
                <w:szCs w:val="22"/>
                <w:lang w:val="ro-RO"/>
              </w:rPr>
              <w:t>Tel: + 40 21 4023000</w:t>
            </w:r>
          </w:p>
        </w:tc>
      </w:tr>
      <w:tr w:rsidR="00082D6D" w14:paraId="7B29F824" w14:textId="77777777">
        <w:tc>
          <w:tcPr>
            <w:tcW w:w="4684" w:type="dxa"/>
          </w:tcPr>
          <w:p w14:paraId="588F3CED" w14:textId="77777777" w:rsidR="00082D6D" w:rsidRPr="00082D6D" w:rsidRDefault="00082D6D" w:rsidP="00082D6D">
            <w:pPr>
              <w:autoSpaceDE w:val="0"/>
              <w:autoSpaceDN w:val="0"/>
              <w:adjustRightInd w:val="0"/>
              <w:rPr>
                <w:b/>
                <w:bCs/>
                <w:sz w:val="22"/>
                <w:szCs w:val="22"/>
              </w:rPr>
            </w:pPr>
            <w:r w:rsidRPr="00082D6D">
              <w:rPr>
                <w:b/>
                <w:bCs/>
                <w:sz w:val="22"/>
                <w:szCs w:val="22"/>
              </w:rPr>
              <w:t>Ireland</w:t>
            </w:r>
          </w:p>
          <w:p w14:paraId="0A214537" w14:textId="77777777" w:rsidR="00082D6D" w:rsidRPr="00082D6D" w:rsidRDefault="00082D6D" w:rsidP="00082D6D">
            <w:pPr>
              <w:autoSpaceDE w:val="0"/>
              <w:autoSpaceDN w:val="0"/>
              <w:adjustRightInd w:val="0"/>
              <w:rPr>
                <w:sz w:val="22"/>
                <w:szCs w:val="22"/>
              </w:rPr>
            </w:pPr>
            <w:r w:rsidRPr="00082D6D">
              <w:rPr>
                <w:sz w:val="22"/>
                <w:szCs w:val="22"/>
              </w:rPr>
              <w:t>Eli Lilly and Company (Ireland) Limited</w:t>
            </w:r>
          </w:p>
          <w:p w14:paraId="3968FEC9" w14:textId="77777777" w:rsidR="00082D6D" w:rsidRPr="00082D6D" w:rsidRDefault="00082D6D" w:rsidP="00082D6D">
            <w:pPr>
              <w:autoSpaceDE w:val="0"/>
              <w:autoSpaceDN w:val="0"/>
              <w:adjustRightInd w:val="0"/>
              <w:rPr>
                <w:sz w:val="22"/>
                <w:szCs w:val="22"/>
              </w:rPr>
            </w:pPr>
            <w:r w:rsidRPr="00082D6D">
              <w:rPr>
                <w:sz w:val="22"/>
                <w:szCs w:val="22"/>
              </w:rPr>
              <w:t>Tel: + 353-(0) 1 661 4377</w:t>
            </w:r>
          </w:p>
          <w:p w14:paraId="0C033A84" w14:textId="77777777" w:rsidR="00082D6D" w:rsidRPr="00082D6D" w:rsidRDefault="00082D6D" w:rsidP="00082D6D">
            <w:pPr>
              <w:autoSpaceDE w:val="0"/>
              <w:autoSpaceDN w:val="0"/>
              <w:adjustRightInd w:val="0"/>
              <w:rPr>
                <w:color w:val="000000"/>
                <w:sz w:val="22"/>
                <w:szCs w:val="22"/>
              </w:rPr>
            </w:pPr>
          </w:p>
        </w:tc>
        <w:tc>
          <w:tcPr>
            <w:tcW w:w="4678" w:type="dxa"/>
          </w:tcPr>
          <w:p w14:paraId="72E89718" w14:textId="77777777" w:rsidR="00082D6D" w:rsidRPr="00082D6D" w:rsidRDefault="00082D6D" w:rsidP="00082D6D">
            <w:pPr>
              <w:autoSpaceDE w:val="0"/>
              <w:autoSpaceDN w:val="0"/>
              <w:adjustRightInd w:val="0"/>
              <w:rPr>
                <w:b/>
                <w:bCs/>
                <w:sz w:val="22"/>
                <w:szCs w:val="22"/>
                <w:lang w:val="fr-FR"/>
              </w:rPr>
            </w:pPr>
            <w:r w:rsidRPr="00082D6D">
              <w:rPr>
                <w:b/>
                <w:bCs/>
                <w:sz w:val="22"/>
                <w:szCs w:val="22"/>
                <w:lang w:val="fr-FR"/>
              </w:rPr>
              <w:t>Slovenija</w:t>
            </w:r>
          </w:p>
          <w:p w14:paraId="5FF955F3" w14:textId="77777777" w:rsidR="00082D6D" w:rsidRPr="00082D6D" w:rsidRDefault="00082D6D" w:rsidP="00082D6D">
            <w:pPr>
              <w:autoSpaceDE w:val="0"/>
              <w:autoSpaceDN w:val="0"/>
              <w:adjustRightInd w:val="0"/>
              <w:rPr>
                <w:sz w:val="22"/>
                <w:szCs w:val="22"/>
                <w:lang w:val="fr-FR"/>
              </w:rPr>
            </w:pPr>
            <w:r w:rsidRPr="00082D6D">
              <w:rPr>
                <w:sz w:val="22"/>
                <w:szCs w:val="22"/>
                <w:lang w:val="fr-FR"/>
              </w:rPr>
              <w:t>Eli Lilly farmacevtska družba, d.o.o.</w:t>
            </w:r>
          </w:p>
          <w:p w14:paraId="7B632A35" w14:textId="77777777" w:rsidR="00082D6D" w:rsidRPr="00082D6D" w:rsidRDefault="00082D6D" w:rsidP="00082D6D">
            <w:pPr>
              <w:autoSpaceDE w:val="0"/>
              <w:autoSpaceDN w:val="0"/>
              <w:adjustRightInd w:val="0"/>
              <w:rPr>
                <w:sz w:val="22"/>
                <w:szCs w:val="22"/>
                <w:lang w:val="es-ES"/>
              </w:rPr>
            </w:pPr>
            <w:r w:rsidRPr="00082D6D">
              <w:rPr>
                <w:sz w:val="22"/>
                <w:szCs w:val="22"/>
                <w:lang w:val="es-ES"/>
              </w:rPr>
              <w:t>Tel: +386 (0) 1 580 00 10</w:t>
            </w:r>
          </w:p>
          <w:p w14:paraId="265738C7" w14:textId="77777777" w:rsidR="00082D6D" w:rsidRPr="00082D6D" w:rsidRDefault="00082D6D" w:rsidP="00082D6D">
            <w:pPr>
              <w:autoSpaceDE w:val="0"/>
              <w:autoSpaceDN w:val="0"/>
              <w:adjustRightInd w:val="0"/>
              <w:rPr>
                <w:color w:val="000000"/>
                <w:sz w:val="22"/>
                <w:szCs w:val="22"/>
              </w:rPr>
            </w:pPr>
          </w:p>
        </w:tc>
      </w:tr>
      <w:tr w:rsidR="00082D6D" w14:paraId="2977CD05" w14:textId="77777777">
        <w:tc>
          <w:tcPr>
            <w:tcW w:w="4684" w:type="dxa"/>
          </w:tcPr>
          <w:p w14:paraId="142172B8" w14:textId="77777777" w:rsidR="00082D6D" w:rsidRPr="00082D6D" w:rsidRDefault="00082D6D" w:rsidP="00082D6D">
            <w:pPr>
              <w:autoSpaceDE w:val="0"/>
              <w:autoSpaceDN w:val="0"/>
              <w:adjustRightInd w:val="0"/>
              <w:rPr>
                <w:b/>
                <w:bCs/>
                <w:color w:val="000000"/>
                <w:sz w:val="22"/>
                <w:szCs w:val="22"/>
              </w:rPr>
            </w:pPr>
            <w:r w:rsidRPr="00082D6D">
              <w:rPr>
                <w:b/>
                <w:bCs/>
                <w:color w:val="000000"/>
                <w:sz w:val="22"/>
                <w:szCs w:val="22"/>
              </w:rPr>
              <w:t>Ísland</w:t>
            </w:r>
          </w:p>
          <w:p w14:paraId="623AB736"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 xml:space="preserve">Icepharma hf. </w:t>
            </w:r>
          </w:p>
          <w:p w14:paraId="01937F91"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Sími + 354 540 8000</w:t>
            </w:r>
          </w:p>
          <w:p w14:paraId="12919533" w14:textId="77777777" w:rsidR="00082D6D" w:rsidRPr="00082D6D" w:rsidRDefault="00082D6D" w:rsidP="00082D6D">
            <w:pPr>
              <w:autoSpaceDE w:val="0"/>
              <w:autoSpaceDN w:val="0"/>
              <w:adjustRightInd w:val="0"/>
              <w:rPr>
                <w:color w:val="000000"/>
                <w:sz w:val="22"/>
                <w:szCs w:val="22"/>
              </w:rPr>
            </w:pPr>
          </w:p>
        </w:tc>
        <w:tc>
          <w:tcPr>
            <w:tcW w:w="4678" w:type="dxa"/>
          </w:tcPr>
          <w:p w14:paraId="76158FDB" w14:textId="77777777" w:rsidR="00082D6D" w:rsidRPr="00082D6D" w:rsidRDefault="00082D6D" w:rsidP="00082D6D">
            <w:pPr>
              <w:autoSpaceDE w:val="0"/>
              <w:autoSpaceDN w:val="0"/>
              <w:adjustRightInd w:val="0"/>
              <w:rPr>
                <w:b/>
                <w:bCs/>
                <w:color w:val="000000"/>
                <w:sz w:val="22"/>
                <w:szCs w:val="22"/>
              </w:rPr>
            </w:pPr>
            <w:r w:rsidRPr="00082D6D">
              <w:rPr>
                <w:b/>
                <w:bCs/>
                <w:color w:val="000000"/>
                <w:sz w:val="22"/>
                <w:szCs w:val="22"/>
              </w:rPr>
              <w:t>Slovenská republika</w:t>
            </w:r>
          </w:p>
          <w:p w14:paraId="289BF295" w14:textId="306633D0" w:rsidR="00781038" w:rsidRPr="00082D6D" w:rsidRDefault="00781038" w:rsidP="00781038">
            <w:pPr>
              <w:autoSpaceDE w:val="0"/>
              <w:autoSpaceDN w:val="0"/>
              <w:adjustRightInd w:val="0"/>
              <w:rPr>
                <w:color w:val="000000"/>
                <w:sz w:val="22"/>
                <w:szCs w:val="22"/>
              </w:rPr>
            </w:pPr>
            <w:r w:rsidRPr="00082D6D">
              <w:rPr>
                <w:color w:val="000000"/>
                <w:sz w:val="22"/>
                <w:szCs w:val="22"/>
              </w:rPr>
              <w:t>Eli Lilly Slovakia s.r.o.</w:t>
            </w:r>
          </w:p>
          <w:p w14:paraId="1762B093"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Tel: + 421 220 663 111</w:t>
            </w:r>
          </w:p>
          <w:p w14:paraId="401CBC7D" w14:textId="77777777" w:rsidR="00082D6D" w:rsidRPr="00082D6D" w:rsidRDefault="00082D6D" w:rsidP="00082D6D">
            <w:pPr>
              <w:autoSpaceDE w:val="0"/>
              <w:autoSpaceDN w:val="0"/>
              <w:adjustRightInd w:val="0"/>
              <w:rPr>
                <w:color w:val="000000"/>
                <w:sz w:val="22"/>
                <w:szCs w:val="22"/>
              </w:rPr>
            </w:pPr>
          </w:p>
        </w:tc>
      </w:tr>
      <w:tr w:rsidR="00082D6D" w14:paraId="17BF60BB" w14:textId="77777777">
        <w:tc>
          <w:tcPr>
            <w:tcW w:w="4684" w:type="dxa"/>
          </w:tcPr>
          <w:p w14:paraId="740108D6" w14:textId="77777777" w:rsidR="00082D6D" w:rsidRPr="00082D6D" w:rsidRDefault="00082D6D" w:rsidP="00082D6D">
            <w:pPr>
              <w:autoSpaceDE w:val="0"/>
              <w:autoSpaceDN w:val="0"/>
              <w:adjustRightInd w:val="0"/>
              <w:rPr>
                <w:b/>
                <w:bCs/>
                <w:color w:val="000000"/>
                <w:sz w:val="22"/>
                <w:szCs w:val="22"/>
                <w:lang w:val="it-IT"/>
              </w:rPr>
            </w:pPr>
            <w:r w:rsidRPr="00082D6D">
              <w:rPr>
                <w:b/>
                <w:bCs/>
                <w:color w:val="000000"/>
                <w:sz w:val="22"/>
                <w:szCs w:val="22"/>
                <w:lang w:val="it-IT"/>
              </w:rPr>
              <w:t>Italia</w:t>
            </w:r>
          </w:p>
          <w:p w14:paraId="66BCF9A5" w14:textId="77777777" w:rsidR="00082D6D" w:rsidRPr="00082D6D" w:rsidRDefault="00082D6D" w:rsidP="00082D6D">
            <w:pPr>
              <w:autoSpaceDE w:val="0"/>
              <w:autoSpaceDN w:val="0"/>
              <w:adjustRightInd w:val="0"/>
              <w:rPr>
                <w:color w:val="000000"/>
                <w:sz w:val="22"/>
                <w:szCs w:val="22"/>
                <w:lang w:val="it-IT"/>
              </w:rPr>
            </w:pPr>
            <w:r w:rsidRPr="00082D6D">
              <w:rPr>
                <w:color w:val="000000"/>
                <w:sz w:val="22"/>
                <w:szCs w:val="22"/>
                <w:lang w:val="it-IT"/>
              </w:rPr>
              <w:t>Eli Lilly Italia S.p.A.</w:t>
            </w:r>
          </w:p>
          <w:p w14:paraId="7AC20B2D"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Tel: + 39- 055 42571</w:t>
            </w:r>
          </w:p>
          <w:p w14:paraId="0133AE32" w14:textId="77777777" w:rsidR="00082D6D" w:rsidRPr="00082D6D" w:rsidRDefault="00082D6D" w:rsidP="00082D6D">
            <w:pPr>
              <w:autoSpaceDE w:val="0"/>
              <w:autoSpaceDN w:val="0"/>
              <w:adjustRightInd w:val="0"/>
              <w:rPr>
                <w:color w:val="000000"/>
                <w:sz w:val="22"/>
                <w:szCs w:val="22"/>
              </w:rPr>
            </w:pPr>
          </w:p>
        </w:tc>
        <w:tc>
          <w:tcPr>
            <w:tcW w:w="4678" w:type="dxa"/>
          </w:tcPr>
          <w:p w14:paraId="36AE568F" w14:textId="77777777" w:rsidR="00082D6D" w:rsidRPr="00082D6D" w:rsidRDefault="00082D6D" w:rsidP="00082D6D">
            <w:pPr>
              <w:autoSpaceDE w:val="0"/>
              <w:autoSpaceDN w:val="0"/>
              <w:adjustRightInd w:val="0"/>
              <w:rPr>
                <w:b/>
                <w:bCs/>
                <w:color w:val="000000"/>
                <w:sz w:val="22"/>
                <w:szCs w:val="22"/>
                <w:lang w:val="sv-SE"/>
              </w:rPr>
            </w:pPr>
            <w:r w:rsidRPr="00082D6D">
              <w:rPr>
                <w:b/>
                <w:bCs/>
                <w:color w:val="000000"/>
                <w:sz w:val="22"/>
                <w:szCs w:val="22"/>
                <w:lang w:val="sv-SE"/>
              </w:rPr>
              <w:t>Suomi/Finland</w:t>
            </w:r>
          </w:p>
          <w:p w14:paraId="593B6DBC" w14:textId="77777777" w:rsidR="00082D6D" w:rsidRPr="00082D6D" w:rsidRDefault="00082D6D" w:rsidP="00082D6D">
            <w:pPr>
              <w:autoSpaceDE w:val="0"/>
              <w:autoSpaceDN w:val="0"/>
              <w:adjustRightInd w:val="0"/>
              <w:rPr>
                <w:color w:val="000000"/>
                <w:sz w:val="22"/>
                <w:szCs w:val="22"/>
                <w:lang w:val="sv-SE"/>
              </w:rPr>
            </w:pPr>
            <w:r w:rsidRPr="00082D6D">
              <w:rPr>
                <w:color w:val="000000"/>
                <w:sz w:val="22"/>
                <w:szCs w:val="22"/>
                <w:lang w:val="sv-SE"/>
              </w:rPr>
              <w:t xml:space="preserve">Oy Eli Lilly Finland Ab </w:t>
            </w:r>
          </w:p>
          <w:p w14:paraId="57EDBD08"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Puh/Tel: + 358-(0) 9 85 45 250</w:t>
            </w:r>
          </w:p>
          <w:p w14:paraId="5679BFC9" w14:textId="77777777" w:rsidR="00082D6D" w:rsidRPr="00082D6D" w:rsidRDefault="00082D6D" w:rsidP="00082D6D">
            <w:pPr>
              <w:autoSpaceDE w:val="0"/>
              <w:autoSpaceDN w:val="0"/>
              <w:adjustRightInd w:val="0"/>
              <w:rPr>
                <w:color w:val="000000"/>
                <w:sz w:val="22"/>
                <w:szCs w:val="22"/>
                <w:lang w:val="de-DE"/>
              </w:rPr>
            </w:pPr>
          </w:p>
        </w:tc>
      </w:tr>
      <w:tr w:rsidR="00082D6D" w14:paraId="15F782A5" w14:textId="77777777">
        <w:tc>
          <w:tcPr>
            <w:tcW w:w="4684" w:type="dxa"/>
          </w:tcPr>
          <w:p w14:paraId="23EEB031" w14:textId="77777777" w:rsidR="00082D6D" w:rsidRPr="00781038" w:rsidRDefault="00082D6D" w:rsidP="00082D6D">
            <w:pPr>
              <w:autoSpaceDE w:val="0"/>
              <w:autoSpaceDN w:val="0"/>
              <w:adjustRightInd w:val="0"/>
              <w:rPr>
                <w:b/>
                <w:bCs/>
                <w:color w:val="000000"/>
                <w:sz w:val="22"/>
                <w:szCs w:val="22"/>
              </w:rPr>
            </w:pPr>
            <w:r w:rsidRPr="00781038">
              <w:rPr>
                <w:b/>
                <w:bCs/>
                <w:color w:val="000000"/>
                <w:sz w:val="22"/>
                <w:szCs w:val="22"/>
              </w:rPr>
              <w:t>Κύπρος</w:t>
            </w:r>
          </w:p>
          <w:p w14:paraId="16E9FB81" w14:textId="77777777" w:rsidR="00082D6D" w:rsidRPr="00781038" w:rsidRDefault="00082D6D" w:rsidP="00082D6D">
            <w:pPr>
              <w:autoSpaceDE w:val="0"/>
              <w:autoSpaceDN w:val="0"/>
              <w:adjustRightInd w:val="0"/>
              <w:rPr>
                <w:color w:val="000000"/>
                <w:sz w:val="22"/>
                <w:szCs w:val="22"/>
              </w:rPr>
            </w:pPr>
            <w:r w:rsidRPr="00781038">
              <w:rPr>
                <w:color w:val="000000"/>
                <w:sz w:val="22"/>
                <w:szCs w:val="22"/>
              </w:rPr>
              <w:t xml:space="preserve">Phadisco Ltd </w:t>
            </w:r>
          </w:p>
          <w:p w14:paraId="29624414" w14:textId="77777777" w:rsidR="00082D6D" w:rsidRPr="00781038" w:rsidRDefault="00082D6D" w:rsidP="00082D6D">
            <w:pPr>
              <w:autoSpaceDE w:val="0"/>
              <w:autoSpaceDN w:val="0"/>
              <w:adjustRightInd w:val="0"/>
              <w:rPr>
                <w:color w:val="000000"/>
                <w:sz w:val="22"/>
                <w:szCs w:val="22"/>
              </w:rPr>
            </w:pPr>
            <w:r w:rsidRPr="00781038">
              <w:rPr>
                <w:color w:val="000000"/>
                <w:sz w:val="22"/>
                <w:szCs w:val="22"/>
              </w:rPr>
              <w:t>Τηλ: +357 22 715000</w:t>
            </w:r>
          </w:p>
          <w:p w14:paraId="39DA804B" w14:textId="77777777" w:rsidR="00082D6D" w:rsidRPr="00781038" w:rsidRDefault="00082D6D" w:rsidP="00082D6D">
            <w:pPr>
              <w:autoSpaceDE w:val="0"/>
              <w:autoSpaceDN w:val="0"/>
              <w:adjustRightInd w:val="0"/>
              <w:rPr>
                <w:color w:val="000000"/>
                <w:sz w:val="22"/>
                <w:szCs w:val="22"/>
              </w:rPr>
            </w:pPr>
          </w:p>
        </w:tc>
        <w:tc>
          <w:tcPr>
            <w:tcW w:w="4678" w:type="dxa"/>
          </w:tcPr>
          <w:p w14:paraId="0E788C99" w14:textId="77777777" w:rsidR="00082D6D" w:rsidRPr="00781038" w:rsidRDefault="00082D6D" w:rsidP="00082D6D">
            <w:pPr>
              <w:autoSpaceDE w:val="0"/>
              <w:autoSpaceDN w:val="0"/>
              <w:adjustRightInd w:val="0"/>
              <w:rPr>
                <w:b/>
                <w:bCs/>
                <w:color w:val="000000"/>
                <w:sz w:val="22"/>
                <w:szCs w:val="22"/>
                <w:lang w:val="de-DE"/>
              </w:rPr>
            </w:pPr>
            <w:r w:rsidRPr="00781038">
              <w:rPr>
                <w:b/>
                <w:bCs/>
                <w:color w:val="000000"/>
                <w:sz w:val="22"/>
                <w:szCs w:val="22"/>
                <w:lang w:val="de-DE"/>
              </w:rPr>
              <w:t>Sverige</w:t>
            </w:r>
          </w:p>
          <w:p w14:paraId="41B68AC5" w14:textId="77777777" w:rsidR="00082D6D" w:rsidRPr="00781038" w:rsidRDefault="00082D6D" w:rsidP="00082D6D">
            <w:pPr>
              <w:autoSpaceDE w:val="0"/>
              <w:autoSpaceDN w:val="0"/>
              <w:adjustRightInd w:val="0"/>
              <w:rPr>
                <w:color w:val="000000"/>
                <w:sz w:val="22"/>
                <w:szCs w:val="22"/>
                <w:lang w:val="de-DE"/>
              </w:rPr>
            </w:pPr>
            <w:r w:rsidRPr="00781038">
              <w:rPr>
                <w:color w:val="000000"/>
                <w:sz w:val="22"/>
                <w:szCs w:val="22"/>
                <w:lang w:val="de-DE"/>
              </w:rPr>
              <w:t>Eli Lilly Sweden AB</w:t>
            </w:r>
          </w:p>
          <w:p w14:paraId="12F68275" w14:textId="77777777" w:rsidR="00082D6D" w:rsidRPr="00781038" w:rsidRDefault="00082D6D" w:rsidP="00082D6D">
            <w:pPr>
              <w:autoSpaceDE w:val="0"/>
              <w:autoSpaceDN w:val="0"/>
              <w:adjustRightInd w:val="0"/>
              <w:rPr>
                <w:color w:val="000000"/>
                <w:sz w:val="22"/>
                <w:szCs w:val="22"/>
                <w:lang w:val="de-DE"/>
              </w:rPr>
            </w:pPr>
            <w:r w:rsidRPr="00781038">
              <w:rPr>
                <w:color w:val="000000"/>
                <w:sz w:val="22"/>
                <w:szCs w:val="22"/>
                <w:lang w:val="de-DE"/>
              </w:rPr>
              <w:t>Tel: + 46-(0) 8 7378800</w:t>
            </w:r>
          </w:p>
        </w:tc>
      </w:tr>
      <w:tr w:rsidR="00082D6D" w:rsidRPr="00781038" w14:paraId="016A624A" w14:textId="77777777">
        <w:tc>
          <w:tcPr>
            <w:tcW w:w="4684" w:type="dxa"/>
          </w:tcPr>
          <w:p w14:paraId="535BBA00" w14:textId="77777777" w:rsidR="00082D6D" w:rsidRPr="00781038" w:rsidRDefault="00082D6D" w:rsidP="00082D6D">
            <w:pPr>
              <w:autoSpaceDE w:val="0"/>
              <w:autoSpaceDN w:val="0"/>
              <w:adjustRightInd w:val="0"/>
              <w:rPr>
                <w:b/>
                <w:bCs/>
                <w:color w:val="000000"/>
                <w:sz w:val="22"/>
                <w:szCs w:val="22"/>
              </w:rPr>
            </w:pPr>
            <w:r w:rsidRPr="00781038">
              <w:rPr>
                <w:b/>
                <w:bCs/>
                <w:color w:val="000000"/>
                <w:sz w:val="22"/>
                <w:szCs w:val="22"/>
              </w:rPr>
              <w:t>Latvija</w:t>
            </w:r>
          </w:p>
          <w:p w14:paraId="275A30F4" w14:textId="77777777" w:rsidR="006405BB" w:rsidRDefault="00781038" w:rsidP="00082D6D">
            <w:pPr>
              <w:autoSpaceDE w:val="0"/>
              <w:autoSpaceDN w:val="0"/>
              <w:adjustRightInd w:val="0"/>
              <w:rPr>
                <w:color w:val="000000"/>
                <w:sz w:val="22"/>
                <w:szCs w:val="22"/>
              </w:rPr>
            </w:pPr>
            <w:r w:rsidRPr="00781038">
              <w:rPr>
                <w:color w:val="000000"/>
                <w:sz w:val="22"/>
                <w:szCs w:val="22"/>
              </w:rPr>
              <w:t xml:space="preserve">Eli Lilly (Suisse) S.A Pārstāvniecība Latvijā </w:t>
            </w:r>
          </w:p>
          <w:p w14:paraId="477093C5" w14:textId="01CCC2CF" w:rsidR="00082D6D" w:rsidRPr="00781038" w:rsidRDefault="00082D6D" w:rsidP="00082D6D">
            <w:pPr>
              <w:autoSpaceDE w:val="0"/>
              <w:autoSpaceDN w:val="0"/>
              <w:adjustRightInd w:val="0"/>
              <w:rPr>
                <w:color w:val="000000"/>
                <w:sz w:val="22"/>
                <w:szCs w:val="22"/>
              </w:rPr>
            </w:pPr>
            <w:r w:rsidRPr="00781038">
              <w:rPr>
                <w:color w:val="000000"/>
                <w:sz w:val="22"/>
                <w:szCs w:val="22"/>
              </w:rPr>
              <w:t xml:space="preserve">Tel: </w:t>
            </w:r>
            <w:r w:rsidRPr="00781038">
              <w:rPr>
                <w:b/>
                <w:bCs/>
                <w:color w:val="000000"/>
                <w:sz w:val="22"/>
                <w:szCs w:val="22"/>
              </w:rPr>
              <w:t>+</w:t>
            </w:r>
            <w:r w:rsidRPr="00781038">
              <w:rPr>
                <w:color w:val="000000"/>
                <w:sz w:val="22"/>
                <w:szCs w:val="22"/>
              </w:rPr>
              <w:t>371 67364000</w:t>
            </w:r>
          </w:p>
          <w:p w14:paraId="44E1CAFA" w14:textId="77777777" w:rsidR="00082D6D" w:rsidRPr="00781038" w:rsidRDefault="00082D6D" w:rsidP="00082D6D">
            <w:pPr>
              <w:autoSpaceDE w:val="0"/>
              <w:autoSpaceDN w:val="0"/>
              <w:adjustRightInd w:val="0"/>
              <w:rPr>
                <w:color w:val="000000"/>
                <w:sz w:val="22"/>
                <w:szCs w:val="22"/>
              </w:rPr>
            </w:pPr>
          </w:p>
        </w:tc>
        <w:tc>
          <w:tcPr>
            <w:tcW w:w="4678" w:type="dxa"/>
          </w:tcPr>
          <w:p w14:paraId="2A93C146" w14:textId="23BE7FBB" w:rsidR="00082D6D" w:rsidRPr="00781038" w:rsidRDefault="00082D6D" w:rsidP="00082D6D">
            <w:pPr>
              <w:autoSpaceDE w:val="0"/>
              <w:autoSpaceDN w:val="0"/>
              <w:adjustRightInd w:val="0"/>
              <w:rPr>
                <w:color w:val="000000"/>
                <w:sz w:val="22"/>
                <w:szCs w:val="22"/>
              </w:rPr>
            </w:pPr>
          </w:p>
        </w:tc>
      </w:tr>
    </w:tbl>
    <w:p w14:paraId="69496BC6" w14:textId="77777777" w:rsidR="00F566F1" w:rsidRDefault="00F566F1">
      <w:pPr>
        <w:rPr>
          <w:sz w:val="22"/>
          <w:lang w:val="de-DE"/>
        </w:rPr>
      </w:pPr>
    </w:p>
    <w:p w14:paraId="40B8824B" w14:textId="77777777" w:rsidR="00F566F1" w:rsidRDefault="00F566F1">
      <w:pPr>
        <w:numPr>
          <w:ilvl w:val="12"/>
          <w:numId w:val="0"/>
        </w:numPr>
        <w:ind w:right="11"/>
        <w:rPr>
          <w:b/>
          <w:sz w:val="22"/>
          <w:lang w:val="nl-NL"/>
        </w:rPr>
      </w:pPr>
      <w:r>
        <w:rPr>
          <w:b/>
          <w:sz w:val="22"/>
          <w:lang w:val="nl-NL"/>
        </w:rPr>
        <w:t xml:space="preserve">Deze bijsluiter is voor </w:t>
      </w:r>
      <w:r w:rsidR="007042BD">
        <w:rPr>
          <w:b/>
          <w:sz w:val="22"/>
          <w:lang w:val="nl-NL"/>
        </w:rPr>
        <w:t xml:space="preserve">het </w:t>
      </w:r>
      <w:r>
        <w:rPr>
          <w:b/>
          <w:sz w:val="22"/>
          <w:lang w:val="nl-NL"/>
        </w:rPr>
        <w:t xml:space="preserve">laatst goedgekeurd </w:t>
      </w:r>
      <w:r w:rsidR="00D106D7">
        <w:rPr>
          <w:b/>
          <w:sz w:val="22"/>
          <w:lang w:val="nl-NL"/>
        </w:rPr>
        <w:t>in</w:t>
      </w:r>
    </w:p>
    <w:p w14:paraId="016B43C1" w14:textId="77777777" w:rsidR="00F566F1" w:rsidRDefault="00F566F1">
      <w:pPr>
        <w:numPr>
          <w:ilvl w:val="12"/>
          <w:numId w:val="0"/>
        </w:numPr>
        <w:ind w:right="11"/>
        <w:rPr>
          <w:sz w:val="22"/>
          <w:lang w:val="nl-NL"/>
        </w:rPr>
      </w:pPr>
    </w:p>
    <w:p w14:paraId="0B12E1B0" w14:textId="77777777" w:rsidR="00F566F1" w:rsidRPr="00D208A2" w:rsidRDefault="00F566F1">
      <w:pPr>
        <w:rPr>
          <w:sz w:val="22"/>
          <w:lang w:val="nl-NL"/>
        </w:rPr>
      </w:pPr>
      <w:r w:rsidRPr="00D208A2">
        <w:rPr>
          <w:sz w:val="22"/>
          <w:lang w:val="nl-NL"/>
        </w:rPr>
        <w:t>GEBRUIKERSHANDLEIDING</w:t>
      </w:r>
    </w:p>
    <w:p w14:paraId="6E68D49C" w14:textId="77777777" w:rsidR="00F566F1" w:rsidRDefault="00F566F1">
      <w:pPr>
        <w:rPr>
          <w:sz w:val="22"/>
          <w:lang w:val="nl-NL"/>
        </w:rPr>
      </w:pPr>
    </w:p>
    <w:p w14:paraId="46B14870" w14:textId="77777777" w:rsidR="00F566F1" w:rsidRDefault="00F566F1">
      <w:pPr>
        <w:numPr>
          <w:ilvl w:val="12"/>
          <w:numId w:val="0"/>
        </w:numPr>
        <w:ind w:right="11"/>
        <w:rPr>
          <w:sz w:val="22"/>
          <w:lang w:val="nl-NL"/>
        </w:rPr>
      </w:pPr>
      <w:r>
        <w:rPr>
          <w:sz w:val="22"/>
          <w:lang w:val="nl-NL"/>
        </w:rPr>
        <w:t xml:space="preserve">Zie verder in dit document voor de tekst van de gebruikershandleiding. </w:t>
      </w:r>
    </w:p>
    <w:p w14:paraId="1A34D82B" w14:textId="77777777" w:rsidR="00F566F1" w:rsidRDefault="00F566F1">
      <w:pPr>
        <w:rPr>
          <w:sz w:val="22"/>
          <w:lang w:val="nl-NL"/>
        </w:rPr>
      </w:pPr>
    </w:p>
    <w:p w14:paraId="7855972D" w14:textId="77777777" w:rsidR="00F566F1" w:rsidRDefault="00F566F1">
      <w:pPr>
        <w:ind w:right="11"/>
        <w:rPr>
          <w:sz w:val="22"/>
          <w:lang w:val="nl-NL"/>
        </w:rPr>
      </w:pPr>
    </w:p>
    <w:p w14:paraId="069583F9" w14:textId="5E36EA6B" w:rsidR="00F566F1" w:rsidRDefault="00BD62DD">
      <w:pPr>
        <w:ind w:right="-449"/>
        <w:rPr>
          <w:iCs/>
          <w:noProof/>
          <w:sz w:val="22"/>
          <w:szCs w:val="22"/>
          <w:lang w:val="nl"/>
        </w:rPr>
      </w:pPr>
      <w:r>
        <w:rPr>
          <w:noProof/>
          <w:sz w:val="22"/>
          <w:szCs w:val="22"/>
          <w:lang w:val="nl"/>
        </w:rPr>
        <w:t>Meer</w:t>
      </w:r>
      <w:r w:rsidR="00F566F1">
        <w:rPr>
          <w:noProof/>
          <w:sz w:val="22"/>
          <w:szCs w:val="22"/>
          <w:lang w:val="nl"/>
        </w:rPr>
        <w:t xml:space="preserve"> informatie </w:t>
      </w:r>
      <w:r w:rsidR="00F566F1">
        <w:rPr>
          <w:noProof/>
          <w:sz w:val="22"/>
          <w:szCs w:val="22"/>
          <w:lang w:val="nl-NL"/>
        </w:rPr>
        <w:t>over dit geneesmiddel is beschikbaar</w:t>
      </w:r>
      <w:r w:rsidR="00F566F1">
        <w:rPr>
          <w:noProof/>
          <w:sz w:val="22"/>
          <w:szCs w:val="22"/>
          <w:lang w:val="nl"/>
        </w:rPr>
        <w:t xml:space="preserve"> op de website van het Europe</w:t>
      </w:r>
      <w:r>
        <w:rPr>
          <w:noProof/>
          <w:sz w:val="22"/>
          <w:szCs w:val="22"/>
          <w:lang w:val="nl"/>
        </w:rPr>
        <w:t>e</w:t>
      </w:r>
      <w:r w:rsidR="00F566F1">
        <w:rPr>
          <w:noProof/>
          <w:sz w:val="22"/>
          <w:szCs w:val="22"/>
          <w:lang w:val="nl"/>
        </w:rPr>
        <w:t>s Geneesmiddelen</w:t>
      </w:r>
      <w:r>
        <w:rPr>
          <w:noProof/>
          <w:sz w:val="22"/>
          <w:szCs w:val="22"/>
          <w:lang w:val="nl"/>
        </w:rPr>
        <w:t>b</w:t>
      </w:r>
      <w:r w:rsidR="00F566F1">
        <w:rPr>
          <w:noProof/>
          <w:sz w:val="22"/>
          <w:szCs w:val="22"/>
          <w:lang w:val="nl"/>
        </w:rPr>
        <w:t>ureau</w:t>
      </w:r>
      <w:r>
        <w:rPr>
          <w:noProof/>
          <w:sz w:val="22"/>
          <w:szCs w:val="22"/>
          <w:lang w:val="nl"/>
        </w:rPr>
        <w:t>:</w:t>
      </w:r>
      <w:r w:rsidR="00F566F1">
        <w:rPr>
          <w:noProof/>
          <w:sz w:val="22"/>
          <w:szCs w:val="22"/>
          <w:lang w:val="nl"/>
        </w:rPr>
        <w:t xml:space="preserve"> </w:t>
      </w:r>
      <w:r w:rsidR="00992FEF">
        <w:fldChar w:fldCharType="begin"/>
      </w:r>
      <w:r w:rsidR="00992FEF" w:rsidRPr="003C5B01">
        <w:rPr>
          <w:lang w:val="nl-NL"/>
          <w:rPrChange w:id="660" w:author="NL RA-1" w:date="2026-03-27T10:03:00Z">
            <w:rPr/>
          </w:rPrChange>
        </w:rPr>
        <w:instrText xml:space="preserve"> HYPERLINK "https://www.ema.europa.eu"</w:instrText>
      </w:r>
      <w:r w:rsidR="00992FEF">
        <w:fldChar w:fldCharType="separate"/>
      </w:r>
      <w:r w:rsidR="00992FEF" w:rsidRPr="004D065B">
        <w:rPr>
          <w:rStyle w:val="Hyperlink"/>
          <w:iCs/>
          <w:noProof/>
          <w:sz w:val="22"/>
          <w:szCs w:val="22"/>
          <w:lang w:val="nl"/>
        </w:rPr>
        <w:t>https://www.ema.europa.eu</w:t>
      </w:r>
      <w:r w:rsidR="00992FEF">
        <w:fldChar w:fldCharType="end"/>
      </w:r>
      <w:r w:rsidR="00992FEF">
        <w:rPr>
          <w:iCs/>
          <w:noProof/>
          <w:sz w:val="22"/>
          <w:szCs w:val="22"/>
          <w:lang w:val="nl"/>
        </w:rPr>
        <w:t>.</w:t>
      </w:r>
    </w:p>
    <w:p w14:paraId="6F2C28AB" w14:textId="77777777" w:rsidR="005708B0" w:rsidRDefault="005708B0">
      <w:pPr>
        <w:rPr>
          <w:b/>
          <w:bCs/>
          <w:sz w:val="22"/>
          <w:szCs w:val="22"/>
          <w:lang w:val="nl-NL"/>
        </w:rPr>
      </w:pPr>
      <w:r>
        <w:rPr>
          <w:b/>
          <w:bCs/>
          <w:sz w:val="22"/>
          <w:szCs w:val="22"/>
          <w:lang w:val="nl-NL"/>
        </w:rPr>
        <w:br w:type="page"/>
      </w:r>
    </w:p>
    <w:bookmarkEnd w:id="658"/>
    <w:p w14:paraId="468EA7D5" w14:textId="24BFDA73" w:rsidR="006850FA" w:rsidRPr="007A3A83" w:rsidRDefault="006850FA" w:rsidP="006850FA">
      <w:pPr>
        <w:jc w:val="center"/>
        <w:rPr>
          <w:b/>
          <w:bCs/>
          <w:sz w:val="22"/>
          <w:szCs w:val="22"/>
          <w:lang w:val="nl-NL"/>
        </w:rPr>
      </w:pPr>
      <w:r w:rsidRPr="007A3A83">
        <w:rPr>
          <w:b/>
          <w:bCs/>
          <w:sz w:val="22"/>
          <w:szCs w:val="22"/>
          <w:lang w:val="nl-NL"/>
        </w:rPr>
        <w:lastRenderedPageBreak/>
        <w:t>Bijsluiter: informatie voor de gebruiker</w:t>
      </w:r>
    </w:p>
    <w:p w14:paraId="35A5F4F1" w14:textId="77777777" w:rsidR="00F566F1" w:rsidRDefault="00F566F1" w:rsidP="00004FA7">
      <w:pPr>
        <w:keepNext/>
        <w:jc w:val="center"/>
        <w:rPr>
          <w:b/>
          <w:sz w:val="22"/>
          <w:lang w:val="nl-NL"/>
        </w:rPr>
      </w:pPr>
    </w:p>
    <w:p w14:paraId="3AB292D9" w14:textId="100E9B41" w:rsidR="00F566F1" w:rsidRDefault="00F566F1" w:rsidP="00004FA7">
      <w:pPr>
        <w:keepNext/>
        <w:jc w:val="center"/>
        <w:rPr>
          <w:b/>
          <w:sz w:val="22"/>
          <w:lang w:val="nl-NL"/>
        </w:rPr>
      </w:pPr>
      <w:r>
        <w:rPr>
          <w:b/>
          <w:sz w:val="22"/>
          <w:lang w:val="nl-NL"/>
        </w:rPr>
        <w:t>Humalog Mix25 100 </w:t>
      </w:r>
      <w:r w:rsidR="00704FA8">
        <w:rPr>
          <w:b/>
          <w:sz w:val="22"/>
          <w:lang w:val="nl-NL"/>
        </w:rPr>
        <w:t>eenheden</w:t>
      </w:r>
      <w:r>
        <w:rPr>
          <w:b/>
          <w:sz w:val="22"/>
          <w:lang w:val="nl-NL"/>
        </w:rPr>
        <w:t>/ml KwikPen suspensie voor injectie</w:t>
      </w:r>
      <w:r w:rsidR="00B71C42">
        <w:rPr>
          <w:b/>
          <w:sz w:val="22"/>
          <w:lang w:val="nl-NL"/>
        </w:rPr>
        <w:t xml:space="preserve"> in een voorgevulde pen</w:t>
      </w:r>
    </w:p>
    <w:p w14:paraId="6FB86BBE" w14:textId="52CC8288" w:rsidR="00F566F1" w:rsidRPr="007F7D2F" w:rsidRDefault="00F566F1" w:rsidP="00004FA7">
      <w:pPr>
        <w:keepNext/>
        <w:jc w:val="center"/>
        <w:rPr>
          <w:bCs/>
          <w:sz w:val="22"/>
          <w:lang w:val="nl-NL"/>
        </w:rPr>
      </w:pPr>
      <w:r w:rsidRPr="007F7D2F">
        <w:rPr>
          <w:bCs/>
          <w:sz w:val="22"/>
          <w:lang w:val="nl-NL"/>
        </w:rPr>
        <w:t>insuline lispro</w:t>
      </w:r>
    </w:p>
    <w:p w14:paraId="110A3ADB" w14:textId="430CFCFB" w:rsidR="00B71C42" w:rsidRPr="00AB7043" w:rsidRDefault="00B71C42" w:rsidP="00B71C42">
      <w:pPr>
        <w:ind w:right="11"/>
        <w:jc w:val="center"/>
        <w:rPr>
          <w:b/>
          <w:sz w:val="22"/>
          <w:lang w:val="nl-NL"/>
        </w:rPr>
      </w:pPr>
      <w:r w:rsidRPr="00AB7043">
        <w:rPr>
          <w:b/>
          <w:sz w:val="22"/>
          <w:lang w:val="nl-NL"/>
        </w:rPr>
        <w:t>Elke KwikPen geeft 1</w:t>
      </w:r>
      <w:r w:rsidR="00A76453">
        <w:rPr>
          <w:b/>
          <w:sz w:val="22"/>
          <w:lang w:val="nl-NL"/>
        </w:rPr>
        <w:t xml:space="preserve"> – </w:t>
      </w:r>
      <w:r w:rsidR="007A58C6">
        <w:rPr>
          <w:b/>
          <w:sz w:val="22"/>
          <w:lang w:val="nl-NL"/>
        </w:rPr>
        <w:t>60</w:t>
      </w:r>
      <w:r w:rsidR="00F64DB1">
        <w:rPr>
          <w:b/>
          <w:sz w:val="22"/>
          <w:lang w:val="nl-NL"/>
        </w:rPr>
        <w:t> </w:t>
      </w:r>
      <w:r w:rsidRPr="00AB7043">
        <w:rPr>
          <w:b/>
          <w:sz w:val="22"/>
          <w:lang w:val="nl-NL"/>
        </w:rPr>
        <w:t xml:space="preserve">eenheden af in stappen van </w:t>
      </w:r>
      <w:r w:rsidR="007A58C6">
        <w:rPr>
          <w:b/>
          <w:sz w:val="22"/>
          <w:lang w:val="nl-NL"/>
        </w:rPr>
        <w:t>1</w:t>
      </w:r>
      <w:r w:rsidR="00F64DB1">
        <w:rPr>
          <w:b/>
          <w:sz w:val="22"/>
          <w:lang w:val="nl-NL"/>
        </w:rPr>
        <w:t> </w:t>
      </w:r>
      <w:r w:rsidRPr="00AB7043">
        <w:rPr>
          <w:b/>
          <w:sz w:val="22"/>
          <w:lang w:val="nl-NL"/>
        </w:rPr>
        <w:t>eenheid.</w:t>
      </w:r>
    </w:p>
    <w:p w14:paraId="5080AD83" w14:textId="77777777" w:rsidR="00B71C42" w:rsidRDefault="00B71C42" w:rsidP="00004FA7">
      <w:pPr>
        <w:keepNext/>
        <w:jc w:val="center"/>
        <w:rPr>
          <w:b/>
          <w:sz w:val="22"/>
          <w:lang w:val="nl-NL"/>
        </w:rPr>
      </w:pPr>
    </w:p>
    <w:p w14:paraId="738D5F24" w14:textId="77777777" w:rsidR="00F566F1" w:rsidRDefault="00F566F1">
      <w:pPr>
        <w:keepNext/>
        <w:rPr>
          <w:sz w:val="22"/>
          <w:lang w:val="nl-NL"/>
        </w:rPr>
      </w:pPr>
    </w:p>
    <w:p w14:paraId="1187DF24" w14:textId="77777777" w:rsidR="00A85969" w:rsidRPr="00BB5FD5" w:rsidRDefault="00A85969" w:rsidP="00BB5FD5">
      <w:pPr>
        <w:suppressAutoHyphens/>
        <w:rPr>
          <w:sz w:val="22"/>
          <w:szCs w:val="22"/>
          <w:lang w:val="nl-BE"/>
        </w:rPr>
      </w:pPr>
      <w:r w:rsidRPr="00081938">
        <w:rPr>
          <w:b/>
          <w:sz w:val="22"/>
          <w:szCs w:val="22"/>
          <w:lang w:val="nl-NL"/>
        </w:rPr>
        <w:t>Lees goed de hele bijsluiter voordat u dit geneesmiddel gaat gebruiken</w:t>
      </w:r>
      <w:r w:rsidR="00BA0D3B" w:rsidRPr="00BA0D3B">
        <w:rPr>
          <w:b/>
          <w:sz w:val="22"/>
          <w:szCs w:val="22"/>
          <w:lang w:val="nl-BE"/>
        </w:rPr>
        <w:t xml:space="preserve"> </w:t>
      </w:r>
      <w:r w:rsidR="00BA0D3B" w:rsidRPr="005A59C7">
        <w:rPr>
          <w:b/>
          <w:sz w:val="22"/>
          <w:szCs w:val="22"/>
          <w:lang w:val="nl-BE"/>
        </w:rPr>
        <w:t>want er staat belangrijke informatie in voor u.</w:t>
      </w:r>
    </w:p>
    <w:p w14:paraId="248833AF" w14:textId="77777777" w:rsidR="00A85969" w:rsidRPr="00081938" w:rsidRDefault="00A85969" w:rsidP="00021EC0">
      <w:pPr>
        <w:numPr>
          <w:ilvl w:val="0"/>
          <w:numId w:val="90"/>
        </w:numPr>
        <w:ind w:left="567" w:hanging="567"/>
        <w:rPr>
          <w:sz w:val="22"/>
          <w:szCs w:val="22"/>
          <w:lang w:val="nl-NL"/>
        </w:rPr>
      </w:pPr>
      <w:r w:rsidRPr="00081938">
        <w:rPr>
          <w:sz w:val="22"/>
          <w:szCs w:val="22"/>
          <w:lang w:val="nl-NL"/>
        </w:rPr>
        <w:t>Bewaar deze bijsluiter. Misschien heeft u hem later weer nodig.</w:t>
      </w:r>
    </w:p>
    <w:p w14:paraId="18337E9E" w14:textId="77777777" w:rsidR="00A85969" w:rsidRPr="00081938" w:rsidRDefault="00A85969" w:rsidP="00021EC0">
      <w:pPr>
        <w:numPr>
          <w:ilvl w:val="0"/>
          <w:numId w:val="90"/>
        </w:numPr>
        <w:ind w:left="567" w:hanging="567"/>
        <w:rPr>
          <w:sz w:val="22"/>
          <w:szCs w:val="22"/>
          <w:lang w:val="nl-NL"/>
        </w:rPr>
      </w:pPr>
      <w:r w:rsidRPr="00081938">
        <w:rPr>
          <w:sz w:val="22"/>
          <w:szCs w:val="22"/>
          <w:lang w:val="nl-NL"/>
        </w:rPr>
        <w:t>Heeft u nog vragen? Neem dan contact op met uw arts of apotheker.</w:t>
      </w:r>
    </w:p>
    <w:p w14:paraId="0A8D362A" w14:textId="77777777" w:rsidR="00A85969" w:rsidRPr="00081938" w:rsidRDefault="00A85969" w:rsidP="00021EC0">
      <w:pPr>
        <w:numPr>
          <w:ilvl w:val="0"/>
          <w:numId w:val="90"/>
        </w:numPr>
        <w:ind w:left="567" w:hanging="567"/>
        <w:rPr>
          <w:sz w:val="22"/>
          <w:szCs w:val="22"/>
          <w:lang w:val="nl-NL"/>
        </w:rPr>
      </w:pPr>
      <w:r w:rsidRPr="00081938">
        <w:rPr>
          <w:sz w:val="22"/>
          <w:szCs w:val="22"/>
          <w:lang w:val="nl-NL"/>
        </w:rPr>
        <w:t xml:space="preserve">Geef dit geneesmiddel niet door aan anderen, want het is alleen aan u voorgeschreven. Het kan schadelijk zijn voor anderen, ook al hebben zij dezelfde klachten als u. </w:t>
      </w:r>
    </w:p>
    <w:p w14:paraId="666396AA" w14:textId="6451FF59" w:rsidR="00A85969" w:rsidRPr="00A83532" w:rsidRDefault="00A85969" w:rsidP="00021EC0">
      <w:pPr>
        <w:numPr>
          <w:ilvl w:val="0"/>
          <w:numId w:val="90"/>
        </w:numPr>
        <w:ind w:left="567" w:hanging="567"/>
        <w:rPr>
          <w:sz w:val="22"/>
          <w:szCs w:val="22"/>
        </w:rPr>
      </w:pPr>
      <w:r w:rsidRPr="00081938">
        <w:rPr>
          <w:sz w:val="22"/>
          <w:szCs w:val="22"/>
          <w:lang w:val="nl-NL"/>
        </w:rPr>
        <w:t>Krijgt u last van een van de bijwerkingen die in rubriek</w:t>
      </w:r>
      <w:r w:rsidR="00F64DB1">
        <w:rPr>
          <w:sz w:val="22"/>
          <w:szCs w:val="22"/>
          <w:lang w:val="nl-NL"/>
        </w:rPr>
        <w:t> </w:t>
      </w:r>
      <w:r w:rsidRPr="00081938">
        <w:rPr>
          <w:sz w:val="22"/>
          <w:szCs w:val="22"/>
          <w:lang w:val="nl-NL"/>
        </w:rPr>
        <w:t xml:space="preserve">4 staan? Of krijgt u een bijwerking die niet in deze bijsluiter staat? </w:t>
      </w:r>
      <w:r w:rsidRPr="00A83532">
        <w:rPr>
          <w:sz w:val="22"/>
          <w:szCs w:val="22"/>
        </w:rPr>
        <w:t>Neem dan contact op met uw arts of apotheker.</w:t>
      </w:r>
    </w:p>
    <w:p w14:paraId="1597D472" w14:textId="77777777" w:rsidR="00F566F1" w:rsidRDefault="00F566F1">
      <w:pPr>
        <w:numPr>
          <w:ilvl w:val="12"/>
          <w:numId w:val="0"/>
        </w:numPr>
        <w:rPr>
          <w:sz w:val="22"/>
          <w:szCs w:val="22"/>
          <w:lang w:val="nl-NL"/>
        </w:rPr>
      </w:pPr>
    </w:p>
    <w:p w14:paraId="7CBDE756" w14:textId="3CBDDF92" w:rsidR="00A85969" w:rsidRDefault="00A85969" w:rsidP="00A85969">
      <w:pPr>
        <w:keepNext/>
        <w:numPr>
          <w:ilvl w:val="12"/>
          <w:numId w:val="0"/>
        </w:numPr>
        <w:outlineLvl w:val="0"/>
        <w:rPr>
          <w:b/>
          <w:noProof/>
          <w:sz w:val="22"/>
          <w:szCs w:val="22"/>
          <w:lang w:val="nl-NL"/>
        </w:rPr>
      </w:pPr>
      <w:r>
        <w:rPr>
          <w:b/>
          <w:noProof/>
          <w:sz w:val="22"/>
          <w:szCs w:val="22"/>
          <w:lang w:val="nl-NL"/>
        </w:rPr>
        <w:t>In</w:t>
      </w:r>
      <w:r w:rsidR="00763B42">
        <w:rPr>
          <w:b/>
          <w:noProof/>
          <w:sz w:val="22"/>
          <w:szCs w:val="22"/>
          <w:lang w:val="nl-NL"/>
        </w:rPr>
        <w:t>houd van</w:t>
      </w:r>
      <w:r>
        <w:rPr>
          <w:b/>
          <w:noProof/>
          <w:sz w:val="22"/>
          <w:szCs w:val="22"/>
          <w:lang w:val="nl-NL"/>
        </w:rPr>
        <w:t xml:space="preserve"> deze bijsluiter</w:t>
      </w:r>
      <w:r w:rsidR="0060729C">
        <w:rPr>
          <w:b/>
          <w:noProof/>
          <w:sz w:val="22"/>
          <w:szCs w:val="22"/>
          <w:lang w:val="nl-NL"/>
        </w:rPr>
        <w:fldChar w:fldCharType="begin"/>
      </w:r>
      <w:r w:rsidR="0060729C">
        <w:rPr>
          <w:b/>
          <w:noProof/>
          <w:sz w:val="22"/>
          <w:szCs w:val="22"/>
          <w:lang w:val="nl-NL"/>
        </w:rPr>
        <w:instrText xml:space="preserve"> DOCVARIABLE vault_nd_155a7f86-7b03-42da-a674-d39a5822646d \* MERGEFORMAT </w:instrText>
      </w:r>
      <w:r w:rsidR="0060729C">
        <w:rPr>
          <w:b/>
          <w:noProof/>
          <w:sz w:val="22"/>
          <w:szCs w:val="22"/>
          <w:lang w:val="nl-NL"/>
        </w:rPr>
        <w:fldChar w:fldCharType="separate"/>
      </w:r>
      <w:r w:rsidR="0060729C">
        <w:rPr>
          <w:b/>
          <w:noProof/>
          <w:sz w:val="22"/>
          <w:szCs w:val="22"/>
          <w:lang w:val="nl-NL"/>
        </w:rPr>
        <w:t xml:space="preserve"> </w:t>
      </w:r>
      <w:r w:rsidR="0060729C">
        <w:rPr>
          <w:b/>
          <w:noProof/>
          <w:sz w:val="22"/>
          <w:szCs w:val="22"/>
          <w:lang w:val="nl-NL"/>
        </w:rPr>
        <w:fldChar w:fldCharType="end"/>
      </w:r>
    </w:p>
    <w:p w14:paraId="1C60CADA" w14:textId="77777777" w:rsidR="00A85969" w:rsidRDefault="00A85969" w:rsidP="00A85969">
      <w:pPr>
        <w:numPr>
          <w:ilvl w:val="12"/>
          <w:numId w:val="0"/>
        </w:numPr>
        <w:ind w:right="-29"/>
        <w:rPr>
          <w:noProof/>
          <w:sz w:val="22"/>
          <w:szCs w:val="22"/>
          <w:lang w:val="nl-NL"/>
        </w:rPr>
      </w:pPr>
      <w:r>
        <w:rPr>
          <w:noProof/>
          <w:sz w:val="22"/>
          <w:szCs w:val="22"/>
          <w:lang w:val="nl-NL"/>
        </w:rPr>
        <w:t>1.</w:t>
      </w:r>
      <w:r>
        <w:rPr>
          <w:noProof/>
          <w:sz w:val="22"/>
          <w:szCs w:val="22"/>
          <w:lang w:val="nl-NL"/>
        </w:rPr>
        <w:tab/>
        <w:t>W</w:t>
      </w:r>
      <w:r w:rsidR="00540F8B">
        <w:rPr>
          <w:noProof/>
          <w:sz w:val="22"/>
          <w:szCs w:val="22"/>
          <w:lang w:val="nl-NL"/>
        </w:rPr>
        <w:t>at is Humalog Mix</w:t>
      </w:r>
      <w:r w:rsidR="009F4A30">
        <w:rPr>
          <w:noProof/>
          <w:sz w:val="22"/>
          <w:szCs w:val="22"/>
          <w:lang w:val="nl-NL"/>
        </w:rPr>
        <w:t>25 KwikPen</w:t>
      </w:r>
      <w:r w:rsidR="00540F8B">
        <w:rPr>
          <w:noProof/>
          <w:sz w:val="22"/>
          <w:szCs w:val="22"/>
          <w:lang w:val="nl-NL"/>
        </w:rPr>
        <w:t xml:space="preserve"> en w</w:t>
      </w:r>
      <w:r>
        <w:rPr>
          <w:noProof/>
          <w:sz w:val="22"/>
          <w:szCs w:val="22"/>
          <w:lang w:val="nl-NL"/>
        </w:rPr>
        <w:t>aarvoor wordt dit middel gebruikt?</w:t>
      </w:r>
    </w:p>
    <w:p w14:paraId="4852C35E" w14:textId="77777777" w:rsidR="00A85969" w:rsidRDefault="00A85969" w:rsidP="00A85969">
      <w:pPr>
        <w:numPr>
          <w:ilvl w:val="12"/>
          <w:numId w:val="0"/>
        </w:numPr>
        <w:ind w:right="-29"/>
        <w:rPr>
          <w:noProof/>
          <w:sz w:val="22"/>
          <w:szCs w:val="22"/>
          <w:lang w:val="nl-NL"/>
        </w:rPr>
      </w:pPr>
      <w:r>
        <w:rPr>
          <w:noProof/>
          <w:sz w:val="22"/>
          <w:szCs w:val="22"/>
          <w:lang w:val="nl-NL"/>
        </w:rPr>
        <w:t>2.</w:t>
      </w:r>
      <w:r>
        <w:rPr>
          <w:noProof/>
          <w:sz w:val="22"/>
          <w:szCs w:val="22"/>
          <w:lang w:val="nl-NL"/>
        </w:rPr>
        <w:tab/>
      </w:r>
      <w:r w:rsidRPr="00081938">
        <w:rPr>
          <w:sz w:val="22"/>
          <w:szCs w:val="22"/>
          <w:lang w:val="nl-NL"/>
        </w:rPr>
        <w:t>Wanneer mag u dit middel niet gebruiken of moet u er extra voorzichtig mee zijn?</w:t>
      </w:r>
    </w:p>
    <w:p w14:paraId="2A1DD381" w14:textId="77777777" w:rsidR="00A85969" w:rsidRDefault="00A85969" w:rsidP="00A85969">
      <w:pPr>
        <w:numPr>
          <w:ilvl w:val="12"/>
          <w:numId w:val="0"/>
        </w:numPr>
        <w:ind w:right="-29"/>
        <w:rPr>
          <w:noProof/>
          <w:sz w:val="22"/>
          <w:szCs w:val="22"/>
          <w:lang w:val="nl-NL"/>
        </w:rPr>
      </w:pPr>
      <w:r>
        <w:rPr>
          <w:noProof/>
          <w:sz w:val="22"/>
          <w:szCs w:val="22"/>
          <w:lang w:val="nl-NL"/>
        </w:rPr>
        <w:t>3.</w:t>
      </w:r>
      <w:r>
        <w:rPr>
          <w:noProof/>
          <w:sz w:val="22"/>
          <w:szCs w:val="22"/>
          <w:lang w:val="nl-NL"/>
        </w:rPr>
        <w:tab/>
        <w:t>Hoe gebruikt u dit middel?</w:t>
      </w:r>
    </w:p>
    <w:p w14:paraId="5547B3FC" w14:textId="77777777" w:rsidR="00A85969" w:rsidRDefault="00A85969" w:rsidP="00A85969">
      <w:pPr>
        <w:numPr>
          <w:ilvl w:val="12"/>
          <w:numId w:val="0"/>
        </w:numPr>
        <w:ind w:right="-29"/>
        <w:rPr>
          <w:noProof/>
          <w:sz w:val="22"/>
          <w:szCs w:val="22"/>
          <w:lang w:val="nl-NL"/>
        </w:rPr>
      </w:pPr>
      <w:r>
        <w:rPr>
          <w:noProof/>
          <w:sz w:val="22"/>
          <w:szCs w:val="22"/>
          <w:lang w:val="nl-NL"/>
        </w:rPr>
        <w:t>4.</w:t>
      </w:r>
      <w:r>
        <w:rPr>
          <w:noProof/>
          <w:sz w:val="22"/>
          <w:szCs w:val="22"/>
          <w:lang w:val="nl-NL"/>
        </w:rPr>
        <w:tab/>
        <w:t>Mogelijke bijwerkingen</w:t>
      </w:r>
    </w:p>
    <w:p w14:paraId="3AD0A642" w14:textId="77777777" w:rsidR="00A85969" w:rsidRDefault="00A85969" w:rsidP="00A85969">
      <w:pPr>
        <w:numPr>
          <w:ilvl w:val="12"/>
          <w:numId w:val="0"/>
        </w:numPr>
        <w:ind w:right="-29"/>
        <w:rPr>
          <w:noProof/>
          <w:sz w:val="22"/>
          <w:szCs w:val="22"/>
          <w:lang w:val="nl-NL"/>
        </w:rPr>
      </w:pPr>
      <w:r>
        <w:rPr>
          <w:noProof/>
          <w:sz w:val="22"/>
          <w:szCs w:val="22"/>
          <w:lang w:val="nl-NL"/>
        </w:rPr>
        <w:t>5.</w:t>
      </w:r>
      <w:r>
        <w:rPr>
          <w:noProof/>
          <w:sz w:val="22"/>
          <w:szCs w:val="22"/>
          <w:lang w:val="nl-NL"/>
        </w:rPr>
        <w:tab/>
        <w:t>Hoe bewaart u dit middel?</w:t>
      </w:r>
    </w:p>
    <w:p w14:paraId="71871867" w14:textId="77777777" w:rsidR="00A85969" w:rsidRDefault="00A85969" w:rsidP="00A85969">
      <w:pPr>
        <w:numPr>
          <w:ilvl w:val="12"/>
          <w:numId w:val="0"/>
        </w:numPr>
        <w:ind w:right="-29"/>
        <w:rPr>
          <w:noProof/>
          <w:sz w:val="22"/>
          <w:szCs w:val="22"/>
          <w:lang w:val="nl-NL"/>
        </w:rPr>
      </w:pPr>
      <w:r>
        <w:rPr>
          <w:noProof/>
          <w:sz w:val="22"/>
          <w:szCs w:val="22"/>
          <w:lang w:val="nl-NL"/>
        </w:rPr>
        <w:t>6.</w:t>
      </w:r>
      <w:r>
        <w:rPr>
          <w:noProof/>
          <w:sz w:val="22"/>
          <w:szCs w:val="22"/>
          <w:lang w:val="nl-NL"/>
        </w:rPr>
        <w:tab/>
      </w:r>
      <w:r w:rsidR="00540F8B">
        <w:rPr>
          <w:noProof/>
          <w:sz w:val="22"/>
          <w:szCs w:val="22"/>
          <w:lang w:val="nl-NL"/>
        </w:rPr>
        <w:t xml:space="preserve">Inhoud van de verpakking en overige </w:t>
      </w:r>
      <w:r>
        <w:rPr>
          <w:noProof/>
          <w:sz w:val="22"/>
          <w:szCs w:val="22"/>
          <w:lang w:val="nl-NL"/>
        </w:rPr>
        <w:t>informatie</w:t>
      </w:r>
    </w:p>
    <w:p w14:paraId="66C00CDE" w14:textId="77777777" w:rsidR="00F566F1" w:rsidRDefault="00F566F1">
      <w:pPr>
        <w:numPr>
          <w:ilvl w:val="12"/>
          <w:numId w:val="0"/>
        </w:numPr>
        <w:rPr>
          <w:sz w:val="22"/>
          <w:szCs w:val="22"/>
          <w:lang w:val="nl-NL"/>
        </w:rPr>
      </w:pPr>
    </w:p>
    <w:p w14:paraId="70BA9EC0" w14:textId="77777777" w:rsidR="00F566F1" w:rsidRDefault="00F566F1">
      <w:pPr>
        <w:numPr>
          <w:ilvl w:val="12"/>
          <w:numId w:val="0"/>
        </w:numPr>
        <w:ind w:right="-2"/>
        <w:rPr>
          <w:noProof/>
          <w:sz w:val="22"/>
          <w:szCs w:val="22"/>
          <w:lang w:val="nl-NL"/>
        </w:rPr>
      </w:pPr>
    </w:p>
    <w:p w14:paraId="4269207D" w14:textId="56A45F11" w:rsidR="00F566F1" w:rsidRDefault="00F566F1">
      <w:pPr>
        <w:keepNext/>
        <w:ind w:right="-2"/>
        <w:rPr>
          <w:b/>
          <w:noProof/>
          <w:sz w:val="22"/>
          <w:szCs w:val="22"/>
          <w:lang w:val="nl-NL"/>
        </w:rPr>
      </w:pPr>
      <w:r>
        <w:rPr>
          <w:b/>
          <w:noProof/>
          <w:sz w:val="22"/>
          <w:szCs w:val="22"/>
          <w:lang w:val="nl-NL"/>
        </w:rPr>
        <w:t>1</w:t>
      </w:r>
      <w:r>
        <w:rPr>
          <w:b/>
          <w:noProof/>
          <w:sz w:val="22"/>
          <w:szCs w:val="22"/>
          <w:lang w:val="nl-NL"/>
        </w:rPr>
        <w:tab/>
      </w:r>
      <w:r w:rsidR="00021EC0">
        <w:rPr>
          <w:b/>
          <w:noProof/>
          <w:sz w:val="22"/>
          <w:szCs w:val="22"/>
          <w:lang w:val="nl-NL"/>
        </w:rPr>
        <w:t xml:space="preserve">Wat is Humalog </w:t>
      </w:r>
      <w:r w:rsidR="008D0A93">
        <w:rPr>
          <w:b/>
          <w:noProof/>
          <w:sz w:val="22"/>
          <w:szCs w:val="22"/>
          <w:lang w:val="nl-NL"/>
        </w:rPr>
        <w:t xml:space="preserve">Mix25 KwikPen </w:t>
      </w:r>
      <w:r w:rsidR="00021EC0">
        <w:rPr>
          <w:b/>
          <w:noProof/>
          <w:sz w:val="22"/>
          <w:szCs w:val="22"/>
          <w:lang w:val="nl-NL"/>
        </w:rPr>
        <w:t>en waarvoor wordt dit middel gebruikt?</w:t>
      </w:r>
    </w:p>
    <w:p w14:paraId="56103540" w14:textId="77777777" w:rsidR="00F566F1" w:rsidRDefault="00F566F1">
      <w:pPr>
        <w:keepNext/>
        <w:rPr>
          <w:sz w:val="22"/>
          <w:lang w:val="nl-NL"/>
        </w:rPr>
      </w:pPr>
    </w:p>
    <w:p w14:paraId="46D7A9EC" w14:textId="77777777" w:rsidR="00F566F1" w:rsidRDefault="00F566F1">
      <w:pPr>
        <w:rPr>
          <w:sz w:val="22"/>
          <w:lang w:val="nl-NL"/>
        </w:rPr>
      </w:pPr>
      <w:r>
        <w:rPr>
          <w:sz w:val="22"/>
          <w:lang w:val="nl-NL"/>
        </w:rPr>
        <w:t xml:space="preserve">Humalog Mix25 KwikPen wordt gebruikt ter behandeling van diabetes. Het is een gerede suspensie. Het werkzame bestanddeel is insuline lispro. 25 % van de insuline lispro in Humalog Mix25 KwikPen is opgelost in water en het werkt sneller dan gewone humane insuline omdat het insulinemolecuul iets veranderd is. 75 % van de insuline lispro in Humalog Mix25 KwikPen is aanwezig als een suspensie samen met protaminesulfaat, waardoor de werking verlengd is. </w:t>
      </w:r>
    </w:p>
    <w:p w14:paraId="5A9E9C1F" w14:textId="77777777" w:rsidR="00F566F1" w:rsidRDefault="00F566F1">
      <w:pPr>
        <w:rPr>
          <w:sz w:val="22"/>
          <w:lang w:val="nl-NL"/>
        </w:rPr>
      </w:pPr>
    </w:p>
    <w:p w14:paraId="11D845DA" w14:textId="6491CEFC" w:rsidR="00F566F1" w:rsidRDefault="00F566F1">
      <w:pPr>
        <w:numPr>
          <w:ilvl w:val="12"/>
          <w:numId w:val="0"/>
        </w:numPr>
        <w:rPr>
          <w:sz w:val="22"/>
          <w:lang w:val="nl-NL"/>
        </w:rPr>
      </w:pPr>
      <w:r>
        <w:rPr>
          <w:sz w:val="22"/>
          <w:lang w:val="nl-NL"/>
        </w:rPr>
        <w:t xml:space="preserve">Wanneer uw alvleesklier onvoldoende insuline produceert om de bloedglucosespiegel onder controle te houden, ontwikkelt u suikerziekte (diabetes mellitus). Humalog Mix25 is een vervanging voor uw eigen insuline en wordt gebruikt voor de </w:t>
      </w:r>
      <w:r w:rsidR="000E3A4D">
        <w:rPr>
          <w:sz w:val="22"/>
          <w:lang w:val="nl-NL"/>
        </w:rPr>
        <w:t xml:space="preserve">bloedglucose-instelling </w:t>
      </w:r>
      <w:r>
        <w:rPr>
          <w:sz w:val="22"/>
          <w:lang w:val="nl-NL"/>
        </w:rPr>
        <w:t>op lange termijn. Het werkt erg snel en werkt langer dan opgeloste insuline. Gewoonlijk zult u Humalog Mix25 gebruiken binnen 15 minuten voor de maaltijd.</w:t>
      </w:r>
    </w:p>
    <w:p w14:paraId="30FC87F3" w14:textId="77777777" w:rsidR="00F566F1" w:rsidRDefault="00F566F1">
      <w:pPr>
        <w:rPr>
          <w:sz w:val="22"/>
          <w:lang w:val="nl-NL"/>
        </w:rPr>
      </w:pPr>
    </w:p>
    <w:p w14:paraId="68EC3B7E" w14:textId="5828CD12" w:rsidR="00F566F1" w:rsidRDefault="00F566F1">
      <w:pPr>
        <w:numPr>
          <w:ilvl w:val="12"/>
          <w:numId w:val="0"/>
        </w:numPr>
        <w:rPr>
          <w:sz w:val="22"/>
          <w:lang w:val="nl-NL"/>
        </w:rPr>
      </w:pPr>
      <w:r>
        <w:rPr>
          <w:sz w:val="22"/>
          <w:lang w:val="nl-NL"/>
        </w:rPr>
        <w:t>Uw dokter kan u voorschrijven om Humalog Mix25 KwikPen samen met een langerwerkend insuline te gebruiken. Elk type insuline wordt afgeleverd met een andere bijsluiter om u daarover te informeren. Verander niet van insuline tenzij uw dokter u dat vertelt. Wees zeer voorzichtig als u van insuline verandert.</w:t>
      </w:r>
    </w:p>
    <w:p w14:paraId="49B34BA8" w14:textId="77777777" w:rsidR="00F566F1" w:rsidRDefault="00F566F1">
      <w:pPr>
        <w:rPr>
          <w:sz w:val="22"/>
          <w:lang w:val="nl-NL"/>
        </w:rPr>
      </w:pPr>
    </w:p>
    <w:p w14:paraId="4F554648" w14:textId="5D2FA7D4" w:rsidR="00704FA8" w:rsidRPr="00704FA8" w:rsidRDefault="00704FA8" w:rsidP="00704FA8">
      <w:pPr>
        <w:rPr>
          <w:b/>
          <w:sz w:val="22"/>
          <w:szCs w:val="22"/>
          <w:lang w:val="nl-NL"/>
        </w:rPr>
      </w:pPr>
      <w:r w:rsidRPr="00704FA8">
        <w:rPr>
          <w:sz w:val="22"/>
          <w:szCs w:val="22"/>
          <w:lang w:val="nl-NL"/>
        </w:rPr>
        <w:t>De KwikPen is een voorgevulde wegwerppen met 3 ml (</w:t>
      </w:r>
      <w:r w:rsidR="007A58C6">
        <w:rPr>
          <w:sz w:val="22"/>
          <w:szCs w:val="22"/>
          <w:lang w:val="nl-NL"/>
        </w:rPr>
        <w:t>300</w:t>
      </w:r>
      <w:r w:rsidRPr="00704FA8">
        <w:rPr>
          <w:sz w:val="22"/>
          <w:szCs w:val="22"/>
          <w:lang w:val="nl-NL"/>
        </w:rPr>
        <w:t xml:space="preserve"> eenheden, </w:t>
      </w:r>
      <w:r w:rsidR="007A58C6">
        <w:rPr>
          <w:sz w:val="22"/>
          <w:szCs w:val="22"/>
          <w:lang w:val="nl-NL"/>
        </w:rPr>
        <w:t>100</w:t>
      </w:r>
      <w:r w:rsidRPr="00704FA8">
        <w:rPr>
          <w:sz w:val="22"/>
          <w:szCs w:val="22"/>
          <w:lang w:val="nl-NL"/>
        </w:rPr>
        <w:t xml:space="preserve"> eenheden/ml) insuline lispro. Eén KwikPen bevat meerdere doses insuline. De KwikPen kiest </w:t>
      </w:r>
      <w:r w:rsidR="007A58C6">
        <w:rPr>
          <w:sz w:val="22"/>
          <w:szCs w:val="22"/>
          <w:lang w:val="nl-NL"/>
        </w:rPr>
        <w:t>1</w:t>
      </w:r>
      <w:r w:rsidRPr="00704FA8">
        <w:rPr>
          <w:sz w:val="22"/>
          <w:szCs w:val="22"/>
          <w:lang w:val="nl-NL"/>
        </w:rPr>
        <w:t xml:space="preserve"> eenheid per keer. </w:t>
      </w:r>
      <w:r w:rsidRPr="00704FA8">
        <w:rPr>
          <w:b/>
          <w:sz w:val="22"/>
          <w:szCs w:val="22"/>
          <w:lang w:val="nl-NL"/>
        </w:rPr>
        <w:t>Het aantal eenheden is te zien in het dose</w:t>
      </w:r>
      <w:r w:rsidR="000E3A4D">
        <w:rPr>
          <w:b/>
          <w:sz w:val="22"/>
          <w:szCs w:val="22"/>
          <w:lang w:val="nl-NL"/>
        </w:rPr>
        <w:t>e</w:t>
      </w:r>
      <w:r w:rsidRPr="00704FA8">
        <w:rPr>
          <w:b/>
          <w:sz w:val="22"/>
          <w:szCs w:val="22"/>
          <w:lang w:val="nl-NL"/>
        </w:rPr>
        <w:t>rvenster van de pen</w:t>
      </w:r>
      <w:r w:rsidR="000E3A4D">
        <w:rPr>
          <w:b/>
          <w:sz w:val="22"/>
          <w:szCs w:val="22"/>
          <w:lang w:val="nl-NL"/>
        </w:rPr>
        <w:t>;</w:t>
      </w:r>
      <w:r w:rsidRPr="00704FA8">
        <w:rPr>
          <w:b/>
          <w:sz w:val="22"/>
          <w:szCs w:val="22"/>
          <w:lang w:val="nl-NL"/>
        </w:rPr>
        <w:t xml:space="preserve"> controleer dit altijd voorafgaand aan uw injectie. </w:t>
      </w:r>
      <w:r w:rsidRPr="00704FA8">
        <w:rPr>
          <w:sz w:val="22"/>
          <w:szCs w:val="22"/>
          <w:lang w:val="nl-NL"/>
        </w:rPr>
        <w:t xml:space="preserve">U kunt 1 tot </w:t>
      </w:r>
      <w:r w:rsidR="007A58C6">
        <w:rPr>
          <w:sz w:val="22"/>
          <w:szCs w:val="22"/>
          <w:lang w:val="nl-NL"/>
        </w:rPr>
        <w:t>60</w:t>
      </w:r>
      <w:r w:rsidRPr="00704FA8">
        <w:rPr>
          <w:sz w:val="22"/>
          <w:szCs w:val="22"/>
          <w:lang w:val="nl-NL"/>
        </w:rPr>
        <w:t xml:space="preserve"> eenheden geven in een enkele injectie. </w:t>
      </w:r>
      <w:r w:rsidRPr="00704FA8">
        <w:rPr>
          <w:b/>
          <w:sz w:val="22"/>
          <w:szCs w:val="22"/>
          <w:lang w:val="nl-NL"/>
        </w:rPr>
        <w:t xml:space="preserve">Als uw dosis meer dan </w:t>
      </w:r>
      <w:r w:rsidR="007A58C6">
        <w:rPr>
          <w:b/>
          <w:sz w:val="22"/>
          <w:szCs w:val="22"/>
          <w:lang w:val="nl-NL"/>
        </w:rPr>
        <w:t>60</w:t>
      </w:r>
      <w:r w:rsidRPr="00704FA8">
        <w:rPr>
          <w:b/>
          <w:sz w:val="22"/>
          <w:szCs w:val="22"/>
          <w:lang w:val="nl-NL"/>
        </w:rPr>
        <w:t xml:space="preserve"> eenheden bedraagt, moet u uzelf meer dan 1 injectie geven.</w:t>
      </w:r>
    </w:p>
    <w:p w14:paraId="4D6654ED" w14:textId="77777777" w:rsidR="00F566F1" w:rsidRDefault="00F566F1">
      <w:pPr>
        <w:numPr>
          <w:ilvl w:val="12"/>
          <w:numId w:val="0"/>
        </w:numPr>
        <w:rPr>
          <w:sz w:val="22"/>
          <w:lang w:val="nl-NL"/>
        </w:rPr>
      </w:pPr>
    </w:p>
    <w:p w14:paraId="69D4E23C" w14:textId="77777777" w:rsidR="00B71C42" w:rsidRDefault="00B71C42">
      <w:pPr>
        <w:numPr>
          <w:ilvl w:val="12"/>
          <w:numId w:val="0"/>
        </w:numPr>
        <w:rPr>
          <w:sz w:val="22"/>
          <w:lang w:val="nl-NL"/>
        </w:rPr>
      </w:pPr>
    </w:p>
    <w:p w14:paraId="26F80558" w14:textId="7A00FB60" w:rsidR="00F566F1" w:rsidRDefault="00F566F1" w:rsidP="00021EC0">
      <w:pPr>
        <w:keepNext/>
        <w:ind w:right="-2"/>
        <w:rPr>
          <w:b/>
          <w:noProof/>
          <w:sz w:val="22"/>
          <w:szCs w:val="22"/>
          <w:lang w:val="nl-NL"/>
        </w:rPr>
      </w:pPr>
      <w:r>
        <w:rPr>
          <w:b/>
          <w:noProof/>
          <w:sz w:val="22"/>
          <w:szCs w:val="22"/>
          <w:lang w:val="nl-NL"/>
        </w:rPr>
        <w:lastRenderedPageBreak/>
        <w:t xml:space="preserve">2 </w:t>
      </w:r>
      <w:r>
        <w:rPr>
          <w:b/>
          <w:noProof/>
          <w:sz w:val="22"/>
          <w:szCs w:val="22"/>
          <w:lang w:val="nl-NL"/>
        </w:rPr>
        <w:tab/>
      </w:r>
      <w:r w:rsidR="00021EC0">
        <w:rPr>
          <w:b/>
          <w:sz w:val="22"/>
          <w:szCs w:val="22"/>
          <w:lang w:val="nl-NL"/>
        </w:rPr>
        <w:t>Wanneer mag u dit middel niet gebruiken of moet u er extra voorzichtig mee zijn?</w:t>
      </w:r>
    </w:p>
    <w:p w14:paraId="13F1C9E1" w14:textId="77777777" w:rsidR="00F566F1" w:rsidRDefault="00F566F1" w:rsidP="00021EC0">
      <w:pPr>
        <w:keepNext/>
        <w:numPr>
          <w:ilvl w:val="12"/>
          <w:numId w:val="0"/>
        </w:numPr>
        <w:rPr>
          <w:sz w:val="22"/>
          <w:lang w:val="nl-NL"/>
        </w:rPr>
      </w:pPr>
    </w:p>
    <w:p w14:paraId="3DDA6619" w14:textId="77777777" w:rsidR="00F566F1" w:rsidRDefault="00115531" w:rsidP="00021EC0">
      <w:pPr>
        <w:keepNext/>
        <w:numPr>
          <w:ilvl w:val="12"/>
          <w:numId w:val="0"/>
        </w:numPr>
        <w:rPr>
          <w:b/>
          <w:sz w:val="22"/>
          <w:lang w:val="nl-NL"/>
        </w:rPr>
      </w:pPr>
      <w:r>
        <w:rPr>
          <w:b/>
          <w:sz w:val="22"/>
          <w:lang w:val="nl-NL"/>
        </w:rPr>
        <w:t xml:space="preserve">Wanneer mag u dit middel </w:t>
      </w:r>
      <w:r w:rsidR="00D8386B">
        <w:rPr>
          <w:b/>
          <w:sz w:val="22"/>
          <w:lang w:val="nl-NL"/>
        </w:rPr>
        <w:t xml:space="preserve">NIET </w:t>
      </w:r>
      <w:r>
        <w:rPr>
          <w:b/>
          <w:sz w:val="22"/>
          <w:lang w:val="nl-NL"/>
        </w:rPr>
        <w:t>gebruiken?</w:t>
      </w:r>
    </w:p>
    <w:p w14:paraId="7E8BB11C" w14:textId="6A7415F1" w:rsidR="00F566F1" w:rsidRPr="00BB5FD5" w:rsidRDefault="00A01E2B" w:rsidP="00021EC0">
      <w:pPr>
        <w:keepNext/>
        <w:numPr>
          <w:ilvl w:val="0"/>
          <w:numId w:val="43"/>
        </w:numPr>
        <w:ind w:right="-2"/>
        <w:rPr>
          <w:noProof/>
          <w:sz w:val="22"/>
          <w:szCs w:val="22"/>
          <w:lang w:val="nl-NL"/>
        </w:rPr>
      </w:pPr>
      <w:r w:rsidRPr="00BB5FD5">
        <w:rPr>
          <w:noProof/>
          <w:sz w:val="22"/>
          <w:szCs w:val="22"/>
          <w:lang w:val="nl-NL"/>
        </w:rPr>
        <w:t>U</w:t>
      </w:r>
      <w:r w:rsidR="00F566F1" w:rsidRPr="00BB5FD5">
        <w:rPr>
          <w:noProof/>
          <w:sz w:val="22"/>
          <w:szCs w:val="22"/>
          <w:lang w:val="nl-NL"/>
        </w:rPr>
        <w:t xml:space="preserve"> vermoedt dat er een </w:t>
      </w:r>
      <w:r w:rsidR="00F566F1" w:rsidRPr="00AD5BBB">
        <w:rPr>
          <w:b/>
          <w:noProof/>
          <w:sz w:val="22"/>
          <w:szCs w:val="22"/>
          <w:lang w:val="nl-NL"/>
        </w:rPr>
        <w:t>hypoglykemie</w:t>
      </w:r>
      <w:r w:rsidR="00F566F1" w:rsidRPr="00BB5FD5">
        <w:rPr>
          <w:noProof/>
          <w:sz w:val="22"/>
          <w:szCs w:val="22"/>
          <w:lang w:val="nl-NL"/>
        </w:rPr>
        <w:t xml:space="preserve"> (laag bloedglucosegehalte) gaat optreden. Verderop in deze bijsluiter staat vermeld hoe u bij een lichte hypoglykemie dient te handelen</w:t>
      </w:r>
      <w:r w:rsidR="00D8386B" w:rsidRPr="00BB5FD5">
        <w:rPr>
          <w:noProof/>
          <w:sz w:val="22"/>
          <w:szCs w:val="22"/>
          <w:lang w:val="nl-NL"/>
        </w:rPr>
        <w:t xml:space="preserve"> </w:t>
      </w:r>
      <w:r w:rsidR="00D8386B" w:rsidRPr="00AD5BBB">
        <w:rPr>
          <w:noProof/>
          <w:sz w:val="22"/>
          <w:szCs w:val="22"/>
          <w:lang w:val="nl-NL"/>
        </w:rPr>
        <w:t>(zie rubriek</w:t>
      </w:r>
      <w:r w:rsidR="002C216A">
        <w:rPr>
          <w:noProof/>
          <w:sz w:val="22"/>
          <w:szCs w:val="22"/>
          <w:lang w:val="nl-NL"/>
        </w:rPr>
        <w:t> </w:t>
      </w:r>
      <w:r w:rsidR="00D8386B" w:rsidRPr="00AD5BBB">
        <w:rPr>
          <w:noProof/>
          <w:sz w:val="22"/>
          <w:szCs w:val="22"/>
          <w:lang w:val="nl-NL"/>
        </w:rPr>
        <w:t xml:space="preserve">3: </w:t>
      </w:r>
      <w:r w:rsidR="00D8386B" w:rsidRPr="00BB5FD5">
        <w:rPr>
          <w:sz w:val="22"/>
          <w:lang w:val="nl-NL"/>
        </w:rPr>
        <w:t>Heeft u te</w:t>
      </w:r>
      <w:r w:rsidR="000E3A4D">
        <w:rPr>
          <w:sz w:val="22"/>
          <w:lang w:val="nl-NL"/>
        </w:rPr>
        <w:t xml:space="preserve"> </w:t>
      </w:r>
      <w:r w:rsidR="00D8386B" w:rsidRPr="00BB5FD5">
        <w:rPr>
          <w:sz w:val="22"/>
          <w:lang w:val="nl-NL"/>
        </w:rPr>
        <w:t>veel van dit middel gebruikt?)</w:t>
      </w:r>
      <w:r w:rsidR="00F566F1" w:rsidRPr="00BB5FD5">
        <w:rPr>
          <w:noProof/>
          <w:sz w:val="22"/>
          <w:szCs w:val="22"/>
          <w:lang w:val="nl-NL"/>
        </w:rPr>
        <w:t>.</w:t>
      </w:r>
    </w:p>
    <w:p w14:paraId="50166BD1" w14:textId="027AA0C9" w:rsidR="00F566F1" w:rsidRDefault="00870CA9" w:rsidP="00021EC0">
      <w:pPr>
        <w:numPr>
          <w:ilvl w:val="0"/>
          <w:numId w:val="43"/>
        </w:numPr>
        <w:ind w:right="-2"/>
        <w:rPr>
          <w:noProof/>
          <w:sz w:val="22"/>
          <w:szCs w:val="22"/>
          <w:lang w:val="nl-NL"/>
        </w:rPr>
      </w:pPr>
      <w:r>
        <w:rPr>
          <w:noProof/>
          <w:sz w:val="22"/>
          <w:szCs w:val="22"/>
          <w:lang w:val="nl-NL"/>
        </w:rPr>
        <w:t xml:space="preserve">U bent </w:t>
      </w:r>
      <w:r w:rsidRPr="00627EB1">
        <w:rPr>
          <w:b/>
          <w:noProof/>
          <w:sz w:val="22"/>
          <w:szCs w:val="22"/>
          <w:lang w:val="nl-NL"/>
        </w:rPr>
        <w:t>allergisch</w:t>
      </w:r>
      <w:r>
        <w:rPr>
          <w:noProof/>
          <w:sz w:val="22"/>
          <w:szCs w:val="22"/>
          <w:lang w:val="nl-NL"/>
        </w:rPr>
        <w:t xml:space="preserve"> voor een van de stoffen in dit geneesmiddel. Deze stoffen kunt u vinden in rubriek</w:t>
      </w:r>
      <w:r w:rsidR="002C216A">
        <w:rPr>
          <w:noProof/>
          <w:sz w:val="22"/>
          <w:szCs w:val="22"/>
          <w:lang w:val="nl-NL"/>
        </w:rPr>
        <w:t> </w:t>
      </w:r>
      <w:r>
        <w:rPr>
          <w:noProof/>
          <w:sz w:val="22"/>
          <w:szCs w:val="22"/>
          <w:lang w:val="nl-NL"/>
        </w:rPr>
        <w:t>6.</w:t>
      </w:r>
    </w:p>
    <w:p w14:paraId="07331974" w14:textId="77777777" w:rsidR="00F566F1" w:rsidRDefault="00F566F1">
      <w:pPr>
        <w:ind w:right="-2"/>
        <w:rPr>
          <w:noProof/>
          <w:sz w:val="22"/>
          <w:szCs w:val="22"/>
          <w:lang w:val="nl-NL"/>
        </w:rPr>
      </w:pPr>
    </w:p>
    <w:p w14:paraId="4E643987" w14:textId="77777777" w:rsidR="008D3173" w:rsidRPr="008D3173" w:rsidRDefault="00C56F3D" w:rsidP="00732757">
      <w:pPr>
        <w:keepNext/>
        <w:rPr>
          <w:b/>
          <w:sz w:val="22"/>
          <w:lang w:val="nl-NL"/>
        </w:rPr>
      </w:pPr>
      <w:r>
        <w:rPr>
          <w:b/>
          <w:noProof/>
          <w:sz w:val="22"/>
          <w:szCs w:val="22"/>
          <w:lang w:val="nl-NL"/>
        </w:rPr>
        <w:t>Wanneer moet u extra voorzichtig zijn met dit middel?</w:t>
      </w:r>
    </w:p>
    <w:p w14:paraId="2A6CB1A3" w14:textId="1532E0DD" w:rsidR="00B442BE" w:rsidRPr="00727DEF" w:rsidRDefault="00B442BE" w:rsidP="00B442BE">
      <w:pPr>
        <w:numPr>
          <w:ilvl w:val="0"/>
          <w:numId w:val="44"/>
        </w:numPr>
        <w:tabs>
          <w:tab w:val="left" w:pos="720"/>
        </w:tabs>
        <w:ind w:right="-2"/>
        <w:rPr>
          <w:sz w:val="22"/>
          <w:szCs w:val="22"/>
          <w:lang w:val="nl-NL"/>
        </w:rPr>
      </w:pPr>
      <w:r w:rsidRPr="00727DEF">
        <w:rPr>
          <w:sz w:val="22"/>
          <w:szCs w:val="22"/>
          <w:lang w:val="nl-NL"/>
        </w:rPr>
        <w:t xml:space="preserve">Als u naar de apotheek gaat om uw geneesmiddel op te halen controleer dan altijd de verpakking en het etiket op naam en type </w:t>
      </w:r>
      <w:r>
        <w:rPr>
          <w:sz w:val="22"/>
          <w:szCs w:val="22"/>
          <w:lang w:val="nl-NL"/>
        </w:rPr>
        <w:t xml:space="preserve">van de </w:t>
      </w:r>
      <w:r w:rsidRPr="00727DEF">
        <w:rPr>
          <w:sz w:val="22"/>
          <w:szCs w:val="22"/>
          <w:lang w:val="nl-NL"/>
        </w:rPr>
        <w:t xml:space="preserve">insuline. Zorg ervoor dat u de </w:t>
      </w:r>
      <w:r>
        <w:rPr>
          <w:sz w:val="22"/>
          <w:szCs w:val="22"/>
          <w:lang w:val="nl-NL"/>
        </w:rPr>
        <w:t>Humalog</w:t>
      </w:r>
      <w:r w:rsidRPr="00727DEF">
        <w:rPr>
          <w:sz w:val="22"/>
          <w:szCs w:val="22"/>
          <w:lang w:val="nl-NL"/>
        </w:rPr>
        <w:t xml:space="preserve"> </w:t>
      </w:r>
      <w:r w:rsidR="00BF4F09">
        <w:rPr>
          <w:sz w:val="22"/>
          <w:szCs w:val="22"/>
          <w:lang w:val="nl-NL"/>
        </w:rPr>
        <w:t xml:space="preserve">Mix25 KwikPen  </w:t>
      </w:r>
      <w:r w:rsidRPr="00727DEF">
        <w:rPr>
          <w:sz w:val="22"/>
          <w:szCs w:val="22"/>
          <w:lang w:val="nl-NL"/>
        </w:rPr>
        <w:t xml:space="preserve">krijgt die uw arts heeft voorgeschreven. </w:t>
      </w:r>
    </w:p>
    <w:p w14:paraId="75FFC755" w14:textId="77777777" w:rsidR="00F566F1" w:rsidRDefault="00F566F1" w:rsidP="00021EC0">
      <w:pPr>
        <w:numPr>
          <w:ilvl w:val="0"/>
          <w:numId w:val="44"/>
        </w:numPr>
        <w:ind w:right="-2"/>
        <w:rPr>
          <w:noProof/>
          <w:sz w:val="22"/>
          <w:szCs w:val="22"/>
          <w:lang w:val="nl-NL"/>
        </w:rPr>
      </w:pPr>
      <w:r>
        <w:rPr>
          <w:noProof/>
          <w:sz w:val="22"/>
          <w:szCs w:val="22"/>
          <w:lang w:val="nl-NL"/>
        </w:rPr>
        <w:t>Als uw bloedglucosespiegels goed onder controle zijn door uw huidige insulinebehandeling, kunt u de waarschuwingssignalen missen wanneer uw bloedglucose te laag is. De waarschuwingssignalen worden verderop in deze bijsluiter vermeld. U moet zorgvuldig bedenken wanneer u eet, hoe vaak u inspanning levert, en hoe actief u bent. U dient altijd uw bloedglucosespiegels nauwlettend in de gaten te houden door uw bloedglucose vaak te controleren.</w:t>
      </w:r>
    </w:p>
    <w:p w14:paraId="708EF92B" w14:textId="68F5AD16" w:rsidR="00F566F1" w:rsidRDefault="00F566F1" w:rsidP="00021EC0">
      <w:pPr>
        <w:numPr>
          <w:ilvl w:val="0"/>
          <w:numId w:val="44"/>
        </w:numPr>
        <w:ind w:right="-2"/>
        <w:rPr>
          <w:noProof/>
          <w:sz w:val="22"/>
          <w:szCs w:val="22"/>
          <w:lang w:val="nl-NL"/>
        </w:rPr>
      </w:pPr>
      <w:r>
        <w:rPr>
          <w:noProof/>
          <w:sz w:val="22"/>
          <w:szCs w:val="22"/>
          <w:lang w:val="nl-NL"/>
        </w:rPr>
        <w:t>Sommige patiënten die een hypoglykemie hebben ervaren na overgaan van dierlijke insuline naar humane insuline hebben gemeld dat de vroege waarschuwingssignalen minder duidelijk waren of anders. Als u vaak een hypoglykemie heeft of moeite heeft deze te herkennen, bespreek dit dan met uw dokter.</w:t>
      </w:r>
    </w:p>
    <w:p w14:paraId="37F9D90A" w14:textId="33FE15FC" w:rsidR="00F566F1" w:rsidRDefault="00F566F1" w:rsidP="00021EC0">
      <w:pPr>
        <w:numPr>
          <w:ilvl w:val="0"/>
          <w:numId w:val="44"/>
        </w:numPr>
        <w:rPr>
          <w:sz w:val="22"/>
          <w:lang w:val="nl-NL"/>
        </w:rPr>
      </w:pPr>
      <w:r>
        <w:rPr>
          <w:noProof/>
          <w:sz w:val="22"/>
          <w:szCs w:val="22"/>
          <w:lang w:val="nl-NL"/>
        </w:rPr>
        <w:t>Als u een van de volgende vragen met JA beantwoordt, vertel dit dan aan uw dokter, apotheker of diabetesverpleegkundige.</w:t>
      </w:r>
    </w:p>
    <w:p w14:paraId="07081633" w14:textId="29966F1A" w:rsidR="00F566F1" w:rsidRDefault="00E60A33" w:rsidP="00E60A33">
      <w:pPr>
        <w:rPr>
          <w:sz w:val="22"/>
          <w:lang w:val="nl-NL"/>
        </w:rPr>
      </w:pPr>
      <w:r>
        <w:rPr>
          <w:sz w:val="22"/>
          <w:lang w:val="nl-NL"/>
        </w:rPr>
        <w:tab/>
        <w:t xml:space="preserve">- </w:t>
      </w:r>
      <w:r w:rsidR="00021EC0">
        <w:rPr>
          <w:sz w:val="22"/>
          <w:lang w:val="nl-NL"/>
        </w:rPr>
        <w:tab/>
      </w:r>
      <w:r w:rsidR="00F566F1">
        <w:rPr>
          <w:sz w:val="22"/>
          <w:lang w:val="nl-NL"/>
        </w:rPr>
        <w:t xml:space="preserve">Bent u onlangs ziek geweest? </w:t>
      </w:r>
    </w:p>
    <w:p w14:paraId="5C485387" w14:textId="0B30FE6F" w:rsidR="00F566F1" w:rsidRDefault="00E60A33" w:rsidP="00E60A33">
      <w:pPr>
        <w:rPr>
          <w:sz w:val="22"/>
          <w:lang w:val="nl-NL"/>
        </w:rPr>
      </w:pPr>
      <w:r>
        <w:rPr>
          <w:sz w:val="22"/>
          <w:lang w:val="nl-NL"/>
        </w:rPr>
        <w:tab/>
        <w:t xml:space="preserve">- </w:t>
      </w:r>
      <w:r w:rsidR="00021EC0">
        <w:rPr>
          <w:sz w:val="22"/>
          <w:lang w:val="nl-NL"/>
        </w:rPr>
        <w:tab/>
      </w:r>
      <w:r w:rsidR="00F566F1">
        <w:rPr>
          <w:sz w:val="22"/>
          <w:lang w:val="nl-NL"/>
        </w:rPr>
        <w:t>Heeft u problemen met uw nieren of lever?</w:t>
      </w:r>
    </w:p>
    <w:p w14:paraId="5DB95A4D" w14:textId="12B8789B" w:rsidR="00F566F1" w:rsidRDefault="00E60A33" w:rsidP="00E60A33">
      <w:pPr>
        <w:rPr>
          <w:sz w:val="22"/>
          <w:lang w:val="nl-NL"/>
        </w:rPr>
      </w:pPr>
      <w:r>
        <w:rPr>
          <w:sz w:val="22"/>
          <w:lang w:val="nl-NL"/>
        </w:rPr>
        <w:tab/>
        <w:t>-</w:t>
      </w:r>
      <w:r w:rsidR="00021EC0">
        <w:rPr>
          <w:sz w:val="22"/>
          <w:lang w:val="nl-NL"/>
        </w:rPr>
        <w:tab/>
      </w:r>
      <w:r w:rsidR="00F566F1">
        <w:rPr>
          <w:sz w:val="22"/>
          <w:lang w:val="nl-NL"/>
        </w:rPr>
        <w:t>Levert u meer inspanning dan normaal?</w:t>
      </w:r>
    </w:p>
    <w:p w14:paraId="2ACA2A45" w14:textId="77777777" w:rsidR="00F566F1" w:rsidRDefault="00F566F1" w:rsidP="00021EC0">
      <w:pPr>
        <w:numPr>
          <w:ilvl w:val="0"/>
          <w:numId w:val="45"/>
        </w:numPr>
        <w:ind w:right="-2"/>
        <w:rPr>
          <w:sz w:val="22"/>
          <w:lang w:val="nl-NL"/>
        </w:rPr>
      </w:pPr>
      <w:r>
        <w:rPr>
          <w:noProof/>
          <w:sz w:val="22"/>
          <w:szCs w:val="22"/>
          <w:lang w:val="nl-NL"/>
        </w:rPr>
        <w:t>Uw insulinebehoefte kan ook veranderen als u alcohol gebruikt.</w:t>
      </w:r>
    </w:p>
    <w:p w14:paraId="28C45AEE" w14:textId="359E3B17" w:rsidR="00F566F1" w:rsidRDefault="00F566F1" w:rsidP="00021EC0">
      <w:pPr>
        <w:numPr>
          <w:ilvl w:val="0"/>
          <w:numId w:val="45"/>
        </w:numPr>
        <w:ind w:right="-2"/>
        <w:rPr>
          <w:sz w:val="22"/>
          <w:lang w:val="nl-NL"/>
        </w:rPr>
      </w:pPr>
      <w:r>
        <w:rPr>
          <w:sz w:val="22"/>
          <w:lang w:val="nl-NL"/>
        </w:rPr>
        <w:t>Vertel ook aan uw dokter, apotheker of diabetesverpleegkundige wanneer u van plan bent naar het buitenland te gaan. Het tijdsverschil tussen landen kan betekenen dat u uw injecties en maaltijden op andere tijdstippen dan thuis zult moeten gebruiken.</w:t>
      </w:r>
    </w:p>
    <w:p w14:paraId="0FE12957" w14:textId="124DB355" w:rsidR="00B70036" w:rsidRDefault="00B70036" w:rsidP="00021EC0">
      <w:pPr>
        <w:numPr>
          <w:ilvl w:val="0"/>
          <w:numId w:val="45"/>
        </w:numPr>
        <w:ind w:right="-2"/>
        <w:rPr>
          <w:sz w:val="22"/>
          <w:lang w:val="nl-NL"/>
        </w:rPr>
      </w:pPr>
      <w:r>
        <w:rPr>
          <w:sz w:val="22"/>
          <w:lang w:val="nl-NL"/>
        </w:rPr>
        <w:t xml:space="preserve">Sommige patiënten met een al lang bestaande type 2 diabetes mellitus en een hartkwaal of doorgemaakte beroerte ontwikkelden hartfalen bij behandeling met pioglitazon én insuline.  </w:t>
      </w:r>
      <w:r w:rsidR="00870CA9">
        <w:rPr>
          <w:sz w:val="22"/>
          <w:lang w:val="nl-NL"/>
        </w:rPr>
        <w:t xml:space="preserve"> </w:t>
      </w:r>
      <w:r>
        <w:rPr>
          <w:sz w:val="22"/>
          <w:lang w:val="nl-NL"/>
        </w:rPr>
        <w:t xml:space="preserve">Vertel het uw dokter zo snel mogelijk als u tekenen van hartfalen ondervindt zoals ongewone kortademigheid, snelle toename van het gewicht of plaatselijke vochtophopingen (oedeem). </w:t>
      </w:r>
    </w:p>
    <w:p w14:paraId="202F9CAA" w14:textId="4D13A759" w:rsidR="00185C4C" w:rsidRPr="00185C4C" w:rsidRDefault="00185C4C" w:rsidP="00021EC0">
      <w:pPr>
        <w:pStyle w:val="ListParagraph"/>
        <w:numPr>
          <w:ilvl w:val="0"/>
          <w:numId w:val="45"/>
        </w:numPr>
        <w:rPr>
          <w:rFonts w:ascii="Calibri" w:hAnsi="Calibri"/>
          <w:color w:val="44546A" w:themeColor="text2"/>
          <w:sz w:val="22"/>
          <w:szCs w:val="22"/>
          <w:lang w:val="nl-NL"/>
        </w:rPr>
      </w:pPr>
      <w:r w:rsidRPr="00185C4C">
        <w:rPr>
          <w:sz w:val="22"/>
          <w:szCs w:val="22"/>
          <w:lang w:val="nl-NL"/>
        </w:rPr>
        <w:t xml:space="preserve">Deze Pen </w:t>
      </w:r>
      <w:r w:rsidR="000E3A4D">
        <w:rPr>
          <w:sz w:val="22"/>
          <w:szCs w:val="22"/>
          <w:lang w:val="nl-NL"/>
        </w:rPr>
        <w:t>wordt</w:t>
      </w:r>
      <w:r w:rsidRPr="00185C4C">
        <w:rPr>
          <w:sz w:val="22"/>
          <w:szCs w:val="22"/>
          <w:lang w:val="nl-NL"/>
        </w:rPr>
        <w:t xml:space="preserve"> niet aanbevolen voor geb</w:t>
      </w:r>
      <w:r w:rsidR="000E3A4D">
        <w:rPr>
          <w:sz w:val="22"/>
          <w:szCs w:val="22"/>
          <w:lang w:val="nl-NL"/>
        </w:rPr>
        <w:t>r</w:t>
      </w:r>
      <w:r w:rsidRPr="00185C4C">
        <w:rPr>
          <w:sz w:val="22"/>
          <w:szCs w:val="22"/>
          <w:lang w:val="nl-NL"/>
        </w:rPr>
        <w:t>uik door mensen die blind zijn of een verminderd gezichtsvermogen hebben zonder de hulp van iemand die getraind is in het gebruik van de Pen.</w:t>
      </w:r>
    </w:p>
    <w:p w14:paraId="3AE44007" w14:textId="79392439" w:rsidR="00F566F1" w:rsidRPr="00185C4C" w:rsidRDefault="00F566F1" w:rsidP="00242A3C">
      <w:pPr>
        <w:numPr>
          <w:ilvl w:val="12"/>
          <w:numId w:val="0"/>
        </w:numPr>
        <w:ind w:right="-2"/>
        <w:rPr>
          <w:sz w:val="22"/>
          <w:lang w:val="nl-NL"/>
        </w:rPr>
      </w:pPr>
    </w:p>
    <w:p w14:paraId="4FA8AA1F" w14:textId="08F7B963" w:rsidR="005708B0" w:rsidRPr="005708B0" w:rsidRDefault="005708B0" w:rsidP="005708B0">
      <w:pPr>
        <w:autoSpaceDE w:val="0"/>
        <w:autoSpaceDN w:val="0"/>
        <w:adjustRightInd w:val="0"/>
        <w:rPr>
          <w:b/>
          <w:bCs/>
          <w:sz w:val="22"/>
          <w:szCs w:val="22"/>
          <w:lang w:val="nl-NL"/>
        </w:rPr>
      </w:pPr>
      <w:r w:rsidRPr="005708B0">
        <w:rPr>
          <w:b/>
          <w:bCs/>
          <w:sz w:val="22"/>
          <w:szCs w:val="22"/>
          <w:lang w:val="nl-NL"/>
        </w:rPr>
        <w:t>Huidveranderingen op de injectieplaats</w:t>
      </w:r>
    </w:p>
    <w:p w14:paraId="6DC19928" w14:textId="2B03E97B" w:rsidR="005708B0" w:rsidRPr="005708B0" w:rsidRDefault="005708B0" w:rsidP="005708B0">
      <w:pPr>
        <w:keepNext/>
        <w:rPr>
          <w:sz w:val="22"/>
          <w:szCs w:val="22"/>
          <w:lang w:val="nl-NL"/>
        </w:rPr>
      </w:pPr>
      <w:r w:rsidRPr="005708B0">
        <w:rPr>
          <w:sz w:val="22"/>
          <w:szCs w:val="22"/>
          <w:lang w:val="nl-NL"/>
        </w:rPr>
        <w:t>De injectieplaats dient te worden afgewisseld om huidveranderingen zoals bulten onder de huid te voorkomen. Neem contact op met uw arts als u momenteel in een bultig gebied injecteert voordat u in een ander gebied gaat injecteren. De insuline werkt mogelijk niet goed als u in een bultig gebied injecteert (zie Hoe gebruikt u dit middel?). Uw arts kan u vragen uw bloedsuikerspiegel nauwlettender te controleren en de dosering van uw insuline of uw andere antidiabetica aan te passen.</w:t>
      </w:r>
    </w:p>
    <w:p w14:paraId="5020D2C6" w14:textId="77777777" w:rsidR="005708B0" w:rsidRDefault="005708B0" w:rsidP="005708B0">
      <w:pPr>
        <w:keepNext/>
        <w:rPr>
          <w:b/>
          <w:sz w:val="22"/>
          <w:lang w:val="nl-NL"/>
        </w:rPr>
      </w:pPr>
    </w:p>
    <w:p w14:paraId="617913B9" w14:textId="0C211F7C" w:rsidR="00C56F3D" w:rsidRDefault="00C56F3D" w:rsidP="00C56F3D">
      <w:pPr>
        <w:keepNext/>
        <w:rPr>
          <w:b/>
          <w:sz w:val="22"/>
          <w:lang w:val="nl-NL"/>
        </w:rPr>
      </w:pPr>
      <w:r>
        <w:rPr>
          <w:b/>
          <w:sz w:val="22"/>
          <w:lang w:val="nl-NL"/>
        </w:rPr>
        <w:t>Gebruikt u nog andere geneesmiddelen?</w:t>
      </w:r>
    </w:p>
    <w:p w14:paraId="7CF68F79" w14:textId="77777777" w:rsidR="00403584" w:rsidRDefault="00F566F1">
      <w:pPr>
        <w:rPr>
          <w:sz w:val="22"/>
          <w:lang w:val="nl-NL"/>
        </w:rPr>
      </w:pPr>
      <w:r>
        <w:rPr>
          <w:sz w:val="22"/>
          <w:lang w:val="nl-NL"/>
        </w:rPr>
        <w:t xml:space="preserve">Uw insulinebehoefte kan veranderen als u </w:t>
      </w:r>
      <w:r w:rsidR="00403584">
        <w:rPr>
          <w:sz w:val="22"/>
          <w:lang w:val="nl-NL"/>
        </w:rPr>
        <w:t>de volgende middelen gebruikt:</w:t>
      </w:r>
    </w:p>
    <w:p w14:paraId="19EB0B0C" w14:textId="77777777" w:rsidR="00403584" w:rsidRDefault="00F566F1" w:rsidP="00021EC0">
      <w:pPr>
        <w:numPr>
          <w:ilvl w:val="0"/>
          <w:numId w:val="109"/>
        </w:numPr>
        <w:ind w:hanging="720"/>
        <w:rPr>
          <w:sz w:val="22"/>
          <w:lang w:val="nl-NL"/>
        </w:rPr>
      </w:pPr>
      <w:r>
        <w:rPr>
          <w:sz w:val="22"/>
          <w:lang w:val="nl-NL"/>
        </w:rPr>
        <w:t xml:space="preserve">orale anticonceptie, </w:t>
      </w:r>
    </w:p>
    <w:p w14:paraId="69138906" w14:textId="77777777" w:rsidR="00403584" w:rsidRDefault="00F566F1" w:rsidP="00021EC0">
      <w:pPr>
        <w:numPr>
          <w:ilvl w:val="0"/>
          <w:numId w:val="109"/>
        </w:numPr>
        <w:ind w:hanging="720"/>
        <w:rPr>
          <w:sz w:val="22"/>
          <w:lang w:val="nl-NL"/>
        </w:rPr>
      </w:pPr>
      <w:r>
        <w:rPr>
          <w:sz w:val="22"/>
          <w:lang w:val="nl-NL"/>
        </w:rPr>
        <w:t xml:space="preserve">steroïden, </w:t>
      </w:r>
    </w:p>
    <w:p w14:paraId="2D7C97D4" w14:textId="77777777" w:rsidR="00403584" w:rsidRDefault="00F566F1" w:rsidP="00021EC0">
      <w:pPr>
        <w:numPr>
          <w:ilvl w:val="0"/>
          <w:numId w:val="109"/>
        </w:numPr>
        <w:ind w:hanging="720"/>
        <w:rPr>
          <w:sz w:val="22"/>
          <w:lang w:val="nl-NL"/>
        </w:rPr>
      </w:pPr>
      <w:r>
        <w:rPr>
          <w:sz w:val="22"/>
          <w:lang w:val="nl-NL"/>
        </w:rPr>
        <w:t xml:space="preserve">schildklierhormoon vervangende therapie, </w:t>
      </w:r>
    </w:p>
    <w:p w14:paraId="1FD96208" w14:textId="77777777" w:rsidR="00403584" w:rsidRDefault="00F566F1" w:rsidP="00021EC0">
      <w:pPr>
        <w:numPr>
          <w:ilvl w:val="0"/>
          <w:numId w:val="109"/>
        </w:numPr>
        <w:ind w:hanging="720"/>
        <w:rPr>
          <w:sz w:val="22"/>
          <w:lang w:val="nl-NL"/>
        </w:rPr>
      </w:pPr>
      <w:r>
        <w:rPr>
          <w:sz w:val="22"/>
          <w:lang w:val="nl-NL"/>
        </w:rPr>
        <w:t xml:space="preserve">orale bloedglucoseverlagende middelen, </w:t>
      </w:r>
    </w:p>
    <w:p w14:paraId="7192815A" w14:textId="77777777" w:rsidR="00403584" w:rsidRDefault="00F566F1" w:rsidP="00021EC0">
      <w:pPr>
        <w:numPr>
          <w:ilvl w:val="0"/>
          <w:numId w:val="109"/>
        </w:numPr>
        <w:ind w:hanging="720"/>
        <w:rPr>
          <w:sz w:val="22"/>
          <w:lang w:val="nl-NL"/>
        </w:rPr>
      </w:pPr>
      <w:r>
        <w:rPr>
          <w:sz w:val="22"/>
          <w:lang w:val="nl-NL"/>
        </w:rPr>
        <w:t xml:space="preserve">acetylsalicylzuur, </w:t>
      </w:r>
    </w:p>
    <w:p w14:paraId="1C795F98" w14:textId="77777777" w:rsidR="00403584" w:rsidRDefault="00F566F1" w:rsidP="00021EC0">
      <w:pPr>
        <w:numPr>
          <w:ilvl w:val="0"/>
          <w:numId w:val="109"/>
        </w:numPr>
        <w:ind w:hanging="720"/>
        <w:rPr>
          <w:sz w:val="22"/>
          <w:lang w:val="nl-NL"/>
        </w:rPr>
      </w:pPr>
      <w:r>
        <w:rPr>
          <w:sz w:val="22"/>
          <w:lang w:val="nl-NL"/>
        </w:rPr>
        <w:t xml:space="preserve">sulfonamide antibiotica, </w:t>
      </w:r>
    </w:p>
    <w:p w14:paraId="77551478" w14:textId="77777777" w:rsidR="00403584" w:rsidRDefault="00F566F1" w:rsidP="00021EC0">
      <w:pPr>
        <w:numPr>
          <w:ilvl w:val="0"/>
          <w:numId w:val="109"/>
        </w:numPr>
        <w:ind w:hanging="720"/>
        <w:rPr>
          <w:sz w:val="22"/>
          <w:lang w:val="nl-NL"/>
        </w:rPr>
      </w:pPr>
      <w:r>
        <w:rPr>
          <w:sz w:val="22"/>
          <w:lang w:val="nl-NL"/>
        </w:rPr>
        <w:t xml:space="preserve">octreotide, </w:t>
      </w:r>
    </w:p>
    <w:p w14:paraId="15FF4006" w14:textId="77777777" w:rsidR="00403584" w:rsidRDefault="00F566F1" w:rsidP="00021EC0">
      <w:pPr>
        <w:numPr>
          <w:ilvl w:val="0"/>
          <w:numId w:val="109"/>
        </w:numPr>
        <w:ind w:hanging="720"/>
        <w:rPr>
          <w:sz w:val="22"/>
          <w:lang w:val="nl-NL"/>
        </w:rPr>
      </w:pPr>
      <w:r>
        <w:rPr>
          <w:sz w:val="22"/>
          <w:lang w:val="nl-NL"/>
        </w:rPr>
        <w:t xml:space="preserve">“bèta-2 stimulantia” (bijvoorbeeld ritodrine, salbutamol of terbutaline), </w:t>
      </w:r>
    </w:p>
    <w:p w14:paraId="7C47E68A" w14:textId="77777777" w:rsidR="00403584" w:rsidRDefault="00F566F1" w:rsidP="00021EC0">
      <w:pPr>
        <w:numPr>
          <w:ilvl w:val="0"/>
          <w:numId w:val="109"/>
        </w:numPr>
        <w:ind w:hanging="720"/>
        <w:rPr>
          <w:sz w:val="22"/>
          <w:lang w:val="nl-NL"/>
        </w:rPr>
      </w:pPr>
      <w:r>
        <w:rPr>
          <w:sz w:val="22"/>
          <w:lang w:val="nl-NL"/>
        </w:rPr>
        <w:t xml:space="preserve">bèta-blokkers, of </w:t>
      </w:r>
    </w:p>
    <w:p w14:paraId="6D643D75" w14:textId="77777777" w:rsidR="00403584" w:rsidRDefault="00F566F1" w:rsidP="00021EC0">
      <w:pPr>
        <w:numPr>
          <w:ilvl w:val="0"/>
          <w:numId w:val="109"/>
        </w:numPr>
        <w:ind w:hanging="720"/>
        <w:rPr>
          <w:sz w:val="22"/>
          <w:lang w:val="nl-NL"/>
        </w:rPr>
      </w:pPr>
      <w:r>
        <w:rPr>
          <w:sz w:val="22"/>
          <w:lang w:val="nl-NL"/>
        </w:rPr>
        <w:lastRenderedPageBreak/>
        <w:t>bepaalde antidepressiva (monoamine-oxidase-remmers</w:t>
      </w:r>
      <w:r w:rsidR="000A5000" w:rsidRPr="000A5000">
        <w:rPr>
          <w:sz w:val="22"/>
          <w:lang w:val="nl-NL"/>
        </w:rPr>
        <w:t xml:space="preserve"> </w:t>
      </w:r>
      <w:r w:rsidR="000A5000">
        <w:rPr>
          <w:sz w:val="22"/>
          <w:lang w:val="nl-NL"/>
        </w:rPr>
        <w:t>of selectieve serotonine</w:t>
      </w:r>
      <w:r w:rsidR="00E33C1D">
        <w:rPr>
          <w:sz w:val="22"/>
          <w:lang w:val="nl-NL"/>
        </w:rPr>
        <w:t>-</w:t>
      </w:r>
      <w:r w:rsidR="000A5000">
        <w:rPr>
          <w:sz w:val="22"/>
          <w:lang w:val="nl-NL"/>
        </w:rPr>
        <w:t>heropnameremmers</w:t>
      </w:r>
      <w:r>
        <w:rPr>
          <w:sz w:val="22"/>
          <w:lang w:val="nl-NL"/>
        </w:rPr>
        <w:t xml:space="preserve">), </w:t>
      </w:r>
    </w:p>
    <w:p w14:paraId="39969F20" w14:textId="77777777" w:rsidR="00403584" w:rsidRDefault="00F566F1" w:rsidP="00021EC0">
      <w:pPr>
        <w:numPr>
          <w:ilvl w:val="0"/>
          <w:numId w:val="109"/>
        </w:numPr>
        <w:ind w:hanging="720"/>
        <w:rPr>
          <w:sz w:val="22"/>
          <w:lang w:val="nl-NL"/>
        </w:rPr>
      </w:pPr>
      <w:r>
        <w:rPr>
          <w:sz w:val="22"/>
          <w:lang w:val="nl-NL"/>
        </w:rPr>
        <w:t xml:space="preserve">danazol, </w:t>
      </w:r>
    </w:p>
    <w:p w14:paraId="62635E92" w14:textId="77777777" w:rsidR="00403584" w:rsidRDefault="00F566F1" w:rsidP="00021EC0">
      <w:pPr>
        <w:numPr>
          <w:ilvl w:val="0"/>
          <w:numId w:val="109"/>
        </w:numPr>
        <w:ind w:hanging="720"/>
        <w:rPr>
          <w:sz w:val="22"/>
          <w:lang w:val="nl-NL"/>
        </w:rPr>
      </w:pPr>
      <w:r>
        <w:rPr>
          <w:sz w:val="22"/>
          <w:lang w:val="nl-NL"/>
        </w:rPr>
        <w:t xml:space="preserve">sommige angiotensine conversie (ACE) remmers (bijvoorbeeld captopril, enalapril) en </w:t>
      </w:r>
    </w:p>
    <w:p w14:paraId="192FFFFA" w14:textId="77777777" w:rsidR="00F566F1" w:rsidRDefault="00F566F1" w:rsidP="00021EC0">
      <w:pPr>
        <w:numPr>
          <w:ilvl w:val="0"/>
          <w:numId w:val="109"/>
        </w:numPr>
        <w:ind w:hanging="720"/>
        <w:rPr>
          <w:sz w:val="22"/>
          <w:lang w:val="nl-NL"/>
        </w:rPr>
      </w:pPr>
      <w:r>
        <w:rPr>
          <w:sz w:val="22"/>
          <w:lang w:val="nl-NL"/>
        </w:rPr>
        <w:t>angiotensine II receptor blokkers.</w:t>
      </w:r>
    </w:p>
    <w:p w14:paraId="617BD3BD" w14:textId="77777777" w:rsidR="00F566F1" w:rsidRDefault="00F566F1">
      <w:pPr>
        <w:rPr>
          <w:sz w:val="22"/>
          <w:lang w:val="nl-NL"/>
        </w:rPr>
      </w:pPr>
    </w:p>
    <w:p w14:paraId="6676E328" w14:textId="3576F784" w:rsidR="00F566F1" w:rsidRDefault="00CC39C6">
      <w:pPr>
        <w:numPr>
          <w:ilvl w:val="12"/>
          <w:numId w:val="0"/>
        </w:numPr>
        <w:rPr>
          <w:sz w:val="22"/>
          <w:lang w:val="nl-NL"/>
        </w:rPr>
      </w:pPr>
      <w:r>
        <w:rPr>
          <w:sz w:val="22"/>
          <w:lang w:val="nl-NL"/>
        </w:rPr>
        <w:t xml:space="preserve">Gebruikt u naast </w:t>
      </w:r>
      <w:r w:rsidR="00A01E2B">
        <w:rPr>
          <w:sz w:val="22"/>
          <w:lang w:val="nl-NL"/>
        </w:rPr>
        <w:t>Humalog Mix25 KwikPen</w:t>
      </w:r>
      <w:r>
        <w:rPr>
          <w:sz w:val="22"/>
          <w:lang w:val="nl-NL"/>
        </w:rPr>
        <w:t xml:space="preserve"> nog andere geneesmiddelen, heeft u dat kortgeleden gedaan</w:t>
      </w:r>
      <w:r w:rsidR="00B95016">
        <w:rPr>
          <w:sz w:val="22"/>
          <w:lang w:val="nl-NL"/>
        </w:rPr>
        <w:t xml:space="preserve"> </w:t>
      </w:r>
      <w:r w:rsidR="00B95016" w:rsidRPr="005A59C7">
        <w:rPr>
          <w:sz w:val="22"/>
          <w:szCs w:val="22"/>
          <w:lang w:val="nl-BE"/>
        </w:rPr>
        <w:t xml:space="preserve">of bestaat de mogelijkheid dat u </w:t>
      </w:r>
      <w:r w:rsidR="00B95016">
        <w:rPr>
          <w:sz w:val="22"/>
          <w:szCs w:val="22"/>
          <w:lang w:val="nl-BE"/>
        </w:rPr>
        <w:t>binnenkort</w:t>
      </w:r>
      <w:r w:rsidR="00B95016" w:rsidRPr="005A59C7">
        <w:rPr>
          <w:sz w:val="22"/>
          <w:szCs w:val="22"/>
          <w:lang w:val="nl-BE"/>
        </w:rPr>
        <w:t xml:space="preserve"> andere geneesmiddelen gaat</w:t>
      </w:r>
      <w:r w:rsidR="00B95016">
        <w:rPr>
          <w:sz w:val="22"/>
          <w:lang w:val="nl-NL"/>
        </w:rPr>
        <w:t xml:space="preserve"> gebruiken</w:t>
      </w:r>
      <w:r>
        <w:rPr>
          <w:sz w:val="22"/>
          <w:lang w:val="nl-NL"/>
        </w:rPr>
        <w:t xml:space="preserve">? Vertel dat dan uw arts of apotheker. Dat geldt ook voor geneesmiddelen waar u geen voorschrift </w:t>
      </w:r>
      <w:r w:rsidR="00A01E2B">
        <w:rPr>
          <w:sz w:val="22"/>
          <w:lang w:val="nl-NL"/>
        </w:rPr>
        <w:t xml:space="preserve">voor </w:t>
      </w:r>
      <w:r>
        <w:rPr>
          <w:sz w:val="22"/>
          <w:lang w:val="nl-NL"/>
        </w:rPr>
        <w:t>nodig heeft (zie de rubriek</w:t>
      </w:r>
      <w:r>
        <w:rPr>
          <w:b/>
          <w:noProof/>
          <w:sz w:val="22"/>
          <w:szCs w:val="22"/>
          <w:lang w:val="nl-NL"/>
        </w:rPr>
        <w:t xml:space="preserve"> “</w:t>
      </w:r>
      <w:r w:rsidRPr="001E6B9E">
        <w:rPr>
          <w:noProof/>
          <w:sz w:val="22"/>
          <w:szCs w:val="22"/>
          <w:lang w:val="nl-NL"/>
        </w:rPr>
        <w:t>Wanneer moet u extra voorzichtig zijn met dit middel?</w:t>
      </w:r>
      <w:r>
        <w:rPr>
          <w:noProof/>
          <w:sz w:val="22"/>
          <w:szCs w:val="22"/>
          <w:lang w:val="nl-NL"/>
        </w:rPr>
        <w:t>”).</w:t>
      </w:r>
    </w:p>
    <w:p w14:paraId="79F56C24" w14:textId="77777777" w:rsidR="00306199" w:rsidRDefault="00306199">
      <w:pPr>
        <w:keepNext/>
        <w:rPr>
          <w:b/>
          <w:sz w:val="22"/>
          <w:lang w:val="nl-NL"/>
        </w:rPr>
      </w:pPr>
    </w:p>
    <w:p w14:paraId="57428F85" w14:textId="77777777" w:rsidR="00F566F1" w:rsidRDefault="00F566F1">
      <w:pPr>
        <w:keepNext/>
        <w:rPr>
          <w:b/>
          <w:sz w:val="22"/>
          <w:lang w:val="nl-NL"/>
        </w:rPr>
      </w:pPr>
      <w:r>
        <w:rPr>
          <w:b/>
          <w:sz w:val="22"/>
          <w:lang w:val="nl-NL"/>
        </w:rPr>
        <w:t>Zwangerschap en borstvoeding</w:t>
      </w:r>
    </w:p>
    <w:p w14:paraId="2F88D7A1" w14:textId="3F2EC4E2" w:rsidR="00F566F1" w:rsidRDefault="00F566F1">
      <w:pPr>
        <w:rPr>
          <w:sz w:val="22"/>
          <w:lang w:val="nl-NL"/>
        </w:rPr>
      </w:pPr>
      <w:r>
        <w:rPr>
          <w:sz w:val="22"/>
          <w:lang w:val="nl-NL"/>
        </w:rPr>
        <w:t>Bent u zwanger of overweegt u zwanger te raken, of geeft u borstvoeding? De insulinebehoefte daalt gewoonlijk in de eerste 3 maanden van de zwangerschap, en neemt de resterende 6 maanden toe. Als u borstvoeding geeft kan een aanpassing van insulinedosering of uw dieet nodig zijn. Vraag uw arts om advies voordat u een geneesmiddel inneemt.</w:t>
      </w:r>
    </w:p>
    <w:p w14:paraId="2FC50E10" w14:textId="77777777" w:rsidR="00F566F1" w:rsidRDefault="00F566F1">
      <w:pPr>
        <w:numPr>
          <w:ilvl w:val="12"/>
          <w:numId w:val="0"/>
        </w:numPr>
        <w:rPr>
          <w:sz w:val="22"/>
          <w:lang w:val="nl-NL"/>
        </w:rPr>
      </w:pPr>
    </w:p>
    <w:p w14:paraId="35B935BC" w14:textId="77777777" w:rsidR="00F566F1" w:rsidRDefault="00F566F1">
      <w:pPr>
        <w:keepNext/>
        <w:numPr>
          <w:ilvl w:val="12"/>
          <w:numId w:val="0"/>
        </w:numPr>
        <w:ind w:right="86"/>
        <w:rPr>
          <w:b/>
          <w:sz w:val="22"/>
          <w:lang w:val="nl-NL"/>
        </w:rPr>
      </w:pPr>
      <w:r>
        <w:rPr>
          <w:b/>
          <w:sz w:val="22"/>
          <w:lang w:val="nl-NL"/>
        </w:rPr>
        <w:t>Rijvaardigheid en het gebruik van machines</w:t>
      </w:r>
    </w:p>
    <w:p w14:paraId="1D4F306F" w14:textId="30025B26" w:rsidR="00F566F1" w:rsidRDefault="00F566F1">
      <w:pPr>
        <w:numPr>
          <w:ilvl w:val="12"/>
          <w:numId w:val="0"/>
        </w:numPr>
        <w:ind w:right="85"/>
        <w:rPr>
          <w:noProof/>
          <w:sz w:val="22"/>
          <w:szCs w:val="22"/>
          <w:lang w:val="nl-NL"/>
        </w:rPr>
      </w:pPr>
      <w:r>
        <w:rPr>
          <w:sz w:val="22"/>
          <w:lang w:val="nl-NL"/>
        </w:rPr>
        <w:t xml:space="preserve">Uw </w:t>
      </w:r>
      <w:r w:rsidR="000E3A4D">
        <w:rPr>
          <w:sz w:val="22"/>
          <w:lang w:val="nl-NL"/>
        </w:rPr>
        <w:t>reactie</w:t>
      </w:r>
      <w:r>
        <w:rPr>
          <w:sz w:val="22"/>
          <w:lang w:val="nl-NL"/>
        </w:rPr>
        <w:t xml:space="preserve">- </w:t>
      </w:r>
      <w:r w:rsidR="00B95016">
        <w:rPr>
          <w:sz w:val="22"/>
          <w:lang w:val="nl-NL"/>
        </w:rPr>
        <w:t xml:space="preserve">en </w:t>
      </w:r>
      <w:r>
        <w:rPr>
          <w:sz w:val="22"/>
          <w:lang w:val="nl-NL"/>
        </w:rPr>
        <w:t>concentratievermogen kan afnemen in geval van een hypoglykemie. In alle situaties waarbij u uzelf of anderen in gevaar kunt brengen, dient u hiermee rekening te houden (bijvoorbeeld autorijden of het bedienen van machines). U dient uw arts te raadplegen in geval u wilt gaan autorijden en last heeft van:</w:t>
      </w:r>
    </w:p>
    <w:p w14:paraId="0201E294" w14:textId="017D029E" w:rsidR="00F566F1" w:rsidRDefault="00F566F1" w:rsidP="00021EC0">
      <w:pPr>
        <w:numPr>
          <w:ilvl w:val="0"/>
          <w:numId w:val="2"/>
        </w:numPr>
        <w:ind w:left="0" w:right="-2" w:firstLine="0"/>
        <w:rPr>
          <w:noProof/>
          <w:sz w:val="22"/>
          <w:szCs w:val="22"/>
          <w:lang w:val="nl-NL"/>
        </w:rPr>
      </w:pPr>
      <w:r>
        <w:rPr>
          <w:noProof/>
          <w:sz w:val="22"/>
          <w:szCs w:val="22"/>
          <w:lang w:val="nl-NL"/>
        </w:rPr>
        <w:t>Vaak optredende aanvallen van hypoglykemie</w:t>
      </w:r>
    </w:p>
    <w:p w14:paraId="1D5DE97C" w14:textId="33DA0E4A" w:rsidR="00F566F1" w:rsidRDefault="00F566F1" w:rsidP="00021EC0">
      <w:pPr>
        <w:numPr>
          <w:ilvl w:val="0"/>
          <w:numId w:val="2"/>
        </w:numPr>
        <w:ind w:left="0" w:right="-2" w:firstLine="0"/>
        <w:rPr>
          <w:noProof/>
          <w:sz w:val="22"/>
          <w:szCs w:val="22"/>
          <w:lang w:val="nl-NL"/>
        </w:rPr>
      </w:pPr>
      <w:r>
        <w:rPr>
          <w:noProof/>
          <w:sz w:val="22"/>
          <w:szCs w:val="22"/>
          <w:lang w:val="nl-NL"/>
        </w:rPr>
        <w:t xml:space="preserve">Afname of afwezigheid van waarschuwingssignalen voor hypoglykemie </w:t>
      </w:r>
    </w:p>
    <w:p w14:paraId="36D309D9" w14:textId="77824532" w:rsidR="00F566F1" w:rsidRDefault="00F566F1">
      <w:pPr>
        <w:numPr>
          <w:ilvl w:val="12"/>
          <w:numId w:val="0"/>
        </w:numPr>
        <w:rPr>
          <w:sz w:val="22"/>
          <w:lang w:val="nl-NL"/>
        </w:rPr>
      </w:pPr>
    </w:p>
    <w:p w14:paraId="704D7E97" w14:textId="7301A04E" w:rsidR="006467BA" w:rsidRDefault="006467BA" w:rsidP="006467BA">
      <w:pPr>
        <w:numPr>
          <w:ilvl w:val="12"/>
          <w:numId w:val="0"/>
        </w:numPr>
        <w:rPr>
          <w:b/>
          <w:sz w:val="22"/>
          <w:lang w:val="nl-NL"/>
        </w:rPr>
      </w:pPr>
      <w:r>
        <w:rPr>
          <w:b/>
          <w:sz w:val="22"/>
          <w:lang w:val="nl-NL"/>
        </w:rPr>
        <w:t xml:space="preserve">Humalog </w:t>
      </w:r>
      <w:r w:rsidR="004C4818">
        <w:rPr>
          <w:b/>
          <w:sz w:val="22"/>
          <w:lang w:val="nl-NL"/>
        </w:rPr>
        <w:t xml:space="preserve">Mix25 KwikPen </w:t>
      </w:r>
      <w:r>
        <w:rPr>
          <w:b/>
          <w:sz w:val="22"/>
          <w:lang w:val="nl-NL"/>
        </w:rPr>
        <w:t>bevat natrium</w:t>
      </w:r>
    </w:p>
    <w:p w14:paraId="67FE5526" w14:textId="656F8344" w:rsidR="006467BA" w:rsidRDefault="006467BA" w:rsidP="006467BA">
      <w:pPr>
        <w:numPr>
          <w:ilvl w:val="12"/>
          <w:numId w:val="0"/>
        </w:numPr>
        <w:rPr>
          <w:sz w:val="22"/>
          <w:lang w:val="nl-NL"/>
        </w:rPr>
      </w:pPr>
      <w:r>
        <w:rPr>
          <w:sz w:val="22"/>
          <w:lang w:val="nl-NL"/>
        </w:rPr>
        <w:t>Dit geneesmiddel bevat minder dan 1</w:t>
      </w:r>
      <w:r w:rsidR="00F64DB1">
        <w:rPr>
          <w:sz w:val="22"/>
          <w:lang w:val="nl-NL"/>
        </w:rPr>
        <w:t> </w:t>
      </w:r>
      <w:r>
        <w:rPr>
          <w:sz w:val="22"/>
          <w:lang w:val="nl-NL"/>
        </w:rPr>
        <w:t>mmol natrium (23</w:t>
      </w:r>
      <w:r w:rsidR="00377695">
        <w:rPr>
          <w:sz w:val="22"/>
          <w:lang w:val="nl-NL"/>
        </w:rPr>
        <w:t> </w:t>
      </w:r>
      <w:r>
        <w:rPr>
          <w:sz w:val="22"/>
          <w:lang w:val="nl-NL"/>
        </w:rPr>
        <w:t>mg) per dosis, dit is in essentie “natriumvrij”.</w:t>
      </w:r>
    </w:p>
    <w:p w14:paraId="592DA578" w14:textId="7C36D5C4" w:rsidR="00F566F1" w:rsidRDefault="00F566F1">
      <w:pPr>
        <w:numPr>
          <w:ilvl w:val="12"/>
          <w:numId w:val="0"/>
        </w:numPr>
        <w:rPr>
          <w:sz w:val="22"/>
          <w:lang w:val="nl-NL"/>
        </w:rPr>
      </w:pPr>
    </w:p>
    <w:p w14:paraId="5EB3CB7E" w14:textId="77777777" w:rsidR="007A58C6" w:rsidRDefault="007A58C6">
      <w:pPr>
        <w:numPr>
          <w:ilvl w:val="12"/>
          <w:numId w:val="0"/>
        </w:numPr>
        <w:rPr>
          <w:sz w:val="22"/>
          <w:lang w:val="nl-NL"/>
        </w:rPr>
      </w:pPr>
    </w:p>
    <w:p w14:paraId="4731CC0D" w14:textId="49F786FC" w:rsidR="005F2320" w:rsidRPr="00021EC0" w:rsidRDefault="00F566F1" w:rsidP="00021EC0">
      <w:pPr>
        <w:rPr>
          <w:b/>
          <w:noProof/>
          <w:sz w:val="22"/>
          <w:szCs w:val="22"/>
          <w:lang w:val="nl-NL"/>
        </w:rPr>
      </w:pPr>
      <w:r>
        <w:rPr>
          <w:b/>
          <w:noProof/>
          <w:sz w:val="22"/>
          <w:szCs w:val="22"/>
          <w:lang w:val="nl"/>
        </w:rPr>
        <w:t>3</w:t>
      </w:r>
      <w:r>
        <w:rPr>
          <w:b/>
          <w:noProof/>
          <w:sz w:val="22"/>
          <w:szCs w:val="22"/>
          <w:lang w:val="nl"/>
        </w:rPr>
        <w:tab/>
      </w:r>
      <w:r w:rsidR="00021EC0" w:rsidRPr="00576A97">
        <w:rPr>
          <w:b/>
          <w:noProof/>
          <w:sz w:val="22"/>
          <w:szCs w:val="22"/>
          <w:lang w:val="nl"/>
        </w:rPr>
        <w:t>Hoe gebruik</w:t>
      </w:r>
      <w:r w:rsidR="00515BD7">
        <w:rPr>
          <w:b/>
          <w:noProof/>
          <w:sz w:val="22"/>
          <w:szCs w:val="22"/>
          <w:lang w:val="nl"/>
        </w:rPr>
        <w:t>t</w:t>
      </w:r>
      <w:r w:rsidR="00021EC0" w:rsidRPr="00576A97">
        <w:rPr>
          <w:b/>
          <w:noProof/>
          <w:sz w:val="22"/>
          <w:szCs w:val="22"/>
          <w:lang w:val="nl"/>
        </w:rPr>
        <w:t xml:space="preserve"> u dit middel</w:t>
      </w:r>
      <w:r w:rsidR="00021EC0">
        <w:rPr>
          <w:b/>
          <w:noProof/>
          <w:sz w:val="22"/>
          <w:szCs w:val="22"/>
          <w:lang w:val="nl"/>
        </w:rPr>
        <w:t>?</w:t>
      </w:r>
    </w:p>
    <w:p w14:paraId="5C6DF84C" w14:textId="77777777" w:rsidR="005F2320" w:rsidRDefault="005F2320" w:rsidP="00AD5BBB">
      <w:pPr>
        <w:keepNext/>
        <w:rPr>
          <w:b/>
          <w:noProof/>
          <w:sz w:val="22"/>
          <w:szCs w:val="22"/>
          <w:lang w:val="nl"/>
        </w:rPr>
      </w:pPr>
    </w:p>
    <w:p w14:paraId="254D10FF" w14:textId="2F296990" w:rsidR="006E2503" w:rsidRDefault="00BD62DD" w:rsidP="006E2503">
      <w:pPr>
        <w:rPr>
          <w:sz w:val="22"/>
          <w:lang w:val="nl-NL"/>
        </w:rPr>
      </w:pPr>
      <w:r w:rsidRPr="00C72B4D">
        <w:rPr>
          <w:noProof/>
          <w:sz w:val="22"/>
          <w:szCs w:val="22"/>
          <w:lang w:val="nl-NL"/>
        </w:rPr>
        <w:t xml:space="preserve">Gebruik dit geneesmiddel altijd precies zoals uw arts u dat heeft verteld. </w:t>
      </w:r>
      <w:r w:rsidR="002C216A">
        <w:rPr>
          <w:noProof/>
          <w:sz w:val="22"/>
          <w:szCs w:val="22"/>
          <w:lang w:val="nl-NL"/>
        </w:rPr>
        <w:t xml:space="preserve">Twijfelt u over het juiste gebruik? </w:t>
      </w:r>
      <w:r w:rsidRPr="00C72B4D">
        <w:rPr>
          <w:noProof/>
          <w:sz w:val="22"/>
          <w:szCs w:val="22"/>
          <w:lang w:val="nl-NL"/>
        </w:rPr>
        <w:t xml:space="preserve">Neem </w:t>
      </w:r>
      <w:r w:rsidR="002C216A">
        <w:rPr>
          <w:noProof/>
          <w:sz w:val="22"/>
          <w:szCs w:val="22"/>
          <w:lang w:val="nl-NL"/>
        </w:rPr>
        <w:t xml:space="preserve">dan </w:t>
      </w:r>
      <w:r w:rsidRPr="00C72B4D">
        <w:rPr>
          <w:noProof/>
          <w:sz w:val="22"/>
          <w:szCs w:val="22"/>
          <w:lang w:val="nl-NL"/>
        </w:rPr>
        <w:t>contact op met uw arts</w:t>
      </w:r>
      <w:r>
        <w:rPr>
          <w:noProof/>
          <w:sz w:val="22"/>
          <w:szCs w:val="22"/>
          <w:lang w:val="nl-NL"/>
        </w:rPr>
        <w:t xml:space="preserve">. </w:t>
      </w:r>
      <w:r w:rsidR="006E2503">
        <w:rPr>
          <w:sz w:val="22"/>
          <w:lang w:val="nl-NL"/>
        </w:rPr>
        <w:t>Om de mogelijke overdracht van ziekte te voorkomen, dient elk</w:t>
      </w:r>
      <w:r w:rsidR="0087639A">
        <w:rPr>
          <w:sz w:val="22"/>
          <w:lang w:val="nl-NL"/>
        </w:rPr>
        <w:t>e</w:t>
      </w:r>
      <w:r w:rsidR="006E2503">
        <w:rPr>
          <w:sz w:val="22"/>
          <w:lang w:val="nl-NL"/>
        </w:rPr>
        <w:t xml:space="preserve"> p</w:t>
      </w:r>
      <w:r w:rsidR="0087639A">
        <w:rPr>
          <w:sz w:val="22"/>
          <w:lang w:val="nl-NL"/>
        </w:rPr>
        <w:t>e</w:t>
      </w:r>
      <w:r w:rsidR="006E2503">
        <w:rPr>
          <w:sz w:val="22"/>
          <w:lang w:val="nl-NL"/>
        </w:rPr>
        <w:t>n alleen door u te worden gebruikt, zelfs als de naald is vervangen.</w:t>
      </w:r>
    </w:p>
    <w:p w14:paraId="1891DEC1" w14:textId="77777777" w:rsidR="00F566F1" w:rsidRDefault="00F566F1">
      <w:pPr>
        <w:ind w:right="11"/>
        <w:rPr>
          <w:noProof/>
          <w:sz w:val="22"/>
          <w:szCs w:val="22"/>
          <w:lang w:val="nl-NL"/>
        </w:rPr>
      </w:pPr>
    </w:p>
    <w:p w14:paraId="47CA5B2D" w14:textId="77777777" w:rsidR="00F566F1" w:rsidRDefault="00F566F1">
      <w:pPr>
        <w:keepNext/>
        <w:numPr>
          <w:ilvl w:val="12"/>
          <w:numId w:val="0"/>
        </w:numPr>
        <w:rPr>
          <w:b/>
          <w:sz w:val="22"/>
          <w:lang w:val="nl-NL"/>
        </w:rPr>
      </w:pPr>
      <w:r>
        <w:rPr>
          <w:b/>
          <w:sz w:val="22"/>
          <w:lang w:val="nl-NL"/>
        </w:rPr>
        <w:t>Dosering</w:t>
      </w:r>
    </w:p>
    <w:p w14:paraId="3918B952" w14:textId="3CB35C19" w:rsidR="00F566F1" w:rsidRDefault="00F566F1" w:rsidP="00021EC0">
      <w:pPr>
        <w:numPr>
          <w:ilvl w:val="0"/>
          <w:numId w:val="46"/>
        </w:numPr>
        <w:ind w:right="-2"/>
        <w:rPr>
          <w:noProof/>
          <w:sz w:val="22"/>
          <w:szCs w:val="22"/>
          <w:lang w:val="nl-NL"/>
        </w:rPr>
      </w:pPr>
      <w:r>
        <w:rPr>
          <w:noProof/>
          <w:sz w:val="22"/>
          <w:szCs w:val="22"/>
          <w:lang w:val="nl-NL"/>
        </w:rPr>
        <w:t>Gewoonlijk injecteert u Humalog Mix25 binnen de 15 minuten voor de maaltijd. Indien nodig, kunt u kort na de maaltijd injecteren. Echter, uw dokter zal u verteld hebben hoeveel insuline u per dag nodig heeft, wanneer en hoe vaak u per dag moet injecteren. Deze instructies zijn alleen voor u. Volg deze op en bezoek uw diabeteskliniek regelmatig.</w:t>
      </w:r>
    </w:p>
    <w:p w14:paraId="048A4ED1" w14:textId="77777777" w:rsidR="00F566F1" w:rsidRDefault="00F566F1" w:rsidP="00021EC0">
      <w:pPr>
        <w:numPr>
          <w:ilvl w:val="0"/>
          <w:numId w:val="46"/>
        </w:numPr>
        <w:ind w:right="-2"/>
        <w:rPr>
          <w:noProof/>
          <w:sz w:val="22"/>
          <w:szCs w:val="22"/>
          <w:lang w:val="nl-NL"/>
        </w:rPr>
      </w:pPr>
      <w:r>
        <w:rPr>
          <w:noProof/>
          <w:sz w:val="22"/>
          <w:szCs w:val="22"/>
          <w:lang w:val="nl-NL"/>
        </w:rPr>
        <w:t>Als u van type insuline verandert (bijvoorbeeld van een humane of dierlijke insuline naar een Humalog product) kan het zo zijn dat u meer of minder nodig heeft dan voorheen. Dit kan zo zijn voor de eerste injectie, maar het kan ook een geleidelijke verandering zijn gedurende enkele weken of maanden.</w:t>
      </w:r>
    </w:p>
    <w:p w14:paraId="48FE5B1A" w14:textId="62C38E48" w:rsidR="00F566F1" w:rsidRPr="006467BA" w:rsidRDefault="006467BA" w:rsidP="00021EC0">
      <w:pPr>
        <w:pStyle w:val="ListParagraph"/>
        <w:numPr>
          <w:ilvl w:val="0"/>
          <w:numId w:val="46"/>
        </w:numPr>
        <w:ind w:right="-2"/>
        <w:rPr>
          <w:noProof/>
          <w:sz w:val="22"/>
          <w:szCs w:val="22"/>
          <w:lang w:val="nl-NL"/>
        </w:rPr>
      </w:pPr>
      <w:r w:rsidRPr="006467BA">
        <w:rPr>
          <w:sz w:val="22"/>
          <w:lang w:val="nl-NL"/>
        </w:rPr>
        <w:t xml:space="preserve">Humalog KwikPen is alleen geschikt voor injectie </w:t>
      </w:r>
      <w:r w:rsidR="00870CA9">
        <w:rPr>
          <w:sz w:val="22"/>
          <w:lang w:val="nl-NL"/>
        </w:rPr>
        <w:t>vlak</w:t>
      </w:r>
      <w:r w:rsidRPr="006467BA">
        <w:rPr>
          <w:sz w:val="22"/>
          <w:lang w:val="nl-NL"/>
        </w:rPr>
        <w:t xml:space="preserve"> onder de huid. Bespreek met uw arts als het noodzakelijk is dat u uw insuline op een andere manier injecteert.</w:t>
      </w:r>
    </w:p>
    <w:p w14:paraId="60F9D09B" w14:textId="77777777" w:rsidR="00F566F1" w:rsidRDefault="00F566F1">
      <w:pPr>
        <w:ind w:right="11"/>
        <w:rPr>
          <w:noProof/>
          <w:sz w:val="22"/>
          <w:szCs w:val="22"/>
          <w:lang w:val="nl-NL"/>
        </w:rPr>
      </w:pPr>
    </w:p>
    <w:p w14:paraId="6AC4B42E" w14:textId="77777777" w:rsidR="00F566F1" w:rsidRDefault="00F566F1">
      <w:pPr>
        <w:keepNext/>
        <w:rPr>
          <w:b/>
          <w:noProof/>
          <w:sz w:val="22"/>
          <w:szCs w:val="22"/>
          <w:lang w:val="nl-NL"/>
        </w:rPr>
      </w:pPr>
      <w:r>
        <w:rPr>
          <w:b/>
          <w:sz w:val="22"/>
          <w:lang w:val="nl-NL"/>
        </w:rPr>
        <w:t>Bereiden van Humalog Mix25 KwikPen</w:t>
      </w:r>
    </w:p>
    <w:p w14:paraId="17413BCE" w14:textId="77777777" w:rsidR="00F566F1" w:rsidRDefault="00F566F1" w:rsidP="00021EC0">
      <w:pPr>
        <w:numPr>
          <w:ilvl w:val="0"/>
          <w:numId w:val="63"/>
        </w:numPr>
        <w:ind w:right="-2"/>
        <w:rPr>
          <w:noProof/>
          <w:sz w:val="22"/>
          <w:szCs w:val="22"/>
          <w:lang w:val="nl-NL"/>
        </w:rPr>
      </w:pPr>
      <w:r>
        <w:rPr>
          <w:sz w:val="22"/>
          <w:lang w:val="nl-NL"/>
        </w:rPr>
        <w:t xml:space="preserve">De KwikPen dient in de handpalmen 10 maal gerold te worden en 10 maal 180° gezwenkt te worden onmiddellijk voor gebruik om de insuline te resuspenderen totdat deze er homogeen troebel of melkachtig uitziet. </w:t>
      </w:r>
      <w:bookmarkStart w:id="661" w:name="_Hlk70676703"/>
      <w:r>
        <w:rPr>
          <w:sz w:val="22"/>
          <w:lang w:val="nl-NL"/>
        </w:rPr>
        <w:t>Indien dit niet het geval is, herhaal bovengenoemde procedure totdat de inhoud volledig gemengd is</w:t>
      </w:r>
      <w:bookmarkEnd w:id="661"/>
      <w:r>
        <w:rPr>
          <w:sz w:val="22"/>
          <w:lang w:val="nl-NL"/>
        </w:rPr>
        <w:t xml:space="preserve">. De patronen bevatten een klein glazen kogeltje om het mengen te bevorderen. Niet krachtig schudden, want dit veroorzaakt schuimen, hetgeen de instelling van de juiste dosis kan verhinderen. De patronen dienen frequent gecontroleerd te worden en dienen niet gebruikt te worden wanneer er klontjes of deeltjes aanwezig zijn of wanneer er witte vaste deeltjes aan de bodem of wand van de patroon plakken, en een bevroren indruk geven. </w:t>
      </w:r>
      <w:r>
        <w:rPr>
          <w:noProof/>
          <w:sz w:val="22"/>
          <w:szCs w:val="22"/>
          <w:lang w:val="nl-NL"/>
        </w:rPr>
        <w:t>Controleer dit voor iedere injectie.</w:t>
      </w:r>
    </w:p>
    <w:p w14:paraId="3CA00150" w14:textId="77777777" w:rsidR="00F566F1" w:rsidRDefault="00F566F1">
      <w:pPr>
        <w:ind w:right="11"/>
        <w:rPr>
          <w:sz w:val="22"/>
          <w:lang w:val="nl-NL"/>
        </w:rPr>
      </w:pPr>
    </w:p>
    <w:p w14:paraId="615F2BBC" w14:textId="77777777" w:rsidR="00F566F1" w:rsidRDefault="00F566F1">
      <w:pPr>
        <w:keepNext/>
        <w:rPr>
          <w:b/>
          <w:sz w:val="22"/>
          <w:lang w:val="nl-NL"/>
        </w:rPr>
      </w:pPr>
      <w:r>
        <w:rPr>
          <w:b/>
          <w:sz w:val="22"/>
          <w:lang w:val="nl-NL"/>
        </w:rPr>
        <w:t>Gereed maken van de KwikPen voor gebruik (Zie de gebruikershandleiding)</w:t>
      </w:r>
    </w:p>
    <w:p w14:paraId="1B1DA4B0" w14:textId="77777777" w:rsidR="00F566F1" w:rsidRDefault="00F566F1" w:rsidP="00021EC0">
      <w:pPr>
        <w:numPr>
          <w:ilvl w:val="0"/>
          <w:numId w:val="47"/>
        </w:numPr>
        <w:ind w:right="-2"/>
        <w:rPr>
          <w:noProof/>
          <w:sz w:val="22"/>
          <w:szCs w:val="22"/>
          <w:lang w:val="nl-NL"/>
        </w:rPr>
      </w:pPr>
      <w:r>
        <w:rPr>
          <w:noProof/>
          <w:sz w:val="22"/>
          <w:szCs w:val="22"/>
          <w:lang w:val="nl-NL"/>
        </w:rPr>
        <w:t xml:space="preserve">Was eerst uw handen. </w:t>
      </w:r>
    </w:p>
    <w:p w14:paraId="5B43C229" w14:textId="1C8CBA2C" w:rsidR="00F566F1" w:rsidRDefault="00F566F1" w:rsidP="00021EC0">
      <w:pPr>
        <w:numPr>
          <w:ilvl w:val="0"/>
          <w:numId w:val="47"/>
        </w:numPr>
        <w:ind w:right="-2"/>
        <w:rPr>
          <w:noProof/>
          <w:sz w:val="22"/>
          <w:szCs w:val="22"/>
          <w:lang w:val="nl-NL"/>
        </w:rPr>
      </w:pPr>
      <w:r>
        <w:rPr>
          <w:noProof/>
          <w:sz w:val="22"/>
          <w:szCs w:val="22"/>
          <w:lang w:val="nl-NL"/>
        </w:rPr>
        <w:t>Lees de aanwijzingen hoe de voorgevulde pen te gebruiken. Volg de aanwijzingen zorgvuldig. Hier zijn enkele aandachtspunten.</w:t>
      </w:r>
    </w:p>
    <w:p w14:paraId="517C9102" w14:textId="77777777" w:rsidR="00F566F1" w:rsidRDefault="00F566F1" w:rsidP="00021EC0">
      <w:pPr>
        <w:numPr>
          <w:ilvl w:val="0"/>
          <w:numId w:val="47"/>
        </w:numPr>
        <w:ind w:right="-2"/>
        <w:rPr>
          <w:noProof/>
          <w:sz w:val="22"/>
          <w:szCs w:val="22"/>
          <w:lang w:val="nl-NL"/>
        </w:rPr>
      </w:pPr>
      <w:r>
        <w:rPr>
          <w:noProof/>
          <w:sz w:val="22"/>
          <w:szCs w:val="22"/>
          <w:lang w:val="nl-NL"/>
        </w:rPr>
        <w:t>Gebruik een schone naald. (Naaldjes worden niet meegeleverd)</w:t>
      </w:r>
    </w:p>
    <w:p w14:paraId="32D3EC11" w14:textId="79E9DCB2" w:rsidR="00F566F1" w:rsidRDefault="001B1B51" w:rsidP="00021EC0">
      <w:pPr>
        <w:numPr>
          <w:ilvl w:val="0"/>
          <w:numId w:val="47"/>
        </w:numPr>
        <w:ind w:right="-2"/>
        <w:rPr>
          <w:noProof/>
          <w:sz w:val="22"/>
          <w:szCs w:val="22"/>
          <w:lang w:val="nl-NL"/>
        </w:rPr>
      </w:pPr>
      <w:r>
        <w:rPr>
          <w:noProof/>
          <w:sz w:val="22"/>
          <w:szCs w:val="22"/>
          <w:lang w:val="nl-NL"/>
        </w:rPr>
        <w:t xml:space="preserve">Ontlucht </w:t>
      </w:r>
      <w:r w:rsidR="00F566F1">
        <w:rPr>
          <w:noProof/>
          <w:sz w:val="22"/>
          <w:szCs w:val="22"/>
          <w:lang w:val="nl-NL"/>
        </w:rPr>
        <w:t xml:space="preserve">uw KwikPen vóór ieder gebruik. Hierdoor kunt u controleren of insuline vrijkomt en kunt u de luchtbelletjes uit uw KwikPen verwijderen. Er kunnen nog steeds enkele kleine luchtbelletjes in de pen zitten - deze zijn onschuldig. Maar als de luchtbelletjes te groot zijn, kan dit uw dosis minder nauwkeurig maken. </w:t>
      </w:r>
    </w:p>
    <w:p w14:paraId="07142910" w14:textId="77777777" w:rsidR="00F566F1" w:rsidRDefault="00F566F1">
      <w:pPr>
        <w:ind w:right="11"/>
        <w:rPr>
          <w:noProof/>
          <w:sz w:val="22"/>
          <w:szCs w:val="22"/>
          <w:lang w:val="nl-NL"/>
        </w:rPr>
      </w:pPr>
    </w:p>
    <w:p w14:paraId="2B77F8F8" w14:textId="77777777" w:rsidR="00F566F1" w:rsidRDefault="00F566F1">
      <w:pPr>
        <w:keepNext/>
        <w:numPr>
          <w:ilvl w:val="12"/>
          <w:numId w:val="0"/>
        </w:numPr>
        <w:rPr>
          <w:b/>
          <w:sz w:val="22"/>
          <w:lang w:val="nl-NL"/>
        </w:rPr>
      </w:pPr>
      <w:r>
        <w:rPr>
          <w:b/>
          <w:sz w:val="22"/>
          <w:lang w:val="nl-NL"/>
        </w:rPr>
        <w:t>Injecteren van Humalog Mix25</w:t>
      </w:r>
    </w:p>
    <w:p w14:paraId="349717BD" w14:textId="19694506" w:rsidR="00F566F1" w:rsidRDefault="00F566F1" w:rsidP="00021EC0">
      <w:pPr>
        <w:numPr>
          <w:ilvl w:val="0"/>
          <w:numId w:val="62"/>
        </w:numPr>
        <w:ind w:right="-2"/>
        <w:rPr>
          <w:noProof/>
          <w:sz w:val="22"/>
          <w:szCs w:val="22"/>
          <w:lang w:val="nl-NL"/>
        </w:rPr>
      </w:pPr>
      <w:r>
        <w:rPr>
          <w:noProof/>
          <w:sz w:val="22"/>
          <w:szCs w:val="22"/>
          <w:lang w:val="nl-NL"/>
        </w:rPr>
        <w:t>Maak de huid voordat u wilt injecteren goed schoon volgens de gekregen instructies. Injecteer onderhuids, zoals het u is aangeleerd. Injecteer niet direct in een bloedvat. Laat na de injectie het naaldje 5 seconden in de huid, om zeker te zijn van de complete dosis. Masseer de injectieplaats niet. Zorg ervoor dat er ten</w:t>
      </w:r>
      <w:r w:rsidR="009D3FD7">
        <w:rPr>
          <w:noProof/>
          <w:sz w:val="22"/>
          <w:szCs w:val="22"/>
          <w:lang w:val="nl-NL"/>
        </w:rPr>
        <w:t xml:space="preserve"> </w:t>
      </w:r>
      <w:r>
        <w:rPr>
          <w:noProof/>
          <w:sz w:val="22"/>
          <w:szCs w:val="22"/>
          <w:lang w:val="nl-NL"/>
        </w:rPr>
        <w:t xml:space="preserve">minste 1 cm afstand zit tussen opvolgende injectieplaatsen, en wissel deze injectieplaatsen steeds af, zoals u is geleerd. </w:t>
      </w:r>
    </w:p>
    <w:p w14:paraId="237678BE" w14:textId="77777777" w:rsidR="00F566F1" w:rsidRDefault="00F566F1">
      <w:pPr>
        <w:ind w:right="11"/>
        <w:rPr>
          <w:noProof/>
          <w:sz w:val="22"/>
          <w:szCs w:val="22"/>
          <w:lang w:val="nl-NL"/>
        </w:rPr>
      </w:pPr>
    </w:p>
    <w:p w14:paraId="1302C4A7" w14:textId="77777777" w:rsidR="00F566F1" w:rsidRDefault="00F566F1">
      <w:pPr>
        <w:keepNext/>
        <w:numPr>
          <w:ilvl w:val="12"/>
          <w:numId w:val="0"/>
        </w:numPr>
        <w:rPr>
          <w:b/>
          <w:sz w:val="22"/>
          <w:lang w:val="nl-BE"/>
        </w:rPr>
      </w:pPr>
      <w:r>
        <w:rPr>
          <w:b/>
          <w:sz w:val="22"/>
          <w:lang w:val="nl-BE"/>
        </w:rPr>
        <w:t>Na de injectie</w:t>
      </w:r>
    </w:p>
    <w:p w14:paraId="6C3EF3E9" w14:textId="7CF0366C" w:rsidR="00F566F1" w:rsidRDefault="00F566F1" w:rsidP="00021EC0">
      <w:pPr>
        <w:numPr>
          <w:ilvl w:val="0"/>
          <w:numId w:val="61"/>
        </w:numPr>
        <w:ind w:right="-2"/>
        <w:rPr>
          <w:noProof/>
          <w:sz w:val="22"/>
          <w:szCs w:val="22"/>
          <w:lang w:val="nl-NL"/>
        </w:rPr>
      </w:pPr>
      <w:r>
        <w:rPr>
          <w:sz w:val="22"/>
          <w:lang w:val="nl-NL"/>
        </w:rPr>
        <w:t xml:space="preserve">Neem met behulp van de buitenste naaldbeschermer het naaldje van de KwikPen af zodra u hebt geïnjecteerd. Dit zorgt ervoor dat de insuline steriel blijft, en voorkomt lekken. Het voorkomt ook dat er lucht terug de pen in gaat, en het naaldje verstopt raakt. </w:t>
      </w:r>
      <w:r>
        <w:rPr>
          <w:b/>
          <w:sz w:val="22"/>
          <w:lang w:val="nl-NL"/>
        </w:rPr>
        <w:t>Gebruik geen naalden samen met anderen!</w:t>
      </w:r>
      <w:r>
        <w:rPr>
          <w:sz w:val="22"/>
          <w:lang w:val="nl-NL"/>
        </w:rPr>
        <w:t xml:space="preserve"> </w:t>
      </w:r>
      <w:r>
        <w:rPr>
          <w:sz w:val="22"/>
          <w:u w:val="single"/>
          <w:lang w:val="nl-NL"/>
        </w:rPr>
        <w:t>Gebruik uw pen niet samen met anderen.</w:t>
      </w:r>
      <w:r>
        <w:rPr>
          <w:sz w:val="22"/>
          <w:lang w:val="nl-NL"/>
        </w:rPr>
        <w:t xml:space="preserve"> Plaats de dop op de pen terug</w:t>
      </w:r>
      <w:r>
        <w:rPr>
          <w:noProof/>
          <w:sz w:val="22"/>
          <w:szCs w:val="22"/>
          <w:lang w:val="nl-NL"/>
        </w:rPr>
        <w:t>.</w:t>
      </w:r>
    </w:p>
    <w:p w14:paraId="46202928" w14:textId="77777777" w:rsidR="00F566F1" w:rsidRDefault="00F566F1">
      <w:pPr>
        <w:ind w:right="-2"/>
        <w:rPr>
          <w:noProof/>
          <w:sz w:val="22"/>
          <w:szCs w:val="22"/>
          <w:lang w:val="nl-NL"/>
        </w:rPr>
      </w:pPr>
    </w:p>
    <w:p w14:paraId="5AD7B294" w14:textId="77777777" w:rsidR="00F566F1" w:rsidRDefault="00F566F1">
      <w:pPr>
        <w:keepNext/>
        <w:rPr>
          <w:b/>
          <w:noProof/>
          <w:sz w:val="22"/>
          <w:szCs w:val="22"/>
          <w:lang w:val="nl-NL"/>
        </w:rPr>
      </w:pPr>
      <w:r>
        <w:rPr>
          <w:b/>
          <w:noProof/>
          <w:sz w:val="22"/>
          <w:szCs w:val="22"/>
          <w:lang w:val="nl-NL"/>
        </w:rPr>
        <w:t>Volgende injecties</w:t>
      </w:r>
    </w:p>
    <w:p w14:paraId="1FEAC9CF" w14:textId="77777777" w:rsidR="00F566F1" w:rsidRDefault="00F566F1" w:rsidP="00021EC0">
      <w:pPr>
        <w:numPr>
          <w:ilvl w:val="0"/>
          <w:numId w:val="48"/>
        </w:numPr>
        <w:ind w:right="-2"/>
        <w:rPr>
          <w:noProof/>
          <w:sz w:val="22"/>
          <w:szCs w:val="22"/>
          <w:lang w:val="nl-NL"/>
        </w:rPr>
      </w:pPr>
      <w:r>
        <w:rPr>
          <w:noProof/>
          <w:sz w:val="22"/>
          <w:szCs w:val="22"/>
          <w:lang w:val="nl-NL"/>
        </w:rPr>
        <w:t xml:space="preserve">Iedere keer dat u de KwikPen gebruikt dient u een nieuwe naald te gebruiken. Laat voor iedere injectie de luchtbelletjes ontsnappen. U kunt zien hoeveel insuline er nog over is, door de KwikPen met de naald naar </w:t>
      </w:r>
      <w:r w:rsidR="001A52B4">
        <w:rPr>
          <w:noProof/>
          <w:sz w:val="22"/>
          <w:szCs w:val="22"/>
          <w:lang w:val="nl-NL"/>
        </w:rPr>
        <w:t xml:space="preserve">boven </w:t>
      </w:r>
      <w:r>
        <w:rPr>
          <w:noProof/>
          <w:sz w:val="22"/>
          <w:szCs w:val="22"/>
          <w:lang w:val="nl-NL"/>
        </w:rPr>
        <w:t>te richten. De maatverdeling op de patroon geeft ongeveer aan hoeveel eenheden er nog over zijn.</w:t>
      </w:r>
    </w:p>
    <w:p w14:paraId="0D4CCF36" w14:textId="77777777" w:rsidR="00F566F1" w:rsidRDefault="00F566F1" w:rsidP="00021EC0">
      <w:pPr>
        <w:numPr>
          <w:ilvl w:val="0"/>
          <w:numId w:val="48"/>
        </w:numPr>
        <w:ind w:right="-2"/>
        <w:rPr>
          <w:noProof/>
          <w:sz w:val="22"/>
          <w:szCs w:val="22"/>
          <w:lang w:val="nl-NL"/>
        </w:rPr>
      </w:pPr>
      <w:r>
        <w:rPr>
          <w:noProof/>
          <w:sz w:val="22"/>
          <w:szCs w:val="22"/>
          <w:lang w:val="nl-NL"/>
        </w:rPr>
        <w:t>Meng geen andere insuline in de wegwerppen. Zodra de KwikPen leeg is, deze niet meer gebruiken. Gooi de pen op zorvuldige wijze weg - uw apotheker of diabetesverpleegkundige kan u vertellen hoe.</w:t>
      </w:r>
    </w:p>
    <w:p w14:paraId="56B60942" w14:textId="77777777" w:rsidR="00F566F1" w:rsidRDefault="00F566F1">
      <w:pPr>
        <w:ind w:right="-2"/>
        <w:rPr>
          <w:noProof/>
          <w:sz w:val="22"/>
          <w:szCs w:val="22"/>
          <w:lang w:val="nl-NL"/>
        </w:rPr>
      </w:pPr>
    </w:p>
    <w:p w14:paraId="208DFD20" w14:textId="41FE04F2" w:rsidR="00E04EFC" w:rsidRPr="00021EC0" w:rsidRDefault="00E04EFC" w:rsidP="006850FA">
      <w:pPr>
        <w:keepNext/>
        <w:rPr>
          <w:sz w:val="22"/>
          <w:szCs w:val="22"/>
          <w:lang w:val="nl-NL"/>
        </w:rPr>
      </w:pPr>
      <w:r w:rsidRPr="00021EC0">
        <w:rPr>
          <w:b/>
          <w:sz w:val="22"/>
          <w:szCs w:val="22"/>
          <w:lang w:val="nl-NL"/>
        </w:rPr>
        <w:t>Heeft u te</w:t>
      </w:r>
      <w:r w:rsidR="000E3A4D" w:rsidRPr="00021EC0">
        <w:rPr>
          <w:b/>
          <w:sz w:val="22"/>
          <w:szCs w:val="22"/>
          <w:lang w:val="nl-NL"/>
        </w:rPr>
        <w:t xml:space="preserve"> </w:t>
      </w:r>
      <w:r w:rsidRPr="00021EC0">
        <w:rPr>
          <w:b/>
          <w:sz w:val="22"/>
          <w:szCs w:val="22"/>
          <w:lang w:val="nl-NL"/>
        </w:rPr>
        <w:t>veel van dit middel gebruikt?</w:t>
      </w:r>
    </w:p>
    <w:p w14:paraId="0234676E" w14:textId="1BC49A98" w:rsidR="00F566F1" w:rsidRPr="00B17F20" w:rsidRDefault="00F566F1">
      <w:pPr>
        <w:numPr>
          <w:ilvl w:val="12"/>
          <w:numId w:val="0"/>
        </w:numPr>
        <w:rPr>
          <w:sz w:val="22"/>
          <w:szCs w:val="22"/>
          <w:lang w:val="nl-NL"/>
        </w:rPr>
      </w:pPr>
      <w:r w:rsidRPr="00B17F20">
        <w:rPr>
          <w:sz w:val="22"/>
          <w:szCs w:val="22"/>
          <w:lang w:val="nl-NL"/>
        </w:rPr>
        <w:t xml:space="preserve">Indien u meer Humalog Mix25 </w:t>
      </w:r>
      <w:r w:rsidR="00A52678">
        <w:rPr>
          <w:sz w:val="22"/>
          <w:szCs w:val="22"/>
          <w:lang w:val="nl-NL"/>
        </w:rPr>
        <w:t>gebruikt</w:t>
      </w:r>
      <w:r w:rsidR="00A52678" w:rsidRPr="00B17F20">
        <w:rPr>
          <w:sz w:val="22"/>
          <w:szCs w:val="22"/>
          <w:lang w:val="nl-NL"/>
        </w:rPr>
        <w:t xml:space="preserve"> </w:t>
      </w:r>
      <w:r w:rsidRPr="00B17F20">
        <w:rPr>
          <w:sz w:val="22"/>
          <w:szCs w:val="22"/>
          <w:lang w:val="nl-NL"/>
        </w:rPr>
        <w:t xml:space="preserve">dan noodzakelijk </w:t>
      </w:r>
      <w:r w:rsidR="00890E66">
        <w:rPr>
          <w:sz w:val="22"/>
          <w:lang w:val="nl-NL"/>
        </w:rPr>
        <w:t xml:space="preserve">of als u niet zeker weet hoeveel u heeft geïnjecteerd, </w:t>
      </w:r>
      <w:r w:rsidRPr="00B17F20">
        <w:rPr>
          <w:sz w:val="22"/>
          <w:szCs w:val="22"/>
          <w:lang w:val="nl-NL"/>
        </w:rPr>
        <w:t xml:space="preserve">kan een laag bloedglucosegehalte ontstaan. Controleer uw bloedglucosegehalte. </w:t>
      </w:r>
    </w:p>
    <w:p w14:paraId="079B5F6A" w14:textId="77777777" w:rsidR="006850FA" w:rsidRPr="00B17F20" w:rsidRDefault="006850FA">
      <w:pPr>
        <w:numPr>
          <w:ilvl w:val="12"/>
          <w:numId w:val="0"/>
        </w:numPr>
        <w:rPr>
          <w:sz w:val="22"/>
          <w:szCs w:val="22"/>
          <w:lang w:val="nl-NL"/>
        </w:rPr>
      </w:pPr>
    </w:p>
    <w:p w14:paraId="2F70A048" w14:textId="5729460A" w:rsidR="00F566F1" w:rsidRPr="00D47593" w:rsidRDefault="00F566F1">
      <w:pPr>
        <w:numPr>
          <w:ilvl w:val="12"/>
          <w:numId w:val="0"/>
        </w:numPr>
        <w:rPr>
          <w:sz w:val="22"/>
          <w:szCs w:val="22"/>
          <w:lang w:val="nl-NL"/>
        </w:rPr>
      </w:pPr>
      <w:r w:rsidRPr="00B17F20">
        <w:rPr>
          <w:sz w:val="22"/>
          <w:szCs w:val="22"/>
          <w:lang w:val="nl-NL"/>
        </w:rPr>
        <w:t>Als uw bloedglucosegehalte laag i</w:t>
      </w:r>
      <w:r w:rsidRPr="00D81439">
        <w:rPr>
          <w:sz w:val="22"/>
          <w:szCs w:val="22"/>
          <w:lang w:val="nl-NL"/>
        </w:rPr>
        <w:t>s</w:t>
      </w:r>
      <w:r w:rsidR="000C3C40" w:rsidRPr="008D0A93">
        <w:rPr>
          <w:b/>
          <w:sz w:val="22"/>
          <w:szCs w:val="22"/>
          <w:lang w:val="nl-NL"/>
        </w:rPr>
        <w:t xml:space="preserve"> (lichte hypoglykemie)</w:t>
      </w:r>
      <w:r w:rsidRPr="008D0A93">
        <w:rPr>
          <w:sz w:val="22"/>
          <w:szCs w:val="22"/>
          <w:lang w:val="nl-NL"/>
        </w:rPr>
        <w:t xml:space="preserve">, eet dan </w:t>
      </w:r>
      <w:r w:rsidR="000E3A4D" w:rsidRPr="008D0A93">
        <w:rPr>
          <w:sz w:val="22"/>
          <w:szCs w:val="22"/>
          <w:lang w:val="nl-NL"/>
        </w:rPr>
        <w:t xml:space="preserve">druivensuiker </w:t>
      </w:r>
      <w:r w:rsidRPr="008D0A93">
        <w:rPr>
          <w:sz w:val="22"/>
          <w:szCs w:val="22"/>
          <w:lang w:val="nl-NL"/>
        </w:rPr>
        <w:t>tabletten, een suikerklontje of drink een suikerig drankje. Eet dan fruit, biscuitjes, of een boterham zoals uw arts u heeft geadviseerd en rust dan uit. Meestal verhelpt dit een lichte hypoglykemie of een geringe insuline overdosis. Als u zich beroerder v</w:t>
      </w:r>
      <w:r w:rsidRPr="00DD4F84">
        <w:rPr>
          <w:sz w:val="22"/>
          <w:szCs w:val="22"/>
          <w:lang w:val="nl-NL"/>
        </w:rPr>
        <w:t xml:space="preserve">oelt, en uw ademhaling oppervlakkig wordt en uw huid bleek wordt, waarschuw dan direct uw dokter. Een injectie van glucagon kan een behoorlijk ernstige hypoglykemie behandelen. Eet </w:t>
      </w:r>
      <w:r w:rsidR="000E3A4D" w:rsidRPr="00CB4727">
        <w:rPr>
          <w:sz w:val="22"/>
          <w:szCs w:val="22"/>
          <w:lang w:val="nl-NL"/>
        </w:rPr>
        <w:t xml:space="preserve">druivensuiker </w:t>
      </w:r>
      <w:r w:rsidRPr="0015412D">
        <w:rPr>
          <w:sz w:val="22"/>
          <w:szCs w:val="22"/>
          <w:lang w:val="nl-NL"/>
        </w:rPr>
        <w:t>of suikerklontj</w:t>
      </w:r>
      <w:r w:rsidRPr="00666D45">
        <w:rPr>
          <w:sz w:val="22"/>
          <w:szCs w:val="22"/>
          <w:lang w:val="nl-NL"/>
        </w:rPr>
        <w:t>es na de glucagon injectie. Als u niet reageert op de glucagon injectie, dan zult u naar een ziekenhuis dienen te gaan. Vraag uw dokter u te i</w:t>
      </w:r>
      <w:r w:rsidRPr="00D47593">
        <w:rPr>
          <w:sz w:val="22"/>
          <w:szCs w:val="22"/>
          <w:lang w:val="nl-NL"/>
        </w:rPr>
        <w:t xml:space="preserve">nformeren over glucagon. </w:t>
      </w:r>
    </w:p>
    <w:p w14:paraId="0EC1C247" w14:textId="77777777" w:rsidR="00F566F1" w:rsidRPr="00D47593" w:rsidRDefault="00F566F1">
      <w:pPr>
        <w:numPr>
          <w:ilvl w:val="12"/>
          <w:numId w:val="0"/>
        </w:numPr>
        <w:rPr>
          <w:sz w:val="22"/>
          <w:szCs w:val="22"/>
          <w:lang w:val="nl-NL"/>
        </w:rPr>
      </w:pPr>
    </w:p>
    <w:p w14:paraId="3A46D949" w14:textId="12456AEB" w:rsidR="00E04EFC" w:rsidRPr="00021EC0" w:rsidRDefault="00E04EFC" w:rsidP="006850FA">
      <w:pPr>
        <w:keepNext/>
        <w:rPr>
          <w:b/>
          <w:sz w:val="22"/>
          <w:szCs w:val="22"/>
          <w:lang w:val="nl-NL"/>
        </w:rPr>
      </w:pPr>
      <w:r w:rsidRPr="00D47593">
        <w:rPr>
          <w:b/>
          <w:sz w:val="22"/>
          <w:szCs w:val="22"/>
          <w:lang w:val="nl-NL"/>
        </w:rPr>
        <w:t>Bent u vergeten dit middel te gebruiken</w:t>
      </w:r>
      <w:r w:rsidRPr="00021EC0">
        <w:rPr>
          <w:b/>
          <w:sz w:val="22"/>
          <w:szCs w:val="22"/>
          <w:lang w:val="nl-NL"/>
        </w:rPr>
        <w:t>?</w:t>
      </w:r>
    </w:p>
    <w:p w14:paraId="4B0AA7E6" w14:textId="606B6B7E" w:rsidR="00F566F1" w:rsidRDefault="00F566F1">
      <w:pPr>
        <w:numPr>
          <w:ilvl w:val="12"/>
          <w:numId w:val="0"/>
        </w:numPr>
        <w:rPr>
          <w:sz w:val="22"/>
          <w:lang w:val="nl-NL"/>
        </w:rPr>
      </w:pPr>
      <w:r w:rsidRPr="00B17F20">
        <w:rPr>
          <w:sz w:val="22"/>
          <w:szCs w:val="22"/>
          <w:lang w:val="nl-NL"/>
        </w:rPr>
        <w:t xml:space="preserve">Indien u minder Humalog Mix25 </w:t>
      </w:r>
      <w:r w:rsidR="00A52678">
        <w:rPr>
          <w:sz w:val="22"/>
          <w:szCs w:val="22"/>
          <w:lang w:val="nl-NL"/>
        </w:rPr>
        <w:t>gebruikt</w:t>
      </w:r>
      <w:r w:rsidR="00A52678" w:rsidRPr="00B17F20">
        <w:rPr>
          <w:sz w:val="22"/>
          <w:szCs w:val="22"/>
          <w:lang w:val="nl-NL"/>
        </w:rPr>
        <w:t xml:space="preserve"> </w:t>
      </w:r>
      <w:r w:rsidRPr="00B17F20">
        <w:rPr>
          <w:sz w:val="22"/>
          <w:szCs w:val="22"/>
          <w:lang w:val="nl-NL"/>
        </w:rPr>
        <w:t xml:space="preserve">dan noodzakelijk </w:t>
      </w:r>
      <w:r w:rsidR="00890E66">
        <w:rPr>
          <w:sz w:val="22"/>
          <w:lang w:val="nl-NL"/>
        </w:rPr>
        <w:t xml:space="preserve">of als u niet zeker weet hoeveel u heeft geïnjecteerd, </w:t>
      </w:r>
      <w:r w:rsidRPr="00B17F20">
        <w:rPr>
          <w:sz w:val="22"/>
          <w:szCs w:val="22"/>
          <w:lang w:val="nl-NL"/>
        </w:rPr>
        <w:t>kan een hoge bloedglucosewaarde</w:t>
      </w:r>
      <w:r>
        <w:rPr>
          <w:sz w:val="22"/>
          <w:lang w:val="nl-NL"/>
        </w:rPr>
        <w:t xml:space="preserve"> ontstaan. Controleer uw bloedglucosewaarde.</w:t>
      </w:r>
    </w:p>
    <w:p w14:paraId="72D80F59" w14:textId="77777777" w:rsidR="00F566F1" w:rsidRDefault="00F566F1">
      <w:pPr>
        <w:numPr>
          <w:ilvl w:val="12"/>
          <w:numId w:val="0"/>
        </w:numPr>
        <w:rPr>
          <w:sz w:val="22"/>
          <w:lang w:val="nl-NL"/>
        </w:rPr>
      </w:pPr>
    </w:p>
    <w:p w14:paraId="65D1BFA4" w14:textId="6570D435" w:rsidR="00F566F1" w:rsidRDefault="00F566F1">
      <w:pPr>
        <w:numPr>
          <w:ilvl w:val="12"/>
          <w:numId w:val="0"/>
        </w:numPr>
        <w:rPr>
          <w:sz w:val="22"/>
          <w:lang w:val="nl-NL"/>
        </w:rPr>
      </w:pPr>
      <w:r>
        <w:rPr>
          <w:sz w:val="22"/>
          <w:lang w:val="nl-NL"/>
        </w:rPr>
        <w:t>Als een hypoglykemie (lage bloedglucosewaarde) of hyperglykemie (hoge bloedglucosewaarde) niet wordt behandeld, kunnen deze zeer ernstig zijn, en hoofdpijn, misselijkheid, braken, dehydratie, bewusteloosheid, coma of zelfs de dood veroorzaken (zie onder A en B in rubriek 4 “Mogelijke bijwerkingen”).</w:t>
      </w:r>
    </w:p>
    <w:p w14:paraId="3AB1EF97" w14:textId="77777777" w:rsidR="000C3C40" w:rsidRDefault="000C3C40" w:rsidP="007F7D2F">
      <w:pPr>
        <w:keepNext/>
        <w:numPr>
          <w:ilvl w:val="12"/>
          <w:numId w:val="0"/>
        </w:numPr>
        <w:rPr>
          <w:sz w:val="22"/>
          <w:lang w:val="nl-NL"/>
        </w:rPr>
      </w:pPr>
    </w:p>
    <w:p w14:paraId="574134BE" w14:textId="77777777" w:rsidR="000C3C40" w:rsidRDefault="000C3C40" w:rsidP="007F7D2F">
      <w:pPr>
        <w:keepNext/>
        <w:numPr>
          <w:ilvl w:val="12"/>
          <w:numId w:val="0"/>
        </w:numPr>
        <w:rPr>
          <w:sz w:val="22"/>
          <w:lang w:val="nl-NL"/>
        </w:rPr>
      </w:pPr>
      <w:r w:rsidRPr="006A0445">
        <w:rPr>
          <w:b/>
          <w:sz w:val="22"/>
          <w:lang w:val="nl-NL"/>
        </w:rPr>
        <w:t>Drie eenvoudige stappen</w:t>
      </w:r>
      <w:r>
        <w:rPr>
          <w:sz w:val="22"/>
          <w:lang w:val="nl-NL"/>
        </w:rPr>
        <w:t xml:space="preserve"> om hypoglykemie of hyperglykemie te vermijden zijn:</w:t>
      </w:r>
    </w:p>
    <w:p w14:paraId="0EAD3A0B" w14:textId="68768457" w:rsidR="00F566F1" w:rsidRDefault="00F566F1" w:rsidP="007F7D2F">
      <w:pPr>
        <w:keepNext/>
        <w:numPr>
          <w:ilvl w:val="0"/>
          <w:numId w:val="49"/>
        </w:numPr>
        <w:ind w:right="-2"/>
        <w:rPr>
          <w:noProof/>
          <w:sz w:val="22"/>
          <w:szCs w:val="22"/>
          <w:lang w:val="nl-NL"/>
        </w:rPr>
      </w:pPr>
      <w:r>
        <w:rPr>
          <w:noProof/>
          <w:sz w:val="22"/>
          <w:szCs w:val="22"/>
          <w:lang w:val="nl-NL"/>
        </w:rPr>
        <w:t xml:space="preserve">Zorg altijd voor reserve spuiten en een reserve </w:t>
      </w:r>
      <w:r w:rsidR="00BE1211">
        <w:rPr>
          <w:noProof/>
          <w:sz w:val="22"/>
          <w:szCs w:val="22"/>
          <w:lang w:val="nl-NL"/>
        </w:rPr>
        <w:t>injectie</w:t>
      </w:r>
      <w:r>
        <w:rPr>
          <w:noProof/>
          <w:sz w:val="22"/>
          <w:szCs w:val="22"/>
          <w:lang w:val="nl-NL"/>
        </w:rPr>
        <w:t>flacon Humalog Mix25, of een reserve pen en patronen, voor het geval u de KwikPen of patronen verliest of beschadigd raken.</w:t>
      </w:r>
    </w:p>
    <w:p w14:paraId="26987C8F" w14:textId="77777777" w:rsidR="00F566F1" w:rsidRDefault="00F566F1" w:rsidP="00021EC0">
      <w:pPr>
        <w:numPr>
          <w:ilvl w:val="0"/>
          <w:numId w:val="49"/>
        </w:numPr>
        <w:ind w:right="-2"/>
        <w:rPr>
          <w:noProof/>
          <w:sz w:val="22"/>
          <w:szCs w:val="22"/>
          <w:lang w:val="nl-NL"/>
        </w:rPr>
      </w:pPr>
      <w:r>
        <w:rPr>
          <w:noProof/>
          <w:sz w:val="22"/>
          <w:szCs w:val="22"/>
          <w:lang w:val="nl-NL"/>
        </w:rPr>
        <w:t>Draag altijd iets bij u om te laten zien dat u suikerpatiënt bent.</w:t>
      </w:r>
    </w:p>
    <w:p w14:paraId="42EF3525" w14:textId="77777777" w:rsidR="00F566F1" w:rsidRDefault="00F566F1" w:rsidP="00021EC0">
      <w:pPr>
        <w:numPr>
          <w:ilvl w:val="0"/>
          <w:numId w:val="49"/>
        </w:numPr>
        <w:ind w:right="-2"/>
        <w:rPr>
          <w:noProof/>
          <w:sz w:val="22"/>
          <w:szCs w:val="22"/>
          <w:lang w:val="nl-NL"/>
        </w:rPr>
      </w:pPr>
      <w:r>
        <w:rPr>
          <w:noProof/>
          <w:sz w:val="22"/>
          <w:szCs w:val="22"/>
          <w:lang w:val="nl-NL"/>
        </w:rPr>
        <w:t>Neem altijd suikerklontjes mee.</w:t>
      </w:r>
    </w:p>
    <w:p w14:paraId="6DD692F2" w14:textId="77777777" w:rsidR="00F566F1" w:rsidRDefault="00F566F1">
      <w:pPr>
        <w:numPr>
          <w:ilvl w:val="12"/>
          <w:numId w:val="0"/>
        </w:numPr>
        <w:rPr>
          <w:sz w:val="22"/>
          <w:lang w:val="nl-NL"/>
        </w:rPr>
      </w:pPr>
    </w:p>
    <w:p w14:paraId="5BD04B31" w14:textId="6B8403B2" w:rsidR="00323C99" w:rsidRDefault="00323C99" w:rsidP="00323C99">
      <w:pPr>
        <w:ind w:right="-2"/>
        <w:outlineLvl w:val="0"/>
        <w:rPr>
          <w:sz w:val="22"/>
          <w:lang w:val="nl-NL"/>
        </w:rPr>
      </w:pPr>
      <w:r>
        <w:rPr>
          <w:b/>
          <w:noProof/>
          <w:sz w:val="22"/>
          <w:szCs w:val="22"/>
          <w:lang w:val="nl-NL"/>
        </w:rPr>
        <w:t>Als u stopt met het gebruik van dit middel</w:t>
      </w:r>
      <w:r w:rsidR="0060729C">
        <w:rPr>
          <w:b/>
          <w:noProof/>
          <w:sz w:val="22"/>
          <w:szCs w:val="22"/>
          <w:lang w:val="nl-NL"/>
        </w:rPr>
        <w:fldChar w:fldCharType="begin"/>
      </w:r>
      <w:r w:rsidR="0060729C">
        <w:rPr>
          <w:b/>
          <w:noProof/>
          <w:sz w:val="22"/>
          <w:szCs w:val="22"/>
          <w:lang w:val="nl-NL"/>
        </w:rPr>
        <w:instrText xml:space="preserve"> DOCVARIABLE vault_nd_bc72f7e1-323c-46a2-9314-08f04f307b3a \* MERGEFORMAT </w:instrText>
      </w:r>
      <w:r w:rsidR="0060729C">
        <w:rPr>
          <w:b/>
          <w:noProof/>
          <w:sz w:val="22"/>
          <w:szCs w:val="22"/>
          <w:lang w:val="nl-NL"/>
        </w:rPr>
        <w:fldChar w:fldCharType="separate"/>
      </w:r>
      <w:r w:rsidR="0060729C">
        <w:rPr>
          <w:b/>
          <w:noProof/>
          <w:sz w:val="22"/>
          <w:szCs w:val="22"/>
          <w:lang w:val="nl-NL"/>
        </w:rPr>
        <w:t xml:space="preserve"> </w:t>
      </w:r>
      <w:r w:rsidR="0060729C">
        <w:rPr>
          <w:b/>
          <w:noProof/>
          <w:sz w:val="22"/>
          <w:szCs w:val="22"/>
          <w:lang w:val="nl-NL"/>
        </w:rPr>
        <w:fldChar w:fldCharType="end"/>
      </w:r>
    </w:p>
    <w:p w14:paraId="60E18B9D" w14:textId="77777777" w:rsidR="00F566F1" w:rsidRDefault="00F566F1">
      <w:pPr>
        <w:numPr>
          <w:ilvl w:val="12"/>
          <w:numId w:val="0"/>
        </w:numPr>
        <w:rPr>
          <w:sz w:val="22"/>
          <w:lang w:val="nl-NL"/>
        </w:rPr>
      </w:pPr>
      <w:r>
        <w:rPr>
          <w:sz w:val="22"/>
          <w:lang w:val="nl-NL"/>
        </w:rPr>
        <w:t>Indien u minder Humalog Mix25 inneemt dan noodzakelijk kan een hoge bloedglucosewaarde ontstaan. Wijzig uw insuline niet tenzij uw arts dit vertelt.</w:t>
      </w:r>
    </w:p>
    <w:p w14:paraId="47B5E6B1" w14:textId="77777777" w:rsidR="00F566F1" w:rsidRDefault="00F566F1">
      <w:pPr>
        <w:numPr>
          <w:ilvl w:val="12"/>
          <w:numId w:val="0"/>
        </w:numPr>
        <w:rPr>
          <w:sz w:val="22"/>
          <w:lang w:val="nl-NL"/>
        </w:rPr>
      </w:pPr>
    </w:p>
    <w:p w14:paraId="051157CE" w14:textId="523EFE9A" w:rsidR="00F566F1" w:rsidRDefault="00287651">
      <w:pPr>
        <w:ind w:right="11"/>
        <w:rPr>
          <w:sz w:val="22"/>
          <w:lang w:val="nl-NL"/>
        </w:rPr>
      </w:pPr>
      <w:r w:rsidRPr="00650E56">
        <w:rPr>
          <w:sz w:val="22"/>
          <w:lang w:val="nl-NL"/>
        </w:rPr>
        <w:t>Heeft u nog andere vragen over het gebruik van dit geneesmiddel? Neem dan contact op met uw arts of apotheker</w:t>
      </w:r>
      <w:r w:rsidR="002C216A">
        <w:rPr>
          <w:sz w:val="22"/>
          <w:lang w:val="nl-NL"/>
        </w:rPr>
        <w:t>.</w:t>
      </w:r>
    </w:p>
    <w:p w14:paraId="05621D6E" w14:textId="77777777" w:rsidR="00F566F1" w:rsidRDefault="00F566F1">
      <w:pPr>
        <w:numPr>
          <w:ilvl w:val="12"/>
          <w:numId w:val="0"/>
        </w:numPr>
        <w:rPr>
          <w:sz w:val="22"/>
          <w:lang w:val="nl-NL"/>
        </w:rPr>
      </w:pPr>
    </w:p>
    <w:p w14:paraId="200FC327" w14:textId="1407BC68" w:rsidR="00F566F1" w:rsidRDefault="00F566F1">
      <w:pPr>
        <w:keepNext/>
        <w:rPr>
          <w:b/>
          <w:noProof/>
          <w:sz w:val="22"/>
          <w:szCs w:val="22"/>
          <w:lang w:val="nl-NL"/>
        </w:rPr>
      </w:pPr>
      <w:r>
        <w:rPr>
          <w:b/>
          <w:noProof/>
          <w:sz w:val="22"/>
          <w:szCs w:val="22"/>
          <w:lang w:val="nl-NL"/>
        </w:rPr>
        <w:t>4.</w:t>
      </w:r>
      <w:r>
        <w:rPr>
          <w:b/>
          <w:noProof/>
          <w:sz w:val="22"/>
          <w:szCs w:val="22"/>
          <w:lang w:val="nl-NL"/>
        </w:rPr>
        <w:tab/>
      </w:r>
      <w:r w:rsidR="00021EC0">
        <w:rPr>
          <w:b/>
          <w:noProof/>
          <w:sz w:val="22"/>
          <w:szCs w:val="22"/>
          <w:lang w:val="nl-NL"/>
        </w:rPr>
        <w:t>Mogelijke bijwerkingen</w:t>
      </w:r>
    </w:p>
    <w:p w14:paraId="17BE7FDE" w14:textId="77777777" w:rsidR="00F566F1" w:rsidRDefault="00F566F1">
      <w:pPr>
        <w:keepNext/>
        <w:numPr>
          <w:ilvl w:val="12"/>
          <w:numId w:val="0"/>
        </w:numPr>
        <w:rPr>
          <w:sz w:val="22"/>
          <w:lang w:val="nl-NL"/>
        </w:rPr>
      </w:pPr>
    </w:p>
    <w:p w14:paraId="023C332E" w14:textId="55BA362F" w:rsidR="00F566F1" w:rsidRDefault="006467BA">
      <w:pPr>
        <w:numPr>
          <w:ilvl w:val="12"/>
          <w:numId w:val="0"/>
        </w:numPr>
        <w:rPr>
          <w:sz w:val="22"/>
          <w:lang w:val="nl-NL"/>
        </w:rPr>
      </w:pPr>
      <w:r>
        <w:rPr>
          <w:sz w:val="22"/>
          <w:lang w:val="nl-NL"/>
        </w:rPr>
        <w:t>Zoals elk geneesmiddel kan ook dit geneesmiddel bijwerkingen hebben, al krijgt niet iedereen daarmee te maken.</w:t>
      </w:r>
    </w:p>
    <w:p w14:paraId="5A8422C8" w14:textId="77777777" w:rsidR="00F566F1" w:rsidRDefault="00F566F1">
      <w:pPr>
        <w:numPr>
          <w:ilvl w:val="12"/>
          <w:numId w:val="0"/>
        </w:numPr>
        <w:rPr>
          <w:sz w:val="22"/>
          <w:lang w:val="nl-NL"/>
        </w:rPr>
      </w:pPr>
    </w:p>
    <w:p w14:paraId="549B6B51" w14:textId="77777777" w:rsidR="00F566F1" w:rsidRDefault="00F566F1">
      <w:pPr>
        <w:keepNext/>
        <w:numPr>
          <w:ilvl w:val="12"/>
          <w:numId w:val="0"/>
        </w:numPr>
        <w:rPr>
          <w:sz w:val="22"/>
          <w:lang w:val="nl-NL"/>
        </w:rPr>
      </w:pPr>
      <w:r>
        <w:rPr>
          <w:sz w:val="22"/>
          <w:lang w:val="nl-NL"/>
        </w:rPr>
        <w:t>Algehele allergie komt zelden voor (≥ 1/10.000, &lt; 1/1.000). De klachten zijn:</w:t>
      </w:r>
    </w:p>
    <w:p w14:paraId="6970D991" w14:textId="77777777" w:rsidR="00F566F1" w:rsidRDefault="00F566F1">
      <w:pPr>
        <w:keepNext/>
        <w:ind w:right="-2"/>
        <w:rPr>
          <w:noProof/>
          <w:sz w:val="22"/>
          <w:szCs w:val="22"/>
          <w:lang w:val="nl-NL"/>
        </w:rPr>
      </w:pPr>
      <w:r>
        <w:rPr>
          <w:noProof/>
          <w:sz w:val="22"/>
          <w:szCs w:val="22"/>
          <w:lang w:val="nl-NL"/>
        </w:rPr>
        <w:t>- uitslag over het hele lichaam</w:t>
      </w:r>
      <w:r>
        <w:rPr>
          <w:noProof/>
          <w:sz w:val="22"/>
          <w:szCs w:val="22"/>
          <w:lang w:val="nl-NL"/>
        </w:rPr>
        <w:tab/>
      </w:r>
      <w:r>
        <w:rPr>
          <w:noProof/>
          <w:sz w:val="22"/>
          <w:szCs w:val="22"/>
          <w:lang w:val="nl-NL"/>
        </w:rPr>
        <w:tab/>
      </w:r>
      <w:r>
        <w:rPr>
          <w:noProof/>
          <w:sz w:val="22"/>
          <w:szCs w:val="22"/>
          <w:lang w:val="nl-NL"/>
        </w:rPr>
        <w:tab/>
        <w:t>-</w:t>
      </w:r>
      <w:r w:rsidR="00004FA7">
        <w:rPr>
          <w:noProof/>
          <w:sz w:val="22"/>
          <w:szCs w:val="22"/>
          <w:lang w:val="nl-NL"/>
        </w:rPr>
        <w:t xml:space="preserve"> </w:t>
      </w:r>
      <w:r>
        <w:rPr>
          <w:noProof/>
          <w:sz w:val="22"/>
          <w:szCs w:val="22"/>
          <w:lang w:val="nl-NL"/>
        </w:rPr>
        <w:t>daling van de bloeddruk</w:t>
      </w:r>
    </w:p>
    <w:p w14:paraId="29577308" w14:textId="77777777" w:rsidR="00F566F1" w:rsidRDefault="00F566F1">
      <w:pPr>
        <w:keepNext/>
        <w:ind w:right="-2"/>
        <w:rPr>
          <w:noProof/>
          <w:sz w:val="22"/>
          <w:szCs w:val="22"/>
          <w:lang w:val="nl-NL"/>
        </w:rPr>
      </w:pPr>
      <w:r>
        <w:rPr>
          <w:noProof/>
          <w:sz w:val="22"/>
          <w:szCs w:val="22"/>
          <w:lang w:val="nl-NL"/>
        </w:rPr>
        <w:t xml:space="preserve">- bemoeilijkte ademhaling </w:t>
      </w:r>
      <w:r>
        <w:rPr>
          <w:noProof/>
          <w:sz w:val="22"/>
          <w:szCs w:val="22"/>
          <w:lang w:val="nl-NL"/>
        </w:rPr>
        <w:tab/>
      </w:r>
      <w:r>
        <w:rPr>
          <w:noProof/>
          <w:sz w:val="22"/>
          <w:szCs w:val="22"/>
          <w:lang w:val="nl-NL"/>
        </w:rPr>
        <w:tab/>
      </w:r>
      <w:r>
        <w:rPr>
          <w:noProof/>
          <w:sz w:val="22"/>
          <w:szCs w:val="22"/>
          <w:lang w:val="nl-NL"/>
        </w:rPr>
        <w:tab/>
        <w:t xml:space="preserve">- snelle hartslag </w:t>
      </w:r>
    </w:p>
    <w:p w14:paraId="1AE4CE34" w14:textId="77777777" w:rsidR="00F566F1" w:rsidRDefault="00F566F1">
      <w:pPr>
        <w:keepNext/>
        <w:ind w:right="-2"/>
        <w:rPr>
          <w:noProof/>
          <w:sz w:val="22"/>
          <w:szCs w:val="22"/>
          <w:lang w:val="nl-NL"/>
        </w:rPr>
      </w:pPr>
      <w:r>
        <w:rPr>
          <w:noProof/>
          <w:sz w:val="22"/>
          <w:szCs w:val="22"/>
          <w:lang w:val="nl-NL"/>
        </w:rPr>
        <w:t>-</w:t>
      </w:r>
      <w:r w:rsidR="00004FA7">
        <w:rPr>
          <w:noProof/>
          <w:sz w:val="22"/>
          <w:szCs w:val="22"/>
          <w:lang w:val="nl-NL"/>
        </w:rPr>
        <w:t xml:space="preserve"> </w:t>
      </w:r>
      <w:r>
        <w:rPr>
          <w:noProof/>
          <w:sz w:val="22"/>
          <w:szCs w:val="22"/>
          <w:lang w:val="nl-NL"/>
        </w:rPr>
        <w:t>piepende ademhaling</w:t>
      </w:r>
      <w:r>
        <w:rPr>
          <w:noProof/>
          <w:sz w:val="22"/>
          <w:szCs w:val="22"/>
          <w:lang w:val="nl-NL"/>
        </w:rPr>
        <w:tab/>
      </w:r>
      <w:r>
        <w:rPr>
          <w:noProof/>
          <w:sz w:val="22"/>
          <w:szCs w:val="22"/>
          <w:lang w:val="nl-NL"/>
        </w:rPr>
        <w:tab/>
      </w:r>
      <w:r>
        <w:rPr>
          <w:noProof/>
          <w:sz w:val="22"/>
          <w:szCs w:val="22"/>
          <w:lang w:val="nl-NL"/>
        </w:rPr>
        <w:tab/>
      </w:r>
      <w:r>
        <w:rPr>
          <w:noProof/>
          <w:sz w:val="22"/>
          <w:szCs w:val="22"/>
          <w:lang w:val="nl-NL"/>
        </w:rPr>
        <w:tab/>
        <w:t xml:space="preserve">- zweten. </w:t>
      </w:r>
    </w:p>
    <w:p w14:paraId="56C761A1" w14:textId="3C0275B8" w:rsidR="00F566F1" w:rsidRDefault="00F566F1">
      <w:pPr>
        <w:keepNext/>
        <w:numPr>
          <w:ilvl w:val="12"/>
          <w:numId w:val="0"/>
        </w:numPr>
        <w:rPr>
          <w:sz w:val="22"/>
          <w:lang w:val="nl-NL"/>
        </w:rPr>
      </w:pPr>
      <w:r>
        <w:rPr>
          <w:sz w:val="22"/>
          <w:lang w:val="nl-NL"/>
        </w:rPr>
        <w:t xml:space="preserve">Als u vermoedt dat u dit soort overgevoeligheid heeft voor Humalog Mix25 vertel dit direct aan uw dokter. </w:t>
      </w:r>
    </w:p>
    <w:p w14:paraId="39F934EE" w14:textId="77777777" w:rsidR="00F566F1" w:rsidRDefault="00F566F1">
      <w:pPr>
        <w:numPr>
          <w:ilvl w:val="12"/>
          <w:numId w:val="0"/>
        </w:numPr>
        <w:rPr>
          <w:sz w:val="22"/>
          <w:lang w:val="nl-NL"/>
        </w:rPr>
      </w:pPr>
    </w:p>
    <w:p w14:paraId="16FFBFAC" w14:textId="456ADCE6" w:rsidR="003B591C" w:rsidRDefault="003B591C" w:rsidP="003B591C">
      <w:pPr>
        <w:numPr>
          <w:ilvl w:val="12"/>
          <w:numId w:val="0"/>
        </w:numPr>
        <w:rPr>
          <w:sz w:val="22"/>
          <w:lang w:val="nl-NL"/>
        </w:rPr>
      </w:pPr>
      <w:r>
        <w:rPr>
          <w:sz w:val="22"/>
          <w:lang w:val="nl-NL"/>
        </w:rPr>
        <w:t>Plaatselijke allergie komt vaak voor (≥ 1/100, &lt; 1/10). Sommige mensen ontwikkelen roodheid, zwelling of jeuk rond de injectieplaats. Dit verdwijnt meestal binnen een paar dagen tot een paar weken. Als dit bij u het geval is, meld het aan uw dokter.</w:t>
      </w:r>
    </w:p>
    <w:p w14:paraId="6F4F0DB8" w14:textId="77777777" w:rsidR="006467BA" w:rsidRDefault="006467BA">
      <w:pPr>
        <w:numPr>
          <w:ilvl w:val="12"/>
          <w:numId w:val="0"/>
        </w:numPr>
        <w:rPr>
          <w:sz w:val="22"/>
          <w:lang w:val="nl-NL"/>
        </w:rPr>
      </w:pPr>
    </w:p>
    <w:p w14:paraId="28706754" w14:textId="6500A84A" w:rsidR="00F566F1" w:rsidRPr="001C754B" w:rsidRDefault="00F566F1">
      <w:pPr>
        <w:numPr>
          <w:ilvl w:val="12"/>
          <w:numId w:val="0"/>
        </w:numPr>
        <w:rPr>
          <w:sz w:val="22"/>
          <w:szCs w:val="22"/>
          <w:lang w:val="nl-NL"/>
        </w:rPr>
      </w:pPr>
      <w:r w:rsidRPr="005708B0">
        <w:rPr>
          <w:sz w:val="22"/>
          <w:szCs w:val="22"/>
          <w:lang w:val="nl-NL"/>
        </w:rPr>
        <w:t xml:space="preserve">Lipodystrofie </w:t>
      </w:r>
      <w:r w:rsidRPr="001C754B">
        <w:rPr>
          <w:sz w:val="22"/>
          <w:szCs w:val="22"/>
          <w:lang w:val="nl-NL"/>
        </w:rPr>
        <w:t xml:space="preserve">komt soms voor (≥ 1/1.000, &lt; 1/100). </w:t>
      </w:r>
      <w:r w:rsidR="005708B0" w:rsidRPr="005708B0">
        <w:rPr>
          <w:sz w:val="22"/>
          <w:szCs w:val="22"/>
          <w:lang w:val="nl-NL"/>
        </w:rPr>
        <w:t>Als u te vaak op dezelfde plaats insuline injecteert, kan het vetweefsel onder de huid slinken (lipoatrofie) of dikker worden (lipohypertrofie). Bulten onder de huid kunnen ook worden veroorzaakt door ophoping van een eiwit genaamd amyloïde (cutane amyloïdose). De insuline werkt mogelijk niet goed als u in een bultig gebied injecteert. Verandering van injectieplaats bij elke injectie kan deze huidveranderingen helpen voorkomen.</w:t>
      </w:r>
    </w:p>
    <w:p w14:paraId="7B38C553" w14:textId="77777777" w:rsidR="00F566F1" w:rsidRDefault="00F566F1">
      <w:pPr>
        <w:numPr>
          <w:ilvl w:val="12"/>
          <w:numId w:val="0"/>
        </w:numPr>
        <w:rPr>
          <w:sz w:val="22"/>
          <w:lang w:val="nl-NL"/>
        </w:rPr>
      </w:pPr>
    </w:p>
    <w:p w14:paraId="4BF6E9C0" w14:textId="77777777" w:rsidR="009361BD" w:rsidRDefault="009361BD" w:rsidP="009361BD">
      <w:pPr>
        <w:numPr>
          <w:ilvl w:val="12"/>
          <w:numId w:val="0"/>
        </w:numPr>
        <w:rPr>
          <w:sz w:val="22"/>
          <w:lang w:val="nl-NL"/>
        </w:rPr>
      </w:pPr>
      <w:r>
        <w:rPr>
          <w:sz w:val="22"/>
          <w:lang w:val="nl-NL"/>
        </w:rPr>
        <w:t>Oedeem (bijvoorbeeld opgezwollen armen, enkels; vocht vasthouden) is gerapporteerd</w:t>
      </w:r>
      <w:r w:rsidR="00A01E2B">
        <w:rPr>
          <w:sz w:val="22"/>
          <w:lang w:val="nl-NL"/>
        </w:rPr>
        <w:t>,</w:t>
      </w:r>
      <w:r>
        <w:rPr>
          <w:sz w:val="22"/>
          <w:lang w:val="nl-NL"/>
        </w:rPr>
        <w:t xml:space="preserve"> in het bijzonder in het begin van de behandeling met insuline of bij een verandering in de behandeling om uw bloedglucosewaarde beter onder controle te krijgen.</w:t>
      </w:r>
    </w:p>
    <w:p w14:paraId="5A725A77" w14:textId="77777777" w:rsidR="009361BD" w:rsidRDefault="009361BD">
      <w:pPr>
        <w:numPr>
          <w:ilvl w:val="12"/>
          <w:numId w:val="0"/>
        </w:numPr>
        <w:rPr>
          <w:sz w:val="22"/>
          <w:lang w:val="nl-NL"/>
        </w:rPr>
      </w:pPr>
    </w:p>
    <w:p w14:paraId="700580C3" w14:textId="77777777" w:rsidR="007042BD" w:rsidRPr="00BB5FD5" w:rsidRDefault="007042BD" w:rsidP="007042BD">
      <w:pPr>
        <w:tabs>
          <w:tab w:val="left" w:pos="0"/>
        </w:tabs>
        <w:rPr>
          <w:b/>
          <w:noProof/>
          <w:sz w:val="22"/>
          <w:szCs w:val="22"/>
          <w:lang w:val="nl-NL"/>
        </w:rPr>
      </w:pPr>
      <w:r w:rsidRPr="00BB5FD5">
        <w:rPr>
          <w:b/>
          <w:noProof/>
          <w:sz w:val="22"/>
          <w:szCs w:val="22"/>
          <w:lang w:val="nl-NL"/>
        </w:rPr>
        <w:t>Het melden van bijwerkingen</w:t>
      </w:r>
    </w:p>
    <w:p w14:paraId="1E29AA82" w14:textId="09C2C7A2" w:rsidR="007042BD" w:rsidRPr="005A59C7" w:rsidRDefault="007042BD" w:rsidP="007042BD">
      <w:pPr>
        <w:tabs>
          <w:tab w:val="left" w:pos="0"/>
        </w:tabs>
        <w:rPr>
          <w:sz w:val="22"/>
          <w:szCs w:val="22"/>
          <w:lang w:val="nl-NL"/>
        </w:rPr>
      </w:pPr>
      <w:r w:rsidRPr="005A59C7">
        <w:rPr>
          <w:sz w:val="22"/>
          <w:szCs w:val="22"/>
          <w:lang w:val="nl-NL"/>
        </w:rPr>
        <w:t>Krijgt u last van bijwerkingen, neem dan contact op met uw arts</w:t>
      </w:r>
      <w:r>
        <w:rPr>
          <w:sz w:val="22"/>
          <w:szCs w:val="22"/>
          <w:lang w:val="nl-NL"/>
        </w:rPr>
        <w:t xml:space="preserve"> </w:t>
      </w:r>
      <w:r w:rsidRPr="005A59C7">
        <w:rPr>
          <w:sz w:val="22"/>
          <w:szCs w:val="22"/>
          <w:lang w:val="nl-NL"/>
        </w:rPr>
        <w:t>of</w:t>
      </w:r>
      <w:r>
        <w:rPr>
          <w:sz w:val="22"/>
          <w:szCs w:val="22"/>
          <w:lang w:val="nl-NL"/>
        </w:rPr>
        <w:t xml:space="preserve"> </w:t>
      </w:r>
      <w:r w:rsidRPr="005A59C7">
        <w:rPr>
          <w:sz w:val="22"/>
          <w:szCs w:val="22"/>
          <w:lang w:val="nl-NL"/>
        </w:rPr>
        <w:t>apotheker</w:t>
      </w:r>
      <w:r w:rsidRPr="005A59C7">
        <w:rPr>
          <w:noProof/>
          <w:sz w:val="22"/>
          <w:szCs w:val="22"/>
          <w:lang w:val="nl-NL"/>
        </w:rPr>
        <w:t>.</w:t>
      </w:r>
      <w:r w:rsidRPr="005A59C7">
        <w:rPr>
          <w:sz w:val="22"/>
          <w:szCs w:val="22"/>
          <w:lang w:val="nl-NL"/>
        </w:rPr>
        <w:t xml:space="preserve"> Dit geldt ook voor mogelijke bijwerkingen die niet in deze bijsluiter staan</w:t>
      </w:r>
      <w:r w:rsidRPr="005A59C7">
        <w:rPr>
          <w:noProof/>
          <w:sz w:val="22"/>
          <w:szCs w:val="22"/>
          <w:lang w:val="nl-NL"/>
        </w:rPr>
        <w:t>.</w:t>
      </w:r>
      <w:r w:rsidRPr="005A59C7">
        <w:rPr>
          <w:sz w:val="22"/>
          <w:szCs w:val="22"/>
          <w:lang w:val="nl-NL"/>
        </w:rPr>
        <w:t xml:space="preserve"> U kunt bijwerkingen ook rechtstreeks melden via het nationale meldsysteem zoals vermeld in </w:t>
      </w:r>
      <w:hyperlink r:id="rId28" w:history="1">
        <w:r w:rsidRPr="006A0445">
          <w:rPr>
            <w:rStyle w:val="Hyperlink"/>
            <w:sz w:val="22"/>
            <w:lang w:val="nl-NL"/>
          </w:rPr>
          <w:t>aanhangsel V</w:t>
        </w:r>
      </w:hyperlink>
      <w:r w:rsidRPr="005A59C7">
        <w:rPr>
          <w:color w:val="008000"/>
          <w:sz w:val="22"/>
          <w:szCs w:val="22"/>
          <w:lang w:val="nl-NL"/>
        </w:rPr>
        <w:t>*</w:t>
      </w:r>
      <w:r w:rsidRPr="005A59C7">
        <w:rPr>
          <w:sz w:val="22"/>
          <w:szCs w:val="22"/>
          <w:lang w:val="nl-NL"/>
        </w:rPr>
        <w:t>.</w:t>
      </w:r>
      <w:r w:rsidRPr="005A59C7" w:rsidDel="00C169CE">
        <w:rPr>
          <w:sz w:val="22"/>
          <w:szCs w:val="22"/>
          <w:lang w:val="nl-NL"/>
        </w:rPr>
        <w:t xml:space="preserve"> </w:t>
      </w:r>
      <w:r w:rsidRPr="005A59C7">
        <w:rPr>
          <w:sz w:val="22"/>
          <w:szCs w:val="22"/>
          <w:lang w:val="nl-NL"/>
        </w:rPr>
        <w:t>Door bijwerkingen te melden, kunt u ons helpen meer informatie te verkrijgen over de veiligheid van dit geneesmiddel.</w:t>
      </w:r>
    </w:p>
    <w:p w14:paraId="3F7F05D5" w14:textId="77777777" w:rsidR="00F566F1" w:rsidRDefault="00F566F1">
      <w:pPr>
        <w:keepNext/>
        <w:numPr>
          <w:ilvl w:val="12"/>
          <w:numId w:val="0"/>
        </w:numPr>
        <w:rPr>
          <w:sz w:val="22"/>
          <w:lang w:val="nl-NL"/>
        </w:rPr>
      </w:pPr>
    </w:p>
    <w:p w14:paraId="070F9699" w14:textId="77777777" w:rsidR="00F566F1" w:rsidRDefault="00F566F1">
      <w:pPr>
        <w:keepNext/>
        <w:numPr>
          <w:ilvl w:val="12"/>
          <w:numId w:val="0"/>
        </w:numPr>
        <w:rPr>
          <w:b/>
          <w:sz w:val="22"/>
          <w:lang w:val="nl-NL"/>
        </w:rPr>
      </w:pPr>
      <w:r>
        <w:rPr>
          <w:b/>
          <w:sz w:val="22"/>
          <w:lang w:val="nl-NL"/>
        </w:rPr>
        <w:t>Vaak voorkomende problemen van suikerziekte</w:t>
      </w:r>
    </w:p>
    <w:p w14:paraId="7C11135E" w14:textId="77777777" w:rsidR="00F566F1" w:rsidRDefault="00F566F1">
      <w:pPr>
        <w:keepNext/>
        <w:numPr>
          <w:ilvl w:val="12"/>
          <w:numId w:val="0"/>
        </w:numPr>
        <w:rPr>
          <w:sz w:val="22"/>
          <w:lang w:val="nl-NL"/>
        </w:rPr>
      </w:pPr>
    </w:p>
    <w:p w14:paraId="3620E84C" w14:textId="77777777" w:rsidR="00F566F1" w:rsidRDefault="00F566F1">
      <w:pPr>
        <w:keepNext/>
        <w:numPr>
          <w:ilvl w:val="12"/>
          <w:numId w:val="0"/>
        </w:numPr>
        <w:rPr>
          <w:b/>
          <w:sz w:val="22"/>
          <w:lang w:val="nl-NL"/>
        </w:rPr>
      </w:pPr>
      <w:r>
        <w:rPr>
          <w:b/>
          <w:sz w:val="22"/>
          <w:lang w:val="nl-NL"/>
        </w:rPr>
        <w:t xml:space="preserve">A. </w:t>
      </w:r>
      <w:r>
        <w:rPr>
          <w:b/>
          <w:sz w:val="22"/>
          <w:lang w:val="nl-NL"/>
        </w:rPr>
        <w:tab/>
        <w:t>Hypoglykemie</w:t>
      </w:r>
    </w:p>
    <w:p w14:paraId="277C7BDC" w14:textId="77777777" w:rsidR="00F566F1" w:rsidRDefault="00F566F1">
      <w:pPr>
        <w:keepNext/>
        <w:numPr>
          <w:ilvl w:val="12"/>
          <w:numId w:val="0"/>
        </w:numPr>
        <w:rPr>
          <w:b/>
          <w:sz w:val="22"/>
          <w:lang w:val="nl-NL"/>
        </w:rPr>
      </w:pPr>
    </w:p>
    <w:p w14:paraId="6DA86F00" w14:textId="77777777" w:rsidR="00F566F1" w:rsidRDefault="00F566F1">
      <w:pPr>
        <w:numPr>
          <w:ilvl w:val="12"/>
          <w:numId w:val="0"/>
        </w:numPr>
        <w:rPr>
          <w:sz w:val="22"/>
          <w:lang w:val="nl-NL"/>
        </w:rPr>
      </w:pPr>
      <w:r>
        <w:rPr>
          <w:sz w:val="22"/>
          <w:lang w:val="nl-NL"/>
        </w:rPr>
        <w:t>Hypoglykemie (lage bloedglucosewaarde) betekent dat er onvoldoende suiker in uw bloed zit. Dit kan komen door:</w:t>
      </w:r>
    </w:p>
    <w:p w14:paraId="71B74929" w14:textId="77777777" w:rsidR="00F566F1" w:rsidRDefault="00F566F1" w:rsidP="00021EC0">
      <w:pPr>
        <w:numPr>
          <w:ilvl w:val="0"/>
          <w:numId w:val="2"/>
        </w:numPr>
        <w:ind w:left="0" w:right="-2" w:firstLine="0"/>
        <w:rPr>
          <w:noProof/>
          <w:sz w:val="22"/>
          <w:szCs w:val="22"/>
          <w:lang w:val="nl-NL"/>
        </w:rPr>
      </w:pPr>
      <w:r>
        <w:rPr>
          <w:noProof/>
          <w:sz w:val="22"/>
          <w:szCs w:val="22"/>
          <w:lang w:val="nl-NL"/>
        </w:rPr>
        <w:t>u gebruikt te veel Humalog Mix25 of andere insuline;</w:t>
      </w:r>
    </w:p>
    <w:p w14:paraId="1F7E94F8" w14:textId="77777777" w:rsidR="00F566F1" w:rsidRDefault="00F566F1" w:rsidP="00021EC0">
      <w:pPr>
        <w:numPr>
          <w:ilvl w:val="0"/>
          <w:numId w:val="2"/>
        </w:numPr>
        <w:ind w:left="0" w:right="-2" w:firstLine="0"/>
        <w:rPr>
          <w:noProof/>
          <w:sz w:val="22"/>
          <w:szCs w:val="22"/>
          <w:lang w:val="nl-NL"/>
        </w:rPr>
      </w:pPr>
      <w:r>
        <w:rPr>
          <w:noProof/>
          <w:sz w:val="22"/>
          <w:szCs w:val="22"/>
          <w:lang w:val="nl-NL"/>
        </w:rPr>
        <w:t>u slaat een maaltijd over, gebruikt deze op een later tijdstip of verandert van dieet;</w:t>
      </w:r>
    </w:p>
    <w:p w14:paraId="5625B74C" w14:textId="77777777" w:rsidR="00F566F1" w:rsidRDefault="00F566F1" w:rsidP="00021EC0">
      <w:pPr>
        <w:numPr>
          <w:ilvl w:val="0"/>
          <w:numId w:val="2"/>
        </w:numPr>
        <w:ind w:left="0" w:right="-2" w:firstLine="0"/>
        <w:rPr>
          <w:noProof/>
          <w:sz w:val="22"/>
          <w:szCs w:val="22"/>
          <w:lang w:val="nl-NL"/>
        </w:rPr>
      </w:pPr>
      <w:r>
        <w:rPr>
          <w:noProof/>
          <w:sz w:val="22"/>
          <w:szCs w:val="22"/>
          <w:lang w:val="nl-NL"/>
        </w:rPr>
        <w:t>u spant zich teveel in, of werkt te hard, kort voor of na een maaltijd;</w:t>
      </w:r>
    </w:p>
    <w:p w14:paraId="7FF5CA34" w14:textId="77777777" w:rsidR="00F566F1" w:rsidRDefault="00F566F1" w:rsidP="00021EC0">
      <w:pPr>
        <w:numPr>
          <w:ilvl w:val="0"/>
          <w:numId w:val="2"/>
        </w:numPr>
        <w:ind w:left="0" w:right="-2" w:firstLine="0"/>
        <w:rPr>
          <w:noProof/>
          <w:sz w:val="22"/>
          <w:szCs w:val="22"/>
          <w:lang w:val="nl-NL"/>
        </w:rPr>
      </w:pPr>
      <w:r>
        <w:rPr>
          <w:noProof/>
          <w:sz w:val="22"/>
          <w:szCs w:val="22"/>
          <w:lang w:val="nl-NL"/>
        </w:rPr>
        <w:t>u heeft een infectie of ziekte (met name diarree of overgeven);</w:t>
      </w:r>
    </w:p>
    <w:p w14:paraId="135B26CD" w14:textId="77777777" w:rsidR="00F566F1" w:rsidRDefault="00F566F1" w:rsidP="00021EC0">
      <w:pPr>
        <w:numPr>
          <w:ilvl w:val="0"/>
          <w:numId w:val="2"/>
        </w:numPr>
        <w:ind w:left="0" w:right="-2" w:firstLine="0"/>
        <w:rPr>
          <w:noProof/>
          <w:sz w:val="22"/>
          <w:szCs w:val="22"/>
          <w:lang w:val="nl-NL"/>
        </w:rPr>
      </w:pPr>
      <w:r>
        <w:rPr>
          <w:noProof/>
          <w:sz w:val="22"/>
          <w:szCs w:val="22"/>
          <w:lang w:val="nl-NL"/>
        </w:rPr>
        <w:t xml:space="preserve">uw insulinebehoefte is veranderd; of </w:t>
      </w:r>
    </w:p>
    <w:p w14:paraId="2AEC4E55" w14:textId="77777777" w:rsidR="00F566F1" w:rsidRDefault="00F566F1" w:rsidP="00021EC0">
      <w:pPr>
        <w:numPr>
          <w:ilvl w:val="0"/>
          <w:numId w:val="2"/>
        </w:numPr>
        <w:ind w:left="0" w:right="-2" w:firstLine="0"/>
        <w:rPr>
          <w:noProof/>
          <w:sz w:val="22"/>
          <w:szCs w:val="22"/>
          <w:lang w:val="nl-NL"/>
        </w:rPr>
      </w:pPr>
      <w:r>
        <w:rPr>
          <w:noProof/>
          <w:sz w:val="22"/>
          <w:szCs w:val="22"/>
          <w:lang w:val="nl-NL"/>
        </w:rPr>
        <w:lastRenderedPageBreak/>
        <w:t>u heeft problemen met uw nieren of lever, die erger worden.</w:t>
      </w:r>
    </w:p>
    <w:p w14:paraId="4685CDC6" w14:textId="77777777" w:rsidR="00F566F1" w:rsidRDefault="00F566F1">
      <w:pPr>
        <w:numPr>
          <w:ilvl w:val="12"/>
          <w:numId w:val="0"/>
        </w:numPr>
        <w:rPr>
          <w:sz w:val="22"/>
          <w:lang w:val="nl-NL"/>
        </w:rPr>
      </w:pPr>
    </w:p>
    <w:p w14:paraId="1633F5EE" w14:textId="77777777" w:rsidR="00F566F1" w:rsidRDefault="00F566F1">
      <w:pPr>
        <w:numPr>
          <w:ilvl w:val="12"/>
          <w:numId w:val="0"/>
        </w:numPr>
        <w:rPr>
          <w:sz w:val="22"/>
          <w:lang w:val="nl-NL"/>
        </w:rPr>
      </w:pPr>
      <w:r>
        <w:rPr>
          <w:sz w:val="22"/>
          <w:lang w:val="nl-NL"/>
        </w:rPr>
        <w:t>Alcohol en bepaalde geneesmiddelen kunnen uw bloedglucosewaarden veranderen.</w:t>
      </w:r>
    </w:p>
    <w:p w14:paraId="626E6C7F" w14:textId="77777777" w:rsidR="00F566F1" w:rsidRDefault="00F566F1">
      <w:pPr>
        <w:numPr>
          <w:ilvl w:val="12"/>
          <w:numId w:val="0"/>
        </w:numPr>
        <w:rPr>
          <w:sz w:val="22"/>
          <w:lang w:val="nl-NL"/>
        </w:rPr>
      </w:pPr>
    </w:p>
    <w:p w14:paraId="41453774" w14:textId="77777777" w:rsidR="00F566F1" w:rsidRDefault="00F566F1">
      <w:pPr>
        <w:numPr>
          <w:ilvl w:val="12"/>
          <w:numId w:val="0"/>
        </w:numPr>
        <w:rPr>
          <w:sz w:val="22"/>
          <w:lang w:val="nl-NL"/>
        </w:rPr>
      </w:pPr>
      <w:r>
        <w:rPr>
          <w:sz w:val="22"/>
          <w:lang w:val="nl-NL"/>
        </w:rPr>
        <w:t>De eerste klachten van een lage bloedglucose komen meestal snel opzetten en omvatten:</w:t>
      </w:r>
    </w:p>
    <w:p w14:paraId="176D2586" w14:textId="77777777" w:rsidR="00F566F1" w:rsidRDefault="00F566F1">
      <w:pPr>
        <w:rPr>
          <w:sz w:val="22"/>
          <w:lang w:val="nl-NL"/>
        </w:rPr>
      </w:pPr>
      <w:r>
        <w:rPr>
          <w:sz w:val="22"/>
          <w:lang w:val="nl-NL"/>
        </w:rPr>
        <w:t xml:space="preserve">- vermoeidheid </w:t>
      </w:r>
      <w:r>
        <w:rPr>
          <w:sz w:val="22"/>
          <w:lang w:val="nl-NL"/>
        </w:rPr>
        <w:tab/>
      </w:r>
      <w:r>
        <w:rPr>
          <w:sz w:val="22"/>
          <w:lang w:val="nl-NL"/>
        </w:rPr>
        <w:tab/>
      </w:r>
      <w:r>
        <w:rPr>
          <w:sz w:val="22"/>
          <w:lang w:val="nl-NL"/>
        </w:rPr>
        <w:tab/>
      </w:r>
      <w:r>
        <w:rPr>
          <w:sz w:val="22"/>
          <w:lang w:val="nl-NL"/>
        </w:rPr>
        <w:tab/>
        <w:t xml:space="preserve">- snelle hartslag </w:t>
      </w:r>
    </w:p>
    <w:p w14:paraId="51454AFD" w14:textId="0B37B6C5" w:rsidR="00F566F1" w:rsidRDefault="00F566F1">
      <w:pPr>
        <w:rPr>
          <w:sz w:val="22"/>
          <w:lang w:val="nl-NL"/>
        </w:rPr>
      </w:pPr>
      <w:r>
        <w:rPr>
          <w:sz w:val="22"/>
          <w:lang w:val="nl-NL"/>
        </w:rPr>
        <w:t xml:space="preserve">- nerveusheid of beverigheid </w:t>
      </w:r>
      <w:r>
        <w:rPr>
          <w:sz w:val="22"/>
          <w:lang w:val="nl-NL"/>
        </w:rPr>
        <w:tab/>
      </w:r>
      <w:r>
        <w:rPr>
          <w:sz w:val="22"/>
          <w:lang w:val="nl-NL"/>
        </w:rPr>
        <w:tab/>
        <w:t>- ziek gevoel</w:t>
      </w:r>
    </w:p>
    <w:p w14:paraId="6A5AA66C" w14:textId="736B6A98" w:rsidR="00F566F1" w:rsidRDefault="00F566F1">
      <w:pPr>
        <w:rPr>
          <w:sz w:val="22"/>
          <w:lang w:val="nl-NL"/>
        </w:rPr>
      </w:pPr>
      <w:r>
        <w:rPr>
          <w:sz w:val="22"/>
          <w:lang w:val="nl-NL"/>
        </w:rPr>
        <w:t xml:space="preserve">- hoofdpijn </w:t>
      </w:r>
      <w:r>
        <w:rPr>
          <w:sz w:val="22"/>
          <w:lang w:val="nl-NL"/>
        </w:rPr>
        <w:tab/>
      </w:r>
      <w:r>
        <w:rPr>
          <w:sz w:val="22"/>
          <w:lang w:val="nl-NL"/>
        </w:rPr>
        <w:tab/>
      </w:r>
      <w:r>
        <w:rPr>
          <w:sz w:val="22"/>
          <w:lang w:val="nl-NL"/>
        </w:rPr>
        <w:tab/>
      </w:r>
      <w:r>
        <w:rPr>
          <w:sz w:val="22"/>
          <w:lang w:val="nl-NL"/>
        </w:rPr>
        <w:tab/>
      </w:r>
      <w:r>
        <w:rPr>
          <w:sz w:val="22"/>
          <w:lang w:val="nl-NL"/>
        </w:rPr>
        <w:tab/>
        <w:t>- het koude zweet breekt uit.</w:t>
      </w:r>
    </w:p>
    <w:p w14:paraId="32AF6742" w14:textId="77777777" w:rsidR="00F566F1" w:rsidRDefault="00F566F1">
      <w:pPr>
        <w:numPr>
          <w:ilvl w:val="12"/>
          <w:numId w:val="0"/>
        </w:numPr>
        <w:rPr>
          <w:sz w:val="22"/>
          <w:lang w:val="nl-NL"/>
        </w:rPr>
      </w:pPr>
    </w:p>
    <w:p w14:paraId="0E1929A5" w14:textId="4A5DF90C" w:rsidR="00F566F1" w:rsidRDefault="00F566F1">
      <w:pPr>
        <w:numPr>
          <w:ilvl w:val="12"/>
          <w:numId w:val="0"/>
        </w:numPr>
        <w:rPr>
          <w:sz w:val="22"/>
          <w:lang w:val="nl-NL"/>
        </w:rPr>
      </w:pPr>
      <w:r>
        <w:rPr>
          <w:sz w:val="22"/>
          <w:lang w:val="nl-NL"/>
        </w:rPr>
        <w:t>Indien u niet zeker bent dat u de waarschuwingssymptomen van een hypoglykemie zal herkennen dient u situaties, zoals autorijden, die u of anderen in gevaar kunnen brengen te vermijden.</w:t>
      </w:r>
    </w:p>
    <w:p w14:paraId="765F4A2C" w14:textId="77777777" w:rsidR="00F566F1" w:rsidRDefault="00F566F1">
      <w:pPr>
        <w:numPr>
          <w:ilvl w:val="12"/>
          <w:numId w:val="0"/>
        </w:numPr>
        <w:rPr>
          <w:sz w:val="22"/>
          <w:lang w:val="nl-NL"/>
        </w:rPr>
      </w:pPr>
    </w:p>
    <w:p w14:paraId="40AD72C5" w14:textId="77777777" w:rsidR="00F566F1" w:rsidRDefault="00F566F1">
      <w:pPr>
        <w:keepNext/>
        <w:numPr>
          <w:ilvl w:val="12"/>
          <w:numId w:val="0"/>
        </w:numPr>
        <w:rPr>
          <w:b/>
          <w:sz w:val="22"/>
          <w:lang w:val="nl-NL"/>
        </w:rPr>
      </w:pPr>
      <w:r>
        <w:rPr>
          <w:b/>
          <w:sz w:val="22"/>
          <w:lang w:val="nl-NL"/>
        </w:rPr>
        <w:t xml:space="preserve">B. </w:t>
      </w:r>
      <w:r>
        <w:rPr>
          <w:b/>
          <w:sz w:val="22"/>
          <w:lang w:val="nl-NL"/>
        </w:rPr>
        <w:tab/>
        <w:t>Hyperglykemie en diabetische ketoacidose</w:t>
      </w:r>
    </w:p>
    <w:p w14:paraId="5918C1E9" w14:textId="77777777" w:rsidR="00F566F1" w:rsidRDefault="00F566F1">
      <w:pPr>
        <w:keepNext/>
        <w:numPr>
          <w:ilvl w:val="12"/>
          <w:numId w:val="0"/>
        </w:numPr>
        <w:rPr>
          <w:b/>
          <w:sz w:val="22"/>
          <w:lang w:val="nl-NL"/>
        </w:rPr>
      </w:pPr>
    </w:p>
    <w:p w14:paraId="25D3F963" w14:textId="77777777" w:rsidR="00F566F1" w:rsidRDefault="00F566F1">
      <w:pPr>
        <w:numPr>
          <w:ilvl w:val="12"/>
          <w:numId w:val="0"/>
        </w:numPr>
        <w:rPr>
          <w:sz w:val="22"/>
          <w:lang w:val="nl-NL"/>
        </w:rPr>
      </w:pPr>
      <w:r>
        <w:rPr>
          <w:sz w:val="22"/>
          <w:lang w:val="nl-NL"/>
        </w:rPr>
        <w:t>Hyperglykemie (te veel suiker in het bloed) betekent dat uw lichaam onvoldoende insuline heeft. Hyperglykemie kan veroorzaakt worden door:</w:t>
      </w:r>
    </w:p>
    <w:p w14:paraId="50131A77" w14:textId="77777777" w:rsidR="00F566F1" w:rsidRDefault="00F566F1" w:rsidP="00021EC0">
      <w:pPr>
        <w:numPr>
          <w:ilvl w:val="0"/>
          <w:numId w:val="2"/>
        </w:numPr>
        <w:ind w:left="0" w:right="-2" w:firstLine="0"/>
        <w:rPr>
          <w:noProof/>
          <w:sz w:val="22"/>
          <w:szCs w:val="22"/>
          <w:lang w:val="nl-NL"/>
        </w:rPr>
      </w:pPr>
      <w:r>
        <w:rPr>
          <w:noProof/>
          <w:sz w:val="22"/>
          <w:szCs w:val="22"/>
          <w:lang w:val="nl-NL"/>
        </w:rPr>
        <w:t>het niet gebruiken van Humalog of andere insulines;</w:t>
      </w:r>
    </w:p>
    <w:p w14:paraId="07EB165C" w14:textId="12282BB0" w:rsidR="00F566F1" w:rsidRDefault="00F566F1" w:rsidP="00021EC0">
      <w:pPr>
        <w:numPr>
          <w:ilvl w:val="0"/>
          <w:numId w:val="2"/>
        </w:numPr>
        <w:ind w:left="0" w:right="-2" w:firstLine="0"/>
        <w:rPr>
          <w:noProof/>
          <w:sz w:val="22"/>
          <w:szCs w:val="22"/>
          <w:lang w:val="nl-NL"/>
        </w:rPr>
      </w:pPr>
      <w:r>
        <w:rPr>
          <w:noProof/>
          <w:sz w:val="22"/>
          <w:szCs w:val="22"/>
          <w:lang w:val="nl-NL"/>
        </w:rPr>
        <w:t>het gebruiken van minder insuline dan door uw dokter is voorgeschreven;</w:t>
      </w:r>
    </w:p>
    <w:p w14:paraId="60C573B4" w14:textId="77777777" w:rsidR="00F566F1" w:rsidRDefault="00F566F1" w:rsidP="00021EC0">
      <w:pPr>
        <w:numPr>
          <w:ilvl w:val="0"/>
          <w:numId w:val="2"/>
        </w:numPr>
        <w:ind w:left="0" w:right="-2" w:firstLine="0"/>
        <w:rPr>
          <w:noProof/>
          <w:sz w:val="22"/>
          <w:szCs w:val="22"/>
          <w:lang w:val="nl-NL"/>
        </w:rPr>
      </w:pPr>
      <w:r>
        <w:rPr>
          <w:noProof/>
          <w:sz w:val="22"/>
          <w:szCs w:val="22"/>
          <w:lang w:val="nl-NL"/>
        </w:rPr>
        <w:t>het veel meer eten dan volgens het dieet toegestaan; of</w:t>
      </w:r>
    </w:p>
    <w:p w14:paraId="11F4A7A5" w14:textId="77777777" w:rsidR="00F566F1" w:rsidRDefault="00F566F1" w:rsidP="00021EC0">
      <w:pPr>
        <w:numPr>
          <w:ilvl w:val="0"/>
          <w:numId w:val="2"/>
        </w:numPr>
        <w:ind w:left="0" w:right="-2" w:firstLine="0"/>
        <w:rPr>
          <w:noProof/>
          <w:sz w:val="22"/>
          <w:szCs w:val="22"/>
          <w:lang w:val="nl-NL"/>
        </w:rPr>
      </w:pPr>
      <w:r>
        <w:rPr>
          <w:noProof/>
          <w:sz w:val="22"/>
          <w:szCs w:val="22"/>
          <w:lang w:val="nl-NL"/>
        </w:rPr>
        <w:t>koorts, infecties of emotionele stress.</w:t>
      </w:r>
    </w:p>
    <w:p w14:paraId="71D023F4" w14:textId="77777777" w:rsidR="00F566F1" w:rsidRDefault="00F566F1">
      <w:pPr>
        <w:numPr>
          <w:ilvl w:val="12"/>
          <w:numId w:val="0"/>
        </w:numPr>
        <w:rPr>
          <w:sz w:val="22"/>
          <w:lang w:val="nl-NL"/>
        </w:rPr>
      </w:pPr>
    </w:p>
    <w:p w14:paraId="59003EA0" w14:textId="77777777" w:rsidR="00F566F1" w:rsidRDefault="00F566F1">
      <w:pPr>
        <w:numPr>
          <w:ilvl w:val="12"/>
          <w:numId w:val="0"/>
        </w:numPr>
        <w:rPr>
          <w:sz w:val="22"/>
          <w:lang w:val="nl-NL"/>
        </w:rPr>
      </w:pPr>
      <w:r>
        <w:rPr>
          <w:sz w:val="22"/>
          <w:lang w:val="nl-NL"/>
        </w:rPr>
        <w:t>Hyperglykemie kan leiden tot een diabetische ketoacidose. De eerste klachten komen geleidelijk op gedurende vele uren of dagen. Deze omvatten:</w:t>
      </w:r>
    </w:p>
    <w:p w14:paraId="796F6B0B" w14:textId="77777777" w:rsidR="00F566F1" w:rsidRDefault="00F566F1">
      <w:pPr>
        <w:rPr>
          <w:sz w:val="22"/>
          <w:lang w:val="nl-NL"/>
        </w:rPr>
      </w:pPr>
      <w:r>
        <w:rPr>
          <w:sz w:val="22"/>
          <w:lang w:val="nl-NL"/>
        </w:rPr>
        <w:t>- slaperig gevoel</w:t>
      </w:r>
      <w:r>
        <w:rPr>
          <w:sz w:val="22"/>
          <w:lang w:val="nl-NL"/>
        </w:rPr>
        <w:tab/>
      </w:r>
      <w:r>
        <w:rPr>
          <w:sz w:val="22"/>
          <w:lang w:val="nl-NL"/>
        </w:rPr>
        <w:tab/>
        <w:t>- gebrek aan eetlust</w:t>
      </w:r>
    </w:p>
    <w:p w14:paraId="426A8CEB" w14:textId="77777777" w:rsidR="00F566F1" w:rsidRDefault="00F566F1">
      <w:pPr>
        <w:rPr>
          <w:sz w:val="22"/>
          <w:lang w:val="nl-NL"/>
        </w:rPr>
      </w:pPr>
      <w:r>
        <w:rPr>
          <w:sz w:val="22"/>
          <w:lang w:val="nl-NL"/>
        </w:rPr>
        <w:t>- rood gezicht</w:t>
      </w:r>
      <w:r>
        <w:rPr>
          <w:sz w:val="22"/>
          <w:lang w:val="nl-NL"/>
        </w:rPr>
        <w:tab/>
      </w:r>
      <w:r>
        <w:rPr>
          <w:sz w:val="22"/>
          <w:lang w:val="nl-NL"/>
        </w:rPr>
        <w:tab/>
        <w:t xml:space="preserve">- fruitige adem </w:t>
      </w:r>
    </w:p>
    <w:p w14:paraId="0CACDA08" w14:textId="77777777" w:rsidR="00F566F1" w:rsidRDefault="00F566F1">
      <w:pPr>
        <w:rPr>
          <w:sz w:val="22"/>
          <w:lang w:val="nl-NL"/>
        </w:rPr>
      </w:pPr>
      <w:r>
        <w:rPr>
          <w:sz w:val="22"/>
          <w:lang w:val="nl-NL"/>
        </w:rPr>
        <w:t xml:space="preserve">- dorst </w:t>
      </w:r>
      <w:r>
        <w:rPr>
          <w:sz w:val="22"/>
          <w:lang w:val="nl-NL"/>
        </w:rPr>
        <w:tab/>
      </w:r>
      <w:r>
        <w:rPr>
          <w:sz w:val="22"/>
          <w:lang w:val="nl-NL"/>
        </w:rPr>
        <w:tab/>
      </w:r>
      <w:r>
        <w:rPr>
          <w:sz w:val="22"/>
          <w:lang w:val="nl-NL"/>
        </w:rPr>
        <w:tab/>
        <w:t xml:space="preserve">- ziek voelen of zijn. </w:t>
      </w:r>
    </w:p>
    <w:p w14:paraId="5E352365" w14:textId="77777777" w:rsidR="00F566F1" w:rsidRDefault="00F566F1">
      <w:pPr>
        <w:numPr>
          <w:ilvl w:val="12"/>
          <w:numId w:val="0"/>
        </w:numPr>
        <w:rPr>
          <w:sz w:val="22"/>
          <w:lang w:val="nl-NL"/>
        </w:rPr>
      </w:pPr>
    </w:p>
    <w:p w14:paraId="379BC643" w14:textId="77777777" w:rsidR="00F566F1" w:rsidRDefault="00F566F1">
      <w:pPr>
        <w:numPr>
          <w:ilvl w:val="12"/>
          <w:numId w:val="0"/>
        </w:numPr>
        <w:rPr>
          <w:sz w:val="22"/>
          <w:lang w:val="nl-NL"/>
        </w:rPr>
      </w:pPr>
      <w:r>
        <w:rPr>
          <w:sz w:val="22"/>
          <w:lang w:val="nl-NL"/>
        </w:rPr>
        <w:t>Ernstige klachten zijn zware ademhaling en een snelle pols.</w:t>
      </w:r>
      <w:r>
        <w:rPr>
          <w:b/>
          <w:sz w:val="22"/>
          <w:lang w:val="nl-NL"/>
        </w:rPr>
        <w:t xml:space="preserve"> Zoek onmiddellijk medische hulp.</w:t>
      </w:r>
    </w:p>
    <w:p w14:paraId="6E11D9BE" w14:textId="77777777" w:rsidR="00F566F1" w:rsidRDefault="00F566F1">
      <w:pPr>
        <w:keepNext/>
        <w:numPr>
          <w:ilvl w:val="12"/>
          <w:numId w:val="0"/>
        </w:numPr>
        <w:rPr>
          <w:b/>
          <w:sz w:val="22"/>
          <w:lang w:val="nl-NL"/>
        </w:rPr>
      </w:pPr>
    </w:p>
    <w:p w14:paraId="3DDB5352" w14:textId="77777777" w:rsidR="00F566F1" w:rsidRDefault="00F566F1">
      <w:pPr>
        <w:keepNext/>
        <w:numPr>
          <w:ilvl w:val="12"/>
          <w:numId w:val="0"/>
        </w:numPr>
        <w:rPr>
          <w:b/>
          <w:sz w:val="22"/>
          <w:lang w:val="nl-NL"/>
        </w:rPr>
      </w:pPr>
      <w:r>
        <w:rPr>
          <w:b/>
          <w:sz w:val="22"/>
          <w:lang w:val="nl-NL"/>
        </w:rPr>
        <w:t xml:space="preserve">C. </w:t>
      </w:r>
      <w:r>
        <w:rPr>
          <w:b/>
          <w:sz w:val="22"/>
          <w:lang w:val="nl-NL"/>
        </w:rPr>
        <w:tab/>
        <w:t>Ziektes</w:t>
      </w:r>
    </w:p>
    <w:p w14:paraId="22185006" w14:textId="77777777" w:rsidR="00F566F1" w:rsidRDefault="00F566F1">
      <w:pPr>
        <w:keepNext/>
        <w:numPr>
          <w:ilvl w:val="12"/>
          <w:numId w:val="0"/>
        </w:numPr>
        <w:rPr>
          <w:b/>
          <w:sz w:val="22"/>
          <w:lang w:val="nl-NL"/>
        </w:rPr>
      </w:pPr>
    </w:p>
    <w:p w14:paraId="19C2CADA" w14:textId="2A20A8C0" w:rsidR="00F566F1" w:rsidRDefault="00F566F1">
      <w:pPr>
        <w:numPr>
          <w:ilvl w:val="12"/>
          <w:numId w:val="0"/>
        </w:numPr>
        <w:rPr>
          <w:sz w:val="22"/>
          <w:lang w:val="nl-NL"/>
        </w:rPr>
      </w:pPr>
      <w:r>
        <w:rPr>
          <w:sz w:val="22"/>
          <w:lang w:val="nl-NL"/>
        </w:rPr>
        <w:t xml:space="preserve">Als u een ziekte heeft, zeker wanneer u zich ziek voelt of bent, kan uw insulinebehoefte veranderen. </w:t>
      </w:r>
      <w:r>
        <w:rPr>
          <w:b/>
          <w:bCs/>
          <w:sz w:val="22"/>
          <w:lang w:val="nl-NL"/>
        </w:rPr>
        <w:t>Zelfs wanneer u niet eet zoals gewoonlijk, heeft u nog steeds insuline nodig.</w:t>
      </w:r>
      <w:r>
        <w:rPr>
          <w:sz w:val="22"/>
          <w:lang w:val="nl-NL"/>
        </w:rPr>
        <w:t xml:space="preserve"> Test uw urine of bloed, volg de regels zoals die gelden bij ziekte, en meld het aan uw dokter.</w:t>
      </w:r>
    </w:p>
    <w:p w14:paraId="60ECCA69" w14:textId="77777777" w:rsidR="00F566F1" w:rsidRDefault="00F566F1">
      <w:pPr>
        <w:numPr>
          <w:ilvl w:val="12"/>
          <w:numId w:val="0"/>
        </w:numPr>
        <w:rPr>
          <w:sz w:val="22"/>
          <w:lang w:val="nl-NL"/>
        </w:rPr>
      </w:pPr>
    </w:p>
    <w:p w14:paraId="771E0757" w14:textId="77777777" w:rsidR="00F566F1" w:rsidRDefault="00F566F1">
      <w:pPr>
        <w:numPr>
          <w:ilvl w:val="12"/>
          <w:numId w:val="0"/>
        </w:numPr>
        <w:rPr>
          <w:sz w:val="22"/>
          <w:lang w:val="nl-NL"/>
        </w:rPr>
      </w:pPr>
    </w:p>
    <w:p w14:paraId="560C95B5" w14:textId="5F2267D5" w:rsidR="008D3173" w:rsidRDefault="00021EC0" w:rsidP="00021EC0">
      <w:pPr>
        <w:keepNext/>
        <w:numPr>
          <w:ilvl w:val="3"/>
          <w:numId w:val="6"/>
        </w:numPr>
        <w:ind w:left="720" w:right="-2" w:hanging="630"/>
        <w:rPr>
          <w:b/>
          <w:noProof/>
          <w:sz w:val="22"/>
          <w:szCs w:val="22"/>
          <w:lang w:val="nl-NL"/>
        </w:rPr>
      </w:pPr>
      <w:r>
        <w:rPr>
          <w:b/>
          <w:noProof/>
          <w:sz w:val="22"/>
          <w:szCs w:val="22"/>
          <w:lang w:val="nl-NL"/>
        </w:rPr>
        <w:t>Hoe bewaart u dit middel?</w:t>
      </w:r>
      <w:r w:rsidR="00C2494F">
        <w:rPr>
          <w:b/>
          <w:noProof/>
          <w:sz w:val="22"/>
          <w:szCs w:val="22"/>
          <w:lang w:val="nl-NL"/>
        </w:rPr>
        <w:t xml:space="preserve"> </w:t>
      </w:r>
    </w:p>
    <w:p w14:paraId="3BD81965" w14:textId="77777777" w:rsidR="008D3173" w:rsidRDefault="008D3173" w:rsidP="008D3173">
      <w:pPr>
        <w:keepNext/>
        <w:ind w:right="-2"/>
        <w:rPr>
          <w:b/>
          <w:noProof/>
          <w:sz w:val="22"/>
          <w:szCs w:val="22"/>
          <w:lang w:val="nl-NL"/>
        </w:rPr>
      </w:pPr>
    </w:p>
    <w:p w14:paraId="79B6BA04" w14:textId="79794F7C" w:rsidR="006D18EB" w:rsidRDefault="00F566F1" w:rsidP="006D18EB">
      <w:pPr>
        <w:keepNext/>
        <w:ind w:right="-2"/>
        <w:rPr>
          <w:sz w:val="22"/>
          <w:lang w:val="nl-NL"/>
        </w:rPr>
      </w:pPr>
      <w:r>
        <w:rPr>
          <w:sz w:val="22"/>
          <w:lang w:val="nl-NL"/>
        </w:rPr>
        <w:t>Voorafgaand aan het eerste gebruik moet Humalog Mix25 KwikPen in de koelkast worden bewaard (2</w:t>
      </w:r>
      <w:r>
        <w:rPr>
          <w:sz w:val="22"/>
          <w:lang w:val="nl-NL"/>
        </w:rPr>
        <w:sym w:font="Symbol" w:char="F0B0"/>
      </w:r>
      <w:r>
        <w:rPr>
          <w:sz w:val="22"/>
          <w:lang w:val="nl-NL"/>
        </w:rPr>
        <w:t>C</w:t>
      </w:r>
      <w:r w:rsidR="00287651">
        <w:rPr>
          <w:sz w:val="22"/>
          <w:lang w:val="nl-NL"/>
        </w:rPr>
        <w:t> </w:t>
      </w:r>
      <w:r>
        <w:rPr>
          <w:sz w:val="22"/>
          <w:lang w:val="nl-NL"/>
        </w:rPr>
        <w:t>-</w:t>
      </w:r>
      <w:r w:rsidR="00287651">
        <w:rPr>
          <w:sz w:val="22"/>
          <w:lang w:val="nl-NL"/>
        </w:rPr>
        <w:t> </w:t>
      </w:r>
      <w:r>
        <w:rPr>
          <w:sz w:val="22"/>
          <w:lang w:val="nl-NL"/>
        </w:rPr>
        <w:t>8</w:t>
      </w:r>
      <w:r>
        <w:rPr>
          <w:sz w:val="22"/>
          <w:lang w:val="nl-NL"/>
        </w:rPr>
        <w:sym w:font="Symbol" w:char="F0B0"/>
      </w:r>
      <w:r>
        <w:rPr>
          <w:sz w:val="22"/>
          <w:lang w:val="nl-NL"/>
        </w:rPr>
        <w:t xml:space="preserve">C). Niet laten bevriezen. </w:t>
      </w:r>
    </w:p>
    <w:p w14:paraId="60C078C3" w14:textId="77777777" w:rsidR="00FF3FBC" w:rsidRDefault="00FF3FBC" w:rsidP="006D18EB">
      <w:pPr>
        <w:keepNext/>
        <w:ind w:right="-2"/>
        <w:rPr>
          <w:sz w:val="22"/>
          <w:lang w:val="nl-NL"/>
        </w:rPr>
      </w:pPr>
    </w:p>
    <w:p w14:paraId="492507F7" w14:textId="2AD38835" w:rsidR="00F566F1" w:rsidRDefault="00460250" w:rsidP="006D4843">
      <w:pPr>
        <w:keepNext/>
        <w:ind w:right="-2"/>
        <w:rPr>
          <w:sz w:val="22"/>
          <w:lang w:val="nl-NL"/>
        </w:rPr>
      </w:pPr>
      <w:r>
        <w:rPr>
          <w:sz w:val="22"/>
          <w:lang w:val="nl-NL"/>
        </w:rPr>
        <w:t>Bewaar de Humalog Kwik</w:t>
      </w:r>
      <w:r w:rsidR="00025BA4">
        <w:rPr>
          <w:sz w:val="22"/>
          <w:lang w:val="nl-NL"/>
        </w:rPr>
        <w:t>P</w:t>
      </w:r>
      <w:r>
        <w:rPr>
          <w:sz w:val="22"/>
          <w:lang w:val="nl-NL"/>
        </w:rPr>
        <w:t>en die in gebruik is bij kamertemperatuur (</w:t>
      </w:r>
      <w:r w:rsidR="006850FA">
        <w:rPr>
          <w:sz w:val="22"/>
          <w:lang w:val="nl-NL"/>
        </w:rPr>
        <w:t>beneden</w:t>
      </w:r>
      <w:r>
        <w:rPr>
          <w:sz w:val="22"/>
          <w:lang w:val="nl-NL"/>
        </w:rPr>
        <w:t> 30°C)  en gooi deze na 28 dagen weg. Bewaren buiten invloed van direct zonlicht en warmtebronnen.</w:t>
      </w:r>
      <w:r w:rsidRPr="002D3F9A">
        <w:rPr>
          <w:sz w:val="22"/>
          <w:lang w:val="nl-NL"/>
        </w:rPr>
        <w:t xml:space="preserve"> </w:t>
      </w:r>
      <w:r>
        <w:rPr>
          <w:sz w:val="22"/>
          <w:lang w:val="nl-NL"/>
        </w:rPr>
        <w:t xml:space="preserve">Bewaar de </w:t>
      </w:r>
      <w:r w:rsidR="00025BA4">
        <w:rPr>
          <w:sz w:val="22"/>
          <w:lang w:val="nl-NL"/>
        </w:rPr>
        <w:t xml:space="preserve">KwikPen </w:t>
      </w:r>
      <w:r>
        <w:rPr>
          <w:sz w:val="22"/>
          <w:lang w:val="nl-NL"/>
        </w:rPr>
        <w:t xml:space="preserve">die u in gebruik heeft niet in de koelkast. De </w:t>
      </w:r>
      <w:r w:rsidR="00025BA4">
        <w:rPr>
          <w:sz w:val="22"/>
          <w:lang w:val="nl-NL"/>
        </w:rPr>
        <w:t xml:space="preserve">KwikPen </w:t>
      </w:r>
      <w:r>
        <w:rPr>
          <w:sz w:val="22"/>
          <w:lang w:val="nl-NL"/>
        </w:rPr>
        <w:t>dient niet met bevestigde naald bewaard te worden.</w:t>
      </w:r>
    </w:p>
    <w:p w14:paraId="2CAF7D67" w14:textId="77777777" w:rsidR="00F566F1" w:rsidRDefault="00F566F1">
      <w:pPr>
        <w:numPr>
          <w:ilvl w:val="12"/>
          <w:numId w:val="0"/>
        </w:numPr>
        <w:rPr>
          <w:sz w:val="22"/>
          <w:lang w:val="nl-NL"/>
        </w:rPr>
      </w:pPr>
    </w:p>
    <w:p w14:paraId="0B266F1D" w14:textId="52E5C55A" w:rsidR="00F566F1" w:rsidRDefault="00E62943">
      <w:pPr>
        <w:numPr>
          <w:ilvl w:val="12"/>
          <w:numId w:val="0"/>
        </w:numPr>
        <w:rPr>
          <w:noProof/>
          <w:sz w:val="22"/>
          <w:szCs w:val="22"/>
          <w:lang w:val="nl-NL"/>
        </w:rPr>
      </w:pPr>
      <w:r>
        <w:rPr>
          <w:noProof/>
          <w:sz w:val="22"/>
          <w:szCs w:val="22"/>
          <w:lang w:val="nl-NL"/>
        </w:rPr>
        <w:t>Buiten het zicht en bereik van kinderen houden.</w:t>
      </w:r>
    </w:p>
    <w:p w14:paraId="4D8B092F" w14:textId="77777777" w:rsidR="00FF3FBC" w:rsidRDefault="00FF3FBC">
      <w:pPr>
        <w:numPr>
          <w:ilvl w:val="12"/>
          <w:numId w:val="0"/>
        </w:numPr>
        <w:rPr>
          <w:sz w:val="22"/>
          <w:lang w:val="nl-NL"/>
        </w:rPr>
      </w:pPr>
    </w:p>
    <w:p w14:paraId="6C854C79" w14:textId="69EC281D" w:rsidR="00F566F1" w:rsidRDefault="006467BA">
      <w:pPr>
        <w:numPr>
          <w:ilvl w:val="12"/>
          <w:numId w:val="0"/>
        </w:numPr>
        <w:rPr>
          <w:noProof/>
          <w:sz w:val="22"/>
          <w:szCs w:val="22"/>
          <w:lang w:val="nl-NL"/>
        </w:rPr>
      </w:pPr>
      <w:r>
        <w:rPr>
          <w:noProof/>
          <w:sz w:val="22"/>
          <w:szCs w:val="22"/>
          <w:lang w:val="nl-NL"/>
        </w:rPr>
        <w:t>Gebruik dit geneesmiddel niet meer na de uiterste houdbaarheidsdatum. Die vind</w:t>
      </w:r>
      <w:r w:rsidR="00E205F9">
        <w:rPr>
          <w:noProof/>
          <w:sz w:val="22"/>
          <w:szCs w:val="22"/>
          <w:lang w:val="nl-NL"/>
        </w:rPr>
        <w:t>t u</w:t>
      </w:r>
      <w:r>
        <w:rPr>
          <w:noProof/>
          <w:sz w:val="22"/>
          <w:szCs w:val="22"/>
          <w:lang w:val="nl-NL"/>
        </w:rPr>
        <w:t xml:space="preserve"> op het etiket en de doos na EXP. Daar staat een maand en een jaar. De laatste dag van die maand is de uiterste houdbaarheidsdatum.</w:t>
      </w:r>
    </w:p>
    <w:p w14:paraId="23CBCAC9" w14:textId="77777777" w:rsidR="00FF3FBC" w:rsidRDefault="00FF3FBC">
      <w:pPr>
        <w:numPr>
          <w:ilvl w:val="12"/>
          <w:numId w:val="0"/>
        </w:numPr>
        <w:rPr>
          <w:noProof/>
          <w:sz w:val="22"/>
          <w:szCs w:val="22"/>
          <w:lang w:val="nl-NL"/>
        </w:rPr>
      </w:pPr>
    </w:p>
    <w:p w14:paraId="50D3A429" w14:textId="4F31FB1D" w:rsidR="00F566F1" w:rsidRDefault="00F566F1">
      <w:pPr>
        <w:numPr>
          <w:ilvl w:val="12"/>
          <w:numId w:val="0"/>
        </w:numPr>
        <w:rPr>
          <w:noProof/>
          <w:sz w:val="22"/>
          <w:szCs w:val="22"/>
          <w:lang w:val="nl-NL"/>
        </w:rPr>
      </w:pPr>
      <w:r>
        <w:rPr>
          <w:noProof/>
          <w:sz w:val="22"/>
          <w:szCs w:val="22"/>
          <w:lang w:val="nl-NL"/>
        </w:rPr>
        <w:t xml:space="preserve">Gebruik </w:t>
      </w:r>
      <w:r w:rsidR="006467BA">
        <w:rPr>
          <w:noProof/>
          <w:sz w:val="22"/>
          <w:szCs w:val="22"/>
          <w:lang w:val="nl-NL"/>
        </w:rPr>
        <w:t xml:space="preserve">dit geneesmiddel </w:t>
      </w:r>
      <w:r>
        <w:rPr>
          <w:noProof/>
          <w:sz w:val="22"/>
          <w:szCs w:val="22"/>
          <w:lang w:val="nl-NL"/>
        </w:rPr>
        <w:t xml:space="preserve">niet </w:t>
      </w:r>
      <w:r w:rsidR="006467BA">
        <w:rPr>
          <w:noProof/>
          <w:sz w:val="22"/>
          <w:szCs w:val="22"/>
          <w:lang w:val="nl-NL"/>
        </w:rPr>
        <w:t>als u merkt dat</w:t>
      </w:r>
      <w:r>
        <w:rPr>
          <w:sz w:val="22"/>
          <w:lang w:val="nl-NL"/>
        </w:rPr>
        <w:t xml:space="preserve"> er klontjes of deeltjes aanwezig zijn of wanneer er witte vaste deeltjes aan de bodem of wand van de patroon plakken, en een bevroren indruk geven. Controleer dit voor iedere injectie.</w:t>
      </w:r>
    </w:p>
    <w:p w14:paraId="624D8971" w14:textId="77777777" w:rsidR="00F566F1" w:rsidRDefault="00F566F1">
      <w:pPr>
        <w:numPr>
          <w:ilvl w:val="12"/>
          <w:numId w:val="0"/>
        </w:numPr>
        <w:rPr>
          <w:noProof/>
          <w:sz w:val="22"/>
          <w:szCs w:val="22"/>
          <w:lang w:val="nl-NL"/>
        </w:rPr>
      </w:pPr>
    </w:p>
    <w:p w14:paraId="539E9801" w14:textId="066D8EEE" w:rsidR="00F566F1" w:rsidRDefault="004A2454">
      <w:pPr>
        <w:rPr>
          <w:sz w:val="22"/>
          <w:szCs w:val="22"/>
          <w:lang w:val="nl-NL"/>
        </w:rPr>
      </w:pPr>
      <w:r w:rsidRPr="00081938">
        <w:rPr>
          <w:sz w:val="22"/>
          <w:szCs w:val="22"/>
          <w:lang w:val="nl-NL"/>
        </w:rPr>
        <w:t xml:space="preserve">Spoel geneesmiddelen niet door de gootsteen of de WC en gooi ze niet in de vuilnisbak. Vraag uw apotheker wat u met geneesmiddelen moet doen die </w:t>
      </w:r>
      <w:r w:rsidR="00D75886">
        <w:rPr>
          <w:sz w:val="22"/>
          <w:szCs w:val="22"/>
          <w:lang w:val="nl-NL"/>
        </w:rPr>
        <w:t xml:space="preserve">u </w:t>
      </w:r>
      <w:r w:rsidRPr="00081938">
        <w:rPr>
          <w:sz w:val="22"/>
          <w:szCs w:val="22"/>
          <w:lang w:val="nl-NL"/>
        </w:rPr>
        <w:t xml:space="preserve">niet meer </w:t>
      </w:r>
      <w:r w:rsidR="00D75886">
        <w:rPr>
          <w:sz w:val="22"/>
          <w:szCs w:val="22"/>
          <w:lang w:val="nl-NL"/>
        </w:rPr>
        <w:t>gebruikt</w:t>
      </w:r>
      <w:r w:rsidRPr="00081938">
        <w:rPr>
          <w:sz w:val="22"/>
          <w:szCs w:val="22"/>
          <w:lang w:val="nl-NL"/>
        </w:rPr>
        <w:t>.</w:t>
      </w:r>
      <w:r w:rsidR="00D75886" w:rsidRPr="007F7D2F">
        <w:rPr>
          <w:lang w:val="nl-NL"/>
        </w:rPr>
        <w:t xml:space="preserve"> </w:t>
      </w:r>
      <w:r w:rsidR="00D75886" w:rsidRPr="00D75886">
        <w:rPr>
          <w:sz w:val="22"/>
          <w:szCs w:val="22"/>
          <w:lang w:val="nl-NL"/>
        </w:rPr>
        <w:t xml:space="preserve">Als u geneesmiddelen op de </w:t>
      </w:r>
      <w:r w:rsidR="00D75886" w:rsidRPr="00D75886">
        <w:rPr>
          <w:sz w:val="22"/>
          <w:szCs w:val="22"/>
          <w:lang w:val="nl-NL"/>
        </w:rPr>
        <w:lastRenderedPageBreak/>
        <w:t>juiste manier afvoert worden ze op een verantwoorde manier vernietigd en komen ze niet in het milieu terecht</w:t>
      </w:r>
      <w:r w:rsidR="00D75886">
        <w:rPr>
          <w:sz w:val="22"/>
          <w:szCs w:val="22"/>
          <w:lang w:val="nl-NL"/>
        </w:rPr>
        <w:t>.</w:t>
      </w:r>
    </w:p>
    <w:p w14:paraId="31CDFE95" w14:textId="46AC5B51" w:rsidR="00D75886" w:rsidRDefault="00D75886">
      <w:pPr>
        <w:rPr>
          <w:sz w:val="22"/>
          <w:szCs w:val="22"/>
          <w:lang w:val="nl-NL"/>
        </w:rPr>
      </w:pPr>
    </w:p>
    <w:p w14:paraId="5D380D50" w14:textId="77777777" w:rsidR="00D75886" w:rsidRDefault="00D75886">
      <w:pPr>
        <w:rPr>
          <w:sz w:val="22"/>
          <w:lang w:val="nl-BE"/>
        </w:rPr>
      </w:pPr>
    </w:p>
    <w:p w14:paraId="374A6C6D" w14:textId="24E50522" w:rsidR="00F566F1" w:rsidRDefault="00F566F1" w:rsidP="00AA1E01">
      <w:pPr>
        <w:keepNext/>
        <w:numPr>
          <w:ilvl w:val="12"/>
          <w:numId w:val="0"/>
        </w:numPr>
        <w:rPr>
          <w:b/>
          <w:noProof/>
          <w:sz w:val="22"/>
          <w:szCs w:val="22"/>
          <w:lang w:val="nl-NL"/>
        </w:rPr>
      </w:pPr>
      <w:r>
        <w:rPr>
          <w:b/>
          <w:noProof/>
          <w:sz w:val="22"/>
          <w:szCs w:val="22"/>
          <w:lang w:val="nl-NL"/>
        </w:rPr>
        <w:t>6.</w:t>
      </w:r>
      <w:r>
        <w:rPr>
          <w:b/>
          <w:noProof/>
          <w:sz w:val="22"/>
          <w:szCs w:val="22"/>
          <w:lang w:val="nl-NL"/>
        </w:rPr>
        <w:tab/>
      </w:r>
      <w:r w:rsidR="00021EC0">
        <w:rPr>
          <w:b/>
          <w:noProof/>
          <w:sz w:val="22"/>
          <w:szCs w:val="22"/>
          <w:lang w:val="nl-NL"/>
        </w:rPr>
        <w:t>Inhoud van de verpakking en overige informatie</w:t>
      </w:r>
    </w:p>
    <w:p w14:paraId="3D2E74A7" w14:textId="77777777" w:rsidR="00F566F1" w:rsidRDefault="00F566F1">
      <w:pPr>
        <w:keepNext/>
        <w:numPr>
          <w:ilvl w:val="12"/>
          <w:numId w:val="0"/>
        </w:numPr>
        <w:rPr>
          <w:sz w:val="22"/>
          <w:lang w:val="nl-NL"/>
        </w:rPr>
      </w:pPr>
    </w:p>
    <w:p w14:paraId="3A3E0974" w14:textId="77777777" w:rsidR="00C2494F" w:rsidRDefault="00C2494F" w:rsidP="00C2494F">
      <w:pPr>
        <w:keepNext/>
        <w:rPr>
          <w:b/>
          <w:noProof/>
          <w:sz w:val="22"/>
          <w:szCs w:val="22"/>
          <w:lang w:val="nl-NL"/>
        </w:rPr>
      </w:pPr>
      <w:r>
        <w:rPr>
          <w:b/>
          <w:noProof/>
          <w:sz w:val="22"/>
          <w:szCs w:val="22"/>
          <w:lang w:val="nl-NL"/>
        </w:rPr>
        <w:t>Welke stoffen zitten er in dit middel?</w:t>
      </w:r>
    </w:p>
    <w:p w14:paraId="78FD785C" w14:textId="77777777" w:rsidR="00F566F1" w:rsidRDefault="005943EC" w:rsidP="00021EC0">
      <w:pPr>
        <w:numPr>
          <w:ilvl w:val="0"/>
          <w:numId w:val="50"/>
        </w:numPr>
        <w:ind w:right="-2"/>
        <w:rPr>
          <w:noProof/>
          <w:sz w:val="22"/>
          <w:szCs w:val="22"/>
          <w:lang w:val="nl-NL"/>
        </w:rPr>
      </w:pPr>
      <w:r>
        <w:rPr>
          <w:noProof/>
          <w:sz w:val="22"/>
          <w:szCs w:val="22"/>
          <w:lang w:val="nl-NL"/>
        </w:rPr>
        <w:t xml:space="preserve">De werkzame stof in dit middel </w:t>
      </w:r>
      <w:r w:rsidR="00F566F1">
        <w:rPr>
          <w:noProof/>
          <w:sz w:val="22"/>
          <w:szCs w:val="22"/>
          <w:lang w:val="nl-NL"/>
        </w:rPr>
        <w:t>is insuline lispro. Insuline lispro wordt in het laboratorium geproduceerd met behulp van “recombinant DNA technologie”. Het is een veranderde vorm van humane insuline en verschilt daarom van andere humane en dierlijke insulines. Insuline lispro is nauw verwant aan humane insuline, dat een natuurlijk hormoon is gemaakt door de alvleesklier.</w:t>
      </w:r>
    </w:p>
    <w:p w14:paraId="2EFF5DBB" w14:textId="77777777" w:rsidR="00F566F1" w:rsidRDefault="00F566F1" w:rsidP="00021EC0">
      <w:pPr>
        <w:numPr>
          <w:ilvl w:val="0"/>
          <w:numId w:val="50"/>
        </w:numPr>
        <w:ind w:right="-2"/>
        <w:rPr>
          <w:noProof/>
          <w:sz w:val="22"/>
          <w:szCs w:val="22"/>
          <w:lang w:val="nl-NL"/>
        </w:rPr>
      </w:pPr>
      <w:r>
        <w:rPr>
          <w:noProof/>
          <w:sz w:val="22"/>
          <w:szCs w:val="22"/>
          <w:lang w:val="nl-NL"/>
        </w:rPr>
        <w:t xml:space="preserve">De andere </w:t>
      </w:r>
      <w:r w:rsidR="00EC2065">
        <w:rPr>
          <w:noProof/>
          <w:sz w:val="22"/>
          <w:szCs w:val="22"/>
          <w:lang w:val="nl-NL"/>
        </w:rPr>
        <w:t xml:space="preserve">stoffen in </w:t>
      </w:r>
      <w:r w:rsidR="00EC2065" w:rsidRPr="005943EC">
        <w:rPr>
          <w:noProof/>
          <w:sz w:val="22"/>
          <w:szCs w:val="22"/>
          <w:lang w:val="nl-NL"/>
        </w:rPr>
        <w:t>dit middel</w:t>
      </w:r>
      <w:r>
        <w:rPr>
          <w:noProof/>
          <w:sz w:val="22"/>
          <w:szCs w:val="22"/>
          <w:lang w:val="nl-NL"/>
        </w:rPr>
        <w:t xml:space="preserve"> zijn: protaminesulfaat, m</w:t>
      </w:r>
      <w:r>
        <w:rPr>
          <w:noProof/>
          <w:sz w:val="22"/>
          <w:szCs w:val="22"/>
          <w:lang w:val="nl-NL"/>
        </w:rPr>
        <w:noBreakHyphen/>
        <w:t>cresol, fenol, glycerol, dibasisch natriumfosfaat 7 H</w:t>
      </w:r>
      <w:r>
        <w:rPr>
          <w:noProof/>
          <w:sz w:val="22"/>
          <w:szCs w:val="22"/>
          <w:vertAlign w:val="subscript"/>
          <w:lang w:val="nl-NL"/>
        </w:rPr>
        <w:t>2</w:t>
      </w:r>
      <w:r>
        <w:rPr>
          <w:noProof/>
          <w:sz w:val="22"/>
          <w:szCs w:val="22"/>
          <w:lang w:val="nl-NL"/>
        </w:rPr>
        <w:t>O, zinkoxide en water voor injectie. Er kan natriumhydroxide of zoutzuur zijn toegevoegd voor de instelling van de zuurgraad.</w:t>
      </w:r>
    </w:p>
    <w:p w14:paraId="15BB8F9A" w14:textId="77777777" w:rsidR="00F566F1" w:rsidRDefault="00F566F1">
      <w:pPr>
        <w:ind w:right="-2"/>
        <w:rPr>
          <w:noProof/>
          <w:sz w:val="22"/>
          <w:szCs w:val="22"/>
          <w:lang w:val="nl-NL"/>
        </w:rPr>
      </w:pPr>
    </w:p>
    <w:p w14:paraId="5780B10E" w14:textId="480216A3" w:rsidR="00F566F1" w:rsidRDefault="00F566F1">
      <w:pPr>
        <w:keepNext/>
        <w:rPr>
          <w:b/>
          <w:noProof/>
          <w:sz w:val="22"/>
          <w:szCs w:val="22"/>
          <w:lang w:val="nl-NL"/>
        </w:rPr>
      </w:pPr>
      <w:r>
        <w:rPr>
          <w:b/>
          <w:noProof/>
          <w:sz w:val="22"/>
          <w:szCs w:val="22"/>
          <w:lang w:val="nl-NL"/>
        </w:rPr>
        <w:t>Hoe ziet Humalog Mix25 100 </w:t>
      </w:r>
      <w:r w:rsidR="008A0DCA" w:rsidRPr="006D4843">
        <w:rPr>
          <w:b/>
          <w:bCs/>
          <w:sz w:val="22"/>
          <w:lang w:val="nl-NL"/>
        </w:rPr>
        <w:t>eenheden</w:t>
      </w:r>
      <w:r>
        <w:rPr>
          <w:b/>
          <w:noProof/>
          <w:sz w:val="22"/>
          <w:szCs w:val="22"/>
          <w:lang w:val="nl-NL"/>
        </w:rPr>
        <w:t xml:space="preserve">/ml KwikPen er uit en </w:t>
      </w:r>
      <w:r w:rsidR="00197A89">
        <w:rPr>
          <w:b/>
          <w:noProof/>
          <w:sz w:val="22"/>
          <w:szCs w:val="22"/>
          <w:lang w:val="nl-NL"/>
        </w:rPr>
        <w:t>hoeveel zit er in een verpakking?</w:t>
      </w:r>
    </w:p>
    <w:p w14:paraId="7F154312" w14:textId="5D2BE8FD" w:rsidR="00F566F1" w:rsidRDefault="00F566F1">
      <w:pPr>
        <w:rPr>
          <w:sz w:val="22"/>
          <w:lang w:val="nl-NL"/>
        </w:rPr>
      </w:pPr>
      <w:r>
        <w:rPr>
          <w:sz w:val="22"/>
          <w:szCs w:val="22"/>
          <w:lang w:val="nl-NL"/>
        </w:rPr>
        <w:t>Humalog Mix25</w:t>
      </w:r>
      <w:r w:rsidR="008C68B4">
        <w:rPr>
          <w:sz w:val="22"/>
          <w:szCs w:val="22"/>
          <w:lang w:val="nl-NL"/>
        </w:rPr>
        <w:t xml:space="preserve"> </w:t>
      </w:r>
      <w:r>
        <w:rPr>
          <w:sz w:val="22"/>
          <w:szCs w:val="22"/>
          <w:lang w:val="nl-NL"/>
        </w:rPr>
        <w:t>100 </w:t>
      </w:r>
      <w:r w:rsidR="008A0DCA">
        <w:rPr>
          <w:sz w:val="22"/>
          <w:lang w:val="nl-NL"/>
        </w:rPr>
        <w:t>eenheden</w:t>
      </w:r>
      <w:r>
        <w:rPr>
          <w:sz w:val="22"/>
          <w:szCs w:val="22"/>
          <w:lang w:val="nl-NL"/>
        </w:rPr>
        <w:t xml:space="preserve">/ml KwikPen suspensie voor injectie is een witte, steriele suspensie en bevat </w:t>
      </w:r>
      <w:r w:rsidR="007A58C6">
        <w:rPr>
          <w:sz w:val="22"/>
          <w:szCs w:val="22"/>
          <w:lang w:val="nl-NL"/>
        </w:rPr>
        <w:t>100</w:t>
      </w:r>
      <w:r>
        <w:rPr>
          <w:sz w:val="22"/>
          <w:szCs w:val="22"/>
          <w:lang w:val="nl-NL"/>
        </w:rPr>
        <w:t> eenheden van insuline lispro per milliliter (100 </w:t>
      </w:r>
      <w:r w:rsidR="008A0DCA">
        <w:rPr>
          <w:sz w:val="22"/>
          <w:lang w:val="nl-NL"/>
        </w:rPr>
        <w:t>eenheden</w:t>
      </w:r>
      <w:r>
        <w:rPr>
          <w:sz w:val="22"/>
          <w:szCs w:val="22"/>
          <w:lang w:val="nl-NL"/>
        </w:rPr>
        <w:t>/ml) suspensie voor injectie.</w:t>
      </w:r>
      <w:r>
        <w:rPr>
          <w:sz w:val="22"/>
          <w:lang w:val="nl-NL"/>
        </w:rPr>
        <w:t xml:space="preserve"> 25 % van de insuline lispro in Humalog Mix25 is opgelost in water. 75 % van de insuline lispro in Humalog Mix25 is aanwezig als een suspensie samen met protaminesulfaat. Iedere Humalog Mix25 KwikPen bevat 300 eenheden (3 ml). De Humalog Mix25 KwikPen wordt geleverd in een verpakking van vijf voorgevulde pennen of een meervoudige verpakking van 2 x 5 voorgevulde pennen. </w:t>
      </w:r>
      <w:r>
        <w:rPr>
          <w:sz w:val="22"/>
          <w:szCs w:val="22"/>
          <w:lang w:val="nl-NL"/>
        </w:rPr>
        <w:t xml:space="preserve">Het kan voorkomen dat niet alle verpakkingsgrootten in de handel worden gebracht. </w:t>
      </w:r>
      <w:r>
        <w:rPr>
          <w:sz w:val="22"/>
          <w:lang w:val="nl-NL"/>
        </w:rPr>
        <w:t>De Humalog Mix25 in uw KwikPen is dezelfde als de Humalog Mix25 die in aparte Humalog Mix25 patronen zit. De KwikPen bevat een ingebouwde patroon. Wanneer de KwikPen leeg is, kan deze niet meer gebruikt worden.</w:t>
      </w:r>
    </w:p>
    <w:p w14:paraId="6DBAF356" w14:textId="77777777" w:rsidR="00F566F1" w:rsidRDefault="00F566F1">
      <w:pPr>
        <w:keepNext/>
        <w:rPr>
          <w:noProof/>
          <w:sz w:val="22"/>
          <w:szCs w:val="22"/>
          <w:lang w:val="nl-NL"/>
        </w:rPr>
      </w:pPr>
    </w:p>
    <w:p w14:paraId="3816165D" w14:textId="77777777" w:rsidR="00F566F1" w:rsidRDefault="005943EC">
      <w:pPr>
        <w:keepNext/>
        <w:rPr>
          <w:b/>
          <w:noProof/>
          <w:sz w:val="22"/>
          <w:szCs w:val="22"/>
          <w:lang w:val="nl-NL"/>
        </w:rPr>
      </w:pPr>
      <w:r>
        <w:rPr>
          <w:b/>
          <w:noProof/>
          <w:sz w:val="22"/>
          <w:szCs w:val="22"/>
          <w:lang w:val="nl-NL"/>
        </w:rPr>
        <w:t>Houder van de vergunning voor het in de handel brengen</w:t>
      </w:r>
      <w:r w:rsidR="00F566F1">
        <w:rPr>
          <w:b/>
          <w:noProof/>
          <w:sz w:val="22"/>
          <w:szCs w:val="22"/>
          <w:lang w:val="nl-NL"/>
        </w:rPr>
        <w:t xml:space="preserve"> en fabrikant</w:t>
      </w:r>
    </w:p>
    <w:p w14:paraId="4264CBD2" w14:textId="3291F7F2" w:rsidR="00F566F1" w:rsidRDefault="00F566F1">
      <w:pPr>
        <w:keepNext/>
        <w:rPr>
          <w:sz w:val="22"/>
          <w:lang w:val="nl-NL"/>
        </w:rPr>
      </w:pPr>
      <w:r>
        <w:rPr>
          <w:sz w:val="22"/>
          <w:szCs w:val="22"/>
          <w:lang w:val="nl-NL"/>
        </w:rPr>
        <w:t>Humalog Mix25 100 </w:t>
      </w:r>
      <w:r w:rsidR="008A0DCA">
        <w:rPr>
          <w:sz w:val="22"/>
          <w:lang w:val="nl-NL"/>
        </w:rPr>
        <w:t>eenheden</w:t>
      </w:r>
      <w:r>
        <w:rPr>
          <w:sz w:val="22"/>
          <w:szCs w:val="22"/>
          <w:lang w:val="nl-NL"/>
        </w:rPr>
        <w:t>/ml KwikPen suspensie voor injectie wordt gemaakt door:</w:t>
      </w:r>
    </w:p>
    <w:p w14:paraId="2FEC0F8E" w14:textId="77777777" w:rsidR="004251F5" w:rsidRDefault="00F566F1" w:rsidP="00AA1E01">
      <w:pPr>
        <w:keepNext/>
        <w:numPr>
          <w:ilvl w:val="0"/>
          <w:numId w:val="87"/>
        </w:numPr>
        <w:tabs>
          <w:tab w:val="clear" w:pos="0"/>
        </w:tabs>
        <w:ind w:left="546" w:hanging="546"/>
        <w:rPr>
          <w:sz w:val="22"/>
        </w:rPr>
      </w:pPr>
      <w:r>
        <w:rPr>
          <w:sz w:val="22"/>
        </w:rPr>
        <w:t>Lilly France S.A.S., Rue du Colonel Lilly, 67640 Fegersheim, Frankrijk</w:t>
      </w:r>
      <w:r w:rsidR="004251F5">
        <w:rPr>
          <w:sz w:val="22"/>
        </w:rPr>
        <w:t>,</w:t>
      </w:r>
    </w:p>
    <w:p w14:paraId="0E1D9361" w14:textId="77777777" w:rsidR="00F566F1" w:rsidRPr="007C6603" w:rsidRDefault="004251F5" w:rsidP="00AA1E01">
      <w:pPr>
        <w:numPr>
          <w:ilvl w:val="0"/>
          <w:numId w:val="87"/>
        </w:numPr>
        <w:tabs>
          <w:tab w:val="left" w:pos="567"/>
        </w:tabs>
        <w:ind w:left="546" w:right="11" w:hanging="546"/>
        <w:rPr>
          <w:sz w:val="22"/>
          <w:szCs w:val="22"/>
          <w:lang w:val="es-ES"/>
        </w:rPr>
      </w:pPr>
      <w:r>
        <w:rPr>
          <w:sz w:val="22"/>
          <w:szCs w:val="22"/>
          <w:lang w:val="it-IT"/>
        </w:rPr>
        <w:t xml:space="preserve">Eli Lilly Italia S.p.A., Via Gramsci 731-733, </w:t>
      </w:r>
      <w:r>
        <w:rPr>
          <w:sz w:val="22"/>
          <w:szCs w:val="22"/>
          <w:lang w:val="es-ES"/>
        </w:rPr>
        <w:t xml:space="preserve">50019 Sesto </w:t>
      </w:r>
      <w:r w:rsidR="001A52B4">
        <w:rPr>
          <w:sz w:val="22"/>
          <w:szCs w:val="22"/>
          <w:lang w:val="es-ES"/>
        </w:rPr>
        <w:t>(</w:t>
      </w:r>
      <w:r>
        <w:rPr>
          <w:sz w:val="22"/>
          <w:szCs w:val="22"/>
          <w:lang w:val="es-ES"/>
        </w:rPr>
        <w:t>F</w:t>
      </w:r>
      <w:r w:rsidR="001A52B4">
        <w:rPr>
          <w:sz w:val="22"/>
          <w:szCs w:val="22"/>
          <w:lang w:val="es-ES"/>
        </w:rPr>
        <w:t>I)</w:t>
      </w:r>
      <w:r>
        <w:rPr>
          <w:sz w:val="22"/>
          <w:szCs w:val="22"/>
          <w:lang w:val="es-ES"/>
        </w:rPr>
        <w:t>, Florence, Italië,</w:t>
      </w:r>
      <w:r w:rsidR="00F566F1" w:rsidRPr="004251F5">
        <w:rPr>
          <w:sz w:val="22"/>
        </w:rPr>
        <w:t xml:space="preserve"> </w:t>
      </w:r>
    </w:p>
    <w:p w14:paraId="1FABAD15" w14:textId="77777777" w:rsidR="00F566F1" w:rsidRDefault="00F566F1">
      <w:pPr>
        <w:keepNext/>
        <w:rPr>
          <w:sz w:val="22"/>
          <w:lang w:val="de-DE"/>
        </w:rPr>
      </w:pPr>
    </w:p>
    <w:p w14:paraId="181BC4FD" w14:textId="1B97A8DA" w:rsidR="00F566F1" w:rsidRDefault="00F566F1">
      <w:pPr>
        <w:numPr>
          <w:ilvl w:val="12"/>
          <w:numId w:val="0"/>
        </w:numPr>
        <w:rPr>
          <w:lang w:val="nl-NL"/>
        </w:rPr>
      </w:pPr>
      <w:r>
        <w:rPr>
          <w:sz w:val="22"/>
          <w:lang w:val="nl-NL"/>
        </w:rPr>
        <w:t>De handelsvergunning van het product is op naam van Eli Lilly Nederland B</w:t>
      </w:r>
      <w:r w:rsidR="009230BB">
        <w:rPr>
          <w:sz w:val="22"/>
          <w:lang w:val="nl-NL"/>
        </w:rPr>
        <w:t>.</w:t>
      </w:r>
      <w:r>
        <w:rPr>
          <w:sz w:val="22"/>
          <w:lang w:val="nl-NL"/>
        </w:rPr>
        <w:t>V</w:t>
      </w:r>
      <w:r w:rsidR="009230BB">
        <w:rPr>
          <w:sz w:val="22"/>
          <w:lang w:val="nl-NL"/>
        </w:rPr>
        <w:t>.</w:t>
      </w:r>
      <w:r>
        <w:rPr>
          <w:sz w:val="22"/>
          <w:lang w:val="nl-NL"/>
        </w:rPr>
        <w:t xml:space="preserve">, </w:t>
      </w:r>
      <w:r w:rsidR="00555599">
        <w:rPr>
          <w:sz w:val="22"/>
          <w:lang w:val="nl-NL"/>
        </w:rPr>
        <w:t>Orteliuslaan 1000</w:t>
      </w:r>
      <w:r w:rsidR="00971BB2" w:rsidRPr="001B289B">
        <w:rPr>
          <w:sz w:val="22"/>
          <w:szCs w:val="22"/>
          <w:lang w:val="nl-NL"/>
        </w:rPr>
        <w:t>, 3528 B</w:t>
      </w:r>
      <w:r w:rsidR="00555599">
        <w:rPr>
          <w:sz w:val="22"/>
          <w:szCs w:val="22"/>
          <w:lang w:val="nl-NL"/>
        </w:rPr>
        <w:t>D</w:t>
      </w:r>
      <w:r w:rsidR="00971BB2" w:rsidRPr="001B289B">
        <w:rPr>
          <w:sz w:val="22"/>
          <w:szCs w:val="22"/>
          <w:lang w:val="nl-NL"/>
        </w:rPr>
        <w:t xml:space="preserve"> Utrecht</w:t>
      </w:r>
      <w:r>
        <w:rPr>
          <w:sz w:val="22"/>
          <w:lang w:val="nl-NL"/>
        </w:rPr>
        <w:t>, Nederland.</w:t>
      </w:r>
    </w:p>
    <w:p w14:paraId="7C60E6E3" w14:textId="77777777" w:rsidR="00F566F1" w:rsidRDefault="00F566F1">
      <w:pPr>
        <w:numPr>
          <w:ilvl w:val="12"/>
          <w:numId w:val="0"/>
        </w:numPr>
        <w:rPr>
          <w:lang w:val="nl-NL"/>
        </w:rPr>
      </w:pPr>
    </w:p>
    <w:p w14:paraId="2C868F86" w14:textId="3411053F" w:rsidR="00F566F1" w:rsidRDefault="00F566F1" w:rsidP="00847847">
      <w:pPr>
        <w:widowControl w:val="0"/>
        <w:numPr>
          <w:ilvl w:val="12"/>
          <w:numId w:val="0"/>
        </w:numPr>
        <w:rPr>
          <w:sz w:val="22"/>
          <w:lang w:val="nl-NL"/>
        </w:rPr>
      </w:pPr>
      <w:r>
        <w:rPr>
          <w:sz w:val="22"/>
          <w:lang w:val="nl-NL"/>
        </w:rPr>
        <w:t xml:space="preserve">Neem voor alle informatie </w:t>
      </w:r>
      <w:r w:rsidR="00287651">
        <w:rPr>
          <w:sz w:val="22"/>
          <w:lang w:val="nl-NL"/>
        </w:rPr>
        <w:t>over</w:t>
      </w:r>
      <w:r>
        <w:rPr>
          <w:sz w:val="22"/>
          <w:lang w:val="nl-NL"/>
        </w:rPr>
        <w:t xml:space="preserve"> dit geneesmiddel contact op met de lokale vertegenwoordiger van de houder van de vergunning voor het in de handel brengen.</w:t>
      </w:r>
    </w:p>
    <w:p w14:paraId="413CC14D" w14:textId="77777777" w:rsidR="00F566F1" w:rsidRDefault="00F566F1" w:rsidP="00847847">
      <w:pPr>
        <w:widowControl w:val="0"/>
        <w:rPr>
          <w:sz w:val="22"/>
          <w:lang w:val="nl-NL"/>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082D6D" w14:paraId="650AB601" w14:textId="77777777">
        <w:tc>
          <w:tcPr>
            <w:tcW w:w="4684" w:type="dxa"/>
          </w:tcPr>
          <w:p w14:paraId="52D07499" w14:textId="0C0311FD" w:rsidR="00082D6D" w:rsidRPr="00082D6D" w:rsidRDefault="00287651" w:rsidP="00082D6D">
            <w:pPr>
              <w:autoSpaceDE w:val="0"/>
              <w:autoSpaceDN w:val="0"/>
              <w:adjustRightInd w:val="0"/>
              <w:rPr>
                <w:b/>
                <w:bCs/>
                <w:color w:val="000000"/>
                <w:sz w:val="22"/>
                <w:szCs w:val="22"/>
                <w:lang w:val="fr-FR"/>
              </w:rPr>
            </w:pPr>
            <w:r w:rsidRPr="00082D6D">
              <w:rPr>
                <w:b/>
                <w:bCs/>
                <w:color w:val="000000"/>
                <w:sz w:val="22"/>
                <w:szCs w:val="22"/>
                <w:lang w:val="fr-FR"/>
              </w:rPr>
              <w:t>België/</w:t>
            </w:r>
            <w:r w:rsidR="00082D6D" w:rsidRPr="00082D6D">
              <w:rPr>
                <w:b/>
                <w:bCs/>
                <w:color w:val="000000"/>
                <w:sz w:val="22"/>
                <w:szCs w:val="22"/>
                <w:lang w:val="fr-FR"/>
              </w:rPr>
              <w:t>Belgique/Belgien</w:t>
            </w:r>
          </w:p>
          <w:p w14:paraId="2215F251" w14:textId="77777777" w:rsidR="00082D6D" w:rsidRPr="00082D6D" w:rsidRDefault="00082D6D" w:rsidP="00082D6D">
            <w:pPr>
              <w:autoSpaceDE w:val="0"/>
              <w:autoSpaceDN w:val="0"/>
              <w:adjustRightInd w:val="0"/>
              <w:rPr>
                <w:color w:val="000000"/>
                <w:sz w:val="22"/>
                <w:szCs w:val="22"/>
                <w:lang w:val="fr-FR"/>
              </w:rPr>
            </w:pPr>
            <w:r w:rsidRPr="00082D6D">
              <w:rPr>
                <w:color w:val="000000"/>
                <w:sz w:val="22"/>
                <w:szCs w:val="22"/>
                <w:lang w:val="fr-FR"/>
              </w:rPr>
              <w:t>Eli Lilly Benelux S.A./N.V.</w:t>
            </w:r>
          </w:p>
          <w:p w14:paraId="3EFDD402"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Tél/Tel: + 32-(0)2 548 84 84</w:t>
            </w:r>
          </w:p>
          <w:p w14:paraId="2ABB2E9D" w14:textId="77777777" w:rsidR="00082D6D" w:rsidRPr="00082D6D" w:rsidRDefault="00082D6D" w:rsidP="00082D6D">
            <w:pPr>
              <w:autoSpaceDE w:val="0"/>
              <w:autoSpaceDN w:val="0"/>
              <w:adjustRightInd w:val="0"/>
              <w:rPr>
                <w:color w:val="000000"/>
                <w:sz w:val="22"/>
                <w:szCs w:val="22"/>
              </w:rPr>
            </w:pPr>
          </w:p>
        </w:tc>
        <w:tc>
          <w:tcPr>
            <w:tcW w:w="4678" w:type="dxa"/>
          </w:tcPr>
          <w:p w14:paraId="69F8075D" w14:textId="77777777" w:rsidR="00082D6D" w:rsidRPr="00082D6D" w:rsidRDefault="00082D6D" w:rsidP="00082D6D">
            <w:pPr>
              <w:autoSpaceDE w:val="0"/>
              <w:autoSpaceDN w:val="0"/>
              <w:adjustRightInd w:val="0"/>
              <w:rPr>
                <w:b/>
                <w:bCs/>
                <w:color w:val="000000"/>
                <w:sz w:val="22"/>
                <w:szCs w:val="22"/>
              </w:rPr>
            </w:pPr>
            <w:r w:rsidRPr="00082D6D">
              <w:rPr>
                <w:b/>
                <w:bCs/>
                <w:color w:val="000000"/>
                <w:sz w:val="22"/>
                <w:szCs w:val="22"/>
              </w:rPr>
              <w:t>Lietuva</w:t>
            </w:r>
          </w:p>
          <w:p w14:paraId="6B3F5BD1" w14:textId="4A14CB7F" w:rsidR="00082D6D" w:rsidRPr="00082D6D" w:rsidRDefault="00082D6D" w:rsidP="00082D6D">
            <w:pPr>
              <w:autoSpaceDE w:val="0"/>
              <w:autoSpaceDN w:val="0"/>
              <w:adjustRightInd w:val="0"/>
              <w:rPr>
                <w:color w:val="000000"/>
                <w:sz w:val="22"/>
                <w:szCs w:val="22"/>
              </w:rPr>
            </w:pPr>
            <w:r w:rsidRPr="00082D6D">
              <w:rPr>
                <w:color w:val="000000"/>
                <w:sz w:val="22"/>
                <w:szCs w:val="22"/>
              </w:rPr>
              <w:t xml:space="preserve">Eli Lilly </w:t>
            </w:r>
            <w:r w:rsidR="00781038">
              <w:rPr>
                <w:color w:val="000000"/>
                <w:sz w:val="22"/>
                <w:szCs w:val="22"/>
              </w:rPr>
              <w:t>Lietuva</w:t>
            </w:r>
          </w:p>
          <w:p w14:paraId="78B24361"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Tel. +370 (5) 2649600</w:t>
            </w:r>
          </w:p>
          <w:p w14:paraId="69CFD426" w14:textId="77777777" w:rsidR="00082D6D" w:rsidRPr="00082D6D" w:rsidRDefault="00082D6D" w:rsidP="00082D6D">
            <w:pPr>
              <w:autoSpaceDE w:val="0"/>
              <w:autoSpaceDN w:val="0"/>
              <w:adjustRightInd w:val="0"/>
              <w:rPr>
                <w:color w:val="000000"/>
                <w:sz w:val="22"/>
                <w:szCs w:val="22"/>
              </w:rPr>
            </w:pPr>
          </w:p>
        </w:tc>
      </w:tr>
      <w:tr w:rsidR="00082D6D" w14:paraId="080DCB8E" w14:textId="77777777">
        <w:tc>
          <w:tcPr>
            <w:tcW w:w="4684" w:type="dxa"/>
          </w:tcPr>
          <w:p w14:paraId="66F53C65" w14:textId="77777777" w:rsidR="00082D6D" w:rsidRPr="00082D6D" w:rsidRDefault="00082D6D" w:rsidP="00082D6D">
            <w:pPr>
              <w:autoSpaceDE w:val="0"/>
              <w:autoSpaceDN w:val="0"/>
              <w:adjustRightInd w:val="0"/>
              <w:rPr>
                <w:b/>
                <w:sz w:val="22"/>
                <w:szCs w:val="22"/>
                <w:lang w:val="bg-BG"/>
              </w:rPr>
            </w:pPr>
            <w:r w:rsidRPr="00082D6D">
              <w:rPr>
                <w:b/>
                <w:sz w:val="22"/>
                <w:szCs w:val="22"/>
                <w:lang w:val="bg-BG"/>
              </w:rPr>
              <w:t>България</w:t>
            </w:r>
          </w:p>
          <w:p w14:paraId="691AEE71" w14:textId="77777777" w:rsidR="00082D6D" w:rsidRPr="00082D6D" w:rsidRDefault="00082D6D" w:rsidP="00082D6D">
            <w:pPr>
              <w:autoSpaceDE w:val="0"/>
              <w:autoSpaceDN w:val="0"/>
              <w:adjustRightInd w:val="0"/>
              <w:rPr>
                <w:sz w:val="22"/>
                <w:szCs w:val="22"/>
                <w:lang w:val="bg-BG"/>
              </w:rPr>
            </w:pPr>
            <w:r w:rsidRPr="00082D6D">
              <w:rPr>
                <w:sz w:val="22"/>
                <w:szCs w:val="22"/>
                <w:lang w:val="bg-BG"/>
              </w:rPr>
              <w:t>ТП "Ели Лили Недерланд" Б.В. - България</w:t>
            </w:r>
          </w:p>
          <w:p w14:paraId="493A59A4" w14:textId="77777777" w:rsidR="00082D6D" w:rsidRPr="00082D6D" w:rsidRDefault="00082D6D" w:rsidP="00082D6D">
            <w:pPr>
              <w:autoSpaceDE w:val="0"/>
              <w:autoSpaceDN w:val="0"/>
              <w:adjustRightInd w:val="0"/>
              <w:rPr>
                <w:sz w:val="22"/>
                <w:szCs w:val="22"/>
              </w:rPr>
            </w:pPr>
            <w:r w:rsidRPr="00082D6D">
              <w:rPr>
                <w:sz w:val="22"/>
                <w:szCs w:val="22"/>
                <w:lang w:val="bg-BG"/>
              </w:rPr>
              <w:t>тел. + 359 2 491 41 40</w:t>
            </w:r>
          </w:p>
          <w:p w14:paraId="5E8DB454" w14:textId="77777777" w:rsidR="00082D6D" w:rsidRPr="00082D6D" w:rsidRDefault="00082D6D" w:rsidP="00082D6D">
            <w:pPr>
              <w:autoSpaceDE w:val="0"/>
              <w:autoSpaceDN w:val="0"/>
              <w:adjustRightInd w:val="0"/>
              <w:rPr>
                <w:b/>
                <w:bCs/>
                <w:color w:val="000000"/>
                <w:sz w:val="22"/>
                <w:szCs w:val="22"/>
              </w:rPr>
            </w:pPr>
          </w:p>
        </w:tc>
        <w:tc>
          <w:tcPr>
            <w:tcW w:w="4678" w:type="dxa"/>
          </w:tcPr>
          <w:p w14:paraId="7D4BECDA" w14:textId="77777777" w:rsidR="00082D6D" w:rsidRPr="00082D6D" w:rsidRDefault="00082D6D" w:rsidP="00082D6D">
            <w:pPr>
              <w:autoSpaceDE w:val="0"/>
              <w:autoSpaceDN w:val="0"/>
              <w:adjustRightInd w:val="0"/>
              <w:rPr>
                <w:b/>
                <w:bCs/>
                <w:color w:val="000000"/>
                <w:sz w:val="22"/>
                <w:szCs w:val="22"/>
                <w:lang w:val="de-DE"/>
              </w:rPr>
            </w:pPr>
            <w:r w:rsidRPr="00082D6D">
              <w:rPr>
                <w:b/>
                <w:bCs/>
                <w:color w:val="000000"/>
                <w:sz w:val="22"/>
                <w:szCs w:val="22"/>
                <w:lang w:val="de-DE"/>
              </w:rPr>
              <w:t>Luxembourg/Luxemburg</w:t>
            </w:r>
          </w:p>
          <w:p w14:paraId="64CA6E70" w14:textId="77777777" w:rsidR="00082D6D" w:rsidRPr="00082D6D" w:rsidRDefault="00082D6D" w:rsidP="00082D6D">
            <w:pPr>
              <w:autoSpaceDE w:val="0"/>
              <w:autoSpaceDN w:val="0"/>
              <w:adjustRightInd w:val="0"/>
              <w:rPr>
                <w:color w:val="000000"/>
                <w:sz w:val="22"/>
                <w:szCs w:val="22"/>
                <w:lang w:val="de-DE"/>
              </w:rPr>
            </w:pPr>
            <w:r w:rsidRPr="00082D6D">
              <w:rPr>
                <w:color w:val="000000"/>
                <w:sz w:val="22"/>
                <w:szCs w:val="22"/>
                <w:lang w:val="de-DE"/>
              </w:rPr>
              <w:t>Eli Lilly Benelux S.A./N.V.</w:t>
            </w:r>
          </w:p>
          <w:p w14:paraId="44FBB9A5" w14:textId="77777777" w:rsidR="00082D6D" w:rsidRPr="00082D6D" w:rsidRDefault="00082D6D" w:rsidP="00082D6D">
            <w:pPr>
              <w:autoSpaceDE w:val="0"/>
              <w:autoSpaceDN w:val="0"/>
              <w:adjustRightInd w:val="0"/>
              <w:rPr>
                <w:b/>
                <w:bCs/>
                <w:color w:val="000000"/>
                <w:sz w:val="22"/>
                <w:szCs w:val="22"/>
              </w:rPr>
            </w:pPr>
            <w:r w:rsidRPr="00082D6D">
              <w:rPr>
                <w:color w:val="000000"/>
                <w:sz w:val="22"/>
                <w:szCs w:val="22"/>
              </w:rPr>
              <w:t>Tél/Tel: + 32-(0)2 548 84 84</w:t>
            </w:r>
          </w:p>
        </w:tc>
      </w:tr>
      <w:tr w:rsidR="00082D6D" w14:paraId="31B4D818" w14:textId="77777777">
        <w:trPr>
          <w:trHeight w:val="1012"/>
        </w:trPr>
        <w:tc>
          <w:tcPr>
            <w:tcW w:w="4684" w:type="dxa"/>
          </w:tcPr>
          <w:p w14:paraId="1446CD8C" w14:textId="77777777" w:rsidR="00082D6D" w:rsidRPr="00BB5FD5" w:rsidRDefault="00082D6D" w:rsidP="00082D6D">
            <w:pPr>
              <w:autoSpaceDE w:val="0"/>
              <w:autoSpaceDN w:val="0"/>
              <w:adjustRightInd w:val="0"/>
              <w:rPr>
                <w:b/>
                <w:bCs/>
                <w:color w:val="000000"/>
                <w:sz w:val="22"/>
                <w:szCs w:val="22"/>
                <w:lang w:val="bg-BG"/>
              </w:rPr>
            </w:pPr>
            <w:r w:rsidRPr="00BB5FD5">
              <w:rPr>
                <w:b/>
                <w:bCs/>
                <w:color w:val="000000"/>
                <w:sz w:val="22"/>
                <w:szCs w:val="22"/>
                <w:lang w:val="bg-BG"/>
              </w:rPr>
              <w:t>Č</w:t>
            </w:r>
            <w:r w:rsidRPr="00082D6D">
              <w:rPr>
                <w:b/>
                <w:bCs/>
                <w:color w:val="000000"/>
                <w:sz w:val="22"/>
                <w:szCs w:val="22"/>
              </w:rPr>
              <w:t>esk</w:t>
            </w:r>
            <w:r w:rsidRPr="00BB5FD5">
              <w:rPr>
                <w:b/>
                <w:bCs/>
                <w:color w:val="000000"/>
                <w:sz w:val="22"/>
                <w:szCs w:val="22"/>
                <w:lang w:val="bg-BG"/>
              </w:rPr>
              <w:t xml:space="preserve">á </w:t>
            </w:r>
            <w:r w:rsidRPr="00082D6D">
              <w:rPr>
                <w:b/>
                <w:bCs/>
                <w:color w:val="000000"/>
                <w:sz w:val="22"/>
                <w:szCs w:val="22"/>
              </w:rPr>
              <w:t>republika</w:t>
            </w:r>
          </w:p>
          <w:p w14:paraId="7B4827DB" w14:textId="77777777" w:rsidR="00082D6D" w:rsidRPr="00BB5FD5" w:rsidRDefault="00082D6D" w:rsidP="00082D6D">
            <w:pPr>
              <w:autoSpaceDE w:val="0"/>
              <w:autoSpaceDN w:val="0"/>
              <w:adjustRightInd w:val="0"/>
              <w:rPr>
                <w:color w:val="000000"/>
                <w:sz w:val="22"/>
                <w:szCs w:val="22"/>
                <w:lang w:val="bg-BG"/>
              </w:rPr>
            </w:pPr>
            <w:r w:rsidRPr="00082D6D">
              <w:rPr>
                <w:color w:val="000000"/>
                <w:sz w:val="22"/>
                <w:szCs w:val="22"/>
              </w:rPr>
              <w:t>ELI</w:t>
            </w:r>
            <w:r w:rsidRPr="00BB5FD5">
              <w:rPr>
                <w:color w:val="000000"/>
                <w:sz w:val="22"/>
                <w:szCs w:val="22"/>
                <w:lang w:val="bg-BG"/>
              </w:rPr>
              <w:t xml:space="preserve"> </w:t>
            </w:r>
            <w:r w:rsidRPr="00082D6D">
              <w:rPr>
                <w:color w:val="000000"/>
                <w:sz w:val="22"/>
                <w:szCs w:val="22"/>
              </w:rPr>
              <w:t>LILLY</w:t>
            </w:r>
            <w:r w:rsidRPr="00BB5FD5">
              <w:rPr>
                <w:color w:val="000000"/>
                <w:sz w:val="22"/>
                <w:szCs w:val="22"/>
                <w:lang w:val="bg-BG"/>
              </w:rPr>
              <w:t xml:space="preserve"> Č</w:t>
            </w:r>
            <w:r w:rsidRPr="00082D6D">
              <w:rPr>
                <w:color w:val="000000"/>
                <w:sz w:val="22"/>
                <w:szCs w:val="22"/>
              </w:rPr>
              <w:t>R</w:t>
            </w:r>
            <w:r w:rsidRPr="00BB5FD5">
              <w:rPr>
                <w:color w:val="000000"/>
                <w:sz w:val="22"/>
                <w:szCs w:val="22"/>
                <w:lang w:val="bg-BG"/>
              </w:rPr>
              <w:t xml:space="preserve">, </w:t>
            </w:r>
            <w:r w:rsidRPr="00082D6D">
              <w:rPr>
                <w:color w:val="000000"/>
                <w:sz w:val="22"/>
                <w:szCs w:val="22"/>
              </w:rPr>
              <w:t>s</w:t>
            </w:r>
            <w:r w:rsidRPr="00BB5FD5">
              <w:rPr>
                <w:color w:val="000000"/>
                <w:sz w:val="22"/>
                <w:szCs w:val="22"/>
                <w:lang w:val="bg-BG"/>
              </w:rPr>
              <w:t>.</w:t>
            </w:r>
            <w:r w:rsidRPr="00082D6D">
              <w:rPr>
                <w:color w:val="000000"/>
                <w:sz w:val="22"/>
                <w:szCs w:val="22"/>
              </w:rPr>
              <w:t>r</w:t>
            </w:r>
            <w:r w:rsidRPr="00BB5FD5">
              <w:rPr>
                <w:color w:val="000000"/>
                <w:sz w:val="22"/>
                <w:szCs w:val="22"/>
                <w:lang w:val="bg-BG"/>
              </w:rPr>
              <w:t>.</w:t>
            </w:r>
            <w:r w:rsidRPr="00082D6D">
              <w:rPr>
                <w:color w:val="000000"/>
                <w:sz w:val="22"/>
                <w:szCs w:val="22"/>
              </w:rPr>
              <w:t>o</w:t>
            </w:r>
            <w:r w:rsidRPr="00BB5FD5">
              <w:rPr>
                <w:color w:val="000000"/>
                <w:sz w:val="22"/>
                <w:szCs w:val="22"/>
                <w:lang w:val="bg-BG"/>
              </w:rPr>
              <w:t>.</w:t>
            </w:r>
          </w:p>
          <w:p w14:paraId="1A2DFF03"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Tel: + 420 234 664 111</w:t>
            </w:r>
          </w:p>
          <w:p w14:paraId="719CD2B4" w14:textId="77777777" w:rsidR="00082D6D" w:rsidRPr="00082D6D" w:rsidRDefault="00082D6D" w:rsidP="00082D6D">
            <w:pPr>
              <w:autoSpaceDE w:val="0"/>
              <w:autoSpaceDN w:val="0"/>
              <w:adjustRightInd w:val="0"/>
              <w:rPr>
                <w:color w:val="000000"/>
                <w:sz w:val="22"/>
                <w:szCs w:val="22"/>
              </w:rPr>
            </w:pPr>
          </w:p>
        </w:tc>
        <w:tc>
          <w:tcPr>
            <w:tcW w:w="4678" w:type="dxa"/>
          </w:tcPr>
          <w:p w14:paraId="284C4192" w14:textId="77777777" w:rsidR="00082D6D" w:rsidRPr="00082D6D" w:rsidRDefault="00082D6D" w:rsidP="00082D6D">
            <w:pPr>
              <w:autoSpaceDE w:val="0"/>
              <w:autoSpaceDN w:val="0"/>
              <w:adjustRightInd w:val="0"/>
              <w:rPr>
                <w:b/>
                <w:bCs/>
                <w:color w:val="000000"/>
                <w:sz w:val="22"/>
                <w:szCs w:val="22"/>
              </w:rPr>
            </w:pPr>
            <w:r w:rsidRPr="00082D6D">
              <w:rPr>
                <w:b/>
                <w:bCs/>
                <w:color w:val="000000"/>
                <w:sz w:val="22"/>
                <w:szCs w:val="22"/>
              </w:rPr>
              <w:t>Magyarország</w:t>
            </w:r>
          </w:p>
          <w:p w14:paraId="107C5363"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Lilly Hungária Kft.</w:t>
            </w:r>
          </w:p>
          <w:p w14:paraId="0C97AC2C"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Tel: + 36 1 328 5100</w:t>
            </w:r>
          </w:p>
        </w:tc>
      </w:tr>
      <w:tr w:rsidR="00082D6D" w14:paraId="6E8512C6" w14:textId="77777777">
        <w:tc>
          <w:tcPr>
            <w:tcW w:w="4684" w:type="dxa"/>
          </w:tcPr>
          <w:p w14:paraId="01D2EED5" w14:textId="77777777" w:rsidR="00082D6D" w:rsidRPr="00082D6D" w:rsidRDefault="00082D6D" w:rsidP="00082D6D">
            <w:pPr>
              <w:autoSpaceDE w:val="0"/>
              <w:autoSpaceDN w:val="0"/>
              <w:adjustRightInd w:val="0"/>
              <w:rPr>
                <w:b/>
                <w:bCs/>
                <w:color w:val="000000"/>
                <w:sz w:val="22"/>
                <w:szCs w:val="22"/>
              </w:rPr>
            </w:pPr>
            <w:r w:rsidRPr="00082D6D">
              <w:rPr>
                <w:b/>
                <w:bCs/>
                <w:color w:val="000000"/>
                <w:sz w:val="22"/>
                <w:szCs w:val="22"/>
              </w:rPr>
              <w:t>Danmark</w:t>
            </w:r>
          </w:p>
          <w:p w14:paraId="14211A41"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 xml:space="preserve">Eli Lilly Danmark A/S </w:t>
            </w:r>
          </w:p>
          <w:p w14:paraId="54F8DDEC" w14:textId="1778EEC5" w:rsidR="00082D6D" w:rsidRPr="00082D6D" w:rsidRDefault="00082D6D" w:rsidP="00082D6D">
            <w:pPr>
              <w:autoSpaceDE w:val="0"/>
              <w:autoSpaceDN w:val="0"/>
              <w:adjustRightInd w:val="0"/>
              <w:rPr>
                <w:color w:val="000000"/>
                <w:sz w:val="22"/>
                <w:szCs w:val="22"/>
              </w:rPr>
            </w:pPr>
            <w:r w:rsidRPr="00082D6D">
              <w:rPr>
                <w:color w:val="000000"/>
                <w:sz w:val="22"/>
                <w:szCs w:val="22"/>
              </w:rPr>
              <w:t>Tlf</w:t>
            </w:r>
            <w:r w:rsidR="00555599">
              <w:rPr>
                <w:color w:val="000000"/>
                <w:sz w:val="22"/>
                <w:szCs w:val="22"/>
              </w:rPr>
              <w:t>.</w:t>
            </w:r>
            <w:r w:rsidRPr="00082D6D">
              <w:rPr>
                <w:color w:val="000000"/>
                <w:sz w:val="22"/>
                <w:szCs w:val="22"/>
              </w:rPr>
              <w:t>: +45 45 26 6000</w:t>
            </w:r>
          </w:p>
          <w:p w14:paraId="6A667AF4" w14:textId="77777777" w:rsidR="00082D6D" w:rsidRPr="00082D6D" w:rsidRDefault="00082D6D" w:rsidP="00082D6D">
            <w:pPr>
              <w:autoSpaceDE w:val="0"/>
              <w:autoSpaceDN w:val="0"/>
              <w:adjustRightInd w:val="0"/>
              <w:rPr>
                <w:color w:val="000000"/>
                <w:sz w:val="22"/>
                <w:szCs w:val="22"/>
                <w:lang w:val="de-DE"/>
              </w:rPr>
            </w:pPr>
          </w:p>
        </w:tc>
        <w:tc>
          <w:tcPr>
            <w:tcW w:w="4678" w:type="dxa"/>
          </w:tcPr>
          <w:p w14:paraId="7887C2C5" w14:textId="77777777" w:rsidR="00082D6D" w:rsidRPr="00082D6D" w:rsidRDefault="00082D6D" w:rsidP="00082D6D">
            <w:pPr>
              <w:autoSpaceDE w:val="0"/>
              <w:autoSpaceDN w:val="0"/>
              <w:adjustRightInd w:val="0"/>
              <w:rPr>
                <w:b/>
                <w:bCs/>
                <w:color w:val="000000"/>
                <w:sz w:val="22"/>
                <w:szCs w:val="22"/>
                <w:lang w:val="es-ES"/>
              </w:rPr>
            </w:pPr>
            <w:r w:rsidRPr="00082D6D">
              <w:rPr>
                <w:b/>
                <w:bCs/>
                <w:color w:val="000000"/>
                <w:sz w:val="22"/>
                <w:szCs w:val="22"/>
                <w:lang w:val="es-ES"/>
              </w:rPr>
              <w:t>Malta</w:t>
            </w:r>
          </w:p>
          <w:p w14:paraId="0B48017F" w14:textId="77777777" w:rsidR="00082D6D" w:rsidRPr="00082D6D" w:rsidRDefault="00082D6D" w:rsidP="00082D6D">
            <w:pPr>
              <w:autoSpaceDE w:val="0"/>
              <w:autoSpaceDN w:val="0"/>
              <w:adjustRightInd w:val="0"/>
              <w:rPr>
                <w:color w:val="000000"/>
                <w:sz w:val="22"/>
                <w:szCs w:val="22"/>
                <w:lang w:val="es-ES"/>
              </w:rPr>
            </w:pPr>
            <w:r w:rsidRPr="00082D6D">
              <w:rPr>
                <w:color w:val="000000"/>
                <w:sz w:val="22"/>
                <w:szCs w:val="22"/>
                <w:lang w:val="es-ES"/>
              </w:rPr>
              <w:t>Charles de Giorgio Ltd.</w:t>
            </w:r>
          </w:p>
          <w:p w14:paraId="646E1769"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Tel: + 356 25600 500</w:t>
            </w:r>
          </w:p>
        </w:tc>
      </w:tr>
      <w:tr w:rsidR="00082D6D" w14:paraId="4036D02A" w14:textId="77777777">
        <w:tc>
          <w:tcPr>
            <w:tcW w:w="4684" w:type="dxa"/>
          </w:tcPr>
          <w:p w14:paraId="022E2AE6" w14:textId="77777777" w:rsidR="00082D6D" w:rsidRPr="00082D6D" w:rsidRDefault="00082D6D" w:rsidP="00082D6D">
            <w:pPr>
              <w:autoSpaceDE w:val="0"/>
              <w:autoSpaceDN w:val="0"/>
              <w:adjustRightInd w:val="0"/>
              <w:rPr>
                <w:b/>
                <w:bCs/>
                <w:color w:val="000000"/>
                <w:sz w:val="22"/>
                <w:szCs w:val="22"/>
                <w:lang w:val="de-DE"/>
              </w:rPr>
            </w:pPr>
            <w:r w:rsidRPr="00082D6D">
              <w:rPr>
                <w:b/>
                <w:bCs/>
                <w:color w:val="000000"/>
                <w:sz w:val="22"/>
                <w:szCs w:val="22"/>
                <w:lang w:val="de-DE"/>
              </w:rPr>
              <w:t>Deutschland</w:t>
            </w:r>
          </w:p>
          <w:p w14:paraId="40305B7F" w14:textId="77777777" w:rsidR="00082D6D" w:rsidRPr="00082D6D" w:rsidRDefault="00082D6D" w:rsidP="00082D6D">
            <w:pPr>
              <w:autoSpaceDE w:val="0"/>
              <w:autoSpaceDN w:val="0"/>
              <w:adjustRightInd w:val="0"/>
              <w:rPr>
                <w:color w:val="000000"/>
                <w:sz w:val="22"/>
                <w:szCs w:val="22"/>
                <w:lang w:val="de-DE"/>
              </w:rPr>
            </w:pPr>
            <w:r w:rsidRPr="00082D6D">
              <w:rPr>
                <w:color w:val="000000"/>
                <w:sz w:val="22"/>
                <w:szCs w:val="22"/>
                <w:lang w:val="de-DE"/>
              </w:rPr>
              <w:t>Lilly Deutschland GmbH</w:t>
            </w:r>
          </w:p>
          <w:p w14:paraId="1A32FBD8" w14:textId="77777777" w:rsidR="00082D6D" w:rsidRPr="00082D6D" w:rsidRDefault="00082D6D" w:rsidP="00082D6D">
            <w:pPr>
              <w:autoSpaceDE w:val="0"/>
              <w:autoSpaceDN w:val="0"/>
              <w:adjustRightInd w:val="0"/>
              <w:rPr>
                <w:color w:val="000000"/>
                <w:sz w:val="22"/>
                <w:szCs w:val="22"/>
                <w:lang w:val="de-DE"/>
              </w:rPr>
            </w:pPr>
            <w:r w:rsidRPr="00082D6D">
              <w:rPr>
                <w:color w:val="000000"/>
                <w:sz w:val="22"/>
                <w:szCs w:val="22"/>
                <w:lang w:val="de-DE"/>
              </w:rPr>
              <w:t>Tel. + 49-(0) 6172 273 2222</w:t>
            </w:r>
          </w:p>
          <w:p w14:paraId="30F45CBE" w14:textId="77777777" w:rsidR="00082D6D" w:rsidRPr="00082D6D" w:rsidRDefault="00082D6D" w:rsidP="00082D6D">
            <w:pPr>
              <w:autoSpaceDE w:val="0"/>
              <w:autoSpaceDN w:val="0"/>
              <w:adjustRightInd w:val="0"/>
              <w:rPr>
                <w:color w:val="000000"/>
                <w:sz w:val="22"/>
                <w:szCs w:val="22"/>
                <w:lang w:val="de-DE"/>
              </w:rPr>
            </w:pPr>
          </w:p>
        </w:tc>
        <w:tc>
          <w:tcPr>
            <w:tcW w:w="4678" w:type="dxa"/>
          </w:tcPr>
          <w:p w14:paraId="2996C59C" w14:textId="77777777" w:rsidR="00082D6D" w:rsidRPr="00082D6D" w:rsidRDefault="00082D6D" w:rsidP="00082D6D">
            <w:pPr>
              <w:autoSpaceDE w:val="0"/>
              <w:autoSpaceDN w:val="0"/>
              <w:adjustRightInd w:val="0"/>
              <w:rPr>
                <w:b/>
                <w:bCs/>
                <w:color w:val="000000"/>
                <w:sz w:val="22"/>
                <w:szCs w:val="22"/>
                <w:lang w:val="da-DK"/>
              </w:rPr>
            </w:pPr>
            <w:r w:rsidRPr="00082D6D">
              <w:rPr>
                <w:b/>
                <w:bCs/>
                <w:color w:val="000000"/>
                <w:sz w:val="22"/>
                <w:szCs w:val="22"/>
                <w:lang w:val="da-DK"/>
              </w:rPr>
              <w:t>Nederland</w:t>
            </w:r>
          </w:p>
          <w:p w14:paraId="1827AA52" w14:textId="77777777" w:rsidR="00082D6D" w:rsidRPr="00082D6D" w:rsidRDefault="00082D6D" w:rsidP="00082D6D">
            <w:pPr>
              <w:autoSpaceDE w:val="0"/>
              <w:autoSpaceDN w:val="0"/>
              <w:adjustRightInd w:val="0"/>
              <w:rPr>
                <w:color w:val="000000"/>
                <w:sz w:val="22"/>
                <w:szCs w:val="22"/>
                <w:lang w:val="da-DK"/>
              </w:rPr>
            </w:pPr>
            <w:r w:rsidRPr="00082D6D">
              <w:rPr>
                <w:color w:val="000000"/>
                <w:sz w:val="22"/>
                <w:szCs w:val="22"/>
                <w:lang w:val="da-DK"/>
              </w:rPr>
              <w:t xml:space="preserve">Eli Lilly Nederland B.V. </w:t>
            </w:r>
          </w:p>
          <w:p w14:paraId="44BDCB8E"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Tel: + 31-(0) 30 60 25 800</w:t>
            </w:r>
          </w:p>
        </w:tc>
      </w:tr>
      <w:tr w:rsidR="00082D6D" w14:paraId="1E59609C" w14:textId="77777777">
        <w:tc>
          <w:tcPr>
            <w:tcW w:w="4684" w:type="dxa"/>
          </w:tcPr>
          <w:p w14:paraId="11DCC356" w14:textId="77777777" w:rsidR="00082D6D" w:rsidRPr="00082D6D" w:rsidRDefault="00082D6D" w:rsidP="00082D6D">
            <w:pPr>
              <w:keepNext/>
              <w:autoSpaceDE w:val="0"/>
              <w:autoSpaceDN w:val="0"/>
              <w:adjustRightInd w:val="0"/>
              <w:rPr>
                <w:b/>
                <w:bCs/>
                <w:color w:val="000000"/>
                <w:sz w:val="22"/>
                <w:szCs w:val="22"/>
              </w:rPr>
            </w:pPr>
            <w:r w:rsidRPr="00082D6D">
              <w:rPr>
                <w:b/>
                <w:bCs/>
                <w:color w:val="000000"/>
                <w:sz w:val="22"/>
                <w:szCs w:val="22"/>
              </w:rPr>
              <w:lastRenderedPageBreak/>
              <w:t>Eesti</w:t>
            </w:r>
          </w:p>
          <w:p w14:paraId="5D3E792E" w14:textId="5AFE1691" w:rsidR="00082D6D" w:rsidRPr="00082D6D" w:rsidRDefault="00E82B82" w:rsidP="00082D6D">
            <w:pPr>
              <w:keepNext/>
              <w:autoSpaceDE w:val="0"/>
              <w:autoSpaceDN w:val="0"/>
              <w:adjustRightInd w:val="0"/>
              <w:rPr>
                <w:color w:val="000000"/>
                <w:sz w:val="22"/>
                <w:szCs w:val="22"/>
              </w:rPr>
            </w:pPr>
            <w:r>
              <w:rPr>
                <w:color w:val="000000"/>
                <w:sz w:val="22"/>
                <w:szCs w:val="22"/>
              </w:rPr>
              <w:t>Eli Lilly Nederland B.V.</w:t>
            </w:r>
            <w:r w:rsidR="00082D6D" w:rsidRPr="00082D6D">
              <w:rPr>
                <w:color w:val="000000"/>
                <w:sz w:val="22"/>
                <w:szCs w:val="22"/>
              </w:rPr>
              <w:t xml:space="preserve"> </w:t>
            </w:r>
          </w:p>
          <w:p w14:paraId="40BBC9BB"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 xml:space="preserve">Tel: </w:t>
            </w:r>
            <w:r w:rsidRPr="00082D6D">
              <w:rPr>
                <w:b/>
                <w:bCs/>
                <w:color w:val="000000"/>
                <w:sz w:val="22"/>
                <w:szCs w:val="22"/>
              </w:rPr>
              <w:t>+</w:t>
            </w:r>
            <w:r w:rsidRPr="00082D6D">
              <w:rPr>
                <w:color w:val="000000"/>
                <w:sz w:val="22"/>
                <w:szCs w:val="22"/>
              </w:rPr>
              <w:t>372 6817 280</w:t>
            </w:r>
          </w:p>
          <w:p w14:paraId="7F36D39C" w14:textId="77777777" w:rsidR="00082D6D" w:rsidRPr="00082D6D" w:rsidRDefault="00082D6D" w:rsidP="00082D6D">
            <w:pPr>
              <w:autoSpaceDE w:val="0"/>
              <w:autoSpaceDN w:val="0"/>
              <w:adjustRightInd w:val="0"/>
              <w:rPr>
                <w:color w:val="000000"/>
                <w:sz w:val="22"/>
                <w:szCs w:val="22"/>
              </w:rPr>
            </w:pPr>
          </w:p>
        </w:tc>
        <w:tc>
          <w:tcPr>
            <w:tcW w:w="4678" w:type="dxa"/>
          </w:tcPr>
          <w:p w14:paraId="75610F37" w14:textId="77777777" w:rsidR="00082D6D" w:rsidRPr="00082D6D" w:rsidRDefault="00082D6D" w:rsidP="00082D6D">
            <w:pPr>
              <w:autoSpaceDE w:val="0"/>
              <w:autoSpaceDN w:val="0"/>
              <w:adjustRightInd w:val="0"/>
              <w:rPr>
                <w:b/>
                <w:bCs/>
                <w:color w:val="000000"/>
                <w:sz w:val="22"/>
                <w:szCs w:val="22"/>
                <w:lang w:val="nb-NO"/>
              </w:rPr>
            </w:pPr>
            <w:r w:rsidRPr="00082D6D">
              <w:rPr>
                <w:b/>
                <w:bCs/>
                <w:color w:val="000000"/>
                <w:sz w:val="22"/>
                <w:szCs w:val="22"/>
                <w:lang w:val="nb-NO"/>
              </w:rPr>
              <w:t>Norge</w:t>
            </w:r>
          </w:p>
          <w:p w14:paraId="2791A173" w14:textId="77777777" w:rsidR="00082D6D" w:rsidRPr="00082D6D" w:rsidRDefault="00082D6D" w:rsidP="00082D6D">
            <w:pPr>
              <w:autoSpaceDE w:val="0"/>
              <w:autoSpaceDN w:val="0"/>
              <w:adjustRightInd w:val="0"/>
              <w:rPr>
                <w:color w:val="000000"/>
                <w:sz w:val="22"/>
                <w:szCs w:val="22"/>
                <w:lang w:val="nb-NO"/>
              </w:rPr>
            </w:pPr>
            <w:r w:rsidRPr="00082D6D">
              <w:rPr>
                <w:color w:val="000000"/>
                <w:sz w:val="22"/>
                <w:szCs w:val="22"/>
                <w:lang w:val="nb-NO"/>
              </w:rPr>
              <w:t xml:space="preserve">Eli Lilly Norge A.S. </w:t>
            </w:r>
          </w:p>
          <w:p w14:paraId="18EB84FB"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Tlf: + 47 22 88 18 00</w:t>
            </w:r>
          </w:p>
        </w:tc>
      </w:tr>
      <w:tr w:rsidR="00082D6D" w14:paraId="2B395D4D" w14:textId="77777777">
        <w:tc>
          <w:tcPr>
            <w:tcW w:w="4684" w:type="dxa"/>
          </w:tcPr>
          <w:p w14:paraId="65DC08D3" w14:textId="77777777" w:rsidR="00082D6D" w:rsidRPr="00BB5FD5" w:rsidRDefault="00082D6D" w:rsidP="00082D6D">
            <w:pPr>
              <w:autoSpaceDE w:val="0"/>
              <w:autoSpaceDN w:val="0"/>
              <w:adjustRightInd w:val="0"/>
              <w:rPr>
                <w:b/>
                <w:bCs/>
                <w:color w:val="000000"/>
                <w:sz w:val="22"/>
                <w:szCs w:val="22"/>
                <w:lang w:val="de-DE"/>
              </w:rPr>
            </w:pPr>
            <w:r w:rsidRPr="00082D6D">
              <w:rPr>
                <w:b/>
                <w:bCs/>
                <w:color w:val="000000"/>
                <w:sz w:val="22"/>
                <w:szCs w:val="22"/>
              </w:rPr>
              <w:t>Ελλάδα</w:t>
            </w:r>
          </w:p>
          <w:p w14:paraId="454B83C8" w14:textId="77777777" w:rsidR="00082D6D" w:rsidRPr="00BB5FD5" w:rsidRDefault="00082D6D" w:rsidP="00082D6D">
            <w:pPr>
              <w:autoSpaceDE w:val="0"/>
              <w:autoSpaceDN w:val="0"/>
              <w:adjustRightInd w:val="0"/>
              <w:rPr>
                <w:color w:val="000000"/>
                <w:sz w:val="22"/>
                <w:szCs w:val="22"/>
                <w:lang w:val="de-DE"/>
              </w:rPr>
            </w:pPr>
            <w:r w:rsidRPr="00082D6D">
              <w:rPr>
                <w:color w:val="000000"/>
                <w:sz w:val="22"/>
                <w:szCs w:val="22"/>
              </w:rPr>
              <w:t>ΦΑΡΜΑΣΕΡΒ</w:t>
            </w:r>
            <w:r w:rsidRPr="00BB5FD5">
              <w:rPr>
                <w:color w:val="000000"/>
                <w:sz w:val="22"/>
                <w:szCs w:val="22"/>
                <w:lang w:val="de-DE"/>
              </w:rPr>
              <w:t>-</w:t>
            </w:r>
            <w:r w:rsidRPr="00082D6D">
              <w:rPr>
                <w:color w:val="000000"/>
                <w:sz w:val="22"/>
                <w:szCs w:val="22"/>
              </w:rPr>
              <w:t>ΛΙΛΛΥ</w:t>
            </w:r>
            <w:r w:rsidRPr="00BB5FD5">
              <w:rPr>
                <w:color w:val="000000"/>
                <w:sz w:val="22"/>
                <w:szCs w:val="22"/>
                <w:lang w:val="de-DE"/>
              </w:rPr>
              <w:t xml:space="preserve"> </w:t>
            </w:r>
            <w:r w:rsidRPr="00082D6D">
              <w:rPr>
                <w:color w:val="000000"/>
                <w:sz w:val="22"/>
                <w:szCs w:val="22"/>
              </w:rPr>
              <w:t>Α</w:t>
            </w:r>
            <w:r w:rsidRPr="00BB5FD5">
              <w:rPr>
                <w:color w:val="000000"/>
                <w:sz w:val="22"/>
                <w:szCs w:val="22"/>
                <w:lang w:val="de-DE"/>
              </w:rPr>
              <w:t>.</w:t>
            </w:r>
            <w:r w:rsidRPr="00082D6D">
              <w:rPr>
                <w:color w:val="000000"/>
                <w:sz w:val="22"/>
                <w:szCs w:val="22"/>
              </w:rPr>
              <w:t>Ε</w:t>
            </w:r>
            <w:r w:rsidRPr="00BB5FD5">
              <w:rPr>
                <w:color w:val="000000"/>
                <w:sz w:val="22"/>
                <w:szCs w:val="22"/>
                <w:lang w:val="de-DE"/>
              </w:rPr>
              <w:t>.</w:t>
            </w:r>
            <w:r w:rsidRPr="00082D6D">
              <w:rPr>
                <w:color w:val="000000"/>
                <w:sz w:val="22"/>
                <w:szCs w:val="22"/>
              </w:rPr>
              <w:t>Β</w:t>
            </w:r>
            <w:r w:rsidRPr="00BB5FD5">
              <w:rPr>
                <w:color w:val="000000"/>
                <w:sz w:val="22"/>
                <w:szCs w:val="22"/>
                <w:lang w:val="de-DE"/>
              </w:rPr>
              <w:t>.</w:t>
            </w:r>
            <w:r w:rsidRPr="00082D6D">
              <w:rPr>
                <w:color w:val="000000"/>
                <w:sz w:val="22"/>
                <w:szCs w:val="22"/>
              </w:rPr>
              <w:t>Ε</w:t>
            </w:r>
            <w:r w:rsidRPr="00BB5FD5">
              <w:rPr>
                <w:color w:val="000000"/>
                <w:sz w:val="22"/>
                <w:szCs w:val="22"/>
                <w:lang w:val="de-DE"/>
              </w:rPr>
              <w:t xml:space="preserve">. </w:t>
            </w:r>
          </w:p>
          <w:p w14:paraId="7D0B7688"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Τηλ: +30 210 629 4600</w:t>
            </w:r>
          </w:p>
          <w:p w14:paraId="3BCF284E" w14:textId="77777777" w:rsidR="00082D6D" w:rsidRPr="00082D6D" w:rsidRDefault="00082D6D" w:rsidP="00082D6D">
            <w:pPr>
              <w:autoSpaceDE w:val="0"/>
              <w:autoSpaceDN w:val="0"/>
              <w:adjustRightInd w:val="0"/>
              <w:rPr>
                <w:color w:val="000000"/>
                <w:sz w:val="22"/>
                <w:szCs w:val="22"/>
                <w:lang w:val="es-ES"/>
              </w:rPr>
            </w:pPr>
          </w:p>
        </w:tc>
        <w:tc>
          <w:tcPr>
            <w:tcW w:w="4678" w:type="dxa"/>
          </w:tcPr>
          <w:p w14:paraId="154A1D91" w14:textId="77777777" w:rsidR="00082D6D" w:rsidRPr="00082D6D" w:rsidRDefault="00082D6D" w:rsidP="00082D6D">
            <w:pPr>
              <w:autoSpaceDE w:val="0"/>
              <w:autoSpaceDN w:val="0"/>
              <w:adjustRightInd w:val="0"/>
              <w:rPr>
                <w:b/>
                <w:bCs/>
                <w:color w:val="000000"/>
                <w:sz w:val="22"/>
                <w:szCs w:val="22"/>
                <w:lang w:val="de-DE"/>
              </w:rPr>
            </w:pPr>
            <w:r w:rsidRPr="00082D6D">
              <w:rPr>
                <w:b/>
                <w:bCs/>
                <w:color w:val="000000"/>
                <w:sz w:val="22"/>
                <w:szCs w:val="22"/>
                <w:lang w:val="de-DE"/>
              </w:rPr>
              <w:t>Österreich</w:t>
            </w:r>
          </w:p>
          <w:p w14:paraId="575D065C" w14:textId="77777777" w:rsidR="00082D6D" w:rsidRPr="00082D6D" w:rsidRDefault="00082D6D" w:rsidP="00082D6D">
            <w:pPr>
              <w:autoSpaceDE w:val="0"/>
              <w:autoSpaceDN w:val="0"/>
              <w:adjustRightInd w:val="0"/>
              <w:rPr>
                <w:color w:val="000000"/>
                <w:sz w:val="22"/>
                <w:szCs w:val="22"/>
                <w:lang w:val="de-DE"/>
              </w:rPr>
            </w:pPr>
            <w:r w:rsidRPr="00082D6D">
              <w:rPr>
                <w:color w:val="000000"/>
                <w:sz w:val="22"/>
                <w:szCs w:val="22"/>
                <w:lang w:val="de-DE"/>
              </w:rPr>
              <w:t xml:space="preserve">Eli Lilly Ges. m.b.H. </w:t>
            </w:r>
          </w:p>
          <w:p w14:paraId="26C9EA97"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Tel: + 43-(0) 1 711 780</w:t>
            </w:r>
          </w:p>
        </w:tc>
      </w:tr>
      <w:tr w:rsidR="00082D6D" w14:paraId="263E4315" w14:textId="77777777">
        <w:tc>
          <w:tcPr>
            <w:tcW w:w="4684" w:type="dxa"/>
          </w:tcPr>
          <w:p w14:paraId="52BD2086" w14:textId="6A1F8FAA" w:rsidR="00082D6D" w:rsidRPr="00082D6D" w:rsidRDefault="00082D6D" w:rsidP="00082D6D">
            <w:pPr>
              <w:autoSpaceDE w:val="0"/>
              <w:autoSpaceDN w:val="0"/>
              <w:adjustRightInd w:val="0"/>
              <w:rPr>
                <w:b/>
                <w:bCs/>
                <w:color w:val="000000"/>
                <w:sz w:val="22"/>
                <w:szCs w:val="22"/>
                <w:lang w:val="es-ES"/>
              </w:rPr>
            </w:pPr>
            <w:r w:rsidRPr="00082D6D">
              <w:rPr>
                <w:b/>
                <w:bCs/>
                <w:color w:val="000000"/>
                <w:sz w:val="22"/>
                <w:szCs w:val="22"/>
                <w:lang w:val="es-ES"/>
              </w:rPr>
              <w:t>España</w:t>
            </w:r>
          </w:p>
          <w:p w14:paraId="3C958E72" w14:textId="77777777" w:rsidR="00082D6D" w:rsidRPr="00082D6D" w:rsidRDefault="00082D6D" w:rsidP="00082D6D">
            <w:pPr>
              <w:autoSpaceDE w:val="0"/>
              <w:autoSpaceDN w:val="0"/>
              <w:adjustRightInd w:val="0"/>
              <w:rPr>
                <w:color w:val="000000"/>
                <w:sz w:val="22"/>
                <w:szCs w:val="22"/>
                <w:lang w:val="es-ES"/>
              </w:rPr>
            </w:pPr>
            <w:r w:rsidRPr="00082D6D">
              <w:rPr>
                <w:color w:val="000000"/>
                <w:sz w:val="22"/>
                <w:szCs w:val="22"/>
                <w:lang w:val="es-ES"/>
              </w:rPr>
              <w:t>Lilly S.A.</w:t>
            </w:r>
          </w:p>
          <w:p w14:paraId="5086761E" w14:textId="77777777" w:rsidR="00082D6D" w:rsidRPr="00082D6D" w:rsidRDefault="00082D6D" w:rsidP="00082D6D">
            <w:pPr>
              <w:autoSpaceDE w:val="0"/>
              <w:autoSpaceDN w:val="0"/>
              <w:adjustRightInd w:val="0"/>
              <w:rPr>
                <w:color w:val="000000"/>
                <w:sz w:val="22"/>
                <w:szCs w:val="22"/>
                <w:lang w:val="es-ES"/>
              </w:rPr>
            </w:pPr>
            <w:r w:rsidRPr="00082D6D">
              <w:rPr>
                <w:color w:val="000000"/>
                <w:sz w:val="22"/>
                <w:szCs w:val="22"/>
                <w:lang w:val="es-ES"/>
              </w:rPr>
              <w:t>Tel: + 34-91 663 50 00</w:t>
            </w:r>
          </w:p>
          <w:p w14:paraId="516E3A69" w14:textId="77777777" w:rsidR="00082D6D" w:rsidRPr="00082D6D" w:rsidRDefault="00082D6D" w:rsidP="00082D6D">
            <w:pPr>
              <w:autoSpaceDE w:val="0"/>
              <w:autoSpaceDN w:val="0"/>
              <w:adjustRightInd w:val="0"/>
              <w:rPr>
                <w:color w:val="000000"/>
                <w:sz w:val="22"/>
                <w:szCs w:val="22"/>
                <w:lang w:val="fr-FR"/>
              </w:rPr>
            </w:pPr>
          </w:p>
        </w:tc>
        <w:tc>
          <w:tcPr>
            <w:tcW w:w="4678" w:type="dxa"/>
          </w:tcPr>
          <w:p w14:paraId="0CC39C00" w14:textId="77777777" w:rsidR="00082D6D" w:rsidRPr="00082D6D" w:rsidRDefault="00082D6D" w:rsidP="00082D6D">
            <w:pPr>
              <w:keepNext/>
              <w:autoSpaceDE w:val="0"/>
              <w:autoSpaceDN w:val="0"/>
              <w:adjustRightInd w:val="0"/>
              <w:rPr>
                <w:b/>
                <w:bCs/>
                <w:color w:val="000000"/>
                <w:sz w:val="22"/>
                <w:szCs w:val="22"/>
                <w:lang w:val="sv-SE"/>
              </w:rPr>
            </w:pPr>
            <w:r w:rsidRPr="00082D6D">
              <w:rPr>
                <w:b/>
                <w:bCs/>
                <w:color w:val="000000"/>
                <w:sz w:val="22"/>
                <w:szCs w:val="22"/>
                <w:lang w:val="sv-SE"/>
              </w:rPr>
              <w:t>Polska</w:t>
            </w:r>
          </w:p>
          <w:p w14:paraId="474454E9" w14:textId="77777777" w:rsidR="00082D6D" w:rsidRPr="00082D6D" w:rsidRDefault="00082D6D" w:rsidP="00082D6D">
            <w:pPr>
              <w:autoSpaceDE w:val="0"/>
              <w:autoSpaceDN w:val="0"/>
              <w:adjustRightInd w:val="0"/>
              <w:rPr>
                <w:color w:val="000000"/>
                <w:sz w:val="22"/>
                <w:szCs w:val="22"/>
                <w:lang w:val="sv-SE"/>
              </w:rPr>
            </w:pPr>
            <w:r w:rsidRPr="00082D6D">
              <w:rPr>
                <w:color w:val="000000"/>
                <w:sz w:val="22"/>
                <w:szCs w:val="22"/>
                <w:lang w:val="sv-SE"/>
              </w:rPr>
              <w:t>Eli Lilly Polska Sp. z o.o.</w:t>
            </w:r>
          </w:p>
          <w:p w14:paraId="237A4F3B" w14:textId="77777777" w:rsidR="00082D6D" w:rsidRPr="00082D6D" w:rsidRDefault="00082D6D" w:rsidP="00732757">
            <w:pPr>
              <w:autoSpaceDE w:val="0"/>
              <w:autoSpaceDN w:val="0"/>
              <w:adjustRightInd w:val="0"/>
              <w:rPr>
                <w:color w:val="000000"/>
                <w:sz w:val="22"/>
                <w:szCs w:val="22"/>
              </w:rPr>
            </w:pPr>
            <w:r w:rsidRPr="00082D6D">
              <w:rPr>
                <w:color w:val="000000"/>
                <w:sz w:val="22"/>
                <w:szCs w:val="22"/>
              </w:rPr>
              <w:t>Tel: +48  22 440 33 00</w:t>
            </w:r>
          </w:p>
        </w:tc>
      </w:tr>
      <w:tr w:rsidR="00082D6D" w14:paraId="4D773C16" w14:textId="77777777">
        <w:tc>
          <w:tcPr>
            <w:tcW w:w="4684" w:type="dxa"/>
          </w:tcPr>
          <w:p w14:paraId="3DA03C65" w14:textId="77777777" w:rsidR="00082D6D" w:rsidRPr="00082D6D" w:rsidRDefault="00082D6D" w:rsidP="00082D6D">
            <w:pPr>
              <w:autoSpaceDE w:val="0"/>
              <w:autoSpaceDN w:val="0"/>
              <w:adjustRightInd w:val="0"/>
              <w:rPr>
                <w:b/>
                <w:bCs/>
                <w:color w:val="000000"/>
                <w:sz w:val="22"/>
                <w:szCs w:val="22"/>
                <w:lang w:val="fr-FR"/>
              </w:rPr>
            </w:pPr>
            <w:r w:rsidRPr="00082D6D">
              <w:rPr>
                <w:b/>
                <w:bCs/>
                <w:color w:val="000000"/>
                <w:sz w:val="22"/>
                <w:szCs w:val="22"/>
                <w:lang w:val="fr-FR"/>
              </w:rPr>
              <w:t>France</w:t>
            </w:r>
          </w:p>
          <w:p w14:paraId="4739B845" w14:textId="6CD5D10D" w:rsidR="00082D6D" w:rsidRPr="00082D6D" w:rsidRDefault="00082D6D" w:rsidP="00082D6D">
            <w:pPr>
              <w:autoSpaceDE w:val="0"/>
              <w:autoSpaceDN w:val="0"/>
              <w:adjustRightInd w:val="0"/>
              <w:rPr>
                <w:color w:val="000000"/>
                <w:sz w:val="22"/>
                <w:szCs w:val="22"/>
                <w:lang w:val="fr-FR"/>
              </w:rPr>
            </w:pPr>
            <w:r w:rsidRPr="00082D6D">
              <w:rPr>
                <w:color w:val="000000"/>
                <w:sz w:val="22"/>
                <w:szCs w:val="22"/>
                <w:lang w:val="fr-FR"/>
              </w:rPr>
              <w:t>Lilly France</w:t>
            </w:r>
          </w:p>
          <w:p w14:paraId="0C5F1725" w14:textId="77777777" w:rsidR="00082D6D" w:rsidRPr="00082D6D" w:rsidRDefault="00082D6D" w:rsidP="00082D6D">
            <w:pPr>
              <w:autoSpaceDE w:val="0"/>
              <w:autoSpaceDN w:val="0"/>
              <w:adjustRightInd w:val="0"/>
              <w:rPr>
                <w:color w:val="000000"/>
                <w:sz w:val="22"/>
                <w:szCs w:val="22"/>
                <w:lang w:val="fr-FR"/>
              </w:rPr>
            </w:pPr>
            <w:r w:rsidRPr="00082D6D">
              <w:rPr>
                <w:color w:val="000000"/>
                <w:sz w:val="22"/>
                <w:szCs w:val="22"/>
                <w:lang w:val="fr-FR"/>
              </w:rPr>
              <w:t>Tél: +33-(0) 1 55 49 34 34</w:t>
            </w:r>
          </w:p>
          <w:p w14:paraId="3707A562" w14:textId="77777777" w:rsidR="00082D6D" w:rsidRPr="00082D6D" w:rsidRDefault="00082D6D" w:rsidP="00082D6D">
            <w:pPr>
              <w:autoSpaceDE w:val="0"/>
              <w:autoSpaceDN w:val="0"/>
              <w:adjustRightInd w:val="0"/>
              <w:rPr>
                <w:sz w:val="22"/>
                <w:szCs w:val="22"/>
              </w:rPr>
            </w:pPr>
          </w:p>
        </w:tc>
        <w:tc>
          <w:tcPr>
            <w:tcW w:w="4678" w:type="dxa"/>
          </w:tcPr>
          <w:p w14:paraId="3B606A42" w14:textId="77777777" w:rsidR="00082D6D" w:rsidRPr="00082D6D" w:rsidRDefault="00082D6D" w:rsidP="00082D6D">
            <w:pPr>
              <w:autoSpaceDE w:val="0"/>
              <w:autoSpaceDN w:val="0"/>
              <w:adjustRightInd w:val="0"/>
              <w:rPr>
                <w:b/>
                <w:bCs/>
                <w:color w:val="000000"/>
                <w:sz w:val="22"/>
                <w:szCs w:val="22"/>
                <w:lang w:val="pt-BR"/>
              </w:rPr>
            </w:pPr>
            <w:r w:rsidRPr="00082D6D">
              <w:rPr>
                <w:b/>
                <w:bCs/>
                <w:color w:val="000000"/>
                <w:sz w:val="22"/>
                <w:szCs w:val="22"/>
                <w:lang w:val="pt-BR"/>
              </w:rPr>
              <w:t>Portugal</w:t>
            </w:r>
          </w:p>
          <w:p w14:paraId="7CD92EA7" w14:textId="77777777" w:rsidR="00082D6D" w:rsidRPr="00082D6D" w:rsidRDefault="00082D6D" w:rsidP="00082D6D">
            <w:pPr>
              <w:autoSpaceDE w:val="0"/>
              <w:autoSpaceDN w:val="0"/>
              <w:adjustRightInd w:val="0"/>
              <w:rPr>
                <w:color w:val="000000"/>
                <w:sz w:val="22"/>
                <w:szCs w:val="22"/>
                <w:lang w:val="pt-BR"/>
              </w:rPr>
            </w:pPr>
            <w:r w:rsidRPr="00082D6D">
              <w:rPr>
                <w:color w:val="000000"/>
                <w:sz w:val="22"/>
                <w:szCs w:val="22"/>
                <w:lang w:val="pt-BR"/>
              </w:rPr>
              <w:t>Lilly Portugal - Produtos Farmacêuticos, Lda</w:t>
            </w:r>
          </w:p>
          <w:p w14:paraId="32DFC437" w14:textId="77777777" w:rsidR="00082D6D" w:rsidRPr="00082D6D" w:rsidRDefault="00082D6D" w:rsidP="00082D6D">
            <w:pPr>
              <w:autoSpaceDE w:val="0"/>
              <w:autoSpaceDN w:val="0"/>
              <w:adjustRightInd w:val="0"/>
              <w:rPr>
                <w:color w:val="000000"/>
                <w:sz w:val="22"/>
                <w:szCs w:val="22"/>
                <w:lang w:val="es-ES"/>
              </w:rPr>
            </w:pPr>
            <w:r w:rsidRPr="00082D6D">
              <w:rPr>
                <w:color w:val="000000"/>
                <w:sz w:val="22"/>
                <w:szCs w:val="22"/>
              </w:rPr>
              <w:t>Tel: + 351-21-4126600</w:t>
            </w:r>
          </w:p>
        </w:tc>
      </w:tr>
      <w:tr w:rsidR="00082D6D" w14:paraId="6C987856" w14:textId="77777777">
        <w:tc>
          <w:tcPr>
            <w:tcW w:w="4684" w:type="dxa"/>
          </w:tcPr>
          <w:p w14:paraId="7248E41E" w14:textId="77777777" w:rsidR="00082D6D" w:rsidRPr="00BB5FD5" w:rsidRDefault="00082D6D" w:rsidP="00082D6D">
            <w:pPr>
              <w:rPr>
                <w:b/>
                <w:bCs/>
                <w:sz w:val="22"/>
                <w:szCs w:val="22"/>
                <w:lang w:val="es-ES"/>
              </w:rPr>
            </w:pPr>
            <w:r w:rsidRPr="00BB5FD5">
              <w:rPr>
                <w:b/>
                <w:bCs/>
                <w:sz w:val="22"/>
                <w:szCs w:val="22"/>
                <w:lang w:val="es-ES"/>
              </w:rPr>
              <w:t>Hrvatska</w:t>
            </w:r>
          </w:p>
          <w:p w14:paraId="716441B7" w14:textId="77777777" w:rsidR="00082D6D" w:rsidRPr="00BB5FD5" w:rsidRDefault="00082D6D" w:rsidP="00082D6D">
            <w:pPr>
              <w:autoSpaceDE w:val="0"/>
              <w:autoSpaceDN w:val="0"/>
              <w:rPr>
                <w:sz w:val="22"/>
                <w:szCs w:val="22"/>
                <w:lang w:val="es-ES"/>
              </w:rPr>
            </w:pPr>
            <w:r w:rsidRPr="00BB5FD5">
              <w:rPr>
                <w:sz w:val="22"/>
                <w:szCs w:val="22"/>
                <w:lang w:val="es-ES"/>
              </w:rPr>
              <w:t>Eli Lilly Hrvatska d.o.o.</w:t>
            </w:r>
          </w:p>
          <w:p w14:paraId="2E39FC32" w14:textId="77777777" w:rsidR="00082D6D" w:rsidRPr="00082D6D" w:rsidRDefault="00082D6D" w:rsidP="00082D6D">
            <w:pPr>
              <w:autoSpaceDE w:val="0"/>
              <w:autoSpaceDN w:val="0"/>
              <w:rPr>
                <w:sz w:val="22"/>
                <w:szCs w:val="22"/>
              </w:rPr>
            </w:pPr>
            <w:r w:rsidRPr="00082D6D">
              <w:rPr>
                <w:sz w:val="22"/>
                <w:szCs w:val="22"/>
              </w:rPr>
              <w:t>Tel: +385 1 2350 999</w:t>
            </w:r>
          </w:p>
          <w:p w14:paraId="018CE79B" w14:textId="77777777" w:rsidR="00082D6D" w:rsidRPr="00082D6D" w:rsidRDefault="00082D6D" w:rsidP="00082D6D">
            <w:pPr>
              <w:autoSpaceDE w:val="0"/>
              <w:autoSpaceDN w:val="0"/>
              <w:rPr>
                <w:sz w:val="22"/>
                <w:szCs w:val="22"/>
              </w:rPr>
            </w:pPr>
          </w:p>
        </w:tc>
        <w:tc>
          <w:tcPr>
            <w:tcW w:w="4678" w:type="dxa"/>
          </w:tcPr>
          <w:p w14:paraId="159DC5D5" w14:textId="77777777" w:rsidR="00082D6D" w:rsidRPr="00082D6D" w:rsidRDefault="00082D6D" w:rsidP="00082D6D">
            <w:pPr>
              <w:tabs>
                <w:tab w:val="left" w:pos="-720"/>
                <w:tab w:val="left" w:pos="4536"/>
              </w:tabs>
              <w:suppressAutoHyphens/>
              <w:rPr>
                <w:b/>
                <w:noProof/>
                <w:sz w:val="22"/>
                <w:szCs w:val="22"/>
                <w:lang w:val="it-IT"/>
              </w:rPr>
            </w:pPr>
            <w:r w:rsidRPr="00082D6D">
              <w:rPr>
                <w:b/>
                <w:noProof/>
                <w:sz w:val="22"/>
                <w:szCs w:val="22"/>
                <w:lang w:val="it-IT"/>
              </w:rPr>
              <w:t>România</w:t>
            </w:r>
          </w:p>
          <w:p w14:paraId="60BB2969" w14:textId="77777777" w:rsidR="00082D6D" w:rsidRPr="00082D6D" w:rsidRDefault="00082D6D" w:rsidP="00082D6D">
            <w:pPr>
              <w:tabs>
                <w:tab w:val="left" w:pos="-720"/>
                <w:tab w:val="left" w:pos="4536"/>
              </w:tabs>
              <w:suppressAutoHyphens/>
              <w:rPr>
                <w:noProof/>
                <w:sz w:val="22"/>
                <w:szCs w:val="22"/>
                <w:lang w:val="ro-RO"/>
              </w:rPr>
            </w:pPr>
            <w:r w:rsidRPr="00082D6D">
              <w:rPr>
                <w:noProof/>
                <w:sz w:val="22"/>
                <w:szCs w:val="22"/>
                <w:lang w:val="ro-RO"/>
              </w:rPr>
              <w:t>Eli Lilly România S.R.L.</w:t>
            </w:r>
          </w:p>
          <w:p w14:paraId="07308CDC" w14:textId="77777777" w:rsidR="00082D6D" w:rsidRPr="00082D6D" w:rsidRDefault="00082D6D" w:rsidP="00082D6D">
            <w:pPr>
              <w:autoSpaceDE w:val="0"/>
              <w:autoSpaceDN w:val="0"/>
              <w:adjustRightInd w:val="0"/>
              <w:rPr>
                <w:sz w:val="22"/>
                <w:szCs w:val="22"/>
                <w:lang w:val="es-ES"/>
              </w:rPr>
            </w:pPr>
            <w:r w:rsidRPr="00082D6D">
              <w:rPr>
                <w:noProof/>
                <w:sz w:val="22"/>
                <w:szCs w:val="22"/>
                <w:lang w:val="ro-RO"/>
              </w:rPr>
              <w:t>Tel: + 40 21 4023000</w:t>
            </w:r>
          </w:p>
        </w:tc>
      </w:tr>
      <w:tr w:rsidR="00082D6D" w14:paraId="7FCD9B24" w14:textId="77777777">
        <w:tc>
          <w:tcPr>
            <w:tcW w:w="4684" w:type="dxa"/>
          </w:tcPr>
          <w:p w14:paraId="304D5FB9" w14:textId="77777777" w:rsidR="00082D6D" w:rsidRPr="00082D6D" w:rsidRDefault="00082D6D" w:rsidP="00082D6D">
            <w:pPr>
              <w:autoSpaceDE w:val="0"/>
              <w:autoSpaceDN w:val="0"/>
              <w:adjustRightInd w:val="0"/>
              <w:rPr>
                <w:b/>
                <w:bCs/>
                <w:sz w:val="22"/>
                <w:szCs w:val="22"/>
              </w:rPr>
            </w:pPr>
            <w:r w:rsidRPr="00082D6D">
              <w:rPr>
                <w:b/>
                <w:bCs/>
                <w:sz w:val="22"/>
                <w:szCs w:val="22"/>
              </w:rPr>
              <w:t>Ireland</w:t>
            </w:r>
          </w:p>
          <w:p w14:paraId="235E0603" w14:textId="77777777" w:rsidR="00082D6D" w:rsidRPr="00082D6D" w:rsidRDefault="00082D6D" w:rsidP="00082D6D">
            <w:pPr>
              <w:autoSpaceDE w:val="0"/>
              <w:autoSpaceDN w:val="0"/>
              <w:adjustRightInd w:val="0"/>
              <w:rPr>
                <w:sz w:val="22"/>
                <w:szCs w:val="22"/>
              </w:rPr>
            </w:pPr>
            <w:r w:rsidRPr="00082D6D">
              <w:rPr>
                <w:sz w:val="22"/>
                <w:szCs w:val="22"/>
              </w:rPr>
              <w:t>Eli Lilly and Company (Ireland) Limited</w:t>
            </w:r>
          </w:p>
          <w:p w14:paraId="691977B4" w14:textId="77777777" w:rsidR="00082D6D" w:rsidRPr="00082D6D" w:rsidRDefault="00082D6D" w:rsidP="00082D6D">
            <w:pPr>
              <w:autoSpaceDE w:val="0"/>
              <w:autoSpaceDN w:val="0"/>
              <w:adjustRightInd w:val="0"/>
              <w:rPr>
                <w:sz w:val="22"/>
                <w:szCs w:val="22"/>
              </w:rPr>
            </w:pPr>
            <w:r w:rsidRPr="00082D6D">
              <w:rPr>
                <w:sz w:val="22"/>
                <w:szCs w:val="22"/>
              </w:rPr>
              <w:t>Tel: + 353-(0) 1 661 4377</w:t>
            </w:r>
          </w:p>
          <w:p w14:paraId="111233B2" w14:textId="77777777" w:rsidR="00082D6D" w:rsidRPr="00082D6D" w:rsidRDefault="00082D6D" w:rsidP="00082D6D">
            <w:pPr>
              <w:autoSpaceDE w:val="0"/>
              <w:autoSpaceDN w:val="0"/>
              <w:adjustRightInd w:val="0"/>
              <w:rPr>
                <w:color w:val="000000"/>
                <w:sz w:val="22"/>
                <w:szCs w:val="22"/>
              </w:rPr>
            </w:pPr>
          </w:p>
        </w:tc>
        <w:tc>
          <w:tcPr>
            <w:tcW w:w="4678" w:type="dxa"/>
          </w:tcPr>
          <w:p w14:paraId="0255FE72" w14:textId="77777777" w:rsidR="00082D6D" w:rsidRPr="00082D6D" w:rsidRDefault="00082D6D" w:rsidP="00082D6D">
            <w:pPr>
              <w:autoSpaceDE w:val="0"/>
              <w:autoSpaceDN w:val="0"/>
              <w:adjustRightInd w:val="0"/>
              <w:rPr>
                <w:b/>
                <w:bCs/>
                <w:sz w:val="22"/>
                <w:szCs w:val="22"/>
                <w:lang w:val="fr-FR"/>
              </w:rPr>
            </w:pPr>
            <w:r w:rsidRPr="00082D6D">
              <w:rPr>
                <w:b/>
                <w:bCs/>
                <w:sz w:val="22"/>
                <w:szCs w:val="22"/>
                <w:lang w:val="fr-FR"/>
              </w:rPr>
              <w:t>Slovenija</w:t>
            </w:r>
          </w:p>
          <w:p w14:paraId="380F1988" w14:textId="77777777" w:rsidR="00082D6D" w:rsidRPr="00082D6D" w:rsidRDefault="00082D6D" w:rsidP="00082D6D">
            <w:pPr>
              <w:autoSpaceDE w:val="0"/>
              <w:autoSpaceDN w:val="0"/>
              <w:adjustRightInd w:val="0"/>
              <w:rPr>
                <w:sz w:val="22"/>
                <w:szCs w:val="22"/>
                <w:lang w:val="fr-FR"/>
              </w:rPr>
            </w:pPr>
            <w:r w:rsidRPr="00082D6D">
              <w:rPr>
                <w:sz w:val="22"/>
                <w:szCs w:val="22"/>
                <w:lang w:val="fr-FR"/>
              </w:rPr>
              <w:t>Eli Lilly farmacevtska družba, d.o.o.</w:t>
            </w:r>
          </w:p>
          <w:p w14:paraId="36534024" w14:textId="77777777" w:rsidR="00082D6D" w:rsidRPr="00082D6D" w:rsidRDefault="00082D6D" w:rsidP="00082D6D">
            <w:pPr>
              <w:autoSpaceDE w:val="0"/>
              <w:autoSpaceDN w:val="0"/>
              <w:adjustRightInd w:val="0"/>
              <w:rPr>
                <w:sz w:val="22"/>
                <w:szCs w:val="22"/>
                <w:lang w:val="es-ES"/>
              </w:rPr>
            </w:pPr>
            <w:r w:rsidRPr="00082D6D">
              <w:rPr>
                <w:sz w:val="22"/>
                <w:szCs w:val="22"/>
                <w:lang w:val="es-ES"/>
              </w:rPr>
              <w:t>Tel: +386 (0) 1 580 00 10</w:t>
            </w:r>
          </w:p>
          <w:p w14:paraId="32D0655E" w14:textId="77777777" w:rsidR="00082D6D" w:rsidRPr="00082D6D" w:rsidRDefault="00082D6D" w:rsidP="00082D6D">
            <w:pPr>
              <w:autoSpaceDE w:val="0"/>
              <w:autoSpaceDN w:val="0"/>
              <w:adjustRightInd w:val="0"/>
              <w:rPr>
                <w:color w:val="000000"/>
                <w:sz w:val="22"/>
                <w:szCs w:val="22"/>
              </w:rPr>
            </w:pPr>
          </w:p>
        </w:tc>
      </w:tr>
      <w:tr w:rsidR="00082D6D" w14:paraId="4E8F6104" w14:textId="77777777">
        <w:tc>
          <w:tcPr>
            <w:tcW w:w="4684" w:type="dxa"/>
          </w:tcPr>
          <w:p w14:paraId="0DC5A5AC" w14:textId="77777777" w:rsidR="00082D6D" w:rsidRPr="00082D6D" w:rsidRDefault="00082D6D" w:rsidP="00082D6D">
            <w:pPr>
              <w:autoSpaceDE w:val="0"/>
              <w:autoSpaceDN w:val="0"/>
              <w:adjustRightInd w:val="0"/>
              <w:rPr>
                <w:b/>
                <w:bCs/>
                <w:color w:val="000000"/>
                <w:sz w:val="22"/>
                <w:szCs w:val="22"/>
              </w:rPr>
            </w:pPr>
            <w:r w:rsidRPr="00082D6D">
              <w:rPr>
                <w:b/>
                <w:bCs/>
                <w:color w:val="000000"/>
                <w:sz w:val="22"/>
                <w:szCs w:val="22"/>
              </w:rPr>
              <w:t>Ísland</w:t>
            </w:r>
          </w:p>
          <w:p w14:paraId="7271790B"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 xml:space="preserve">Icepharma hf. </w:t>
            </w:r>
          </w:p>
          <w:p w14:paraId="063D98BB"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Sími + 354 540 8000</w:t>
            </w:r>
          </w:p>
          <w:p w14:paraId="0418E99F" w14:textId="77777777" w:rsidR="00082D6D" w:rsidRPr="00082D6D" w:rsidRDefault="00082D6D" w:rsidP="00082D6D">
            <w:pPr>
              <w:autoSpaceDE w:val="0"/>
              <w:autoSpaceDN w:val="0"/>
              <w:adjustRightInd w:val="0"/>
              <w:rPr>
                <w:color w:val="000000"/>
                <w:sz w:val="22"/>
                <w:szCs w:val="22"/>
              </w:rPr>
            </w:pPr>
          </w:p>
        </w:tc>
        <w:tc>
          <w:tcPr>
            <w:tcW w:w="4678" w:type="dxa"/>
          </w:tcPr>
          <w:p w14:paraId="4AC72844" w14:textId="77777777" w:rsidR="00082D6D" w:rsidRPr="00082D6D" w:rsidRDefault="00082D6D" w:rsidP="00082D6D">
            <w:pPr>
              <w:autoSpaceDE w:val="0"/>
              <w:autoSpaceDN w:val="0"/>
              <w:adjustRightInd w:val="0"/>
              <w:rPr>
                <w:b/>
                <w:bCs/>
                <w:color w:val="000000"/>
                <w:sz w:val="22"/>
                <w:szCs w:val="22"/>
              </w:rPr>
            </w:pPr>
            <w:r w:rsidRPr="00082D6D">
              <w:rPr>
                <w:b/>
                <w:bCs/>
                <w:color w:val="000000"/>
                <w:sz w:val="22"/>
                <w:szCs w:val="22"/>
              </w:rPr>
              <w:t>Slovenská republika</w:t>
            </w:r>
          </w:p>
          <w:p w14:paraId="5D2CC160" w14:textId="478C748F" w:rsidR="00781038" w:rsidRPr="00082D6D" w:rsidRDefault="00781038" w:rsidP="00781038">
            <w:pPr>
              <w:autoSpaceDE w:val="0"/>
              <w:autoSpaceDN w:val="0"/>
              <w:adjustRightInd w:val="0"/>
              <w:rPr>
                <w:color w:val="000000"/>
                <w:sz w:val="22"/>
                <w:szCs w:val="22"/>
              </w:rPr>
            </w:pPr>
            <w:r w:rsidRPr="00082D6D">
              <w:rPr>
                <w:color w:val="000000"/>
                <w:sz w:val="22"/>
                <w:szCs w:val="22"/>
              </w:rPr>
              <w:t>Eli Lilly Slovakia s.r.o.</w:t>
            </w:r>
          </w:p>
          <w:p w14:paraId="75CE658F"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Tel: + 421 220 663 111</w:t>
            </w:r>
          </w:p>
          <w:p w14:paraId="0A1B260C" w14:textId="77777777" w:rsidR="00082D6D" w:rsidRPr="00082D6D" w:rsidRDefault="00082D6D" w:rsidP="00082D6D">
            <w:pPr>
              <w:autoSpaceDE w:val="0"/>
              <w:autoSpaceDN w:val="0"/>
              <w:adjustRightInd w:val="0"/>
              <w:rPr>
                <w:color w:val="000000"/>
                <w:sz w:val="22"/>
                <w:szCs w:val="22"/>
              </w:rPr>
            </w:pPr>
          </w:p>
        </w:tc>
      </w:tr>
      <w:tr w:rsidR="00082D6D" w14:paraId="55E1A007" w14:textId="77777777">
        <w:tc>
          <w:tcPr>
            <w:tcW w:w="4684" w:type="dxa"/>
          </w:tcPr>
          <w:p w14:paraId="6D89BB4E" w14:textId="77777777" w:rsidR="00082D6D" w:rsidRPr="00082D6D" w:rsidRDefault="00082D6D" w:rsidP="00082D6D">
            <w:pPr>
              <w:autoSpaceDE w:val="0"/>
              <w:autoSpaceDN w:val="0"/>
              <w:adjustRightInd w:val="0"/>
              <w:rPr>
                <w:b/>
                <w:bCs/>
                <w:color w:val="000000"/>
                <w:sz w:val="22"/>
                <w:szCs w:val="22"/>
                <w:lang w:val="it-IT"/>
              </w:rPr>
            </w:pPr>
            <w:r w:rsidRPr="00082D6D">
              <w:rPr>
                <w:b/>
                <w:bCs/>
                <w:color w:val="000000"/>
                <w:sz w:val="22"/>
                <w:szCs w:val="22"/>
                <w:lang w:val="it-IT"/>
              </w:rPr>
              <w:t>Italia</w:t>
            </w:r>
          </w:p>
          <w:p w14:paraId="57E38BE8" w14:textId="77777777" w:rsidR="00082D6D" w:rsidRPr="00082D6D" w:rsidRDefault="00082D6D" w:rsidP="00082D6D">
            <w:pPr>
              <w:autoSpaceDE w:val="0"/>
              <w:autoSpaceDN w:val="0"/>
              <w:adjustRightInd w:val="0"/>
              <w:rPr>
                <w:color w:val="000000"/>
                <w:sz w:val="22"/>
                <w:szCs w:val="22"/>
                <w:lang w:val="it-IT"/>
              </w:rPr>
            </w:pPr>
            <w:r w:rsidRPr="00082D6D">
              <w:rPr>
                <w:color w:val="000000"/>
                <w:sz w:val="22"/>
                <w:szCs w:val="22"/>
                <w:lang w:val="it-IT"/>
              </w:rPr>
              <w:t>Eli Lilly Italia S.p.A.</w:t>
            </w:r>
          </w:p>
          <w:p w14:paraId="4F7B24C3"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Tel: + 39- 055 42571</w:t>
            </w:r>
          </w:p>
          <w:p w14:paraId="423E32BE" w14:textId="77777777" w:rsidR="00082D6D" w:rsidRPr="00082D6D" w:rsidRDefault="00082D6D" w:rsidP="00082D6D">
            <w:pPr>
              <w:autoSpaceDE w:val="0"/>
              <w:autoSpaceDN w:val="0"/>
              <w:adjustRightInd w:val="0"/>
              <w:rPr>
                <w:color w:val="000000"/>
                <w:sz w:val="22"/>
                <w:szCs w:val="22"/>
              </w:rPr>
            </w:pPr>
          </w:p>
        </w:tc>
        <w:tc>
          <w:tcPr>
            <w:tcW w:w="4678" w:type="dxa"/>
          </w:tcPr>
          <w:p w14:paraId="672D7E0F" w14:textId="77777777" w:rsidR="00082D6D" w:rsidRPr="00082D6D" w:rsidRDefault="00082D6D" w:rsidP="00082D6D">
            <w:pPr>
              <w:autoSpaceDE w:val="0"/>
              <w:autoSpaceDN w:val="0"/>
              <w:adjustRightInd w:val="0"/>
              <w:rPr>
                <w:b/>
                <w:bCs/>
                <w:color w:val="000000"/>
                <w:sz w:val="22"/>
                <w:szCs w:val="22"/>
                <w:lang w:val="sv-SE"/>
              </w:rPr>
            </w:pPr>
            <w:r w:rsidRPr="00082D6D">
              <w:rPr>
                <w:b/>
                <w:bCs/>
                <w:color w:val="000000"/>
                <w:sz w:val="22"/>
                <w:szCs w:val="22"/>
                <w:lang w:val="sv-SE"/>
              </w:rPr>
              <w:t>Suomi/Finland</w:t>
            </w:r>
          </w:p>
          <w:p w14:paraId="5749F9E3" w14:textId="77777777" w:rsidR="00082D6D" w:rsidRPr="00082D6D" w:rsidRDefault="00082D6D" w:rsidP="00082D6D">
            <w:pPr>
              <w:autoSpaceDE w:val="0"/>
              <w:autoSpaceDN w:val="0"/>
              <w:adjustRightInd w:val="0"/>
              <w:rPr>
                <w:color w:val="000000"/>
                <w:sz w:val="22"/>
                <w:szCs w:val="22"/>
                <w:lang w:val="sv-SE"/>
              </w:rPr>
            </w:pPr>
            <w:r w:rsidRPr="00082D6D">
              <w:rPr>
                <w:color w:val="000000"/>
                <w:sz w:val="22"/>
                <w:szCs w:val="22"/>
                <w:lang w:val="sv-SE"/>
              </w:rPr>
              <w:t xml:space="preserve">Oy Eli Lilly Finland Ab </w:t>
            </w:r>
          </w:p>
          <w:p w14:paraId="4C045DA5"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Puh/Tel: + 358-(0) 9 85 45 250</w:t>
            </w:r>
          </w:p>
          <w:p w14:paraId="5E895729" w14:textId="77777777" w:rsidR="00082D6D" w:rsidRPr="00082D6D" w:rsidRDefault="00082D6D" w:rsidP="00082D6D">
            <w:pPr>
              <w:autoSpaceDE w:val="0"/>
              <w:autoSpaceDN w:val="0"/>
              <w:adjustRightInd w:val="0"/>
              <w:rPr>
                <w:color w:val="000000"/>
                <w:sz w:val="22"/>
                <w:szCs w:val="22"/>
                <w:lang w:val="de-DE"/>
              </w:rPr>
            </w:pPr>
          </w:p>
        </w:tc>
      </w:tr>
      <w:tr w:rsidR="00082D6D" w14:paraId="7F7A7AAC" w14:textId="77777777">
        <w:tc>
          <w:tcPr>
            <w:tcW w:w="4684" w:type="dxa"/>
          </w:tcPr>
          <w:p w14:paraId="4BC5081B" w14:textId="77777777" w:rsidR="00082D6D" w:rsidRPr="00082D6D" w:rsidRDefault="00082D6D" w:rsidP="00082D6D">
            <w:pPr>
              <w:autoSpaceDE w:val="0"/>
              <w:autoSpaceDN w:val="0"/>
              <w:adjustRightInd w:val="0"/>
              <w:rPr>
                <w:b/>
                <w:bCs/>
                <w:color w:val="000000"/>
                <w:sz w:val="22"/>
                <w:szCs w:val="22"/>
              </w:rPr>
            </w:pPr>
            <w:r w:rsidRPr="00082D6D">
              <w:rPr>
                <w:b/>
                <w:bCs/>
                <w:color w:val="000000"/>
                <w:sz w:val="22"/>
                <w:szCs w:val="22"/>
              </w:rPr>
              <w:t>Κύπρος</w:t>
            </w:r>
          </w:p>
          <w:p w14:paraId="60D4CC4C"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 xml:space="preserve">Phadisco Ltd </w:t>
            </w:r>
          </w:p>
          <w:p w14:paraId="5EAE6D4E"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Τηλ: +357 22 715000</w:t>
            </w:r>
          </w:p>
          <w:p w14:paraId="64A4202D" w14:textId="77777777" w:rsidR="00082D6D" w:rsidRPr="00082D6D" w:rsidRDefault="00082D6D" w:rsidP="00082D6D">
            <w:pPr>
              <w:autoSpaceDE w:val="0"/>
              <w:autoSpaceDN w:val="0"/>
              <w:adjustRightInd w:val="0"/>
              <w:rPr>
                <w:color w:val="000000"/>
                <w:sz w:val="22"/>
                <w:szCs w:val="22"/>
              </w:rPr>
            </w:pPr>
          </w:p>
        </w:tc>
        <w:tc>
          <w:tcPr>
            <w:tcW w:w="4678" w:type="dxa"/>
          </w:tcPr>
          <w:p w14:paraId="07734C32" w14:textId="77777777" w:rsidR="00082D6D" w:rsidRPr="00082D6D" w:rsidRDefault="00082D6D" w:rsidP="00082D6D">
            <w:pPr>
              <w:autoSpaceDE w:val="0"/>
              <w:autoSpaceDN w:val="0"/>
              <w:adjustRightInd w:val="0"/>
              <w:rPr>
                <w:b/>
                <w:bCs/>
                <w:color w:val="000000"/>
                <w:sz w:val="22"/>
                <w:szCs w:val="22"/>
                <w:lang w:val="de-DE"/>
              </w:rPr>
            </w:pPr>
            <w:r w:rsidRPr="00082D6D">
              <w:rPr>
                <w:b/>
                <w:bCs/>
                <w:color w:val="000000"/>
                <w:sz w:val="22"/>
                <w:szCs w:val="22"/>
                <w:lang w:val="de-DE"/>
              </w:rPr>
              <w:t>Sverige</w:t>
            </w:r>
          </w:p>
          <w:p w14:paraId="6D3ED894" w14:textId="77777777" w:rsidR="00082D6D" w:rsidRPr="00082D6D" w:rsidRDefault="00082D6D" w:rsidP="00082D6D">
            <w:pPr>
              <w:autoSpaceDE w:val="0"/>
              <w:autoSpaceDN w:val="0"/>
              <w:adjustRightInd w:val="0"/>
              <w:rPr>
                <w:color w:val="000000"/>
                <w:sz w:val="22"/>
                <w:szCs w:val="22"/>
                <w:lang w:val="de-DE"/>
              </w:rPr>
            </w:pPr>
            <w:r w:rsidRPr="00082D6D">
              <w:rPr>
                <w:color w:val="000000"/>
                <w:sz w:val="22"/>
                <w:szCs w:val="22"/>
                <w:lang w:val="de-DE"/>
              </w:rPr>
              <w:t>Eli Lilly Sweden AB</w:t>
            </w:r>
          </w:p>
          <w:p w14:paraId="1F078B5F" w14:textId="77777777" w:rsidR="00082D6D" w:rsidRPr="00082D6D" w:rsidRDefault="00082D6D" w:rsidP="00082D6D">
            <w:pPr>
              <w:autoSpaceDE w:val="0"/>
              <w:autoSpaceDN w:val="0"/>
              <w:adjustRightInd w:val="0"/>
              <w:rPr>
                <w:color w:val="000000"/>
                <w:sz w:val="22"/>
                <w:szCs w:val="22"/>
                <w:lang w:val="de-DE"/>
              </w:rPr>
            </w:pPr>
            <w:r w:rsidRPr="00082D6D">
              <w:rPr>
                <w:color w:val="000000"/>
                <w:sz w:val="22"/>
                <w:szCs w:val="22"/>
                <w:lang w:val="de-DE"/>
              </w:rPr>
              <w:t>Tel: + 46-(0) 8 7378800</w:t>
            </w:r>
          </w:p>
        </w:tc>
      </w:tr>
      <w:tr w:rsidR="00082D6D" w14:paraId="6F6A9274" w14:textId="77777777">
        <w:tc>
          <w:tcPr>
            <w:tcW w:w="4684" w:type="dxa"/>
          </w:tcPr>
          <w:p w14:paraId="18C11D69" w14:textId="77777777" w:rsidR="00082D6D" w:rsidRPr="00781038" w:rsidRDefault="00082D6D" w:rsidP="00082D6D">
            <w:pPr>
              <w:autoSpaceDE w:val="0"/>
              <w:autoSpaceDN w:val="0"/>
              <w:adjustRightInd w:val="0"/>
              <w:rPr>
                <w:b/>
                <w:bCs/>
                <w:color w:val="000000"/>
                <w:sz w:val="22"/>
                <w:szCs w:val="22"/>
              </w:rPr>
            </w:pPr>
            <w:r w:rsidRPr="00781038">
              <w:rPr>
                <w:b/>
                <w:bCs/>
                <w:color w:val="000000"/>
                <w:sz w:val="22"/>
                <w:szCs w:val="22"/>
              </w:rPr>
              <w:t>Latvija</w:t>
            </w:r>
          </w:p>
          <w:p w14:paraId="4392019D" w14:textId="4335654B" w:rsidR="00082D6D" w:rsidRPr="00781038" w:rsidRDefault="00781038" w:rsidP="00082D6D">
            <w:pPr>
              <w:autoSpaceDE w:val="0"/>
              <w:autoSpaceDN w:val="0"/>
              <w:adjustRightInd w:val="0"/>
              <w:rPr>
                <w:color w:val="000000"/>
                <w:sz w:val="22"/>
                <w:szCs w:val="22"/>
              </w:rPr>
            </w:pPr>
            <w:r w:rsidRPr="00781038">
              <w:rPr>
                <w:color w:val="000000"/>
                <w:sz w:val="22"/>
                <w:szCs w:val="22"/>
              </w:rPr>
              <w:t xml:space="preserve">Eli Lilly (Suisse) S.A Pārstāvniecība Latvijā </w:t>
            </w:r>
          </w:p>
          <w:p w14:paraId="5354ADEA" w14:textId="77777777" w:rsidR="00082D6D" w:rsidRPr="00781038" w:rsidRDefault="00082D6D" w:rsidP="00082D6D">
            <w:pPr>
              <w:autoSpaceDE w:val="0"/>
              <w:autoSpaceDN w:val="0"/>
              <w:adjustRightInd w:val="0"/>
              <w:rPr>
                <w:color w:val="000000"/>
                <w:sz w:val="22"/>
                <w:szCs w:val="22"/>
              </w:rPr>
            </w:pPr>
            <w:r w:rsidRPr="00781038">
              <w:rPr>
                <w:color w:val="000000"/>
                <w:sz w:val="22"/>
                <w:szCs w:val="22"/>
              </w:rPr>
              <w:t xml:space="preserve">Tel: </w:t>
            </w:r>
            <w:r w:rsidRPr="00781038">
              <w:rPr>
                <w:b/>
                <w:bCs/>
                <w:color w:val="000000"/>
                <w:sz w:val="22"/>
                <w:szCs w:val="22"/>
              </w:rPr>
              <w:t>+</w:t>
            </w:r>
            <w:r w:rsidRPr="00781038">
              <w:rPr>
                <w:color w:val="000000"/>
                <w:sz w:val="22"/>
                <w:szCs w:val="22"/>
              </w:rPr>
              <w:t>371 67364000</w:t>
            </w:r>
          </w:p>
          <w:p w14:paraId="72A0C797" w14:textId="77777777" w:rsidR="00082D6D" w:rsidRPr="00781038" w:rsidRDefault="00082D6D" w:rsidP="00082D6D">
            <w:pPr>
              <w:autoSpaceDE w:val="0"/>
              <w:autoSpaceDN w:val="0"/>
              <w:adjustRightInd w:val="0"/>
              <w:rPr>
                <w:color w:val="000000"/>
                <w:sz w:val="22"/>
                <w:szCs w:val="22"/>
              </w:rPr>
            </w:pPr>
          </w:p>
        </w:tc>
        <w:tc>
          <w:tcPr>
            <w:tcW w:w="4678" w:type="dxa"/>
          </w:tcPr>
          <w:p w14:paraId="691540F9" w14:textId="435B01D0" w:rsidR="00082D6D" w:rsidRPr="00082D6D" w:rsidRDefault="00082D6D" w:rsidP="00082D6D">
            <w:pPr>
              <w:autoSpaceDE w:val="0"/>
              <w:autoSpaceDN w:val="0"/>
              <w:adjustRightInd w:val="0"/>
              <w:rPr>
                <w:color w:val="000000"/>
                <w:sz w:val="22"/>
                <w:szCs w:val="22"/>
              </w:rPr>
            </w:pPr>
          </w:p>
        </w:tc>
      </w:tr>
    </w:tbl>
    <w:p w14:paraId="668171F6" w14:textId="77777777" w:rsidR="00F566F1" w:rsidRDefault="00F566F1">
      <w:pPr>
        <w:rPr>
          <w:sz w:val="22"/>
          <w:lang w:val="nl-NL"/>
        </w:rPr>
      </w:pPr>
    </w:p>
    <w:p w14:paraId="0EFDD418" w14:textId="77777777" w:rsidR="00F566F1" w:rsidRDefault="00F566F1">
      <w:pPr>
        <w:numPr>
          <w:ilvl w:val="12"/>
          <w:numId w:val="0"/>
        </w:numPr>
        <w:rPr>
          <w:b/>
          <w:sz w:val="22"/>
          <w:lang w:val="nl-NL"/>
        </w:rPr>
      </w:pPr>
      <w:r>
        <w:rPr>
          <w:b/>
          <w:sz w:val="22"/>
          <w:lang w:val="nl-NL"/>
        </w:rPr>
        <w:t xml:space="preserve">Deze bijsluiter is voor </w:t>
      </w:r>
      <w:r w:rsidR="007042BD">
        <w:rPr>
          <w:b/>
          <w:sz w:val="22"/>
          <w:lang w:val="nl-NL"/>
        </w:rPr>
        <w:t xml:space="preserve">het </w:t>
      </w:r>
      <w:r>
        <w:rPr>
          <w:b/>
          <w:sz w:val="22"/>
          <w:lang w:val="nl-NL"/>
        </w:rPr>
        <w:t xml:space="preserve">laatst goedgekeurd </w:t>
      </w:r>
      <w:r w:rsidR="00D106D7">
        <w:rPr>
          <w:b/>
          <w:sz w:val="22"/>
          <w:lang w:val="nl-NL"/>
        </w:rPr>
        <w:t>in</w:t>
      </w:r>
    </w:p>
    <w:p w14:paraId="3ABE5B82" w14:textId="77777777" w:rsidR="00F566F1" w:rsidRDefault="00F566F1">
      <w:pPr>
        <w:rPr>
          <w:sz w:val="22"/>
          <w:lang w:val="nl-NL"/>
        </w:rPr>
      </w:pPr>
    </w:p>
    <w:p w14:paraId="33C96C4F" w14:textId="77777777" w:rsidR="00F566F1" w:rsidRPr="00D208A2" w:rsidRDefault="00F566F1" w:rsidP="00E07E97">
      <w:pPr>
        <w:keepNext/>
        <w:rPr>
          <w:sz w:val="22"/>
          <w:lang w:val="nl-NL"/>
        </w:rPr>
      </w:pPr>
      <w:r w:rsidRPr="00D208A2">
        <w:rPr>
          <w:sz w:val="22"/>
          <w:lang w:val="nl-NL"/>
        </w:rPr>
        <w:t>GEBRUIKERSHANDLEIDING</w:t>
      </w:r>
    </w:p>
    <w:p w14:paraId="514CE39F" w14:textId="77777777" w:rsidR="00F566F1" w:rsidRDefault="00F566F1" w:rsidP="00E07E97">
      <w:pPr>
        <w:keepNext/>
        <w:rPr>
          <w:sz w:val="22"/>
          <w:lang w:val="nl-NL"/>
        </w:rPr>
      </w:pPr>
    </w:p>
    <w:p w14:paraId="0DC52B33" w14:textId="77777777" w:rsidR="00F566F1" w:rsidRDefault="00F566F1" w:rsidP="00E07E97">
      <w:pPr>
        <w:keepNext/>
        <w:numPr>
          <w:ilvl w:val="12"/>
          <w:numId w:val="0"/>
        </w:numPr>
        <w:rPr>
          <w:sz w:val="22"/>
          <w:lang w:val="nl-NL"/>
        </w:rPr>
      </w:pPr>
      <w:r>
        <w:rPr>
          <w:sz w:val="22"/>
          <w:lang w:val="nl-NL"/>
        </w:rPr>
        <w:t xml:space="preserve">Zie verder in dit document voor de tekst van de gebruikershandleiding. </w:t>
      </w:r>
    </w:p>
    <w:p w14:paraId="6016EE3C" w14:textId="77777777" w:rsidR="00F566F1" w:rsidRDefault="00F566F1">
      <w:pPr>
        <w:ind w:right="11"/>
        <w:rPr>
          <w:sz w:val="22"/>
          <w:lang w:val="nl-NL"/>
        </w:rPr>
      </w:pPr>
    </w:p>
    <w:p w14:paraId="7D97C0AB" w14:textId="15616B9F" w:rsidR="007374EA" w:rsidRDefault="00287651">
      <w:pPr>
        <w:rPr>
          <w:b/>
          <w:bCs/>
          <w:sz w:val="22"/>
          <w:szCs w:val="22"/>
          <w:lang w:val="nl-NL"/>
        </w:rPr>
      </w:pPr>
      <w:r>
        <w:rPr>
          <w:noProof/>
          <w:sz w:val="22"/>
          <w:szCs w:val="22"/>
          <w:lang w:val="nl"/>
        </w:rPr>
        <w:t>Meer</w:t>
      </w:r>
      <w:r w:rsidR="00F566F1">
        <w:rPr>
          <w:noProof/>
          <w:sz w:val="22"/>
          <w:szCs w:val="22"/>
          <w:lang w:val="nl"/>
        </w:rPr>
        <w:t xml:space="preserve"> informatie </w:t>
      </w:r>
      <w:r w:rsidR="00F566F1">
        <w:rPr>
          <w:noProof/>
          <w:sz w:val="22"/>
          <w:szCs w:val="22"/>
          <w:lang w:val="nl-NL"/>
        </w:rPr>
        <w:t>over dit geneesmiddel is beschikbaar</w:t>
      </w:r>
      <w:r w:rsidR="00F566F1">
        <w:rPr>
          <w:noProof/>
          <w:sz w:val="22"/>
          <w:szCs w:val="22"/>
          <w:lang w:val="nl"/>
        </w:rPr>
        <w:t xml:space="preserve"> op de website van het Europe</w:t>
      </w:r>
      <w:r>
        <w:rPr>
          <w:noProof/>
          <w:sz w:val="22"/>
          <w:szCs w:val="22"/>
          <w:lang w:val="nl"/>
        </w:rPr>
        <w:t>e</w:t>
      </w:r>
      <w:r w:rsidR="00F566F1">
        <w:rPr>
          <w:noProof/>
          <w:sz w:val="22"/>
          <w:szCs w:val="22"/>
          <w:lang w:val="nl"/>
        </w:rPr>
        <w:t>s Geneesmiddelen</w:t>
      </w:r>
      <w:r>
        <w:rPr>
          <w:noProof/>
          <w:sz w:val="22"/>
          <w:szCs w:val="22"/>
          <w:lang w:val="nl"/>
        </w:rPr>
        <w:t>b</w:t>
      </w:r>
      <w:r w:rsidR="00F566F1">
        <w:rPr>
          <w:noProof/>
          <w:sz w:val="22"/>
          <w:szCs w:val="22"/>
          <w:lang w:val="nl"/>
        </w:rPr>
        <w:t>ureau</w:t>
      </w:r>
      <w:r>
        <w:rPr>
          <w:noProof/>
          <w:sz w:val="22"/>
          <w:szCs w:val="22"/>
          <w:lang w:val="nl"/>
        </w:rPr>
        <w:t>:</w:t>
      </w:r>
      <w:r w:rsidR="00F566F1">
        <w:rPr>
          <w:noProof/>
          <w:sz w:val="22"/>
          <w:szCs w:val="22"/>
          <w:lang w:val="nl"/>
        </w:rPr>
        <w:t xml:space="preserve"> </w:t>
      </w:r>
      <w:r w:rsidR="00555599">
        <w:fldChar w:fldCharType="begin"/>
      </w:r>
      <w:r w:rsidR="00555599" w:rsidRPr="003C5B01">
        <w:rPr>
          <w:lang w:val="nl-NL"/>
          <w:rPrChange w:id="662" w:author="NL RA-1" w:date="2026-03-27T10:03:00Z">
            <w:rPr/>
          </w:rPrChange>
        </w:rPr>
        <w:instrText xml:space="preserve"> HYPERLINK "https://www.ema.europa.eu"</w:instrText>
      </w:r>
      <w:r w:rsidR="00555599">
        <w:fldChar w:fldCharType="separate"/>
      </w:r>
      <w:r w:rsidR="00555599" w:rsidRPr="004D065B">
        <w:rPr>
          <w:rStyle w:val="Hyperlink"/>
          <w:iCs/>
          <w:noProof/>
          <w:sz w:val="22"/>
          <w:szCs w:val="22"/>
          <w:lang w:val="nl"/>
        </w:rPr>
        <w:t>https://www.ema.europa.eu</w:t>
      </w:r>
      <w:r w:rsidR="00555599">
        <w:fldChar w:fldCharType="end"/>
      </w:r>
      <w:r w:rsidR="00555599">
        <w:rPr>
          <w:iCs/>
          <w:noProof/>
          <w:sz w:val="22"/>
          <w:szCs w:val="22"/>
          <w:lang w:val="nl"/>
        </w:rPr>
        <w:t>.</w:t>
      </w:r>
      <w:r w:rsidR="007374EA">
        <w:rPr>
          <w:b/>
          <w:bCs/>
          <w:sz w:val="22"/>
          <w:szCs w:val="22"/>
          <w:lang w:val="nl-NL"/>
        </w:rPr>
        <w:br w:type="page"/>
      </w:r>
    </w:p>
    <w:p w14:paraId="478B2EE5" w14:textId="132B4236" w:rsidR="00F566F1" w:rsidRDefault="00732FBE" w:rsidP="00004FA7">
      <w:pPr>
        <w:keepNext/>
        <w:numPr>
          <w:ilvl w:val="12"/>
          <w:numId w:val="0"/>
        </w:numPr>
        <w:jc w:val="center"/>
        <w:rPr>
          <w:b/>
          <w:bCs/>
          <w:sz w:val="22"/>
          <w:szCs w:val="22"/>
          <w:lang w:val="nl-NL"/>
        </w:rPr>
      </w:pPr>
      <w:r w:rsidRPr="007A3A83">
        <w:rPr>
          <w:b/>
          <w:bCs/>
          <w:sz w:val="22"/>
          <w:szCs w:val="22"/>
          <w:lang w:val="nl-NL"/>
        </w:rPr>
        <w:lastRenderedPageBreak/>
        <w:t>Bijsluiter: informatie voor de gebruiker</w:t>
      </w:r>
    </w:p>
    <w:p w14:paraId="6F423A17" w14:textId="77777777" w:rsidR="00732FBE" w:rsidRDefault="00732FBE" w:rsidP="00004FA7">
      <w:pPr>
        <w:keepNext/>
        <w:numPr>
          <w:ilvl w:val="12"/>
          <w:numId w:val="0"/>
        </w:numPr>
        <w:jc w:val="center"/>
        <w:rPr>
          <w:b/>
          <w:bCs/>
          <w:sz w:val="22"/>
          <w:lang w:val="nl-NL"/>
        </w:rPr>
      </w:pPr>
    </w:p>
    <w:p w14:paraId="4192EF58" w14:textId="5D86FC4B" w:rsidR="00F566F1" w:rsidRDefault="00F566F1" w:rsidP="00004FA7">
      <w:pPr>
        <w:keepNext/>
        <w:numPr>
          <w:ilvl w:val="12"/>
          <w:numId w:val="0"/>
        </w:numPr>
        <w:jc w:val="center"/>
        <w:rPr>
          <w:b/>
          <w:sz w:val="22"/>
          <w:lang w:val="nl-NL"/>
        </w:rPr>
      </w:pPr>
      <w:r>
        <w:rPr>
          <w:b/>
          <w:sz w:val="22"/>
          <w:lang w:val="nl-NL"/>
        </w:rPr>
        <w:t>Humalog Mix50 100 </w:t>
      </w:r>
      <w:r w:rsidR="00185C4C">
        <w:rPr>
          <w:b/>
          <w:sz w:val="22"/>
          <w:lang w:val="nl-NL"/>
        </w:rPr>
        <w:t>eenheden</w:t>
      </w:r>
      <w:r>
        <w:rPr>
          <w:b/>
          <w:sz w:val="22"/>
          <w:lang w:val="nl-NL"/>
        </w:rPr>
        <w:t>/ml KwikPen suspensie voor injectie</w:t>
      </w:r>
      <w:r w:rsidR="0023644F">
        <w:rPr>
          <w:b/>
          <w:sz w:val="22"/>
          <w:lang w:val="nl-NL"/>
        </w:rPr>
        <w:t xml:space="preserve"> in een voorgevulde pen</w:t>
      </w:r>
    </w:p>
    <w:p w14:paraId="3CF4C8E1" w14:textId="20B57B01" w:rsidR="00F566F1" w:rsidRPr="007F7D2F" w:rsidRDefault="00F566F1" w:rsidP="00004FA7">
      <w:pPr>
        <w:keepNext/>
        <w:numPr>
          <w:ilvl w:val="12"/>
          <w:numId w:val="0"/>
        </w:numPr>
        <w:jc w:val="center"/>
        <w:rPr>
          <w:bCs/>
          <w:sz w:val="22"/>
          <w:lang w:val="nl-NL"/>
        </w:rPr>
      </w:pPr>
      <w:r w:rsidRPr="007F7D2F">
        <w:rPr>
          <w:bCs/>
          <w:sz w:val="22"/>
          <w:lang w:val="nl-NL"/>
        </w:rPr>
        <w:t>insuline lispro</w:t>
      </w:r>
    </w:p>
    <w:p w14:paraId="15CB2546" w14:textId="2E47C117" w:rsidR="0023644F" w:rsidRPr="00AB7043" w:rsidRDefault="0023644F" w:rsidP="0023644F">
      <w:pPr>
        <w:ind w:right="11"/>
        <w:jc w:val="center"/>
        <w:rPr>
          <w:b/>
          <w:sz w:val="22"/>
          <w:lang w:val="nl-NL"/>
        </w:rPr>
      </w:pPr>
      <w:r w:rsidRPr="00AB7043">
        <w:rPr>
          <w:b/>
          <w:sz w:val="22"/>
          <w:lang w:val="nl-NL"/>
        </w:rPr>
        <w:t>Elke KwikPen geeft 1</w:t>
      </w:r>
      <w:r w:rsidR="00A76453">
        <w:rPr>
          <w:b/>
          <w:sz w:val="22"/>
          <w:lang w:val="nl-NL"/>
        </w:rPr>
        <w:t xml:space="preserve"> – </w:t>
      </w:r>
      <w:r w:rsidR="007A58C6">
        <w:rPr>
          <w:b/>
          <w:sz w:val="22"/>
          <w:lang w:val="nl-NL"/>
        </w:rPr>
        <w:t>60</w:t>
      </w:r>
      <w:r w:rsidR="00F56D22">
        <w:rPr>
          <w:b/>
          <w:sz w:val="22"/>
          <w:lang w:val="nl-NL"/>
        </w:rPr>
        <w:t> </w:t>
      </w:r>
      <w:r w:rsidRPr="00AB7043">
        <w:rPr>
          <w:b/>
          <w:sz w:val="22"/>
          <w:lang w:val="nl-NL"/>
        </w:rPr>
        <w:t xml:space="preserve">eenheden af in stappen van </w:t>
      </w:r>
      <w:r w:rsidR="007A58C6">
        <w:rPr>
          <w:b/>
          <w:sz w:val="22"/>
          <w:lang w:val="nl-NL"/>
        </w:rPr>
        <w:t>1</w:t>
      </w:r>
      <w:r w:rsidR="00F56D22">
        <w:rPr>
          <w:b/>
          <w:sz w:val="22"/>
          <w:lang w:val="nl-NL"/>
        </w:rPr>
        <w:t> </w:t>
      </w:r>
      <w:r w:rsidRPr="00AB7043">
        <w:rPr>
          <w:b/>
          <w:sz w:val="22"/>
          <w:lang w:val="nl-NL"/>
        </w:rPr>
        <w:t>eenheid.</w:t>
      </w:r>
    </w:p>
    <w:p w14:paraId="2D61B77C" w14:textId="77777777" w:rsidR="0023644F" w:rsidRDefault="0023644F" w:rsidP="00004FA7">
      <w:pPr>
        <w:keepNext/>
        <w:numPr>
          <w:ilvl w:val="12"/>
          <w:numId w:val="0"/>
        </w:numPr>
        <w:jc w:val="center"/>
        <w:rPr>
          <w:b/>
          <w:sz w:val="22"/>
          <w:lang w:val="nl-NL"/>
        </w:rPr>
      </w:pPr>
    </w:p>
    <w:p w14:paraId="18C8EDB6" w14:textId="77777777" w:rsidR="00F566F1" w:rsidRDefault="00F566F1">
      <w:pPr>
        <w:keepNext/>
        <w:numPr>
          <w:ilvl w:val="12"/>
          <w:numId w:val="0"/>
        </w:numPr>
        <w:rPr>
          <w:sz w:val="22"/>
          <w:lang w:val="nl-NL"/>
        </w:rPr>
      </w:pPr>
    </w:p>
    <w:p w14:paraId="6F54148A" w14:textId="77777777" w:rsidR="00A85969" w:rsidRPr="00BB5FD5" w:rsidRDefault="00A85969" w:rsidP="00BB5FD5">
      <w:pPr>
        <w:suppressAutoHyphens/>
        <w:rPr>
          <w:sz w:val="22"/>
          <w:szCs w:val="22"/>
          <w:lang w:val="nl-BE"/>
        </w:rPr>
      </w:pPr>
      <w:r w:rsidRPr="00081938">
        <w:rPr>
          <w:b/>
          <w:sz w:val="22"/>
          <w:szCs w:val="22"/>
          <w:lang w:val="nl-NL"/>
        </w:rPr>
        <w:t>Lees goed de hele bijsluiter voordat u dit geneesmiddel gaat gebruiken</w:t>
      </w:r>
      <w:r w:rsidR="00BA0D3B" w:rsidRPr="00BA0D3B">
        <w:rPr>
          <w:b/>
          <w:sz w:val="22"/>
          <w:szCs w:val="22"/>
          <w:lang w:val="nl-BE"/>
        </w:rPr>
        <w:t xml:space="preserve"> </w:t>
      </w:r>
      <w:r w:rsidR="00BA0D3B" w:rsidRPr="005A59C7">
        <w:rPr>
          <w:b/>
          <w:sz w:val="22"/>
          <w:szCs w:val="22"/>
          <w:lang w:val="nl-BE"/>
        </w:rPr>
        <w:t>want er staat belangrijke informatie in voor u.</w:t>
      </w:r>
    </w:p>
    <w:p w14:paraId="07A4DF88" w14:textId="77777777" w:rsidR="00A85969" w:rsidRPr="00081938" w:rsidRDefault="00A85969" w:rsidP="00D70C8B">
      <w:pPr>
        <w:numPr>
          <w:ilvl w:val="0"/>
          <w:numId w:val="90"/>
        </w:numPr>
        <w:ind w:left="567" w:hanging="567"/>
        <w:rPr>
          <w:sz w:val="22"/>
          <w:szCs w:val="22"/>
          <w:lang w:val="nl-NL"/>
        </w:rPr>
      </w:pPr>
      <w:r w:rsidRPr="00081938">
        <w:rPr>
          <w:sz w:val="22"/>
          <w:szCs w:val="22"/>
          <w:lang w:val="nl-NL"/>
        </w:rPr>
        <w:t>Bewaar deze bijsluiter. Misschien heeft u hem later weer nodig.</w:t>
      </w:r>
    </w:p>
    <w:p w14:paraId="5B201F60" w14:textId="77777777" w:rsidR="00A85969" w:rsidRPr="00081938" w:rsidRDefault="00A85969" w:rsidP="00D70C8B">
      <w:pPr>
        <w:numPr>
          <w:ilvl w:val="0"/>
          <w:numId w:val="90"/>
        </w:numPr>
        <w:ind w:left="567" w:hanging="567"/>
        <w:rPr>
          <w:sz w:val="22"/>
          <w:szCs w:val="22"/>
          <w:lang w:val="nl-NL"/>
        </w:rPr>
      </w:pPr>
      <w:r w:rsidRPr="00081938">
        <w:rPr>
          <w:sz w:val="22"/>
          <w:szCs w:val="22"/>
          <w:lang w:val="nl-NL"/>
        </w:rPr>
        <w:t>Heeft u nog vragen? Neem dan contact op met uw arts of apotheker.</w:t>
      </w:r>
    </w:p>
    <w:p w14:paraId="7A607DD6" w14:textId="77777777" w:rsidR="00A85969" w:rsidRPr="00081938" w:rsidRDefault="00A85969" w:rsidP="00D70C8B">
      <w:pPr>
        <w:numPr>
          <w:ilvl w:val="0"/>
          <w:numId w:val="90"/>
        </w:numPr>
        <w:ind w:left="567" w:hanging="567"/>
        <w:rPr>
          <w:sz w:val="22"/>
          <w:szCs w:val="22"/>
          <w:lang w:val="nl-NL"/>
        </w:rPr>
      </w:pPr>
      <w:r w:rsidRPr="00081938">
        <w:rPr>
          <w:sz w:val="22"/>
          <w:szCs w:val="22"/>
          <w:lang w:val="nl-NL"/>
        </w:rPr>
        <w:t xml:space="preserve">Geef dit geneesmiddel niet door aan anderen, want het is alleen aan u voorgeschreven. Het kan schadelijk zijn voor anderen, ook al hebben zij dezelfde klachten als u. </w:t>
      </w:r>
    </w:p>
    <w:p w14:paraId="62C88462" w14:textId="11C75E09" w:rsidR="00A85969" w:rsidRPr="00A83532" w:rsidRDefault="00A85969" w:rsidP="00D70C8B">
      <w:pPr>
        <w:numPr>
          <w:ilvl w:val="0"/>
          <w:numId w:val="90"/>
        </w:numPr>
        <w:ind w:left="567" w:hanging="567"/>
        <w:rPr>
          <w:sz w:val="22"/>
          <w:szCs w:val="22"/>
        </w:rPr>
      </w:pPr>
      <w:r w:rsidRPr="00081938">
        <w:rPr>
          <w:sz w:val="22"/>
          <w:szCs w:val="22"/>
          <w:lang w:val="nl-NL"/>
        </w:rPr>
        <w:t>Krijgt u last van een van de bijwerkingen die in rubriek</w:t>
      </w:r>
      <w:r w:rsidR="00F56D22">
        <w:rPr>
          <w:sz w:val="22"/>
          <w:szCs w:val="22"/>
          <w:lang w:val="nl-NL"/>
        </w:rPr>
        <w:t> </w:t>
      </w:r>
      <w:r w:rsidRPr="00081938">
        <w:rPr>
          <w:sz w:val="22"/>
          <w:szCs w:val="22"/>
          <w:lang w:val="nl-NL"/>
        </w:rPr>
        <w:t xml:space="preserve">4 staan? Of krijgt u een bijwerking die niet in deze bijsluiter staat? </w:t>
      </w:r>
      <w:r w:rsidRPr="00A83532">
        <w:rPr>
          <w:sz w:val="22"/>
          <w:szCs w:val="22"/>
        </w:rPr>
        <w:t>Neem dan contact op met uw arts of apotheker.</w:t>
      </w:r>
    </w:p>
    <w:p w14:paraId="418B975E" w14:textId="77777777" w:rsidR="00F566F1" w:rsidRDefault="00F566F1">
      <w:pPr>
        <w:numPr>
          <w:ilvl w:val="12"/>
          <w:numId w:val="0"/>
        </w:numPr>
        <w:rPr>
          <w:sz w:val="22"/>
          <w:szCs w:val="22"/>
          <w:lang w:val="nl-NL"/>
        </w:rPr>
      </w:pPr>
    </w:p>
    <w:p w14:paraId="233ABCFA" w14:textId="4BBF2D92" w:rsidR="00A85969" w:rsidRDefault="00A85969" w:rsidP="00A85969">
      <w:pPr>
        <w:keepNext/>
        <w:numPr>
          <w:ilvl w:val="12"/>
          <w:numId w:val="0"/>
        </w:numPr>
        <w:outlineLvl w:val="0"/>
        <w:rPr>
          <w:b/>
          <w:noProof/>
          <w:sz w:val="22"/>
          <w:szCs w:val="22"/>
          <w:lang w:val="nl-NL"/>
        </w:rPr>
      </w:pPr>
      <w:r>
        <w:rPr>
          <w:b/>
          <w:noProof/>
          <w:sz w:val="22"/>
          <w:szCs w:val="22"/>
          <w:lang w:val="nl-NL"/>
        </w:rPr>
        <w:t>In</w:t>
      </w:r>
      <w:r w:rsidR="00763B42">
        <w:rPr>
          <w:b/>
          <w:noProof/>
          <w:sz w:val="22"/>
          <w:szCs w:val="22"/>
          <w:lang w:val="nl-NL"/>
        </w:rPr>
        <w:t>houd van</w:t>
      </w:r>
      <w:r>
        <w:rPr>
          <w:b/>
          <w:noProof/>
          <w:sz w:val="22"/>
          <w:szCs w:val="22"/>
          <w:lang w:val="nl-NL"/>
        </w:rPr>
        <w:t xml:space="preserve"> deze bijsluiter</w:t>
      </w:r>
      <w:r w:rsidR="0060729C">
        <w:rPr>
          <w:b/>
          <w:noProof/>
          <w:sz w:val="22"/>
          <w:szCs w:val="22"/>
          <w:lang w:val="nl-NL"/>
        </w:rPr>
        <w:fldChar w:fldCharType="begin"/>
      </w:r>
      <w:r w:rsidR="0060729C">
        <w:rPr>
          <w:b/>
          <w:noProof/>
          <w:sz w:val="22"/>
          <w:szCs w:val="22"/>
          <w:lang w:val="nl-NL"/>
        </w:rPr>
        <w:instrText xml:space="preserve"> DOCVARIABLE vault_nd_a8876a53-a097-4127-962f-cf48843ba879 \* MERGEFORMAT </w:instrText>
      </w:r>
      <w:r w:rsidR="0060729C">
        <w:rPr>
          <w:b/>
          <w:noProof/>
          <w:sz w:val="22"/>
          <w:szCs w:val="22"/>
          <w:lang w:val="nl-NL"/>
        </w:rPr>
        <w:fldChar w:fldCharType="separate"/>
      </w:r>
      <w:r w:rsidR="0060729C">
        <w:rPr>
          <w:b/>
          <w:noProof/>
          <w:sz w:val="22"/>
          <w:szCs w:val="22"/>
          <w:lang w:val="nl-NL"/>
        </w:rPr>
        <w:t xml:space="preserve"> </w:t>
      </w:r>
      <w:r w:rsidR="0060729C">
        <w:rPr>
          <w:b/>
          <w:noProof/>
          <w:sz w:val="22"/>
          <w:szCs w:val="22"/>
          <w:lang w:val="nl-NL"/>
        </w:rPr>
        <w:fldChar w:fldCharType="end"/>
      </w:r>
    </w:p>
    <w:p w14:paraId="1F7095C5" w14:textId="77777777" w:rsidR="00A85969" w:rsidRDefault="00A85969" w:rsidP="00A85969">
      <w:pPr>
        <w:numPr>
          <w:ilvl w:val="12"/>
          <w:numId w:val="0"/>
        </w:numPr>
        <w:ind w:right="-29"/>
        <w:rPr>
          <w:noProof/>
          <w:sz w:val="22"/>
          <w:szCs w:val="22"/>
          <w:lang w:val="nl-NL"/>
        </w:rPr>
      </w:pPr>
      <w:r>
        <w:rPr>
          <w:noProof/>
          <w:sz w:val="22"/>
          <w:szCs w:val="22"/>
          <w:lang w:val="nl-NL"/>
        </w:rPr>
        <w:t>1.</w:t>
      </w:r>
      <w:r>
        <w:rPr>
          <w:noProof/>
          <w:sz w:val="22"/>
          <w:szCs w:val="22"/>
          <w:lang w:val="nl-NL"/>
        </w:rPr>
        <w:tab/>
        <w:t>W</w:t>
      </w:r>
      <w:r w:rsidR="00540F8B">
        <w:rPr>
          <w:noProof/>
          <w:sz w:val="22"/>
          <w:szCs w:val="22"/>
          <w:lang w:val="nl-NL"/>
        </w:rPr>
        <w:t>at is Humalog Mix</w:t>
      </w:r>
      <w:r w:rsidR="00587A06">
        <w:rPr>
          <w:noProof/>
          <w:sz w:val="22"/>
          <w:szCs w:val="22"/>
          <w:lang w:val="nl-NL"/>
        </w:rPr>
        <w:t>50 KwikPen</w:t>
      </w:r>
      <w:r w:rsidR="00540F8B">
        <w:rPr>
          <w:noProof/>
          <w:sz w:val="22"/>
          <w:szCs w:val="22"/>
          <w:lang w:val="nl-NL"/>
        </w:rPr>
        <w:t xml:space="preserve"> en w</w:t>
      </w:r>
      <w:r>
        <w:rPr>
          <w:noProof/>
          <w:sz w:val="22"/>
          <w:szCs w:val="22"/>
          <w:lang w:val="nl-NL"/>
        </w:rPr>
        <w:t>aarvoor wordt dit middel gebruikt?</w:t>
      </w:r>
    </w:p>
    <w:p w14:paraId="3D2E5CF7" w14:textId="77777777" w:rsidR="00A85969" w:rsidRDefault="00A85969" w:rsidP="00A85969">
      <w:pPr>
        <w:numPr>
          <w:ilvl w:val="12"/>
          <w:numId w:val="0"/>
        </w:numPr>
        <w:ind w:right="-29"/>
        <w:rPr>
          <w:noProof/>
          <w:sz w:val="22"/>
          <w:szCs w:val="22"/>
          <w:lang w:val="nl-NL"/>
        </w:rPr>
      </w:pPr>
      <w:r>
        <w:rPr>
          <w:noProof/>
          <w:sz w:val="22"/>
          <w:szCs w:val="22"/>
          <w:lang w:val="nl-NL"/>
        </w:rPr>
        <w:t>2.</w:t>
      </w:r>
      <w:r>
        <w:rPr>
          <w:noProof/>
          <w:sz w:val="22"/>
          <w:szCs w:val="22"/>
          <w:lang w:val="nl-NL"/>
        </w:rPr>
        <w:tab/>
      </w:r>
      <w:r w:rsidRPr="00081938">
        <w:rPr>
          <w:sz w:val="22"/>
          <w:szCs w:val="22"/>
          <w:lang w:val="nl-NL"/>
        </w:rPr>
        <w:t>Wanneer mag u dit middel niet gebruiken of moet u er extra voorzichtig mee zijn?</w:t>
      </w:r>
    </w:p>
    <w:p w14:paraId="36B144A0" w14:textId="77777777" w:rsidR="00A85969" w:rsidRDefault="00A85969" w:rsidP="00A85969">
      <w:pPr>
        <w:numPr>
          <w:ilvl w:val="12"/>
          <w:numId w:val="0"/>
        </w:numPr>
        <w:ind w:right="-29"/>
        <w:rPr>
          <w:noProof/>
          <w:sz w:val="22"/>
          <w:szCs w:val="22"/>
          <w:lang w:val="nl-NL"/>
        </w:rPr>
      </w:pPr>
      <w:r>
        <w:rPr>
          <w:noProof/>
          <w:sz w:val="22"/>
          <w:szCs w:val="22"/>
          <w:lang w:val="nl-NL"/>
        </w:rPr>
        <w:t>3.</w:t>
      </w:r>
      <w:r>
        <w:rPr>
          <w:noProof/>
          <w:sz w:val="22"/>
          <w:szCs w:val="22"/>
          <w:lang w:val="nl-NL"/>
        </w:rPr>
        <w:tab/>
        <w:t>Hoe gebruikt u dit middel?</w:t>
      </w:r>
    </w:p>
    <w:p w14:paraId="49A2803F" w14:textId="77777777" w:rsidR="00A85969" w:rsidRDefault="00A85969" w:rsidP="00A85969">
      <w:pPr>
        <w:numPr>
          <w:ilvl w:val="12"/>
          <w:numId w:val="0"/>
        </w:numPr>
        <w:ind w:right="-29"/>
        <w:rPr>
          <w:noProof/>
          <w:sz w:val="22"/>
          <w:szCs w:val="22"/>
          <w:lang w:val="nl-NL"/>
        </w:rPr>
      </w:pPr>
      <w:r>
        <w:rPr>
          <w:noProof/>
          <w:sz w:val="22"/>
          <w:szCs w:val="22"/>
          <w:lang w:val="nl-NL"/>
        </w:rPr>
        <w:t>4.</w:t>
      </w:r>
      <w:r>
        <w:rPr>
          <w:noProof/>
          <w:sz w:val="22"/>
          <w:szCs w:val="22"/>
          <w:lang w:val="nl-NL"/>
        </w:rPr>
        <w:tab/>
        <w:t>Mogelijke bijwerkingen</w:t>
      </w:r>
    </w:p>
    <w:p w14:paraId="7A1ECDB8" w14:textId="77777777" w:rsidR="00A85969" w:rsidRDefault="00A85969" w:rsidP="00A85969">
      <w:pPr>
        <w:numPr>
          <w:ilvl w:val="12"/>
          <w:numId w:val="0"/>
        </w:numPr>
        <w:ind w:right="-29"/>
        <w:rPr>
          <w:noProof/>
          <w:sz w:val="22"/>
          <w:szCs w:val="22"/>
          <w:lang w:val="nl-NL"/>
        </w:rPr>
      </w:pPr>
      <w:r>
        <w:rPr>
          <w:noProof/>
          <w:sz w:val="22"/>
          <w:szCs w:val="22"/>
          <w:lang w:val="nl-NL"/>
        </w:rPr>
        <w:t>5.</w:t>
      </w:r>
      <w:r>
        <w:rPr>
          <w:noProof/>
          <w:sz w:val="22"/>
          <w:szCs w:val="22"/>
          <w:lang w:val="nl-NL"/>
        </w:rPr>
        <w:tab/>
        <w:t>Hoe bewaart u dit middel?</w:t>
      </w:r>
    </w:p>
    <w:p w14:paraId="0AC70E13" w14:textId="77777777" w:rsidR="00A85969" w:rsidRDefault="00A85969" w:rsidP="00A85969">
      <w:pPr>
        <w:numPr>
          <w:ilvl w:val="12"/>
          <w:numId w:val="0"/>
        </w:numPr>
        <w:ind w:right="-29"/>
        <w:rPr>
          <w:noProof/>
          <w:sz w:val="22"/>
          <w:szCs w:val="22"/>
          <w:lang w:val="nl-NL"/>
        </w:rPr>
      </w:pPr>
      <w:r>
        <w:rPr>
          <w:noProof/>
          <w:sz w:val="22"/>
          <w:szCs w:val="22"/>
          <w:lang w:val="nl-NL"/>
        </w:rPr>
        <w:t>6.</w:t>
      </w:r>
      <w:r>
        <w:rPr>
          <w:noProof/>
          <w:sz w:val="22"/>
          <w:szCs w:val="22"/>
          <w:lang w:val="nl-NL"/>
        </w:rPr>
        <w:tab/>
      </w:r>
      <w:r w:rsidR="00540F8B">
        <w:rPr>
          <w:noProof/>
          <w:sz w:val="22"/>
          <w:szCs w:val="22"/>
          <w:lang w:val="nl-NL"/>
        </w:rPr>
        <w:t xml:space="preserve">Inhoud van de verpakking en overige </w:t>
      </w:r>
      <w:r>
        <w:rPr>
          <w:noProof/>
          <w:sz w:val="22"/>
          <w:szCs w:val="22"/>
          <w:lang w:val="nl-NL"/>
        </w:rPr>
        <w:t>informatie</w:t>
      </w:r>
    </w:p>
    <w:p w14:paraId="117396B1" w14:textId="77777777" w:rsidR="00F566F1" w:rsidRDefault="00F566F1">
      <w:pPr>
        <w:numPr>
          <w:ilvl w:val="12"/>
          <w:numId w:val="0"/>
        </w:numPr>
        <w:rPr>
          <w:sz w:val="22"/>
          <w:szCs w:val="22"/>
          <w:lang w:val="nl-NL"/>
        </w:rPr>
      </w:pPr>
    </w:p>
    <w:p w14:paraId="1A68C916" w14:textId="77777777" w:rsidR="00F566F1" w:rsidRDefault="00F566F1">
      <w:pPr>
        <w:numPr>
          <w:ilvl w:val="12"/>
          <w:numId w:val="0"/>
        </w:numPr>
        <w:ind w:right="-2"/>
        <w:rPr>
          <w:noProof/>
          <w:sz w:val="22"/>
          <w:szCs w:val="22"/>
          <w:lang w:val="nl-NL"/>
        </w:rPr>
      </w:pPr>
    </w:p>
    <w:p w14:paraId="40F72117" w14:textId="49F029D4" w:rsidR="00F566F1" w:rsidRDefault="00F566F1" w:rsidP="0064348E">
      <w:pPr>
        <w:keepNext/>
        <w:ind w:right="-2"/>
        <w:rPr>
          <w:sz w:val="22"/>
          <w:lang w:val="nl-NL"/>
        </w:rPr>
      </w:pPr>
      <w:r>
        <w:rPr>
          <w:b/>
          <w:noProof/>
          <w:sz w:val="22"/>
          <w:szCs w:val="22"/>
          <w:lang w:val="nl-NL"/>
        </w:rPr>
        <w:t>1</w:t>
      </w:r>
      <w:r>
        <w:rPr>
          <w:b/>
          <w:noProof/>
          <w:sz w:val="22"/>
          <w:szCs w:val="22"/>
          <w:lang w:val="nl-NL"/>
        </w:rPr>
        <w:tab/>
      </w:r>
      <w:r w:rsidR="00D70C8B">
        <w:rPr>
          <w:b/>
          <w:noProof/>
          <w:sz w:val="22"/>
          <w:szCs w:val="22"/>
          <w:lang w:val="nl-NL"/>
        </w:rPr>
        <w:t xml:space="preserve">Wat is Humalog </w:t>
      </w:r>
      <w:r w:rsidR="008D0A93">
        <w:rPr>
          <w:b/>
          <w:noProof/>
          <w:sz w:val="22"/>
          <w:szCs w:val="22"/>
          <w:lang w:val="nl-NL"/>
        </w:rPr>
        <w:t xml:space="preserve">Mix50 KwikPen </w:t>
      </w:r>
      <w:r w:rsidR="00D70C8B">
        <w:rPr>
          <w:b/>
          <w:noProof/>
          <w:sz w:val="22"/>
          <w:szCs w:val="22"/>
          <w:lang w:val="nl-NL"/>
        </w:rPr>
        <w:t>en waarvoor wordt dit middel gebruikt?</w:t>
      </w:r>
    </w:p>
    <w:p w14:paraId="63BD4FDC" w14:textId="77777777" w:rsidR="008D3173" w:rsidRDefault="008D3173">
      <w:pPr>
        <w:numPr>
          <w:ilvl w:val="12"/>
          <w:numId w:val="0"/>
        </w:numPr>
        <w:rPr>
          <w:sz w:val="22"/>
          <w:lang w:val="nl-NL"/>
        </w:rPr>
      </w:pPr>
    </w:p>
    <w:p w14:paraId="70ADA953" w14:textId="77777777" w:rsidR="00F566F1" w:rsidRDefault="00F566F1">
      <w:pPr>
        <w:numPr>
          <w:ilvl w:val="12"/>
          <w:numId w:val="0"/>
        </w:numPr>
        <w:rPr>
          <w:sz w:val="22"/>
          <w:lang w:val="nl-NL"/>
        </w:rPr>
      </w:pPr>
      <w:r>
        <w:rPr>
          <w:sz w:val="22"/>
          <w:lang w:val="nl-NL"/>
        </w:rPr>
        <w:t>Humalog Mix50 KwikPen wordt gebruikt ter behandeling van diabetes. Het is een gerede suspensie. Het werkzame bestanddeel is insuline lispro. 50 % van de insuline lispro in Humalog Mix50 KwikPen is opgelost in water en het werkt sneller dan gewone humane insuline omdat het insulinemolecuul iets veranderd is. 50 % van de insuline lispro in Humalog Mix50 KwikPen is aanwezig als een suspensie samen met protaminesulfaat, waardoor de werking verlengd is.</w:t>
      </w:r>
    </w:p>
    <w:p w14:paraId="5145BF66" w14:textId="77777777" w:rsidR="00F566F1" w:rsidRDefault="00F566F1">
      <w:pPr>
        <w:numPr>
          <w:ilvl w:val="12"/>
          <w:numId w:val="0"/>
        </w:numPr>
        <w:rPr>
          <w:sz w:val="22"/>
          <w:lang w:val="nl-NL"/>
        </w:rPr>
      </w:pPr>
    </w:p>
    <w:p w14:paraId="7BCC9BC5" w14:textId="0308E3D7" w:rsidR="00F566F1" w:rsidRDefault="00F566F1">
      <w:pPr>
        <w:numPr>
          <w:ilvl w:val="12"/>
          <w:numId w:val="0"/>
        </w:numPr>
        <w:rPr>
          <w:sz w:val="22"/>
          <w:lang w:val="nl-NL"/>
        </w:rPr>
      </w:pPr>
      <w:r>
        <w:rPr>
          <w:sz w:val="22"/>
          <w:lang w:val="nl-NL"/>
        </w:rPr>
        <w:t xml:space="preserve">Wanneer uw alvleesklier onvoldoende insuline produceert om de bloedglucosespiegel onder controle te houden, ontwikkelt u suikerziekte (diabetes mellitus). Humalog Mix50 is een vervanging voor uw eigen insuline en wordt gebruikt voor de </w:t>
      </w:r>
      <w:r w:rsidR="000E3A4D">
        <w:rPr>
          <w:sz w:val="22"/>
          <w:lang w:val="nl-NL"/>
        </w:rPr>
        <w:t xml:space="preserve">bloedglucose-instelling </w:t>
      </w:r>
      <w:r>
        <w:rPr>
          <w:sz w:val="22"/>
          <w:lang w:val="nl-NL"/>
        </w:rPr>
        <w:t>op lange termijn. Humalog Mix50 werkt erg snel en werkt langer dan opgeloste insuline. Gewoonlijk zult u Humalog Mix50 gebruiken binnen 15 minuten voor de maaltijd.</w:t>
      </w:r>
    </w:p>
    <w:p w14:paraId="7380CE19" w14:textId="77777777" w:rsidR="00F566F1" w:rsidRDefault="00F566F1">
      <w:pPr>
        <w:numPr>
          <w:ilvl w:val="12"/>
          <w:numId w:val="0"/>
        </w:numPr>
        <w:rPr>
          <w:sz w:val="22"/>
          <w:lang w:val="nl-NL"/>
        </w:rPr>
      </w:pPr>
    </w:p>
    <w:p w14:paraId="2F6F86E6" w14:textId="41C76305" w:rsidR="00F566F1" w:rsidRDefault="00F566F1">
      <w:pPr>
        <w:numPr>
          <w:ilvl w:val="12"/>
          <w:numId w:val="0"/>
        </w:numPr>
        <w:rPr>
          <w:sz w:val="22"/>
          <w:lang w:val="nl-NL"/>
        </w:rPr>
      </w:pPr>
      <w:r>
        <w:rPr>
          <w:sz w:val="22"/>
          <w:lang w:val="nl-NL"/>
        </w:rPr>
        <w:t xml:space="preserve">Uw dokter kan u voorschrijven om Humalog Mix50 KwikPen samen met een langerwerkend insuline te gebruiken. Elk type insuline wordt afgeleverd met een andere bijsluiter om u daarover te informeren. </w:t>
      </w:r>
    </w:p>
    <w:p w14:paraId="6496FC18" w14:textId="192E9D3F" w:rsidR="00F566F1" w:rsidRDefault="00F566F1">
      <w:pPr>
        <w:numPr>
          <w:ilvl w:val="12"/>
          <w:numId w:val="0"/>
        </w:numPr>
        <w:rPr>
          <w:sz w:val="22"/>
          <w:lang w:val="nl-NL"/>
        </w:rPr>
      </w:pPr>
      <w:r>
        <w:rPr>
          <w:sz w:val="22"/>
          <w:lang w:val="nl-NL"/>
        </w:rPr>
        <w:t>Verander niet van insuline tenzij uw dokter u dat vertelt. Wees zeer voorzichtig als u van insuline verandert.</w:t>
      </w:r>
    </w:p>
    <w:p w14:paraId="0F521D0F" w14:textId="77777777" w:rsidR="00F566F1" w:rsidRDefault="00F566F1">
      <w:pPr>
        <w:numPr>
          <w:ilvl w:val="12"/>
          <w:numId w:val="0"/>
        </w:numPr>
        <w:rPr>
          <w:sz w:val="22"/>
          <w:lang w:val="nl-NL"/>
        </w:rPr>
      </w:pPr>
    </w:p>
    <w:p w14:paraId="5C3170FC" w14:textId="35F8A808" w:rsidR="0023644F" w:rsidRPr="00AB7043" w:rsidRDefault="0023644F" w:rsidP="0023644F">
      <w:pPr>
        <w:rPr>
          <w:b/>
          <w:sz w:val="22"/>
          <w:lang w:val="nl-NL"/>
        </w:rPr>
      </w:pPr>
      <w:r>
        <w:rPr>
          <w:sz w:val="22"/>
          <w:lang w:val="nl-NL"/>
        </w:rPr>
        <w:t>De KwikPen is een voorgevulde wegwerppen met 3 ml (</w:t>
      </w:r>
      <w:r w:rsidR="007A58C6">
        <w:rPr>
          <w:sz w:val="22"/>
          <w:lang w:val="nl-NL"/>
        </w:rPr>
        <w:t>300</w:t>
      </w:r>
      <w:r>
        <w:rPr>
          <w:sz w:val="22"/>
          <w:lang w:val="nl-NL"/>
        </w:rPr>
        <w:t xml:space="preserve"> eenheden, </w:t>
      </w:r>
      <w:r w:rsidR="007A58C6">
        <w:rPr>
          <w:sz w:val="22"/>
          <w:lang w:val="nl-NL"/>
        </w:rPr>
        <w:t>100</w:t>
      </w:r>
      <w:r>
        <w:rPr>
          <w:sz w:val="22"/>
          <w:lang w:val="nl-NL"/>
        </w:rPr>
        <w:t xml:space="preserve"> eenheden</w:t>
      </w:r>
      <w:r w:rsidR="00185C4C">
        <w:rPr>
          <w:sz w:val="22"/>
          <w:lang w:val="nl-NL"/>
        </w:rPr>
        <w:t>/</w:t>
      </w:r>
      <w:r>
        <w:rPr>
          <w:sz w:val="22"/>
          <w:lang w:val="nl-NL"/>
        </w:rPr>
        <w:t>ml) insuline lispro. E</w:t>
      </w:r>
      <w:r w:rsidR="00185C4C">
        <w:rPr>
          <w:sz w:val="22"/>
          <w:lang w:val="nl-NL"/>
        </w:rPr>
        <w:t>é</w:t>
      </w:r>
      <w:r>
        <w:rPr>
          <w:sz w:val="22"/>
          <w:lang w:val="nl-NL"/>
        </w:rPr>
        <w:t>n Kwik</w:t>
      </w:r>
      <w:r w:rsidR="00025BA4">
        <w:rPr>
          <w:sz w:val="22"/>
          <w:lang w:val="nl-NL"/>
        </w:rPr>
        <w:t>P</w:t>
      </w:r>
      <w:r>
        <w:rPr>
          <w:sz w:val="22"/>
          <w:lang w:val="nl-NL"/>
        </w:rPr>
        <w:t xml:space="preserve">en bevat meerdere doses insuline. De </w:t>
      </w:r>
      <w:r w:rsidR="00025BA4">
        <w:rPr>
          <w:sz w:val="22"/>
          <w:lang w:val="nl-NL"/>
        </w:rPr>
        <w:t xml:space="preserve">KwikPen </w:t>
      </w:r>
      <w:r>
        <w:rPr>
          <w:sz w:val="22"/>
          <w:lang w:val="nl-NL"/>
        </w:rPr>
        <w:t xml:space="preserve">kiest </w:t>
      </w:r>
      <w:r w:rsidR="007A58C6">
        <w:rPr>
          <w:sz w:val="22"/>
          <w:lang w:val="nl-NL"/>
        </w:rPr>
        <w:t>1</w:t>
      </w:r>
      <w:r>
        <w:rPr>
          <w:sz w:val="22"/>
          <w:lang w:val="nl-NL"/>
        </w:rPr>
        <w:t xml:space="preserve"> eenheid per keer. </w:t>
      </w:r>
      <w:r w:rsidRPr="00AB7043">
        <w:rPr>
          <w:b/>
          <w:sz w:val="22"/>
          <w:lang w:val="nl-NL"/>
        </w:rPr>
        <w:t>Het aantal eenheden is te zien in het dose</w:t>
      </w:r>
      <w:r w:rsidR="000E3A4D">
        <w:rPr>
          <w:b/>
          <w:sz w:val="22"/>
          <w:lang w:val="nl-NL"/>
        </w:rPr>
        <w:t>e</w:t>
      </w:r>
      <w:r w:rsidRPr="00AB7043">
        <w:rPr>
          <w:b/>
          <w:sz w:val="22"/>
          <w:lang w:val="nl-NL"/>
        </w:rPr>
        <w:t>rvenster van de pen</w:t>
      </w:r>
      <w:r w:rsidR="000E3A4D">
        <w:rPr>
          <w:b/>
          <w:sz w:val="22"/>
          <w:lang w:val="nl-NL"/>
        </w:rPr>
        <w:t>;</w:t>
      </w:r>
      <w:r>
        <w:rPr>
          <w:b/>
          <w:sz w:val="22"/>
          <w:lang w:val="nl-NL"/>
        </w:rPr>
        <w:t xml:space="preserve"> co</w:t>
      </w:r>
      <w:r w:rsidR="000E3A4D">
        <w:rPr>
          <w:b/>
          <w:sz w:val="22"/>
          <w:lang w:val="nl-NL"/>
        </w:rPr>
        <w:t>ntroleer dit altijd voorafgaand</w:t>
      </w:r>
      <w:r>
        <w:rPr>
          <w:b/>
          <w:sz w:val="22"/>
          <w:lang w:val="nl-NL"/>
        </w:rPr>
        <w:t xml:space="preserve"> aan uw injectie</w:t>
      </w:r>
      <w:r w:rsidRPr="00AB7043">
        <w:rPr>
          <w:b/>
          <w:sz w:val="22"/>
          <w:lang w:val="nl-NL"/>
        </w:rPr>
        <w:t>.</w:t>
      </w:r>
      <w:r>
        <w:rPr>
          <w:b/>
          <w:sz w:val="22"/>
          <w:lang w:val="nl-NL"/>
        </w:rPr>
        <w:t xml:space="preserve"> </w:t>
      </w:r>
      <w:r>
        <w:rPr>
          <w:sz w:val="22"/>
          <w:lang w:val="nl-NL"/>
        </w:rPr>
        <w:t xml:space="preserve">U kunt </w:t>
      </w:r>
      <w:r w:rsidR="000E3A4D">
        <w:rPr>
          <w:sz w:val="22"/>
          <w:lang w:val="nl-NL"/>
        </w:rPr>
        <w:t>1</w:t>
      </w:r>
      <w:r>
        <w:rPr>
          <w:sz w:val="22"/>
          <w:lang w:val="nl-NL"/>
        </w:rPr>
        <w:t xml:space="preserve"> tot </w:t>
      </w:r>
      <w:r w:rsidR="007A58C6">
        <w:rPr>
          <w:sz w:val="22"/>
          <w:lang w:val="nl-NL"/>
        </w:rPr>
        <w:t>60</w:t>
      </w:r>
      <w:r>
        <w:rPr>
          <w:sz w:val="22"/>
          <w:lang w:val="nl-NL"/>
        </w:rPr>
        <w:t xml:space="preserve"> eenheden geven in een enkele injectie. </w:t>
      </w:r>
      <w:r w:rsidRPr="00AB7043">
        <w:rPr>
          <w:b/>
          <w:sz w:val="22"/>
          <w:lang w:val="nl-NL"/>
        </w:rPr>
        <w:t>Als uw dosis meer dan 60 eenheden bedraagt, moet u uzelf meer dan 1 injectie geven.</w:t>
      </w:r>
    </w:p>
    <w:p w14:paraId="6FC857A6" w14:textId="77777777" w:rsidR="00F566F1" w:rsidRDefault="00F566F1">
      <w:pPr>
        <w:numPr>
          <w:ilvl w:val="12"/>
          <w:numId w:val="0"/>
        </w:numPr>
        <w:rPr>
          <w:sz w:val="22"/>
          <w:lang w:val="nl-NL"/>
        </w:rPr>
      </w:pPr>
    </w:p>
    <w:p w14:paraId="73D76EEB" w14:textId="77777777" w:rsidR="0023644F" w:rsidRDefault="0023644F">
      <w:pPr>
        <w:numPr>
          <w:ilvl w:val="12"/>
          <w:numId w:val="0"/>
        </w:numPr>
        <w:rPr>
          <w:sz w:val="22"/>
          <w:lang w:val="nl-NL"/>
        </w:rPr>
      </w:pPr>
    </w:p>
    <w:p w14:paraId="2AC711B4" w14:textId="0ADA8F2F" w:rsidR="00F566F1" w:rsidRDefault="00F566F1" w:rsidP="00FD7AF5">
      <w:pPr>
        <w:keepNext/>
        <w:ind w:right="-2"/>
        <w:rPr>
          <w:b/>
          <w:noProof/>
          <w:sz w:val="22"/>
          <w:szCs w:val="22"/>
          <w:lang w:val="nl-NL"/>
        </w:rPr>
      </w:pPr>
      <w:r>
        <w:rPr>
          <w:b/>
          <w:noProof/>
          <w:sz w:val="22"/>
          <w:szCs w:val="22"/>
          <w:lang w:val="nl-NL"/>
        </w:rPr>
        <w:lastRenderedPageBreak/>
        <w:t xml:space="preserve">2 </w:t>
      </w:r>
      <w:r>
        <w:rPr>
          <w:b/>
          <w:noProof/>
          <w:sz w:val="22"/>
          <w:szCs w:val="22"/>
          <w:lang w:val="nl-NL"/>
        </w:rPr>
        <w:tab/>
      </w:r>
      <w:bookmarkStart w:id="663" w:name="_Hlk45777429"/>
      <w:r w:rsidR="00D70C8B">
        <w:rPr>
          <w:b/>
          <w:sz w:val="22"/>
          <w:szCs w:val="22"/>
          <w:lang w:val="nl-NL"/>
        </w:rPr>
        <w:t>Wanneer mag u dit middel niet gebruiken of moet u er extra voorzichtig mee zijn?</w:t>
      </w:r>
      <w:bookmarkEnd w:id="663"/>
    </w:p>
    <w:p w14:paraId="31FEE242" w14:textId="77777777" w:rsidR="00F566F1" w:rsidRDefault="00F566F1" w:rsidP="00FD7AF5">
      <w:pPr>
        <w:keepNext/>
        <w:numPr>
          <w:ilvl w:val="12"/>
          <w:numId w:val="0"/>
        </w:numPr>
        <w:rPr>
          <w:b/>
          <w:sz w:val="22"/>
          <w:lang w:val="nl-NL"/>
        </w:rPr>
      </w:pPr>
    </w:p>
    <w:p w14:paraId="1A3ADCD7" w14:textId="77777777" w:rsidR="00F566F1" w:rsidRDefault="00115531" w:rsidP="00FD7AF5">
      <w:pPr>
        <w:keepNext/>
        <w:numPr>
          <w:ilvl w:val="12"/>
          <w:numId w:val="0"/>
        </w:numPr>
        <w:rPr>
          <w:b/>
          <w:sz w:val="22"/>
          <w:lang w:val="nl-NL"/>
        </w:rPr>
      </w:pPr>
      <w:r>
        <w:rPr>
          <w:b/>
          <w:sz w:val="22"/>
          <w:lang w:val="nl-NL"/>
        </w:rPr>
        <w:t xml:space="preserve">Wanneer mag u dit middel </w:t>
      </w:r>
      <w:r w:rsidR="00D8386B">
        <w:rPr>
          <w:b/>
          <w:sz w:val="22"/>
          <w:lang w:val="nl-NL"/>
        </w:rPr>
        <w:t>NIET</w:t>
      </w:r>
      <w:r>
        <w:rPr>
          <w:b/>
          <w:sz w:val="22"/>
          <w:lang w:val="nl-NL"/>
        </w:rPr>
        <w:t xml:space="preserve"> gebruiken?</w:t>
      </w:r>
    </w:p>
    <w:p w14:paraId="5F36D5EE" w14:textId="4B626D6C" w:rsidR="00F566F1" w:rsidRPr="00BB5FD5" w:rsidRDefault="00A01E2B" w:rsidP="00FD7AF5">
      <w:pPr>
        <w:keepNext/>
        <w:numPr>
          <w:ilvl w:val="0"/>
          <w:numId w:val="51"/>
        </w:numPr>
        <w:ind w:right="-2"/>
        <w:rPr>
          <w:noProof/>
          <w:sz w:val="22"/>
          <w:szCs w:val="22"/>
          <w:lang w:val="nl-NL"/>
        </w:rPr>
      </w:pPr>
      <w:r w:rsidRPr="00BB5FD5">
        <w:rPr>
          <w:noProof/>
          <w:sz w:val="22"/>
          <w:szCs w:val="22"/>
          <w:lang w:val="nl-NL"/>
        </w:rPr>
        <w:t>U</w:t>
      </w:r>
      <w:r w:rsidR="00F566F1" w:rsidRPr="00BB5FD5">
        <w:rPr>
          <w:noProof/>
          <w:sz w:val="22"/>
          <w:szCs w:val="22"/>
          <w:lang w:val="nl-NL"/>
        </w:rPr>
        <w:t xml:space="preserve"> vermoedt dat er een </w:t>
      </w:r>
      <w:r w:rsidR="00F566F1" w:rsidRPr="00AD5BBB">
        <w:rPr>
          <w:b/>
          <w:noProof/>
          <w:sz w:val="22"/>
          <w:szCs w:val="22"/>
          <w:lang w:val="nl-NL"/>
        </w:rPr>
        <w:t>hypoglykemie</w:t>
      </w:r>
      <w:r w:rsidR="00F566F1" w:rsidRPr="00BB5FD5">
        <w:rPr>
          <w:noProof/>
          <w:sz w:val="22"/>
          <w:szCs w:val="22"/>
          <w:lang w:val="nl-NL"/>
        </w:rPr>
        <w:t xml:space="preserve"> (laag bloedglucosegehalte) gaat optreden. Verderop in deze bijsluiter staat vermeld hoe u bij een lichte hypoglykemie dient te handelen</w:t>
      </w:r>
      <w:r w:rsidR="00D8386B" w:rsidRPr="00BB5FD5">
        <w:rPr>
          <w:noProof/>
          <w:sz w:val="22"/>
          <w:szCs w:val="22"/>
          <w:lang w:val="nl-NL"/>
        </w:rPr>
        <w:t xml:space="preserve"> </w:t>
      </w:r>
      <w:r w:rsidR="00D8386B" w:rsidRPr="00AD5BBB">
        <w:rPr>
          <w:noProof/>
          <w:sz w:val="22"/>
          <w:szCs w:val="22"/>
          <w:lang w:val="nl-NL"/>
        </w:rPr>
        <w:t>(zie rubriek</w:t>
      </w:r>
      <w:r w:rsidR="006E14FE">
        <w:rPr>
          <w:noProof/>
          <w:sz w:val="22"/>
          <w:szCs w:val="22"/>
          <w:lang w:val="nl-NL"/>
        </w:rPr>
        <w:t> </w:t>
      </w:r>
      <w:r w:rsidR="00D8386B" w:rsidRPr="00AD5BBB">
        <w:rPr>
          <w:noProof/>
          <w:sz w:val="22"/>
          <w:szCs w:val="22"/>
          <w:lang w:val="nl-NL"/>
        </w:rPr>
        <w:t xml:space="preserve">3: </w:t>
      </w:r>
      <w:r w:rsidR="00D8386B" w:rsidRPr="00BB5FD5">
        <w:rPr>
          <w:sz w:val="22"/>
          <w:lang w:val="nl-NL"/>
        </w:rPr>
        <w:t>Heeft u te</w:t>
      </w:r>
      <w:r w:rsidR="000E3A4D">
        <w:rPr>
          <w:sz w:val="22"/>
          <w:lang w:val="nl-NL"/>
        </w:rPr>
        <w:t xml:space="preserve"> </w:t>
      </w:r>
      <w:r w:rsidR="00D8386B" w:rsidRPr="00BB5FD5">
        <w:rPr>
          <w:sz w:val="22"/>
          <w:lang w:val="nl-NL"/>
        </w:rPr>
        <w:t>veel van dit middel gebruikt?)</w:t>
      </w:r>
      <w:r w:rsidR="00F566F1" w:rsidRPr="00BB5FD5">
        <w:rPr>
          <w:noProof/>
          <w:sz w:val="22"/>
          <w:szCs w:val="22"/>
          <w:lang w:val="nl-NL"/>
        </w:rPr>
        <w:t>.</w:t>
      </w:r>
    </w:p>
    <w:p w14:paraId="55BA03A5" w14:textId="1A0CAB5E" w:rsidR="00F566F1" w:rsidRDefault="00870CA9" w:rsidP="00D70C8B">
      <w:pPr>
        <w:numPr>
          <w:ilvl w:val="0"/>
          <w:numId w:val="51"/>
        </w:numPr>
        <w:ind w:right="-2"/>
        <w:rPr>
          <w:noProof/>
          <w:sz w:val="22"/>
          <w:szCs w:val="22"/>
          <w:lang w:val="nl-NL"/>
        </w:rPr>
      </w:pPr>
      <w:r>
        <w:rPr>
          <w:noProof/>
          <w:sz w:val="22"/>
          <w:szCs w:val="22"/>
          <w:lang w:val="nl-NL"/>
        </w:rPr>
        <w:t xml:space="preserve">U bent </w:t>
      </w:r>
      <w:r w:rsidRPr="00627EB1">
        <w:rPr>
          <w:b/>
          <w:noProof/>
          <w:sz w:val="22"/>
          <w:szCs w:val="22"/>
          <w:lang w:val="nl-NL"/>
        </w:rPr>
        <w:t>allergisch</w:t>
      </w:r>
      <w:r>
        <w:rPr>
          <w:noProof/>
          <w:sz w:val="22"/>
          <w:szCs w:val="22"/>
          <w:lang w:val="nl-NL"/>
        </w:rPr>
        <w:t xml:space="preserve"> voor een van de stoffen in dit geneesmiddel. Deze stoffen kunt u vinden in rubriek</w:t>
      </w:r>
      <w:r w:rsidR="006E14FE">
        <w:rPr>
          <w:noProof/>
          <w:sz w:val="22"/>
          <w:szCs w:val="22"/>
          <w:lang w:val="nl-NL"/>
        </w:rPr>
        <w:t> </w:t>
      </w:r>
      <w:r>
        <w:rPr>
          <w:noProof/>
          <w:sz w:val="22"/>
          <w:szCs w:val="22"/>
          <w:lang w:val="nl-NL"/>
        </w:rPr>
        <w:t>6.</w:t>
      </w:r>
    </w:p>
    <w:p w14:paraId="5C2AB844" w14:textId="77777777" w:rsidR="00F566F1" w:rsidRDefault="00F566F1">
      <w:pPr>
        <w:ind w:right="-2"/>
        <w:rPr>
          <w:noProof/>
          <w:sz w:val="22"/>
          <w:szCs w:val="22"/>
          <w:lang w:val="nl-NL"/>
        </w:rPr>
      </w:pPr>
    </w:p>
    <w:p w14:paraId="6DEBF50C" w14:textId="77777777" w:rsidR="008D3173" w:rsidRPr="008D3173" w:rsidRDefault="00C56F3D" w:rsidP="00732757">
      <w:pPr>
        <w:keepNext/>
        <w:rPr>
          <w:b/>
          <w:sz w:val="22"/>
          <w:lang w:val="nl-NL"/>
        </w:rPr>
      </w:pPr>
      <w:r>
        <w:rPr>
          <w:b/>
          <w:noProof/>
          <w:sz w:val="22"/>
          <w:szCs w:val="22"/>
          <w:lang w:val="nl-NL"/>
        </w:rPr>
        <w:t>Wanneer moet u extra voorzichtig zijn met dit middel?</w:t>
      </w:r>
    </w:p>
    <w:p w14:paraId="09753CBE" w14:textId="6B581BD9" w:rsidR="00B442BE" w:rsidRPr="00727DEF" w:rsidRDefault="00B442BE" w:rsidP="00B442BE">
      <w:pPr>
        <w:numPr>
          <w:ilvl w:val="0"/>
          <w:numId w:val="52"/>
        </w:numPr>
        <w:tabs>
          <w:tab w:val="left" w:pos="720"/>
        </w:tabs>
        <w:ind w:right="-2"/>
        <w:rPr>
          <w:sz w:val="22"/>
          <w:szCs w:val="22"/>
          <w:lang w:val="nl-NL"/>
        </w:rPr>
      </w:pPr>
      <w:r w:rsidRPr="00727DEF">
        <w:rPr>
          <w:sz w:val="22"/>
          <w:szCs w:val="22"/>
          <w:lang w:val="nl-NL"/>
        </w:rPr>
        <w:t xml:space="preserve">Als u naar de apotheek gaat om uw geneesmiddel op te halen controleer dan altijd de verpakking en het etiket op naam en type </w:t>
      </w:r>
      <w:r>
        <w:rPr>
          <w:sz w:val="22"/>
          <w:szCs w:val="22"/>
          <w:lang w:val="nl-NL"/>
        </w:rPr>
        <w:t xml:space="preserve">van de </w:t>
      </w:r>
      <w:r w:rsidRPr="00727DEF">
        <w:rPr>
          <w:sz w:val="22"/>
          <w:szCs w:val="22"/>
          <w:lang w:val="nl-NL"/>
        </w:rPr>
        <w:t xml:space="preserve">insuline. Zorg ervoor dat u de </w:t>
      </w:r>
      <w:r>
        <w:rPr>
          <w:sz w:val="22"/>
          <w:szCs w:val="22"/>
          <w:lang w:val="nl-NL"/>
        </w:rPr>
        <w:t>Humalog</w:t>
      </w:r>
      <w:r w:rsidRPr="00727DEF">
        <w:rPr>
          <w:sz w:val="22"/>
          <w:szCs w:val="22"/>
          <w:lang w:val="nl-NL"/>
        </w:rPr>
        <w:t xml:space="preserve"> </w:t>
      </w:r>
      <w:r w:rsidR="00BF4F09">
        <w:rPr>
          <w:sz w:val="22"/>
          <w:szCs w:val="22"/>
          <w:lang w:val="nl-NL"/>
        </w:rPr>
        <w:t xml:space="preserve">Mix50 KwikPen </w:t>
      </w:r>
      <w:r w:rsidRPr="00727DEF">
        <w:rPr>
          <w:sz w:val="22"/>
          <w:szCs w:val="22"/>
          <w:lang w:val="nl-NL"/>
        </w:rPr>
        <w:t xml:space="preserve">krijgt die uw arts heeft voorgeschreven. </w:t>
      </w:r>
    </w:p>
    <w:p w14:paraId="1024C03A" w14:textId="77777777" w:rsidR="00F566F1" w:rsidRDefault="00F566F1" w:rsidP="00D70C8B">
      <w:pPr>
        <w:numPr>
          <w:ilvl w:val="0"/>
          <w:numId w:val="52"/>
        </w:numPr>
        <w:ind w:right="-2"/>
        <w:rPr>
          <w:noProof/>
          <w:sz w:val="22"/>
          <w:szCs w:val="22"/>
          <w:lang w:val="nl-NL"/>
        </w:rPr>
      </w:pPr>
      <w:r>
        <w:rPr>
          <w:noProof/>
          <w:sz w:val="22"/>
          <w:szCs w:val="22"/>
          <w:lang w:val="nl-NL"/>
        </w:rPr>
        <w:t>Als uw bloedglucosespiegels goed onder controle zijn door uw huidige insulinebehandeling, kunt u de waarschuwingssignalen missen wanneer uw bloedglucose te laag is. De waarschuwingssignalen worden verderop in deze bijsluiter vermeld. U moet zorgvuldig bedenken wanneer u eet, hoe vaak u inspanning levert, en hoe actief u bent. U dient altijd uw bloedglucosespiegels nauwlettend in de gaten te houden door uw bloedglucose vaak te controleren.</w:t>
      </w:r>
    </w:p>
    <w:p w14:paraId="6CEF3614" w14:textId="68859B0C" w:rsidR="00F566F1" w:rsidRDefault="00F566F1" w:rsidP="00D70C8B">
      <w:pPr>
        <w:numPr>
          <w:ilvl w:val="0"/>
          <w:numId w:val="52"/>
        </w:numPr>
        <w:ind w:right="-2"/>
        <w:rPr>
          <w:noProof/>
          <w:sz w:val="22"/>
          <w:szCs w:val="22"/>
          <w:lang w:val="nl-NL"/>
        </w:rPr>
      </w:pPr>
      <w:r>
        <w:rPr>
          <w:noProof/>
          <w:sz w:val="22"/>
          <w:szCs w:val="22"/>
          <w:lang w:val="nl-NL"/>
        </w:rPr>
        <w:t>Sommige patiënten die een hypoglykemie hebben ervaren na overgaan van dierlijke insuline naar humane insuline hebben gemeld dat de vroege waarschuwingssignalen minder duidelijk waren of anders. Als u vaak een hypoglykemie heeft of moeite heeft deze te herkennen, bespreek dit dan met uw dokter.</w:t>
      </w:r>
    </w:p>
    <w:p w14:paraId="2FFA8245" w14:textId="689A13FE" w:rsidR="00E60A33" w:rsidRDefault="00F566F1" w:rsidP="00D70C8B">
      <w:pPr>
        <w:numPr>
          <w:ilvl w:val="0"/>
          <w:numId w:val="52"/>
        </w:numPr>
        <w:jc w:val="both"/>
        <w:rPr>
          <w:sz w:val="22"/>
          <w:lang w:val="nl-NL"/>
        </w:rPr>
      </w:pPr>
      <w:r>
        <w:rPr>
          <w:noProof/>
          <w:sz w:val="22"/>
          <w:szCs w:val="22"/>
          <w:lang w:val="nl-NL"/>
        </w:rPr>
        <w:t>Als u een van de volgende vragen met JA beantwoordt, vertel dit dan aan uw dokter, apotheker of diabetesverpleegkundige.</w:t>
      </w:r>
    </w:p>
    <w:p w14:paraId="38646536" w14:textId="3B9B1382" w:rsidR="00E60A33" w:rsidRDefault="00004FA7" w:rsidP="00004FA7">
      <w:pPr>
        <w:ind w:left="546" w:hanging="546"/>
        <w:jc w:val="both"/>
        <w:rPr>
          <w:lang w:val="nl-NL"/>
        </w:rPr>
      </w:pPr>
      <w:r>
        <w:rPr>
          <w:lang w:val="nl-NL"/>
        </w:rPr>
        <w:tab/>
        <w:t xml:space="preserve"> - </w:t>
      </w:r>
      <w:r w:rsidR="00D70C8B">
        <w:rPr>
          <w:lang w:val="nl-NL"/>
        </w:rPr>
        <w:tab/>
      </w:r>
      <w:r w:rsidR="00F566F1" w:rsidRPr="00004FA7">
        <w:rPr>
          <w:sz w:val="22"/>
          <w:szCs w:val="22"/>
          <w:lang w:val="nl-NL"/>
        </w:rPr>
        <w:t>Bent u onlangs ziek geweest?</w:t>
      </w:r>
      <w:r w:rsidR="00F566F1">
        <w:rPr>
          <w:lang w:val="nl-NL"/>
        </w:rPr>
        <w:t xml:space="preserve"> </w:t>
      </w:r>
    </w:p>
    <w:p w14:paraId="7E8BA1C7" w14:textId="47482FB4" w:rsidR="00E60A33" w:rsidRDefault="00E60A33" w:rsidP="00E60A33">
      <w:pPr>
        <w:jc w:val="both"/>
        <w:rPr>
          <w:sz w:val="22"/>
          <w:lang w:val="nl-NL"/>
        </w:rPr>
      </w:pPr>
      <w:r>
        <w:rPr>
          <w:sz w:val="22"/>
          <w:lang w:val="nl-NL"/>
        </w:rPr>
        <w:tab/>
        <w:t xml:space="preserve">- </w:t>
      </w:r>
      <w:r w:rsidR="00D70C8B">
        <w:rPr>
          <w:sz w:val="22"/>
          <w:lang w:val="nl-NL"/>
        </w:rPr>
        <w:tab/>
      </w:r>
      <w:r w:rsidR="00F566F1">
        <w:rPr>
          <w:sz w:val="22"/>
          <w:lang w:val="nl-NL"/>
        </w:rPr>
        <w:t>Heeft u problemen met uw nieren of lever?</w:t>
      </w:r>
    </w:p>
    <w:p w14:paraId="4DCA5557" w14:textId="375ADF30" w:rsidR="00F566F1" w:rsidRDefault="00E60A33" w:rsidP="00E60A33">
      <w:pPr>
        <w:jc w:val="both"/>
        <w:rPr>
          <w:sz w:val="22"/>
          <w:lang w:val="nl-NL"/>
        </w:rPr>
      </w:pPr>
      <w:r>
        <w:rPr>
          <w:sz w:val="22"/>
          <w:lang w:val="nl-NL"/>
        </w:rPr>
        <w:tab/>
        <w:t>-</w:t>
      </w:r>
      <w:r w:rsidR="00D70C8B">
        <w:rPr>
          <w:sz w:val="22"/>
          <w:lang w:val="nl-NL"/>
        </w:rPr>
        <w:tab/>
      </w:r>
      <w:r>
        <w:rPr>
          <w:sz w:val="22"/>
          <w:lang w:val="nl-NL"/>
        </w:rPr>
        <w:t xml:space="preserve"> </w:t>
      </w:r>
      <w:r w:rsidR="00F566F1">
        <w:rPr>
          <w:sz w:val="22"/>
          <w:lang w:val="nl-NL"/>
        </w:rPr>
        <w:t>Levert u meer inspanning dan normaal?</w:t>
      </w:r>
    </w:p>
    <w:p w14:paraId="6638C2CB" w14:textId="77777777" w:rsidR="00F566F1" w:rsidRDefault="00F566F1" w:rsidP="00D70C8B">
      <w:pPr>
        <w:numPr>
          <w:ilvl w:val="0"/>
          <w:numId w:val="53"/>
        </w:numPr>
        <w:ind w:right="-2"/>
        <w:rPr>
          <w:sz w:val="22"/>
          <w:lang w:val="nl-NL"/>
        </w:rPr>
      </w:pPr>
      <w:r>
        <w:rPr>
          <w:noProof/>
          <w:sz w:val="22"/>
          <w:szCs w:val="22"/>
          <w:lang w:val="nl-NL"/>
        </w:rPr>
        <w:t>Uw insulinebehoefte kan ook veranderen als u alcohol gebruikt.</w:t>
      </w:r>
    </w:p>
    <w:p w14:paraId="2A95DDEF" w14:textId="79FDE20B" w:rsidR="00F566F1" w:rsidRDefault="00F566F1" w:rsidP="00D70C8B">
      <w:pPr>
        <w:numPr>
          <w:ilvl w:val="0"/>
          <w:numId w:val="53"/>
        </w:numPr>
        <w:ind w:right="-2"/>
        <w:rPr>
          <w:sz w:val="22"/>
          <w:lang w:val="nl-NL"/>
        </w:rPr>
      </w:pPr>
      <w:r>
        <w:rPr>
          <w:sz w:val="22"/>
          <w:lang w:val="nl-NL"/>
        </w:rPr>
        <w:t>Vertel ook aan uw dokter, apotheker of diabetesverpleegkundige wanneer u van plan bent naar het buitenland te gaan. Het tijdsverschil tussen landen kan betekenen dat u uw injecties en maaltijden op andere tijdstippen dan thuis zult moeten gebruiken.</w:t>
      </w:r>
    </w:p>
    <w:p w14:paraId="526FDAC9" w14:textId="1BD5B9FB" w:rsidR="00B70036" w:rsidRDefault="00B70036" w:rsidP="00D70C8B">
      <w:pPr>
        <w:numPr>
          <w:ilvl w:val="0"/>
          <w:numId w:val="53"/>
        </w:numPr>
        <w:ind w:right="-2"/>
        <w:rPr>
          <w:sz w:val="22"/>
          <w:lang w:val="nl-NL"/>
        </w:rPr>
      </w:pPr>
      <w:r>
        <w:rPr>
          <w:sz w:val="22"/>
          <w:lang w:val="nl-NL"/>
        </w:rPr>
        <w:t xml:space="preserve">Sommige patiënten met een al lang bestaande type 2 diabetes mellitus en een hartkwaal of doorgemaakte beroerte ontwikkelden hartfalen bij behandeling met pioglitazon én insuline.  </w:t>
      </w:r>
      <w:r w:rsidR="00870CA9">
        <w:rPr>
          <w:sz w:val="22"/>
          <w:lang w:val="nl-NL"/>
        </w:rPr>
        <w:t xml:space="preserve"> </w:t>
      </w:r>
      <w:r>
        <w:rPr>
          <w:sz w:val="22"/>
          <w:lang w:val="nl-NL"/>
        </w:rPr>
        <w:t xml:space="preserve">Vertel het uw dokter zo snel mogelijk als u tekenen van hartfalen ondervindt zoals ongewone kortademigheid, snelle toename van het gewicht of plaatselijke vochtophopingen (oedeem). </w:t>
      </w:r>
    </w:p>
    <w:p w14:paraId="74DA8377" w14:textId="0C43BBDF" w:rsidR="00185C4C" w:rsidRPr="00185C4C" w:rsidRDefault="00185C4C" w:rsidP="00D70C8B">
      <w:pPr>
        <w:pStyle w:val="ListParagraph"/>
        <w:numPr>
          <w:ilvl w:val="0"/>
          <w:numId w:val="53"/>
        </w:numPr>
        <w:rPr>
          <w:rFonts w:ascii="Calibri" w:hAnsi="Calibri"/>
          <w:color w:val="44546A" w:themeColor="text2"/>
          <w:sz w:val="22"/>
          <w:szCs w:val="22"/>
          <w:lang w:val="nl-NL"/>
        </w:rPr>
      </w:pPr>
      <w:r w:rsidRPr="00185C4C">
        <w:rPr>
          <w:sz w:val="22"/>
          <w:szCs w:val="22"/>
          <w:lang w:val="nl-NL"/>
        </w:rPr>
        <w:t xml:space="preserve">Deze Pen </w:t>
      </w:r>
      <w:r w:rsidR="000E3A4D">
        <w:rPr>
          <w:sz w:val="22"/>
          <w:szCs w:val="22"/>
          <w:lang w:val="nl-NL"/>
        </w:rPr>
        <w:t>wordt</w:t>
      </w:r>
      <w:r w:rsidRPr="00185C4C">
        <w:rPr>
          <w:sz w:val="22"/>
          <w:szCs w:val="22"/>
          <w:lang w:val="nl-NL"/>
        </w:rPr>
        <w:t xml:space="preserve"> niet aanbevolen voor geb</w:t>
      </w:r>
      <w:r w:rsidR="000E3A4D">
        <w:rPr>
          <w:sz w:val="22"/>
          <w:szCs w:val="22"/>
          <w:lang w:val="nl-NL"/>
        </w:rPr>
        <w:t>r</w:t>
      </w:r>
      <w:r w:rsidRPr="00185C4C">
        <w:rPr>
          <w:sz w:val="22"/>
          <w:szCs w:val="22"/>
          <w:lang w:val="nl-NL"/>
        </w:rPr>
        <w:t>uik door mensen die blind zijn of een verminderd gezichtsvermogen hebben zonder de hulp van iemand die getraind is in het gebruik van de Pen.</w:t>
      </w:r>
    </w:p>
    <w:p w14:paraId="51240BA6" w14:textId="77777777" w:rsidR="0023644F" w:rsidRPr="00B70036" w:rsidRDefault="0023644F" w:rsidP="0023644F">
      <w:pPr>
        <w:ind w:left="360" w:right="-2"/>
        <w:rPr>
          <w:sz w:val="22"/>
          <w:lang w:val="nl-NL"/>
        </w:rPr>
      </w:pPr>
    </w:p>
    <w:p w14:paraId="11261E0C" w14:textId="5475B207" w:rsidR="009D2132" w:rsidRPr="009D2132" w:rsidRDefault="009D2132" w:rsidP="009D2132">
      <w:pPr>
        <w:autoSpaceDE w:val="0"/>
        <w:autoSpaceDN w:val="0"/>
        <w:adjustRightInd w:val="0"/>
        <w:rPr>
          <w:b/>
          <w:bCs/>
          <w:color w:val="000000"/>
          <w:sz w:val="22"/>
          <w:szCs w:val="22"/>
          <w:lang w:val="nl-NL"/>
        </w:rPr>
      </w:pPr>
      <w:r w:rsidRPr="009D2132">
        <w:rPr>
          <w:b/>
          <w:bCs/>
          <w:color w:val="000000"/>
          <w:sz w:val="22"/>
          <w:szCs w:val="22"/>
          <w:lang w:val="nl-NL"/>
        </w:rPr>
        <w:t xml:space="preserve">Huidveranderingen op de injectieplaats </w:t>
      </w:r>
    </w:p>
    <w:p w14:paraId="4092D943" w14:textId="77777777" w:rsidR="009D2132" w:rsidRPr="00872AE8" w:rsidRDefault="009D2132" w:rsidP="009D2132">
      <w:pPr>
        <w:keepNext/>
        <w:rPr>
          <w:color w:val="000000"/>
          <w:sz w:val="22"/>
          <w:szCs w:val="22"/>
          <w:lang w:val="nl-NL"/>
        </w:rPr>
      </w:pPr>
      <w:r w:rsidRPr="00872AE8">
        <w:rPr>
          <w:color w:val="000000"/>
          <w:sz w:val="22"/>
          <w:szCs w:val="22"/>
          <w:lang w:val="nl-NL"/>
        </w:rPr>
        <w:t xml:space="preserve">De injectieplaats dient te worden afgewisseld om huidveranderingen zoals bulten onder de huid te voorkomen. Neem contact op met uw arts als u momenteel in een bultig gebied injecteert voordat u in een ander gebied gaat injecteren. De insuline werkt mogelijk niet goed als u in een bultig gebied injecteert (zie Hoe gebruikt u dit middel?). Uw arts kan u vragen uw bloedsuikerspiegel nauwlettender te controleren en de dosering van uw insuline of uw andere antidiabetica aan te passen. </w:t>
      </w:r>
    </w:p>
    <w:p w14:paraId="5EF431E7" w14:textId="77777777" w:rsidR="009D2132" w:rsidRDefault="009D2132" w:rsidP="009D2132">
      <w:pPr>
        <w:keepNext/>
        <w:rPr>
          <w:rFonts w:ascii="Verdana" w:hAnsi="Verdana" w:cs="Verdana"/>
          <w:color w:val="000000"/>
          <w:sz w:val="18"/>
          <w:szCs w:val="18"/>
          <w:lang w:val="nl-NL"/>
        </w:rPr>
      </w:pPr>
    </w:p>
    <w:p w14:paraId="6EDFCA99" w14:textId="5CA5C7F0" w:rsidR="00C56F3D" w:rsidRDefault="00C56F3D" w:rsidP="009D2132">
      <w:pPr>
        <w:keepNext/>
        <w:rPr>
          <w:b/>
          <w:sz w:val="22"/>
          <w:lang w:val="nl-NL"/>
        </w:rPr>
      </w:pPr>
      <w:r>
        <w:rPr>
          <w:b/>
          <w:sz w:val="22"/>
          <w:lang w:val="nl-NL"/>
        </w:rPr>
        <w:t>Gebruikt u nog andere geneesmiddelen?</w:t>
      </w:r>
    </w:p>
    <w:p w14:paraId="1A6C53FC" w14:textId="77777777" w:rsidR="00403584" w:rsidRDefault="00F566F1">
      <w:pPr>
        <w:rPr>
          <w:sz w:val="22"/>
          <w:lang w:val="nl-NL"/>
        </w:rPr>
      </w:pPr>
      <w:r>
        <w:rPr>
          <w:sz w:val="22"/>
          <w:lang w:val="nl-NL"/>
        </w:rPr>
        <w:t xml:space="preserve">Uw insulinebehoefte kan veranderen als u </w:t>
      </w:r>
      <w:r w:rsidR="00403584">
        <w:rPr>
          <w:sz w:val="22"/>
          <w:lang w:val="nl-NL"/>
        </w:rPr>
        <w:t>de volgende middelen gebruikt:</w:t>
      </w:r>
    </w:p>
    <w:p w14:paraId="48DE9C86" w14:textId="77777777" w:rsidR="00403584" w:rsidRDefault="00F566F1" w:rsidP="00D70C8B">
      <w:pPr>
        <w:numPr>
          <w:ilvl w:val="0"/>
          <w:numId w:val="110"/>
        </w:numPr>
        <w:ind w:hanging="720"/>
        <w:rPr>
          <w:sz w:val="22"/>
          <w:lang w:val="nl-NL"/>
        </w:rPr>
      </w:pPr>
      <w:r>
        <w:rPr>
          <w:sz w:val="22"/>
          <w:lang w:val="nl-NL"/>
        </w:rPr>
        <w:t xml:space="preserve">orale anticonceptie, </w:t>
      </w:r>
    </w:p>
    <w:p w14:paraId="1F27A071" w14:textId="77777777" w:rsidR="00403584" w:rsidRDefault="00F566F1" w:rsidP="00D70C8B">
      <w:pPr>
        <w:numPr>
          <w:ilvl w:val="0"/>
          <w:numId w:val="110"/>
        </w:numPr>
        <w:ind w:hanging="720"/>
        <w:rPr>
          <w:sz w:val="22"/>
          <w:lang w:val="nl-NL"/>
        </w:rPr>
      </w:pPr>
      <w:r>
        <w:rPr>
          <w:sz w:val="22"/>
          <w:lang w:val="nl-NL"/>
        </w:rPr>
        <w:t xml:space="preserve">steroïden, </w:t>
      </w:r>
    </w:p>
    <w:p w14:paraId="4E42C7C5" w14:textId="77777777" w:rsidR="00403584" w:rsidRDefault="00F566F1" w:rsidP="00D70C8B">
      <w:pPr>
        <w:numPr>
          <w:ilvl w:val="0"/>
          <w:numId w:val="110"/>
        </w:numPr>
        <w:ind w:hanging="720"/>
        <w:rPr>
          <w:sz w:val="22"/>
          <w:lang w:val="nl-NL"/>
        </w:rPr>
      </w:pPr>
      <w:r>
        <w:rPr>
          <w:sz w:val="22"/>
          <w:lang w:val="nl-NL"/>
        </w:rPr>
        <w:t xml:space="preserve">schildklierhormoon vervangende therapie, </w:t>
      </w:r>
    </w:p>
    <w:p w14:paraId="72F6BDA9" w14:textId="77777777" w:rsidR="00403584" w:rsidRDefault="00F566F1" w:rsidP="00D70C8B">
      <w:pPr>
        <w:numPr>
          <w:ilvl w:val="0"/>
          <w:numId w:val="110"/>
        </w:numPr>
        <w:ind w:hanging="720"/>
        <w:rPr>
          <w:sz w:val="22"/>
          <w:lang w:val="nl-NL"/>
        </w:rPr>
      </w:pPr>
      <w:r>
        <w:rPr>
          <w:sz w:val="22"/>
          <w:lang w:val="nl-NL"/>
        </w:rPr>
        <w:t xml:space="preserve">orale bloedglucoseverlagende middelen, </w:t>
      </w:r>
    </w:p>
    <w:p w14:paraId="7ED6E836" w14:textId="77777777" w:rsidR="00403584" w:rsidRDefault="00F566F1" w:rsidP="00D70C8B">
      <w:pPr>
        <w:numPr>
          <w:ilvl w:val="0"/>
          <w:numId w:val="110"/>
        </w:numPr>
        <w:ind w:hanging="720"/>
        <w:rPr>
          <w:sz w:val="22"/>
          <w:lang w:val="nl-NL"/>
        </w:rPr>
      </w:pPr>
      <w:r>
        <w:rPr>
          <w:sz w:val="22"/>
          <w:lang w:val="nl-NL"/>
        </w:rPr>
        <w:t xml:space="preserve">acetylsalicylzuur, </w:t>
      </w:r>
    </w:p>
    <w:p w14:paraId="15976E82" w14:textId="77777777" w:rsidR="00403584" w:rsidRDefault="00F566F1" w:rsidP="00D70C8B">
      <w:pPr>
        <w:numPr>
          <w:ilvl w:val="0"/>
          <w:numId w:val="110"/>
        </w:numPr>
        <w:ind w:hanging="720"/>
        <w:rPr>
          <w:sz w:val="22"/>
          <w:lang w:val="nl-NL"/>
        </w:rPr>
      </w:pPr>
      <w:r>
        <w:rPr>
          <w:sz w:val="22"/>
          <w:lang w:val="nl-NL"/>
        </w:rPr>
        <w:t xml:space="preserve">sulfonamide antibiotica, </w:t>
      </w:r>
    </w:p>
    <w:p w14:paraId="6D7733AF" w14:textId="77777777" w:rsidR="00403584" w:rsidRDefault="00F566F1" w:rsidP="00D70C8B">
      <w:pPr>
        <w:numPr>
          <w:ilvl w:val="0"/>
          <w:numId w:val="110"/>
        </w:numPr>
        <w:ind w:hanging="720"/>
        <w:rPr>
          <w:sz w:val="22"/>
          <w:lang w:val="nl-NL"/>
        </w:rPr>
      </w:pPr>
      <w:r>
        <w:rPr>
          <w:sz w:val="22"/>
          <w:lang w:val="nl-NL"/>
        </w:rPr>
        <w:t xml:space="preserve">octreotide, </w:t>
      </w:r>
    </w:p>
    <w:p w14:paraId="1106C533" w14:textId="77777777" w:rsidR="00403584" w:rsidRDefault="00F566F1" w:rsidP="00D70C8B">
      <w:pPr>
        <w:numPr>
          <w:ilvl w:val="0"/>
          <w:numId w:val="110"/>
        </w:numPr>
        <w:ind w:hanging="720"/>
        <w:rPr>
          <w:sz w:val="22"/>
          <w:lang w:val="nl-NL"/>
        </w:rPr>
      </w:pPr>
      <w:r>
        <w:rPr>
          <w:sz w:val="22"/>
          <w:lang w:val="nl-NL"/>
        </w:rPr>
        <w:t xml:space="preserve">“bèta-2 stimulantia” (bijvoorbeeld ritodrine, salbutamol of terbutaline), </w:t>
      </w:r>
    </w:p>
    <w:p w14:paraId="4BC7FC7C" w14:textId="77777777" w:rsidR="00403584" w:rsidRDefault="00F566F1" w:rsidP="00D70C8B">
      <w:pPr>
        <w:numPr>
          <w:ilvl w:val="0"/>
          <w:numId w:val="110"/>
        </w:numPr>
        <w:ind w:hanging="720"/>
        <w:rPr>
          <w:sz w:val="22"/>
          <w:lang w:val="nl-NL"/>
        </w:rPr>
      </w:pPr>
      <w:r>
        <w:rPr>
          <w:sz w:val="22"/>
          <w:lang w:val="nl-NL"/>
        </w:rPr>
        <w:t xml:space="preserve">bèta-blokkers, of </w:t>
      </w:r>
    </w:p>
    <w:p w14:paraId="522DFB69" w14:textId="77777777" w:rsidR="000C3C40" w:rsidRDefault="00F566F1" w:rsidP="00D70C8B">
      <w:pPr>
        <w:numPr>
          <w:ilvl w:val="0"/>
          <w:numId w:val="110"/>
        </w:numPr>
        <w:ind w:hanging="720"/>
        <w:rPr>
          <w:sz w:val="22"/>
          <w:lang w:val="nl-NL"/>
        </w:rPr>
      </w:pPr>
      <w:r>
        <w:rPr>
          <w:sz w:val="22"/>
          <w:lang w:val="nl-NL"/>
        </w:rPr>
        <w:lastRenderedPageBreak/>
        <w:t>bepaalde antidepressiva (monoamine-oxidase-remmers</w:t>
      </w:r>
      <w:r w:rsidR="000A5000" w:rsidRPr="000A5000">
        <w:rPr>
          <w:sz w:val="22"/>
          <w:lang w:val="nl-NL"/>
        </w:rPr>
        <w:t xml:space="preserve"> </w:t>
      </w:r>
      <w:r w:rsidR="000A5000">
        <w:rPr>
          <w:sz w:val="22"/>
          <w:lang w:val="nl-NL"/>
        </w:rPr>
        <w:t>of selectieve serotonine</w:t>
      </w:r>
      <w:r w:rsidR="00E33C1D">
        <w:rPr>
          <w:sz w:val="22"/>
          <w:lang w:val="nl-NL"/>
        </w:rPr>
        <w:t>-</w:t>
      </w:r>
      <w:r w:rsidR="000A5000">
        <w:rPr>
          <w:sz w:val="22"/>
          <w:lang w:val="nl-NL"/>
        </w:rPr>
        <w:t>heropnameremmers</w:t>
      </w:r>
      <w:r>
        <w:rPr>
          <w:sz w:val="22"/>
          <w:lang w:val="nl-NL"/>
        </w:rPr>
        <w:t xml:space="preserve">), </w:t>
      </w:r>
    </w:p>
    <w:p w14:paraId="4912C73B" w14:textId="77777777" w:rsidR="000C3C40" w:rsidRDefault="00F566F1" w:rsidP="00D70C8B">
      <w:pPr>
        <w:numPr>
          <w:ilvl w:val="0"/>
          <w:numId w:val="110"/>
        </w:numPr>
        <w:ind w:hanging="720"/>
        <w:rPr>
          <w:sz w:val="22"/>
          <w:lang w:val="nl-NL"/>
        </w:rPr>
      </w:pPr>
      <w:r>
        <w:rPr>
          <w:sz w:val="22"/>
          <w:lang w:val="nl-NL"/>
        </w:rPr>
        <w:t xml:space="preserve">danazol, </w:t>
      </w:r>
    </w:p>
    <w:p w14:paraId="70720556" w14:textId="77777777" w:rsidR="000C3C40" w:rsidRDefault="00F566F1" w:rsidP="00D70C8B">
      <w:pPr>
        <w:numPr>
          <w:ilvl w:val="0"/>
          <w:numId w:val="110"/>
        </w:numPr>
        <w:ind w:hanging="720"/>
        <w:rPr>
          <w:sz w:val="22"/>
          <w:lang w:val="nl-NL"/>
        </w:rPr>
      </w:pPr>
      <w:r>
        <w:rPr>
          <w:sz w:val="22"/>
          <w:lang w:val="nl-NL"/>
        </w:rPr>
        <w:t xml:space="preserve">sommige angiotensine conversie (ACE) remmers (bijvoorbeeld captopril, enalapril) en </w:t>
      </w:r>
    </w:p>
    <w:p w14:paraId="6143AB74" w14:textId="77777777" w:rsidR="00F566F1" w:rsidRDefault="00F566F1" w:rsidP="00D70C8B">
      <w:pPr>
        <w:numPr>
          <w:ilvl w:val="0"/>
          <w:numId w:val="110"/>
        </w:numPr>
        <w:ind w:hanging="720"/>
        <w:rPr>
          <w:sz w:val="22"/>
          <w:lang w:val="nl-NL"/>
        </w:rPr>
      </w:pPr>
      <w:r>
        <w:rPr>
          <w:sz w:val="22"/>
          <w:lang w:val="nl-NL"/>
        </w:rPr>
        <w:t>angiotensine II receptor blokkers.</w:t>
      </w:r>
    </w:p>
    <w:p w14:paraId="7C155AAD" w14:textId="77777777" w:rsidR="00F566F1" w:rsidRDefault="00F566F1">
      <w:pPr>
        <w:rPr>
          <w:sz w:val="22"/>
          <w:lang w:val="nl-NL"/>
        </w:rPr>
      </w:pPr>
    </w:p>
    <w:p w14:paraId="5A44A15F" w14:textId="7316F489" w:rsidR="00F566F1" w:rsidRDefault="00CC39C6">
      <w:pPr>
        <w:numPr>
          <w:ilvl w:val="12"/>
          <w:numId w:val="0"/>
        </w:numPr>
        <w:rPr>
          <w:sz w:val="22"/>
          <w:lang w:val="nl-NL"/>
        </w:rPr>
      </w:pPr>
      <w:r>
        <w:rPr>
          <w:sz w:val="22"/>
          <w:lang w:val="nl-NL"/>
        </w:rPr>
        <w:t xml:space="preserve">Gebruikt u naast </w:t>
      </w:r>
      <w:r w:rsidR="00A01E2B">
        <w:rPr>
          <w:sz w:val="22"/>
          <w:lang w:val="nl-NL"/>
        </w:rPr>
        <w:t>Humalog Mix50 KwikPen</w:t>
      </w:r>
      <w:r>
        <w:rPr>
          <w:sz w:val="22"/>
          <w:lang w:val="nl-NL"/>
        </w:rPr>
        <w:t xml:space="preserve"> nog andere geneesmiddelen, heeft u dat kortgeleden gedaan</w:t>
      </w:r>
      <w:r w:rsidR="00D716F7">
        <w:rPr>
          <w:sz w:val="22"/>
          <w:lang w:val="nl-NL"/>
        </w:rPr>
        <w:t xml:space="preserve"> </w:t>
      </w:r>
      <w:r w:rsidR="00D716F7" w:rsidRPr="005A59C7">
        <w:rPr>
          <w:sz w:val="22"/>
          <w:szCs w:val="22"/>
          <w:lang w:val="nl-BE"/>
        </w:rPr>
        <w:t xml:space="preserve">of bestaat de mogelijkheid dat u </w:t>
      </w:r>
      <w:r w:rsidR="00D716F7">
        <w:rPr>
          <w:sz w:val="22"/>
          <w:szCs w:val="22"/>
          <w:lang w:val="nl-BE"/>
        </w:rPr>
        <w:t>binnenkort</w:t>
      </w:r>
      <w:r w:rsidR="00D716F7" w:rsidRPr="005A59C7">
        <w:rPr>
          <w:sz w:val="22"/>
          <w:szCs w:val="22"/>
          <w:lang w:val="nl-BE"/>
        </w:rPr>
        <w:t xml:space="preserve"> andere geneesmiddelen gaat</w:t>
      </w:r>
      <w:r w:rsidR="00D716F7">
        <w:rPr>
          <w:sz w:val="22"/>
          <w:lang w:val="nl-NL"/>
        </w:rPr>
        <w:t xml:space="preserve"> gebruiken</w:t>
      </w:r>
      <w:r>
        <w:rPr>
          <w:sz w:val="22"/>
          <w:lang w:val="nl-NL"/>
        </w:rPr>
        <w:t xml:space="preserve">? Vertel dat dan uw arts of apotheker. Dat geldt ook voor geneesmiddelen waar u geen voorschrift </w:t>
      </w:r>
      <w:r w:rsidR="00A01E2B">
        <w:rPr>
          <w:sz w:val="22"/>
          <w:lang w:val="nl-NL"/>
        </w:rPr>
        <w:t xml:space="preserve">voor </w:t>
      </w:r>
      <w:r>
        <w:rPr>
          <w:sz w:val="22"/>
          <w:lang w:val="nl-NL"/>
        </w:rPr>
        <w:t>nodig heeft (zie de rubriek</w:t>
      </w:r>
      <w:r w:rsidRPr="00A83532">
        <w:rPr>
          <w:b/>
          <w:noProof/>
          <w:sz w:val="22"/>
          <w:szCs w:val="22"/>
          <w:lang w:val="nl-NL"/>
        </w:rPr>
        <w:t xml:space="preserve"> </w:t>
      </w:r>
      <w:r>
        <w:rPr>
          <w:b/>
          <w:noProof/>
          <w:sz w:val="22"/>
          <w:szCs w:val="22"/>
          <w:lang w:val="nl-NL"/>
        </w:rPr>
        <w:t>“</w:t>
      </w:r>
      <w:r w:rsidRPr="001E6B9E">
        <w:rPr>
          <w:noProof/>
          <w:sz w:val="22"/>
          <w:szCs w:val="22"/>
          <w:lang w:val="nl-NL"/>
        </w:rPr>
        <w:t>Wanneer moet u extra voorzichtig zijn met dit middel?</w:t>
      </w:r>
      <w:r>
        <w:rPr>
          <w:noProof/>
          <w:sz w:val="22"/>
          <w:szCs w:val="22"/>
          <w:lang w:val="nl-NL"/>
        </w:rPr>
        <w:t>”).</w:t>
      </w:r>
    </w:p>
    <w:p w14:paraId="15EFA38A" w14:textId="77777777" w:rsidR="00306199" w:rsidRDefault="00306199">
      <w:pPr>
        <w:keepNext/>
        <w:rPr>
          <w:b/>
          <w:sz w:val="22"/>
          <w:lang w:val="nl-NL"/>
        </w:rPr>
      </w:pPr>
    </w:p>
    <w:p w14:paraId="2561996F" w14:textId="77777777" w:rsidR="00F566F1" w:rsidRDefault="00F566F1">
      <w:pPr>
        <w:keepNext/>
        <w:rPr>
          <w:b/>
          <w:sz w:val="22"/>
          <w:lang w:val="nl-NL"/>
        </w:rPr>
      </w:pPr>
      <w:r>
        <w:rPr>
          <w:b/>
          <w:sz w:val="22"/>
          <w:lang w:val="nl-NL"/>
        </w:rPr>
        <w:t>Zwangerschap en borstvoeding</w:t>
      </w:r>
    </w:p>
    <w:p w14:paraId="2C4808EC" w14:textId="52B01F3C" w:rsidR="00F566F1" w:rsidRDefault="00F566F1">
      <w:pPr>
        <w:rPr>
          <w:sz w:val="22"/>
          <w:lang w:val="nl-NL"/>
        </w:rPr>
      </w:pPr>
      <w:r>
        <w:rPr>
          <w:sz w:val="22"/>
          <w:lang w:val="nl-NL"/>
        </w:rPr>
        <w:t>Bent u zwanger of overweegt u zwanger te raken, of geeft u borstvoeding? De insulinebehoefte daalt gewoonlijk in de eerste 3 maanden van de zwangerschap, en neemt de resterende 6 maanden toe. Als u borstvoeding geeft kan een aanpassing van insulinedosering of uw dieet nodig zijn. Vraag uw artsom advies voordat u een geneesmiddel inneemt.</w:t>
      </w:r>
    </w:p>
    <w:p w14:paraId="628B1827" w14:textId="77777777" w:rsidR="00F566F1" w:rsidRDefault="00F566F1">
      <w:pPr>
        <w:numPr>
          <w:ilvl w:val="12"/>
          <w:numId w:val="0"/>
        </w:numPr>
        <w:rPr>
          <w:sz w:val="22"/>
          <w:lang w:val="nl-NL"/>
        </w:rPr>
      </w:pPr>
    </w:p>
    <w:p w14:paraId="0D2A88E2" w14:textId="77777777" w:rsidR="00F566F1" w:rsidRDefault="00F566F1">
      <w:pPr>
        <w:keepNext/>
        <w:numPr>
          <w:ilvl w:val="12"/>
          <w:numId w:val="0"/>
        </w:numPr>
        <w:ind w:right="86"/>
        <w:rPr>
          <w:b/>
          <w:sz w:val="22"/>
          <w:lang w:val="nl-NL"/>
        </w:rPr>
      </w:pPr>
      <w:r>
        <w:rPr>
          <w:b/>
          <w:sz w:val="22"/>
          <w:lang w:val="nl-NL"/>
        </w:rPr>
        <w:t>Rijvaardigheid en het gebruik van machines</w:t>
      </w:r>
    </w:p>
    <w:p w14:paraId="33D1EB1E" w14:textId="49AB1730" w:rsidR="00F566F1" w:rsidRDefault="00F566F1">
      <w:pPr>
        <w:numPr>
          <w:ilvl w:val="12"/>
          <w:numId w:val="0"/>
        </w:numPr>
        <w:ind w:right="85"/>
        <w:rPr>
          <w:noProof/>
          <w:sz w:val="22"/>
          <w:szCs w:val="22"/>
          <w:lang w:val="nl-NL"/>
        </w:rPr>
      </w:pPr>
      <w:r>
        <w:rPr>
          <w:sz w:val="22"/>
          <w:lang w:val="nl-NL"/>
        </w:rPr>
        <w:t xml:space="preserve">Uw </w:t>
      </w:r>
      <w:r w:rsidR="000E3A4D">
        <w:rPr>
          <w:sz w:val="22"/>
          <w:lang w:val="nl-NL"/>
        </w:rPr>
        <w:t>reactie</w:t>
      </w:r>
      <w:r>
        <w:rPr>
          <w:sz w:val="22"/>
          <w:lang w:val="nl-NL"/>
        </w:rPr>
        <w:t xml:space="preserve">- </w:t>
      </w:r>
      <w:r w:rsidR="008174D6">
        <w:rPr>
          <w:sz w:val="22"/>
          <w:lang w:val="nl-NL"/>
        </w:rPr>
        <w:t xml:space="preserve">en </w:t>
      </w:r>
      <w:r>
        <w:rPr>
          <w:sz w:val="22"/>
          <w:lang w:val="nl-NL"/>
        </w:rPr>
        <w:t>concentratievermogen kan afnemen in geval van een hypoglykemie. In alle situaties waarbij u uzelf of anderen in gevaar kunt brengen, dient u hiermee rekening te houden (bijvoorbeeld autorijden of het bedienen van machines). U dient uw arts te raadplegen in geval u wilt gaan autorijden en last heeft van:</w:t>
      </w:r>
    </w:p>
    <w:p w14:paraId="1735AD66" w14:textId="1BCCD3EB" w:rsidR="00F566F1" w:rsidRDefault="00F566F1" w:rsidP="00D70C8B">
      <w:pPr>
        <w:numPr>
          <w:ilvl w:val="0"/>
          <w:numId w:val="2"/>
        </w:numPr>
        <w:ind w:left="0" w:right="-2" w:firstLine="0"/>
        <w:rPr>
          <w:noProof/>
          <w:sz w:val="22"/>
          <w:szCs w:val="22"/>
          <w:lang w:val="nl-NL"/>
        </w:rPr>
      </w:pPr>
      <w:r>
        <w:rPr>
          <w:noProof/>
          <w:sz w:val="22"/>
          <w:szCs w:val="22"/>
          <w:lang w:val="nl-NL"/>
        </w:rPr>
        <w:t>Vaak optredende aanvallen van hypoglykemie</w:t>
      </w:r>
    </w:p>
    <w:p w14:paraId="0149F12F" w14:textId="1BEAA974" w:rsidR="00F566F1" w:rsidRDefault="00F566F1" w:rsidP="00D70C8B">
      <w:pPr>
        <w:numPr>
          <w:ilvl w:val="0"/>
          <w:numId w:val="2"/>
        </w:numPr>
        <w:ind w:left="0" w:right="-2" w:firstLine="0"/>
        <w:rPr>
          <w:noProof/>
          <w:sz w:val="22"/>
          <w:szCs w:val="22"/>
          <w:lang w:val="nl-NL"/>
        </w:rPr>
      </w:pPr>
      <w:r>
        <w:rPr>
          <w:noProof/>
          <w:sz w:val="22"/>
          <w:szCs w:val="22"/>
          <w:lang w:val="nl-NL"/>
        </w:rPr>
        <w:t xml:space="preserve">Afname of afwezigheid van waarschuwingssignalen voor hypoglykemie </w:t>
      </w:r>
    </w:p>
    <w:p w14:paraId="0CB6445C" w14:textId="77777777" w:rsidR="00F566F1" w:rsidRDefault="00F566F1">
      <w:pPr>
        <w:numPr>
          <w:ilvl w:val="12"/>
          <w:numId w:val="0"/>
        </w:numPr>
        <w:rPr>
          <w:sz w:val="22"/>
          <w:lang w:val="nl-NL"/>
        </w:rPr>
      </w:pPr>
    </w:p>
    <w:p w14:paraId="3C48CC9F" w14:textId="15DE552E" w:rsidR="004C4818" w:rsidRDefault="004C4818" w:rsidP="004C4818">
      <w:pPr>
        <w:numPr>
          <w:ilvl w:val="12"/>
          <w:numId w:val="0"/>
        </w:numPr>
        <w:rPr>
          <w:b/>
          <w:sz w:val="22"/>
          <w:lang w:val="nl-NL"/>
        </w:rPr>
      </w:pPr>
      <w:r>
        <w:rPr>
          <w:b/>
          <w:sz w:val="22"/>
          <w:lang w:val="nl-NL"/>
        </w:rPr>
        <w:t>Humalog Mix50 KwikPen bevat natrium</w:t>
      </w:r>
    </w:p>
    <w:p w14:paraId="4FDEBEBC" w14:textId="43A576D6" w:rsidR="004C4818" w:rsidRDefault="004C4818" w:rsidP="004C4818">
      <w:pPr>
        <w:numPr>
          <w:ilvl w:val="12"/>
          <w:numId w:val="0"/>
        </w:numPr>
        <w:rPr>
          <w:sz w:val="22"/>
          <w:lang w:val="nl-NL"/>
        </w:rPr>
      </w:pPr>
      <w:r>
        <w:rPr>
          <w:sz w:val="22"/>
          <w:lang w:val="nl-NL"/>
        </w:rPr>
        <w:t>Dit geneesmiddel bevat minder dan 1</w:t>
      </w:r>
      <w:r w:rsidR="00F56D22">
        <w:rPr>
          <w:sz w:val="22"/>
          <w:lang w:val="nl-NL"/>
        </w:rPr>
        <w:t> </w:t>
      </w:r>
      <w:r>
        <w:rPr>
          <w:sz w:val="22"/>
          <w:lang w:val="nl-NL"/>
        </w:rPr>
        <w:t>mmol natrium (23</w:t>
      </w:r>
      <w:r w:rsidR="00377695">
        <w:rPr>
          <w:sz w:val="22"/>
          <w:lang w:val="nl-NL"/>
        </w:rPr>
        <w:t> </w:t>
      </w:r>
      <w:r>
        <w:rPr>
          <w:sz w:val="22"/>
          <w:lang w:val="nl-NL"/>
        </w:rPr>
        <w:t>mg) per dosis, dit is in essentie “natriumvrij”.</w:t>
      </w:r>
    </w:p>
    <w:p w14:paraId="47693E50" w14:textId="77777777" w:rsidR="00F566F1" w:rsidRDefault="00F566F1">
      <w:pPr>
        <w:numPr>
          <w:ilvl w:val="12"/>
          <w:numId w:val="0"/>
        </w:numPr>
        <w:rPr>
          <w:sz w:val="22"/>
          <w:lang w:val="nl-NL"/>
        </w:rPr>
      </w:pPr>
    </w:p>
    <w:p w14:paraId="71BECC78" w14:textId="77777777" w:rsidR="007A58C6" w:rsidRDefault="007A58C6">
      <w:pPr>
        <w:keepNext/>
        <w:rPr>
          <w:b/>
          <w:noProof/>
          <w:sz w:val="22"/>
          <w:szCs w:val="22"/>
          <w:lang w:val="nl"/>
        </w:rPr>
      </w:pPr>
    </w:p>
    <w:p w14:paraId="2B884D95" w14:textId="32B43020" w:rsidR="00F566F1" w:rsidRDefault="00F566F1">
      <w:pPr>
        <w:keepNext/>
        <w:rPr>
          <w:b/>
          <w:noProof/>
          <w:sz w:val="22"/>
          <w:szCs w:val="22"/>
          <w:lang w:val="nl"/>
        </w:rPr>
      </w:pPr>
      <w:r>
        <w:rPr>
          <w:b/>
          <w:noProof/>
          <w:sz w:val="22"/>
          <w:szCs w:val="22"/>
          <w:lang w:val="nl"/>
        </w:rPr>
        <w:t>3</w:t>
      </w:r>
      <w:r>
        <w:rPr>
          <w:b/>
          <w:noProof/>
          <w:sz w:val="22"/>
          <w:szCs w:val="22"/>
          <w:lang w:val="nl"/>
        </w:rPr>
        <w:tab/>
      </w:r>
      <w:r w:rsidR="00D70C8B">
        <w:rPr>
          <w:b/>
          <w:noProof/>
          <w:sz w:val="22"/>
          <w:szCs w:val="22"/>
          <w:lang w:val="nl"/>
        </w:rPr>
        <w:t>Hoe gebruikt u dit middel?</w:t>
      </w:r>
    </w:p>
    <w:p w14:paraId="27150614" w14:textId="77777777" w:rsidR="00F566F1" w:rsidRDefault="00F566F1">
      <w:pPr>
        <w:keepNext/>
        <w:ind w:right="11"/>
        <w:rPr>
          <w:sz w:val="22"/>
          <w:lang w:val="nl-NL"/>
        </w:rPr>
      </w:pPr>
    </w:p>
    <w:p w14:paraId="36933595" w14:textId="59B5EFCC" w:rsidR="006E2503" w:rsidRDefault="00CA3C75" w:rsidP="006E2503">
      <w:pPr>
        <w:rPr>
          <w:sz w:val="22"/>
          <w:lang w:val="nl-NL"/>
        </w:rPr>
      </w:pPr>
      <w:r w:rsidRPr="00C72B4D">
        <w:rPr>
          <w:noProof/>
          <w:sz w:val="22"/>
          <w:szCs w:val="22"/>
          <w:lang w:val="nl-NL"/>
        </w:rPr>
        <w:t xml:space="preserve">Gebruik dit geneesmiddel altijd precies zoals uw arts u dat heeft verteld. </w:t>
      </w:r>
      <w:r w:rsidR="006E14FE">
        <w:rPr>
          <w:noProof/>
          <w:sz w:val="22"/>
          <w:szCs w:val="22"/>
          <w:lang w:val="nl-NL"/>
        </w:rPr>
        <w:t xml:space="preserve">Twijfelt u over het juiste gebruik? </w:t>
      </w:r>
      <w:r w:rsidRPr="00C72B4D">
        <w:rPr>
          <w:noProof/>
          <w:sz w:val="22"/>
          <w:szCs w:val="22"/>
          <w:lang w:val="nl-NL"/>
        </w:rPr>
        <w:t xml:space="preserve">Neem </w:t>
      </w:r>
      <w:r w:rsidR="006E14FE">
        <w:rPr>
          <w:noProof/>
          <w:sz w:val="22"/>
          <w:szCs w:val="22"/>
          <w:lang w:val="nl-NL"/>
        </w:rPr>
        <w:t xml:space="preserve">dan </w:t>
      </w:r>
      <w:r w:rsidRPr="00C72B4D">
        <w:rPr>
          <w:noProof/>
          <w:sz w:val="22"/>
          <w:szCs w:val="22"/>
          <w:lang w:val="nl-NL"/>
        </w:rPr>
        <w:t>contact op met uw arts</w:t>
      </w:r>
      <w:r w:rsidR="006E14FE">
        <w:rPr>
          <w:noProof/>
          <w:sz w:val="22"/>
          <w:szCs w:val="22"/>
          <w:lang w:val="nl-NL"/>
        </w:rPr>
        <w:t xml:space="preserve">. </w:t>
      </w:r>
      <w:r w:rsidR="006E2503">
        <w:rPr>
          <w:sz w:val="22"/>
          <w:lang w:val="nl-NL"/>
        </w:rPr>
        <w:t>Om de mogelijke overdracht van ziekte te voorkomen, dient elk</w:t>
      </w:r>
      <w:r w:rsidR="0087639A">
        <w:rPr>
          <w:sz w:val="22"/>
          <w:lang w:val="nl-NL"/>
        </w:rPr>
        <w:t>e</w:t>
      </w:r>
      <w:r w:rsidR="006E2503">
        <w:rPr>
          <w:sz w:val="22"/>
          <w:lang w:val="nl-NL"/>
        </w:rPr>
        <w:t xml:space="preserve"> p</w:t>
      </w:r>
      <w:r w:rsidR="0087639A">
        <w:rPr>
          <w:sz w:val="22"/>
          <w:lang w:val="nl-NL"/>
        </w:rPr>
        <w:t>e</w:t>
      </w:r>
      <w:r w:rsidR="006E2503">
        <w:rPr>
          <w:sz w:val="22"/>
          <w:lang w:val="nl-NL"/>
        </w:rPr>
        <w:t>n alleen door u te word</w:t>
      </w:r>
      <w:r w:rsidR="0087639A">
        <w:rPr>
          <w:sz w:val="22"/>
          <w:lang w:val="nl-NL"/>
        </w:rPr>
        <w:t>en gebruikt, zelfs als de naald</w:t>
      </w:r>
      <w:r w:rsidR="006E2503">
        <w:rPr>
          <w:sz w:val="22"/>
          <w:lang w:val="nl-NL"/>
        </w:rPr>
        <w:t xml:space="preserve"> is vervangen.</w:t>
      </w:r>
    </w:p>
    <w:p w14:paraId="3E522053" w14:textId="77777777" w:rsidR="00F566F1" w:rsidRDefault="00F566F1">
      <w:pPr>
        <w:keepNext/>
        <w:numPr>
          <w:ilvl w:val="12"/>
          <w:numId w:val="0"/>
        </w:numPr>
        <w:rPr>
          <w:sz w:val="22"/>
          <w:lang w:val="nl-NL"/>
        </w:rPr>
      </w:pPr>
    </w:p>
    <w:p w14:paraId="6FAEDCF4" w14:textId="77777777" w:rsidR="00F566F1" w:rsidRDefault="00F566F1">
      <w:pPr>
        <w:keepNext/>
        <w:numPr>
          <w:ilvl w:val="12"/>
          <w:numId w:val="0"/>
        </w:numPr>
        <w:rPr>
          <w:b/>
          <w:sz w:val="22"/>
          <w:lang w:val="nl-NL"/>
        </w:rPr>
      </w:pPr>
      <w:r>
        <w:rPr>
          <w:b/>
          <w:sz w:val="22"/>
          <w:lang w:val="nl-NL"/>
        </w:rPr>
        <w:t>Dosering</w:t>
      </w:r>
    </w:p>
    <w:p w14:paraId="225F5D73" w14:textId="2D3990D0" w:rsidR="00F566F1" w:rsidRDefault="00F566F1" w:rsidP="00D70C8B">
      <w:pPr>
        <w:numPr>
          <w:ilvl w:val="0"/>
          <w:numId w:val="54"/>
        </w:numPr>
        <w:ind w:right="-2"/>
        <w:rPr>
          <w:noProof/>
          <w:sz w:val="22"/>
          <w:szCs w:val="22"/>
          <w:lang w:val="nl-NL"/>
        </w:rPr>
      </w:pPr>
      <w:r>
        <w:rPr>
          <w:noProof/>
          <w:sz w:val="22"/>
          <w:szCs w:val="22"/>
          <w:lang w:val="nl-NL"/>
        </w:rPr>
        <w:t>Gewoonlijk injecteert u Humalog Mix50 binnen de 15 minuten voor de maaltijd. Indien nodig, kunt u kort na de maaltijd injecteren. Echter, uw dokter zal u verteld hebben hoeveel insuline u per dag nodig heeft, wanneer en hoe vaak u per dag moet injecteren. Deze instructies zijn alleen voor u. Volg deze op en bezoek uw diabeteskliniek regelmatig.</w:t>
      </w:r>
    </w:p>
    <w:p w14:paraId="3F90D254" w14:textId="77777777" w:rsidR="00F566F1" w:rsidRDefault="00F566F1" w:rsidP="00D70C8B">
      <w:pPr>
        <w:numPr>
          <w:ilvl w:val="0"/>
          <w:numId w:val="54"/>
        </w:numPr>
        <w:ind w:right="-2"/>
        <w:rPr>
          <w:noProof/>
          <w:sz w:val="22"/>
          <w:szCs w:val="22"/>
          <w:lang w:val="nl-NL"/>
        </w:rPr>
      </w:pPr>
      <w:r>
        <w:rPr>
          <w:noProof/>
          <w:sz w:val="22"/>
          <w:szCs w:val="22"/>
          <w:lang w:val="nl-NL"/>
        </w:rPr>
        <w:t>Als u van type insuline verandert (bijvoorbeeld van een humane of dierlijke insuline naar een Humalog product) kan het zo zijn dat u meer of minder nodig heeft dan voorheen. Dit kan zo zijn voor de eerste injectie, maar het kan ook een geleidelijke verandering zijn gedurende enkele weken of maanden.</w:t>
      </w:r>
    </w:p>
    <w:p w14:paraId="31E1BA48" w14:textId="730CB117" w:rsidR="00F566F1" w:rsidRPr="00FB4BA2" w:rsidRDefault="00FB4BA2" w:rsidP="00D70C8B">
      <w:pPr>
        <w:pStyle w:val="ListParagraph"/>
        <w:numPr>
          <w:ilvl w:val="0"/>
          <w:numId w:val="54"/>
        </w:numPr>
        <w:ind w:right="-2"/>
        <w:rPr>
          <w:noProof/>
          <w:sz w:val="22"/>
          <w:szCs w:val="22"/>
          <w:lang w:val="nl-NL"/>
        </w:rPr>
      </w:pPr>
      <w:r w:rsidRPr="00FB4BA2">
        <w:rPr>
          <w:sz w:val="22"/>
          <w:lang w:val="nl-NL"/>
        </w:rPr>
        <w:t xml:space="preserve">Humalog KwikPen is alleen geschikt voor injectie </w:t>
      </w:r>
      <w:r w:rsidR="00870CA9">
        <w:rPr>
          <w:sz w:val="22"/>
          <w:lang w:val="nl-NL"/>
        </w:rPr>
        <w:t>vlak</w:t>
      </w:r>
      <w:r w:rsidRPr="00FB4BA2">
        <w:rPr>
          <w:sz w:val="22"/>
          <w:lang w:val="nl-NL"/>
        </w:rPr>
        <w:t xml:space="preserve"> onder de huid. Bespreek met uw arts als het noodzakelijk is dat u uw insuline op een andere manier injecteert.</w:t>
      </w:r>
    </w:p>
    <w:p w14:paraId="3BB426DC" w14:textId="77777777" w:rsidR="00F566F1" w:rsidRDefault="00F566F1">
      <w:pPr>
        <w:ind w:right="11"/>
        <w:rPr>
          <w:noProof/>
          <w:sz w:val="22"/>
          <w:szCs w:val="22"/>
          <w:lang w:val="nl-NL"/>
        </w:rPr>
      </w:pPr>
    </w:p>
    <w:p w14:paraId="0943A370" w14:textId="77777777" w:rsidR="00F566F1" w:rsidRDefault="00F566F1">
      <w:pPr>
        <w:keepNext/>
        <w:rPr>
          <w:b/>
          <w:noProof/>
          <w:sz w:val="22"/>
          <w:szCs w:val="22"/>
          <w:lang w:val="nl-NL"/>
        </w:rPr>
      </w:pPr>
      <w:r>
        <w:rPr>
          <w:b/>
          <w:sz w:val="22"/>
          <w:lang w:val="nl-NL"/>
        </w:rPr>
        <w:t>Bereiden van Humalog Mix50 KwikPen</w:t>
      </w:r>
    </w:p>
    <w:p w14:paraId="02E1A72E" w14:textId="77777777" w:rsidR="00F566F1" w:rsidRDefault="00F566F1" w:rsidP="00D70C8B">
      <w:pPr>
        <w:numPr>
          <w:ilvl w:val="0"/>
          <w:numId w:val="2"/>
        </w:numPr>
        <w:ind w:left="390" w:right="-2" w:hanging="390"/>
        <w:rPr>
          <w:noProof/>
          <w:sz w:val="22"/>
          <w:szCs w:val="22"/>
          <w:lang w:val="nl-NL"/>
        </w:rPr>
      </w:pPr>
      <w:r>
        <w:rPr>
          <w:sz w:val="22"/>
          <w:lang w:val="nl-NL"/>
        </w:rPr>
        <w:t xml:space="preserve">De KwikPen dient in de handpalmen 10 maal gerold te worden en 10 maal 180° gezwenkt te worden onmiddellijk voor gebruik om de insuline te resuspenderen totdat deze er homogeen troebel of melkachtig uitziet. Indien dit niet het geval is, herhaal bovengenoemde procedure totdat de inhoud volledig gemengd is. De patronen bevatten een klein glazen kogeltje om het mengen te bevorderen. Niet krachtig schudden, want dit veroorzaakt schuimen, hetgeen de instelling van de juiste dosis kan verhinderen. De patronen dienen frequent gecontroleerd te worden en dienen niet gebruikt te worden wanneer er klontjes of deeltjes aanwezig zijn of wanneer er witte vaste deeltjes aan de bodem of wand van de patroon plakken, en een bevroren indruk geven. </w:t>
      </w:r>
      <w:r>
        <w:rPr>
          <w:noProof/>
          <w:sz w:val="22"/>
          <w:szCs w:val="22"/>
          <w:lang w:val="nl-NL"/>
        </w:rPr>
        <w:t>Controleer dit voor iedere injectie.</w:t>
      </w:r>
    </w:p>
    <w:p w14:paraId="25D738A0" w14:textId="77777777" w:rsidR="00F566F1" w:rsidRDefault="00F566F1">
      <w:pPr>
        <w:ind w:right="11"/>
        <w:rPr>
          <w:sz w:val="22"/>
          <w:lang w:val="nl-NL"/>
        </w:rPr>
      </w:pPr>
    </w:p>
    <w:p w14:paraId="4CA40C59" w14:textId="77777777" w:rsidR="00F566F1" w:rsidRDefault="00F566F1">
      <w:pPr>
        <w:keepNext/>
        <w:rPr>
          <w:b/>
          <w:sz w:val="22"/>
          <w:lang w:val="nl-NL"/>
        </w:rPr>
      </w:pPr>
      <w:r>
        <w:rPr>
          <w:b/>
          <w:sz w:val="22"/>
          <w:lang w:val="nl-NL"/>
        </w:rPr>
        <w:t>Gereed maken van de KwikPen voor gebruik (Zie de gebruikershandleiding)</w:t>
      </w:r>
    </w:p>
    <w:p w14:paraId="4C7A81FB" w14:textId="77777777" w:rsidR="00F566F1" w:rsidRDefault="00F566F1" w:rsidP="00D70C8B">
      <w:pPr>
        <w:numPr>
          <w:ilvl w:val="0"/>
          <w:numId w:val="55"/>
        </w:numPr>
        <w:ind w:right="-2"/>
        <w:rPr>
          <w:noProof/>
          <w:sz w:val="22"/>
          <w:szCs w:val="22"/>
          <w:lang w:val="nl-NL"/>
        </w:rPr>
      </w:pPr>
      <w:r>
        <w:rPr>
          <w:noProof/>
          <w:sz w:val="22"/>
          <w:szCs w:val="22"/>
          <w:lang w:val="nl-NL"/>
        </w:rPr>
        <w:t xml:space="preserve">Was eerst uw handen. </w:t>
      </w:r>
    </w:p>
    <w:p w14:paraId="12D9573F" w14:textId="48F2AA6E" w:rsidR="00F566F1" w:rsidRDefault="00F566F1" w:rsidP="00D70C8B">
      <w:pPr>
        <w:numPr>
          <w:ilvl w:val="0"/>
          <w:numId w:val="55"/>
        </w:numPr>
        <w:ind w:right="-2"/>
        <w:rPr>
          <w:noProof/>
          <w:sz w:val="22"/>
          <w:szCs w:val="22"/>
          <w:lang w:val="nl-NL"/>
        </w:rPr>
      </w:pPr>
      <w:r>
        <w:rPr>
          <w:noProof/>
          <w:sz w:val="22"/>
          <w:szCs w:val="22"/>
          <w:lang w:val="nl-NL"/>
        </w:rPr>
        <w:t>Lees de aanwijzingen hoe de voorgevulde pen te gebruiken. Volg de aanwijzingen zorgvuldig. Hier zijn enkele aandachtspunten.</w:t>
      </w:r>
    </w:p>
    <w:p w14:paraId="36F4D64B" w14:textId="77777777" w:rsidR="00F566F1" w:rsidRDefault="00F566F1" w:rsidP="00D70C8B">
      <w:pPr>
        <w:numPr>
          <w:ilvl w:val="0"/>
          <w:numId w:val="55"/>
        </w:numPr>
        <w:ind w:right="-2"/>
        <w:rPr>
          <w:noProof/>
          <w:sz w:val="22"/>
          <w:szCs w:val="22"/>
          <w:lang w:val="nl-NL"/>
        </w:rPr>
      </w:pPr>
      <w:r>
        <w:rPr>
          <w:noProof/>
          <w:sz w:val="22"/>
          <w:szCs w:val="22"/>
          <w:lang w:val="nl-NL"/>
        </w:rPr>
        <w:t>Gebruik een schone naald. (Naaldjes worden niet meegeleverd)</w:t>
      </w:r>
    </w:p>
    <w:p w14:paraId="69CDBCE2" w14:textId="0502979C" w:rsidR="00F566F1" w:rsidRDefault="001B1B51" w:rsidP="00D70C8B">
      <w:pPr>
        <w:numPr>
          <w:ilvl w:val="0"/>
          <w:numId w:val="55"/>
        </w:numPr>
        <w:ind w:right="-2"/>
        <w:rPr>
          <w:noProof/>
          <w:sz w:val="22"/>
          <w:szCs w:val="22"/>
          <w:lang w:val="nl-NL"/>
        </w:rPr>
      </w:pPr>
      <w:r>
        <w:rPr>
          <w:noProof/>
          <w:sz w:val="22"/>
          <w:szCs w:val="22"/>
          <w:lang w:val="nl-NL"/>
        </w:rPr>
        <w:t xml:space="preserve">Ontlucht </w:t>
      </w:r>
      <w:r w:rsidR="00F566F1">
        <w:rPr>
          <w:noProof/>
          <w:sz w:val="22"/>
          <w:szCs w:val="22"/>
          <w:lang w:val="nl-NL"/>
        </w:rPr>
        <w:t xml:space="preserve">uw KwikPen vóór ieder gebruik. Hierdoor kunt u controleren of insuline vrijkomt en kunt u de luchtbelletjes uit uw KwikPen verwijderen. Er kunnen nog steeds enkele kleine luchtbelletjes in de pen zitten - deze zijn onschuldig. Maar als de luchtbelletjes te groot zijn, kan dit uw dosis minder nauwkeurig maken. </w:t>
      </w:r>
    </w:p>
    <w:p w14:paraId="14D40870" w14:textId="77777777" w:rsidR="00F566F1" w:rsidRDefault="00F566F1">
      <w:pPr>
        <w:ind w:right="11"/>
        <w:rPr>
          <w:noProof/>
          <w:sz w:val="22"/>
          <w:szCs w:val="22"/>
          <w:lang w:val="nl-NL"/>
        </w:rPr>
      </w:pPr>
    </w:p>
    <w:p w14:paraId="25547E77" w14:textId="77777777" w:rsidR="00F566F1" w:rsidRDefault="00F566F1">
      <w:pPr>
        <w:keepNext/>
        <w:numPr>
          <w:ilvl w:val="12"/>
          <w:numId w:val="0"/>
        </w:numPr>
        <w:rPr>
          <w:b/>
          <w:sz w:val="22"/>
          <w:lang w:val="nl-NL"/>
        </w:rPr>
      </w:pPr>
      <w:r>
        <w:rPr>
          <w:b/>
          <w:sz w:val="22"/>
          <w:lang w:val="nl-NL"/>
        </w:rPr>
        <w:t>Injecteren van Humalog Mix50</w:t>
      </w:r>
    </w:p>
    <w:p w14:paraId="3584638A" w14:textId="7689B8F7" w:rsidR="00F566F1" w:rsidRDefault="00F566F1" w:rsidP="00D70C8B">
      <w:pPr>
        <w:numPr>
          <w:ilvl w:val="0"/>
          <w:numId w:val="56"/>
        </w:numPr>
        <w:ind w:right="-2"/>
        <w:rPr>
          <w:noProof/>
          <w:sz w:val="22"/>
          <w:szCs w:val="22"/>
          <w:lang w:val="nl-NL"/>
        </w:rPr>
      </w:pPr>
      <w:r>
        <w:rPr>
          <w:noProof/>
          <w:sz w:val="22"/>
          <w:szCs w:val="22"/>
          <w:lang w:val="nl-NL"/>
        </w:rPr>
        <w:t>Maak de huid voordat u wilt injecteren goed schoon volgens de gekregen instructies. Injecteer onderhuids, zoals het u is aangeleerd. Injecteer niet direct in een bloedvat. Laat na de injectie het naaldje 5 seconden in de huid, om zeker te zijn van de complete dosis. Masseer de injectieplaats niet. Zorg ervoor dat er ten</w:t>
      </w:r>
      <w:r w:rsidR="009D3FD7">
        <w:rPr>
          <w:noProof/>
          <w:sz w:val="22"/>
          <w:szCs w:val="22"/>
          <w:lang w:val="nl-NL"/>
        </w:rPr>
        <w:t xml:space="preserve"> </w:t>
      </w:r>
      <w:r>
        <w:rPr>
          <w:noProof/>
          <w:sz w:val="22"/>
          <w:szCs w:val="22"/>
          <w:lang w:val="nl-NL"/>
        </w:rPr>
        <w:t xml:space="preserve">minste 1 cm afstand zit tussen opvolgende injectieplaatsen, en wissel deze injectieplaatsen steeds af, zoals u is geleerd. </w:t>
      </w:r>
    </w:p>
    <w:p w14:paraId="32EB6379" w14:textId="77777777" w:rsidR="00F566F1" w:rsidRDefault="00F566F1">
      <w:pPr>
        <w:ind w:right="11"/>
        <w:rPr>
          <w:noProof/>
          <w:sz w:val="22"/>
          <w:szCs w:val="22"/>
          <w:lang w:val="nl-NL"/>
        </w:rPr>
      </w:pPr>
    </w:p>
    <w:p w14:paraId="0B53F798" w14:textId="77777777" w:rsidR="00F566F1" w:rsidRDefault="00F566F1">
      <w:pPr>
        <w:keepNext/>
        <w:numPr>
          <w:ilvl w:val="12"/>
          <w:numId w:val="0"/>
        </w:numPr>
        <w:rPr>
          <w:b/>
          <w:sz w:val="22"/>
          <w:lang w:val="nl-BE"/>
        </w:rPr>
      </w:pPr>
      <w:r>
        <w:rPr>
          <w:b/>
          <w:sz w:val="22"/>
          <w:lang w:val="nl-BE"/>
        </w:rPr>
        <w:t>Na de injectie</w:t>
      </w:r>
    </w:p>
    <w:p w14:paraId="2F4E4581" w14:textId="4BA5C21A" w:rsidR="00F566F1" w:rsidRDefault="00F566F1" w:rsidP="00D70C8B">
      <w:pPr>
        <w:numPr>
          <w:ilvl w:val="0"/>
          <w:numId w:val="57"/>
        </w:numPr>
        <w:ind w:right="-2"/>
        <w:rPr>
          <w:noProof/>
          <w:sz w:val="22"/>
          <w:szCs w:val="22"/>
          <w:lang w:val="nl-NL"/>
        </w:rPr>
      </w:pPr>
      <w:r>
        <w:rPr>
          <w:sz w:val="22"/>
          <w:lang w:val="nl-NL"/>
        </w:rPr>
        <w:t xml:space="preserve">Neem met behulp van de buitenste naaldbeschermer het naaldje van de KwikPen af zodra u hebt geïnjecteerd. Dit zorgt ervoor dat de insuline steriel blijft, en voorkomt lekken. Het voorkomt ook dat er lucht terug de pen in gaat, en het naaldje verstopt raakt. </w:t>
      </w:r>
      <w:r>
        <w:rPr>
          <w:b/>
          <w:sz w:val="22"/>
          <w:lang w:val="nl-NL"/>
        </w:rPr>
        <w:t xml:space="preserve">Gebruik geen naalden </w:t>
      </w:r>
      <w:r w:rsidR="00115999">
        <w:rPr>
          <w:b/>
          <w:sz w:val="22"/>
          <w:lang w:val="nl-NL"/>
        </w:rPr>
        <w:t xml:space="preserve">samen met </w:t>
      </w:r>
      <w:r>
        <w:rPr>
          <w:b/>
          <w:sz w:val="22"/>
          <w:lang w:val="nl-NL"/>
        </w:rPr>
        <w:t>anderen!</w:t>
      </w:r>
      <w:r>
        <w:rPr>
          <w:sz w:val="22"/>
          <w:lang w:val="nl-NL"/>
        </w:rPr>
        <w:t xml:space="preserve"> </w:t>
      </w:r>
      <w:r>
        <w:rPr>
          <w:sz w:val="22"/>
          <w:u w:val="single"/>
          <w:lang w:val="nl-NL"/>
        </w:rPr>
        <w:t>Gebruik uw pen niet samen met anderen.</w:t>
      </w:r>
      <w:r>
        <w:rPr>
          <w:sz w:val="22"/>
          <w:lang w:val="nl-NL"/>
        </w:rPr>
        <w:t xml:space="preserve"> Plaats de dop op de pen terug</w:t>
      </w:r>
      <w:r>
        <w:rPr>
          <w:noProof/>
          <w:sz w:val="22"/>
          <w:szCs w:val="22"/>
          <w:lang w:val="nl-NL"/>
        </w:rPr>
        <w:t>.</w:t>
      </w:r>
    </w:p>
    <w:p w14:paraId="68CD440C" w14:textId="77777777" w:rsidR="00F566F1" w:rsidRDefault="00F566F1">
      <w:pPr>
        <w:ind w:right="-2"/>
        <w:rPr>
          <w:noProof/>
          <w:sz w:val="22"/>
          <w:szCs w:val="22"/>
          <w:lang w:val="nl-NL"/>
        </w:rPr>
      </w:pPr>
    </w:p>
    <w:p w14:paraId="25B86690" w14:textId="77777777" w:rsidR="00F566F1" w:rsidRDefault="00F566F1">
      <w:pPr>
        <w:keepNext/>
        <w:rPr>
          <w:b/>
          <w:noProof/>
          <w:sz w:val="22"/>
          <w:szCs w:val="22"/>
          <w:lang w:val="nl-NL"/>
        </w:rPr>
      </w:pPr>
      <w:r>
        <w:rPr>
          <w:b/>
          <w:noProof/>
          <w:sz w:val="22"/>
          <w:szCs w:val="22"/>
          <w:lang w:val="nl-NL"/>
        </w:rPr>
        <w:t>Volgende injecties</w:t>
      </w:r>
    </w:p>
    <w:p w14:paraId="2E4372DD" w14:textId="77777777" w:rsidR="00F566F1" w:rsidRDefault="00F566F1" w:rsidP="00D70C8B">
      <w:pPr>
        <w:numPr>
          <w:ilvl w:val="0"/>
          <w:numId w:val="58"/>
        </w:numPr>
        <w:ind w:right="-2"/>
        <w:rPr>
          <w:noProof/>
          <w:sz w:val="22"/>
          <w:szCs w:val="22"/>
          <w:lang w:val="nl-NL"/>
        </w:rPr>
      </w:pPr>
      <w:r>
        <w:rPr>
          <w:noProof/>
          <w:sz w:val="22"/>
          <w:szCs w:val="22"/>
          <w:lang w:val="nl-NL"/>
        </w:rPr>
        <w:t>Iedere keer dat u de KwikPen gebruikt dient u een nieuwe naald te gebruiken. Laat voor iedere injectie de luchtbelletjes ontsnappen. U kunt zien hoeveel insuline er nog over is, door de KwikPen met de naald naar beneden te richten. De maatverdeling op de patroon geeft ongeveer aan hoeveel eenheden er nog over zijn.</w:t>
      </w:r>
    </w:p>
    <w:p w14:paraId="6C9A45E0" w14:textId="77777777" w:rsidR="00F566F1" w:rsidRDefault="00F566F1" w:rsidP="00D70C8B">
      <w:pPr>
        <w:numPr>
          <w:ilvl w:val="0"/>
          <w:numId w:val="58"/>
        </w:numPr>
        <w:ind w:right="-2"/>
        <w:rPr>
          <w:noProof/>
          <w:sz w:val="22"/>
          <w:szCs w:val="22"/>
          <w:lang w:val="nl-NL"/>
        </w:rPr>
      </w:pPr>
      <w:r>
        <w:rPr>
          <w:noProof/>
          <w:sz w:val="22"/>
          <w:szCs w:val="22"/>
          <w:lang w:val="nl-NL"/>
        </w:rPr>
        <w:t>Meng geen andere insuline in de wegwerppen. Zodra de KwikPen leeg is, deze niet meer gebruiken. Gooi de pen op zorgvuldige wijze weg - uw apotheker of diabetesverpleegkundige kan u vertellen hoe.</w:t>
      </w:r>
    </w:p>
    <w:p w14:paraId="7577880D" w14:textId="77777777" w:rsidR="00F566F1" w:rsidRDefault="00F566F1">
      <w:pPr>
        <w:keepNext/>
        <w:numPr>
          <w:ilvl w:val="12"/>
          <w:numId w:val="0"/>
        </w:numPr>
        <w:rPr>
          <w:sz w:val="22"/>
          <w:lang w:val="nl-NL"/>
        </w:rPr>
      </w:pPr>
    </w:p>
    <w:p w14:paraId="05AB474C" w14:textId="03508AC3" w:rsidR="00E04EFC" w:rsidRPr="00732FBE" w:rsidRDefault="00E04EFC" w:rsidP="00732FBE">
      <w:pPr>
        <w:keepNext/>
        <w:rPr>
          <w:sz w:val="22"/>
          <w:szCs w:val="22"/>
          <w:lang w:val="nl-NL"/>
        </w:rPr>
      </w:pPr>
      <w:r w:rsidRPr="00732FBE">
        <w:rPr>
          <w:b/>
          <w:sz w:val="22"/>
          <w:szCs w:val="22"/>
          <w:lang w:val="nl-NL"/>
        </w:rPr>
        <w:t>Heeft u te</w:t>
      </w:r>
      <w:r w:rsidR="000E3A4D" w:rsidRPr="00732FBE">
        <w:rPr>
          <w:b/>
          <w:sz w:val="22"/>
          <w:szCs w:val="22"/>
          <w:lang w:val="nl-NL"/>
        </w:rPr>
        <w:t xml:space="preserve"> </w:t>
      </w:r>
      <w:r w:rsidRPr="00732FBE">
        <w:rPr>
          <w:b/>
          <w:sz w:val="22"/>
          <w:szCs w:val="22"/>
          <w:lang w:val="nl-NL"/>
        </w:rPr>
        <w:t>veel van dit middel gebruikt?</w:t>
      </w:r>
    </w:p>
    <w:p w14:paraId="16DAE9BB" w14:textId="4F7EF66A" w:rsidR="00F566F1" w:rsidRDefault="00F566F1">
      <w:pPr>
        <w:numPr>
          <w:ilvl w:val="12"/>
          <w:numId w:val="0"/>
        </w:numPr>
        <w:rPr>
          <w:sz w:val="22"/>
          <w:lang w:val="nl-NL"/>
        </w:rPr>
      </w:pPr>
      <w:r>
        <w:rPr>
          <w:sz w:val="22"/>
          <w:lang w:val="nl-NL"/>
        </w:rPr>
        <w:t xml:space="preserve">Indien u meer Humalog Mix50 </w:t>
      </w:r>
      <w:r w:rsidR="00A52678">
        <w:rPr>
          <w:sz w:val="22"/>
          <w:lang w:val="nl-NL"/>
        </w:rPr>
        <w:t xml:space="preserve">gebruikt </w:t>
      </w:r>
      <w:r>
        <w:rPr>
          <w:sz w:val="22"/>
          <w:lang w:val="nl-NL"/>
        </w:rPr>
        <w:t xml:space="preserve">dan noodzakelijk </w:t>
      </w:r>
      <w:r w:rsidR="00A52678">
        <w:rPr>
          <w:sz w:val="22"/>
          <w:lang w:val="nl-NL"/>
        </w:rPr>
        <w:t xml:space="preserve">of als u niet zeker weet hoeveel u heeft geïnjecteerd, </w:t>
      </w:r>
      <w:r>
        <w:rPr>
          <w:sz w:val="22"/>
          <w:lang w:val="nl-NL"/>
        </w:rPr>
        <w:t xml:space="preserve">kan een laag bloedglucosegehalte ontstaan. Controleer uw bloedglucosegehalte. </w:t>
      </w:r>
    </w:p>
    <w:p w14:paraId="76B55B1C" w14:textId="77777777" w:rsidR="00156BA4" w:rsidRDefault="00156BA4">
      <w:pPr>
        <w:numPr>
          <w:ilvl w:val="12"/>
          <w:numId w:val="0"/>
        </w:numPr>
        <w:rPr>
          <w:sz w:val="22"/>
          <w:lang w:val="nl-NL"/>
        </w:rPr>
      </w:pPr>
    </w:p>
    <w:p w14:paraId="67456A79" w14:textId="394748FA" w:rsidR="00F566F1" w:rsidRDefault="00F566F1">
      <w:pPr>
        <w:numPr>
          <w:ilvl w:val="12"/>
          <w:numId w:val="0"/>
        </w:numPr>
        <w:rPr>
          <w:sz w:val="22"/>
          <w:lang w:val="nl-NL"/>
        </w:rPr>
      </w:pPr>
      <w:r>
        <w:rPr>
          <w:sz w:val="22"/>
          <w:lang w:val="nl-NL"/>
        </w:rPr>
        <w:t>Als uw bloedglucosegehalte laag is</w:t>
      </w:r>
      <w:r w:rsidR="000C3C40">
        <w:rPr>
          <w:b/>
          <w:sz w:val="22"/>
          <w:lang w:val="nl-NL"/>
        </w:rPr>
        <w:t xml:space="preserve"> (lichte hypoglykemie)</w:t>
      </w:r>
      <w:r>
        <w:rPr>
          <w:sz w:val="22"/>
          <w:lang w:val="nl-NL"/>
        </w:rPr>
        <w:t xml:space="preserve">, eet dan </w:t>
      </w:r>
      <w:r w:rsidR="000E3A4D">
        <w:rPr>
          <w:sz w:val="22"/>
          <w:lang w:val="nl-NL"/>
        </w:rPr>
        <w:t xml:space="preserve">druivensuiker </w:t>
      </w:r>
      <w:r>
        <w:rPr>
          <w:sz w:val="22"/>
          <w:lang w:val="nl-NL"/>
        </w:rPr>
        <w:t xml:space="preserve">tabletten, een suikerklontje of drink een suikerig drankje. Eet dan fruit, biscuitjes, of een boterham zoals uw arts u heeft geadviseerd en rust dan uit. Meestal verhelpt dit een lichte hypoglykemie of een geringe insuline overdosis. Als u zich beroerder voelt, en uw ademhaling oppervlakkig wordt en uw huid bleek wordt, waarschuw dan direct uw dokter. Een injectie van glucagon kan een behoorlijk ernstige hypoglykemie behandelen. Eet </w:t>
      </w:r>
      <w:r w:rsidR="000E3A4D">
        <w:rPr>
          <w:sz w:val="22"/>
          <w:lang w:val="nl-NL"/>
        </w:rPr>
        <w:t xml:space="preserve">druivensuiker </w:t>
      </w:r>
      <w:r>
        <w:rPr>
          <w:sz w:val="22"/>
          <w:lang w:val="nl-NL"/>
        </w:rPr>
        <w:t xml:space="preserve">of suikerklontjes na de glucagon injectie. Als u niet reageert op de glucagon injectie, dan zult u naar een ziekenhuis dienen te gaan. Vraag uw dokter u te informeren over glucagon. </w:t>
      </w:r>
    </w:p>
    <w:p w14:paraId="6D127EFE" w14:textId="77777777" w:rsidR="00F566F1" w:rsidRDefault="00F566F1">
      <w:pPr>
        <w:numPr>
          <w:ilvl w:val="12"/>
          <w:numId w:val="0"/>
        </w:numPr>
        <w:rPr>
          <w:sz w:val="22"/>
          <w:lang w:val="nl-NL"/>
        </w:rPr>
      </w:pPr>
    </w:p>
    <w:p w14:paraId="799ECAB5" w14:textId="5D781606" w:rsidR="00E04EFC" w:rsidRPr="00732FBE" w:rsidRDefault="00E04EFC" w:rsidP="00732FBE">
      <w:pPr>
        <w:keepNext/>
        <w:rPr>
          <w:b/>
          <w:sz w:val="22"/>
          <w:szCs w:val="22"/>
          <w:lang w:val="nl-NL"/>
        </w:rPr>
      </w:pPr>
      <w:r w:rsidRPr="00732FBE">
        <w:rPr>
          <w:b/>
          <w:sz w:val="22"/>
          <w:szCs w:val="22"/>
          <w:lang w:val="nl-NL"/>
        </w:rPr>
        <w:t>Bent u vergeten dit middel te gebruiken?</w:t>
      </w:r>
    </w:p>
    <w:p w14:paraId="5BD38C72" w14:textId="54C029EE" w:rsidR="00F566F1" w:rsidRDefault="00F566F1">
      <w:pPr>
        <w:numPr>
          <w:ilvl w:val="12"/>
          <w:numId w:val="0"/>
        </w:numPr>
        <w:rPr>
          <w:sz w:val="22"/>
          <w:lang w:val="nl-NL"/>
        </w:rPr>
      </w:pPr>
      <w:r>
        <w:rPr>
          <w:sz w:val="22"/>
          <w:lang w:val="nl-NL"/>
        </w:rPr>
        <w:t xml:space="preserve">Indien u minder Humalog Mix50 </w:t>
      </w:r>
      <w:r w:rsidR="00A52678">
        <w:rPr>
          <w:sz w:val="22"/>
          <w:lang w:val="nl-NL"/>
        </w:rPr>
        <w:t xml:space="preserve">gebruikt </w:t>
      </w:r>
      <w:r>
        <w:rPr>
          <w:sz w:val="22"/>
          <w:lang w:val="nl-NL"/>
        </w:rPr>
        <w:t xml:space="preserve">dan noodzakelijk </w:t>
      </w:r>
      <w:r w:rsidR="00A52678">
        <w:rPr>
          <w:sz w:val="22"/>
          <w:lang w:val="nl-NL"/>
        </w:rPr>
        <w:t xml:space="preserve">of als u niet zeker weet hoeveel u heeft geïnjecteerd, </w:t>
      </w:r>
      <w:r>
        <w:rPr>
          <w:sz w:val="22"/>
          <w:lang w:val="nl-NL"/>
        </w:rPr>
        <w:t>kan een hoge bloedglucosewaarde ontstaan. Controleer uw bloedglucosewaarde.</w:t>
      </w:r>
    </w:p>
    <w:p w14:paraId="5DBFD3A5" w14:textId="77777777" w:rsidR="00F566F1" w:rsidRDefault="00F566F1">
      <w:pPr>
        <w:numPr>
          <w:ilvl w:val="12"/>
          <w:numId w:val="0"/>
        </w:numPr>
        <w:rPr>
          <w:sz w:val="22"/>
          <w:lang w:val="nl-NL"/>
        </w:rPr>
      </w:pPr>
    </w:p>
    <w:p w14:paraId="23273FCD" w14:textId="7EC76F4A" w:rsidR="00F566F1" w:rsidRDefault="00F566F1">
      <w:pPr>
        <w:numPr>
          <w:ilvl w:val="12"/>
          <w:numId w:val="0"/>
        </w:numPr>
        <w:rPr>
          <w:sz w:val="22"/>
          <w:lang w:val="nl-NL"/>
        </w:rPr>
      </w:pPr>
      <w:r>
        <w:rPr>
          <w:sz w:val="22"/>
          <w:lang w:val="nl-NL"/>
        </w:rPr>
        <w:t>Als een hypoglykemie (lage bloed</w:t>
      </w:r>
      <w:r w:rsidR="00156BA4">
        <w:rPr>
          <w:sz w:val="22"/>
          <w:lang w:val="nl-NL"/>
        </w:rPr>
        <w:t>suiker</w:t>
      </w:r>
      <w:r>
        <w:rPr>
          <w:sz w:val="22"/>
          <w:lang w:val="nl-NL"/>
        </w:rPr>
        <w:t>waarde) of hyperglykemie (hoge bloed</w:t>
      </w:r>
      <w:r w:rsidR="00156BA4">
        <w:rPr>
          <w:sz w:val="22"/>
          <w:lang w:val="nl-NL"/>
        </w:rPr>
        <w:t>suiker</w:t>
      </w:r>
      <w:r>
        <w:rPr>
          <w:sz w:val="22"/>
          <w:lang w:val="nl-NL"/>
        </w:rPr>
        <w:t xml:space="preserve">waarde) niet wordt behandeld, </w:t>
      </w:r>
      <w:r w:rsidR="00156BA4">
        <w:rPr>
          <w:sz w:val="22"/>
          <w:lang w:val="nl-NL"/>
        </w:rPr>
        <w:t>kan</w:t>
      </w:r>
      <w:r>
        <w:rPr>
          <w:sz w:val="22"/>
          <w:lang w:val="nl-NL"/>
        </w:rPr>
        <w:t xml:space="preserve"> deze zeer ernstig zijn, en hoofdpijn, misselijkheid, braken, dehydratie, bewusteloosheid, coma of zelfs de dood veroorzaken (zie onder A en B in rubriek 4 “Mogelijke bijwerkingen”).</w:t>
      </w:r>
    </w:p>
    <w:p w14:paraId="33C773AA" w14:textId="77777777" w:rsidR="000C3C40" w:rsidRDefault="000C3C40">
      <w:pPr>
        <w:numPr>
          <w:ilvl w:val="12"/>
          <w:numId w:val="0"/>
        </w:numPr>
        <w:rPr>
          <w:sz w:val="22"/>
          <w:lang w:val="nl-NL"/>
        </w:rPr>
      </w:pPr>
    </w:p>
    <w:p w14:paraId="05AD1295" w14:textId="77777777" w:rsidR="000C3C40" w:rsidRDefault="000C3C40" w:rsidP="007F7D2F">
      <w:pPr>
        <w:keepNext/>
        <w:numPr>
          <w:ilvl w:val="12"/>
          <w:numId w:val="0"/>
        </w:numPr>
        <w:rPr>
          <w:sz w:val="22"/>
          <w:lang w:val="nl-NL"/>
        </w:rPr>
      </w:pPr>
      <w:r w:rsidRPr="006A0445">
        <w:rPr>
          <w:b/>
          <w:sz w:val="22"/>
          <w:lang w:val="nl-NL"/>
        </w:rPr>
        <w:lastRenderedPageBreak/>
        <w:t>Drie eenvoudige stappen</w:t>
      </w:r>
      <w:r>
        <w:rPr>
          <w:sz w:val="22"/>
          <w:lang w:val="nl-NL"/>
        </w:rPr>
        <w:t xml:space="preserve"> om hypoglykemie of hyperglykemie te vermijden zijn:</w:t>
      </w:r>
    </w:p>
    <w:p w14:paraId="551A21B3" w14:textId="76C5CA22" w:rsidR="00F566F1" w:rsidRDefault="00F566F1" w:rsidP="007F7D2F">
      <w:pPr>
        <w:keepNext/>
        <w:numPr>
          <w:ilvl w:val="0"/>
          <w:numId w:val="59"/>
        </w:numPr>
        <w:ind w:right="-2"/>
        <w:rPr>
          <w:noProof/>
          <w:sz w:val="22"/>
          <w:szCs w:val="22"/>
          <w:lang w:val="nl-NL"/>
        </w:rPr>
      </w:pPr>
      <w:r>
        <w:rPr>
          <w:noProof/>
          <w:sz w:val="22"/>
          <w:szCs w:val="22"/>
          <w:lang w:val="nl-NL"/>
        </w:rPr>
        <w:t>Zorg altijd voor een reserve pen en patronen, voor het geval u de KwikPen of patronen verliest of beschadigd raken.</w:t>
      </w:r>
    </w:p>
    <w:p w14:paraId="668BC2E4" w14:textId="77777777" w:rsidR="00F566F1" w:rsidRDefault="00F566F1" w:rsidP="00D70C8B">
      <w:pPr>
        <w:numPr>
          <w:ilvl w:val="0"/>
          <w:numId w:val="59"/>
        </w:numPr>
        <w:ind w:right="-2"/>
        <w:rPr>
          <w:noProof/>
          <w:sz w:val="22"/>
          <w:szCs w:val="22"/>
          <w:lang w:val="nl-NL"/>
        </w:rPr>
      </w:pPr>
      <w:r>
        <w:rPr>
          <w:noProof/>
          <w:sz w:val="22"/>
          <w:szCs w:val="22"/>
          <w:lang w:val="nl-NL"/>
        </w:rPr>
        <w:t>Draag altijd iets bij u om te laten zien dat u suikerpatiënt bent.</w:t>
      </w:r>
    </w:p>
    <w:p w14:paraId="1AC09021" w14:textId="77777777" w:rsidR="00F566F1" w:rsidRDefault="00F566F1" w:rsidP="00D70C8B">
      <w:pPr>
        <w:numPr>
          <w:ilvl w:val="0"/>
          <w:numId w:val="59"/>
        </w:numPr>
        <w:ind w:right="-2"/>
        <w:rPr>
          <w:noProof/>
          <w:sz w:val="22"/>
          <w:szCs w:val="22"/>
          <w:lang w:val="nl-NL"/>
        </w:rPr>
      </w:pPr>
      <w:r>
        <w:rPr>
          <w:noProof/>
          <w:sz w:val="22"/>
          <w:szCs w:val="22"/>
          <w:lang w:val="nl-NL"/>
        </w:rPr>
        <w:t>Neem altijd suikerklontjes mee.</w:t>
      </w:r>
    </w:p>
    <w:p w14:paraId="6865F9A8" w14:textId="77777777" w:rsidR="00F566F1" w:rsidRDefault="00F566F1">
      <w:pPr>
        <w:numPr>
          <w:ilvl w:val="12"/>
          <w:numId w:val="0"/>
        </w:numPr>
        <w:rPr>
          <w:sz w:val="22"/>
          <w:lang w:val="nl-NL"/>
        </w:rPr>
      </w:pPr>
    </w:p>
    <w:p w14:paraId="2B27A0A9" w14:textId="6CA2E574" w:rsidR="00323C99" w:rsidRDefault="00323C99" w:rsidP="00323C99">
      <w:pPr>
        <w:ind w:right="-2"/>
        <w:outlineLvl w:val="0"/>
        <w:rPr>
          <w:sz w:val="22"/>
          <w:lang w:val="nl-NL"/>
        </w:rPr>
      </w:pPr>
      <w:r>
        <w:rPr>
          <w:b/>
          <w:noProof/>
          <w:sz w:val="22"/>
          <w:szCs w:val="22"/>
          <w:lang w:val="nl-NL"/>
        </w:rPr>
        <w:t>Als u stopt met het gebruik van dit middel</w:t>
      </w:r>
      <w:r w:rsidR="0060729C">
        <w:rPr>
          <w:b/>
          <w:noProof/>
          <w:sz w:val="22"/>
          <w:szCs w:val="22"/>
          <w:lang w:val="nl-NL"/>
        </w:rPr>
        <w:fldChar w:fldCharType="begin"/>
      </w:r>
      <w:r w:rsidR="0060729C">
        <w:rPr>
          <w:b/>
          <w:noProof/>
          <w:sz w:val="22"/>
          <w:szCs w:val="22"/>
          <w:lang w:val="nl-NL"/>
        </w:rPr>
        <w:instrText xml:space="preserve"> DOCVARIABLE vault_nd_939bcaf1-bcc4-48db-8d6d-c5363c3c3de1 \* MERGEFORMAT </w:instrText>
      </w:r>
      <w:r w:rsidR="0060729C">
        <w:rPr>
          <w:b/>
          <w:noProof/>
          <w:sz w:val="22"/>
          <w:szCs w:val="22"/>
          <w:lang w:val="nl-NL"/>
        </w:rPr>
        <w:fldChar w:fldCharType="separate"/>
      </w:r>
      <w:r w:rsidR="0060729C">
        <w:rPr>
          <w:b/>
          <w:noProof/>
          <w:sz w:val="22"/>
          <w:szCs w:val="22"/>
          <w:lang w:val="nl-NL"/>
        </w:rPr>
        <w:t xml:space="preserve"> </w:t>
      </w:r>
      <w:r w:rsidR="0060729C">
        <w:rPr>
          <w:b/>
          <w:noProof/>
          <w:sz w:val="22"/>
          <w:szCs w:val="22"/>
          <w:lang w:val="nl-NL"/>
        </w:rPr>
        <w:fldChar w:fldCharType="end"/>
      </w:r>
    </w:p>
    <w:p w14:paraId="2A4B4C30" w14:textId="77777777" w:rsidR="00F566F1" w:rsidRDefault="00F566F1">
      <w:pPr>
        <w:numPr>
          <w:ilvl w:val="12"/>
          <w:numId w:val="0"/>
        </w:numPr>
        <w:rPr>
          <w:sz w:val="22"/>
          <w:lang w:val="nl-NL"/>
        </w:rPr>
      </w:pPr>
      <w:r>
        <w:rPr>
          <w:sz w:val="22"/>
          <w:lang w:val="nl-NL"/>
        </w:rPr>
        <w:t>Indien u minder Humalog Mix50 inneemt dan noodzakelijk kan een hoge bloedglucosewaarde ontstaan. Wijzig uw insuline niet tenzij uw arts dit vertelt.</w:t>
      </w:r>
    </w:p>
    <w:p w14:paraId="25B68A48" w14:textId="77777777" w:rsidR="00F566F1" w:rsidRDefault="00F566F1">
      <w:pPr>
        <w:numPr>
          <w:ilvl w:val="12"/>
          <w:numId w:val="0"/>
        </w:numPr>
        <w:rPr>
          <w:sz w:val="22"/>
          <w:lang w:val="nl-NL"/>
        </w:rPr>
      </w:pPr>
    </w:p>
    <w:p w14:paraId="66E3B283" w14:textId="33BD4C49" w:rsidR="00F566F1" w:rsidRDefault="00CA3C75">
      <w:pPr>
        <w:numPr>
          <w:ilvl w:val="12"/>
          <w:numId w:val="0"/>
        </w:numPr>
        <w:rPr>
          <w:sz w:val="22"/>
          <w:lang w:val="nl-NL"/>
        </w:rPr>
      </w:pPr>
      <w:r w:rsidRPr="00650E56">
        <w:rPr>
          <w:sz w:val="22"/>
          <w:lang w:val="nl-NL"/>
        </w:rPr>
        <w:t>Heeft u nog andere vragen over het gebruik van dit geneesmiddel? Neem dan contact op met uw arts of apotheker</w:t>
      </w:r>
      <w:r>
        <w:rPr>
          <w:sz w:val="22"/>
          <w:lang w:val="nl-NL"/>
        </w:rPr>
        <w:t>.</w:t>
      </w:r>
    </w:p>
    <w:p w14:paraId="48443AEF" w14:textId="77777777" w:rsidR="00F566F1" w:rsidRDefault="00F566F1">
      <w:pPr>
        <w:ind w:right="11"/>
        <w:rPr>
          <w:sz w:val="22"/>
          <w:lang w:val="nl-NL"/>
        </w:rPr>
      </w:pPr>
    </w:p>
    <w:p w14:paraId="7C95B983" w14:textId="77777777" w:rsidR="00F566F1" w:rsidRDefault="00F566F1">
      <w:pPr>
        <w:numPr>
          <w:ilvl w:val="12"/>
          <w:numId w:val="0"/>
        </w:numPr>
        <w:rPr>
          <w:sz w:val="22"/>
          <w:lang w:val="nl-NL"/>
        </w:rPr>
      </w:pPr>
    </w:p>
    <w:p w14:paraId="16FADCDD" w14:textId="6B157F1A" w:rsidR="00F566F1" w:rsidRDefault="00F566F1">
      <w:pPr>
        <w:keepNext/>
        <w:ind w:right="-2"/>
        <w:rPr>
          <w:b/>
          <w:noProof/>
          <w:sz w:val="22"/>
          <w:szCs w:val="22"/>
          <w:lang w:val="nl-NL"/>
        </w:rPr>
      </w:pPr>
      <w:r>
        <w:rPr>
          <w:b/>
          <w:noProof/>
          <w:sz w:val="22"/>
          <w:szCs w:val="22"/>
          <w:lang w:val="nl-NL"/>
        </w:rPr>
        <w:t>4.</w:t>
      </w:r>
      <w:r>
        <w:rPr>
          <w:b/>
          <w:noProof/>
          <w:sz w:val="22"/>
          <w:szCs w:val="22"/>
          <w:lang w:val="nl-NL"/>
        </w:rPr>
        <w:tab/>
      </w:r>
      <w:r w:rsidR="00D70C8B">
        <w:rPr>
          <w:b/>
          <w:noProof/>
          <w:sz w:val="22"/>
          <w:szCs w:val="22"/>
          <w:lang w:val="nl-NL"/>
        </w:rPr>
        <w:t>Mogelijke bijwerkingen</w:t>
      </w:r>
    </w:p>
    <w:p w14:paraId="30F7D0F2" w14:textId="77777777" w:rsidR="00F566F1" w:rsidRDefault="00F566F1">
      <w:pPr>
        <w:keepNext/>
        <w:numPr>
          <w:ilvl w:val="12"/>
          <w:numId w:val="0"/>
        </w:numPr>
        <w:rPr>
          <w:sz w:val="22"/>
          <w:lang w:val="nl-NL"/>
        </w:rPr>
      </w:pPr>
    </w:p>
    <w:p w14:paraId="2E179268" w14:textId="6E4D27DF" w:rsidR="00F566F1" w:rsidRDefault="00FB4BA2">
      <w:pPr>
        <w:numPr>
          <w:ilvl w:val="12"/>
          <w:numId w:val="0"/>
        </w:numPr>
        <w:rPr>
          <w:sz w:val="22"/>
          <w:lang w:val="nl-NL"/>
        </w:rPr>
      </w:pPr>
      <w:r w:rsidRPr="00FB4BA2">
        <w:rPr>
          <w:sz w:val="22"/>
          <w:lang w:val="nl-NL"/>
        </w:rPr>
        <w:t xml:space="preserve"> </w:t>
      </w:r>
      <w:r>
        <w:rPr>
          <w:sz w:val="22"/>
          <w:lang w:val="nl-NL"/>
        </w:rPr>
        <w:t>Zoals elk geneesmiddel kan ook dit geneesmiddel bijwerkingen hebben, al krijgt niet iedereen daarmee te maken.</w:t>
      </w:r>
    </w:p>
    <w:p w14:paraId="595865FD" w14:textId="77777777" w:rsidR="00F566F1" w:rsidRDefault="00F566F1">
      <w:pPr>
        <w:numPr>
          <w:ilvl w:val="12"/>
          <w:numId w:val="0"/>
        </w:numPr>
        <w:rPr>
          <w:sz w:val="22"/>
          <w:lang w:val="nl-NL"/>
        </w:rPr>
      </w:pPr>
    </w:p>
    <w:p w14:paraId="05DEBE96" w14:textId="77777777" w:rsidR="00F566F1" w:rsidRDefault="00F566F1">
      <w:pPr>
        <w:numPr>
          <w:ilvl w:val="12"/>
          <w:numId w:val="0"/>
        </w:numPr>
        <w:rPr>
          <w:sz w:val="22"/>
          <w:lang w:val="nl-NL"/>
        </w:rPr>
      </w:pPr>
      <w:r>
        <w:rPr>
          <w:sz w:val="22"/>
          <w:lang w:val="nl-NL"/>
        </w:rPr>
        <w:t>Algehele allergie komt zelden voor (≥ 1/10.000, &lt; 1/1.000). De klachten zijn:</w:t>
      </w:r>
    </w:p>
    <w:p w14:paraId="4D4227D4" w14:textId="77777777" w:rsidR="00F566F1" w:rsidRDefault="00F566F1">
      <w:pPr>
        <w:keepNext/>
        <w:ind w:right="-2"/>
        <w:rPr>
          <w:noProof/>
          <w:sz w:val="22"/>
          <w:szCs w:val="22"/>
          <w:lang w:val="nl-NL"/>
        </w:rPr>
      </w:pPr>
      <w:r>
        <w:rPr>
          <w:noProof/>
          <w:sz w:val="22"/>
          <w:szCs w:val="22"/>
          <w:lang w:val="nl-NL"/>
        </w:rPr>
        <w:t>- uitslag over het hele lichaam</w:t>
      </w:r>
      <w:r>
        <w:rPr>
          <w:noProof/>
          <w:sz w:val="22"/>
          <w:szCs w:val="22"/>
          <w:lang w:val="nl-NL"/>
        </w:rPr>
        <w:tab/>
      </w:r>
      <w:r>
        <w:rPr>
          <w:noProof/>
          <w:sz w:val="22"/>
          <w:szCs w:val="22"/>
          <w:lang w:val="nl-NL"/>
        </w:rPr>
        <w:tab/>
      </w:r>
      <w:r>
        <w:rPr>
          <w:noProof/>
          <w:sz w:val="22"/>
          <w:szCs w:val="22"/>
          <w:lang w:val="nl-NL"/>
        </w:rPr>
        <w:tab/>
        <w:t>- daling van de bloeddruk</w:t>
      </w:r>
    </w:p>
    <w:p w14:paraId="7DFED7B7" w14:textId="77777777" w:rsidR="00F566F1" w:rsidRDefault="00F566F1">
      <w:pPr>
        <w:keepNext/>
        <w:ind w:right="-2"/>
        <w:rPr>
          <w:noProof/>
          <w:sz w:val="22"/>
          <w:szCs w:val="22"/>
          <w:lang w:val="nl-NL"/>
        </w:rPr>
      </w:pPr>
      <w:r>
        <w:rPr>
          <w:noProof/>
          <w:sz w:val="22"/>
          <w:szCs w:val="22"/>
          <w:lang w:val="nl-NL"/>
        </w:rPr>
        <w:t xml:space="preserve">- bemoeilijkte ademhaling </w:t>
      </w:r>
      <w:r>
        <w:rPr>
          <w:noProof/>
          <w:sz w:val="22"/>
          <w:szCs w:val="22"/>
          <w:lang w:val="nl-NL"/>
        </w:rPr>
        <w:tab/>
      </w:r>
      <w:r>
        <w:rPr>
          <w:noProof/>
          <w:sz w:val="22"/>
          <w:szCs w:val="22"/>
          <w:lang w:val="nl-NL"/>
        </w:rPr>
        <w:tab/>
      </w:r>
      <w:r>
        <w:rPr>
          <w:noProof/>
          <w:sz w:val="22"/>
          <w:szCs w:val="22"/>
          <w:lang w:val="nl-NL"/>
        </w:rPr>
        <w:tab/>
        <w:t xml:space="preserve">- snelle hartslag </w:t>
      </w:r>
    </w:p>
    <w:p w14:paraId="34A6704E" w14:textId="77777777" w:rsidR="00F566F1" w:rsidRDefault="00F566F1">
      <w:pPr>
        <w:keepNext/>
        <w:ind w:right="-2"/>
        <w:rPr>
          <w:noProof/>
          <w:sz w:val="22"/>
          <w:szCs w:val="22"/>
          <w:lang w:val="nl-NL"/>
        </w:rPr>
      </w:pPr>
      <w:r>
        <w:rPr>
          <w:noProof/>
          <w:sz w:val="22"/>
          <w:szCs w:val="22"/>
          <w:lang w:val="nl-NL"/>
        </w:rPr>
        <w:t>-</w:t>
      </w:r>
      <w:r w:rsidR="00004FA7">
        <w:rPr>
          <w:noProof/>
          <w:sz w:val="22"/>
          <w:szCs w:val="22"/>
          <w:lang w:val="nl-NL"/>
        </w:rPr>
        <w:t xml:space="preserve"> </w:t>
      </w:r>
      <w:r>
        <w:rPr>
          <w:noProof/>
          <w:sz w:val="22"/>
          <w:szCs w:val="22"/>
          <w:lang w:val="nl-NL"/>
        </w:rPr>
        <w:t>piepende ademhaling</w:t>
      </w:r>
      <w:r>
        <w:rPr>
          <w:noProof/>
          <w:sz w:val="22"/>
          <w:szCs w:val="22"/>
          <w:lang w:val="nl-NL"/>
        </w:rPr>
        <w:tab/>
      </w:r>
      <w:r>
        <w:rPr>
          <w:noProof/>
          <w:sz w:val="22"/>
          <w:szCs w:val="22"/>
          <w:lang w:val="nl-NL"/>
        </w:rPr>
        <w:tab/>
      </w:r>
      <w:r>
        <w:rPr>
          <w:noProof/>
          <w:sz w:val="22"/>
          <w:szCs w:val="22"/>
          <w:lang w:val="nl-NL"/>
        </w:rPr>
        <w:tab/>
      </w:r>
      <w:r>
        <w:rPr>
          <w:noProof/>
          <w:sz w:val="22"/>
          <w:szCs w:val="22"/>
          <w:lang w:val="nl-NL"/>
        </w:rPr>
        <w:tab/>
        <w:t xml:space="preserve">- zweten. </w:t>
      </w:r>
    </w:p>
    <w:p w14:paraId="702F3EAB" w14:textId="3ABF7EE4" w:rsidR="00F566F1" w:rsidRDefault="00F566F1">
      <w:pPr>
        <w:keepNext/>
        <w:numPr>
          <w:ilvl w:val="12"/>
          <w:numId w:val="0"/>
        </w:numPr>
        <w:rPr>
          <w:sz w:val="22"/>
          <w:lang w:val="nl-NL"/>
        </w:rPr>
      </w:pPr>
      <w:r>
        <w:rPr>
          <w:sz w:val="22"/>
          <w:lang w:val="nl-NL"/>
        </w:rPr>
        <w:t xml:space="preserve">Als u vermoedt dat u dit soort overgevoeligheid heeft voor Humalog Mix50 vertel dit direct aan uw dokter. </w:t>
      </w:r>
    </w:p>
    <w:p w14:paraId="5F841A42" w14:textId="09BA9B7D" w:rsidR="00F566F1" w:rsidRDefault="00F566F1">
      <w:pPr>
        <w:numPr>
          <w:ilvl w:val="12"/>
          <w:numId w:val="0"/>
        </w:numPr>
        <w:rPr>
          <w:sz w:val="22"/>
          <w:lang w:val="nl-NL"/>
        </w:rPr>
      </w:pPr>
    </w:p>
    <w:p w14:paraId="3C7BDA76" w14:textId="5F73BB4E" w:rsidR="003B591C" w:rsidRDefault="003B591C" w:rsidP="003B591C">
      <w:pPr>
        <w:numPr>
          <w:ilvl w:val="12"/>
          <w:numId w:val="0"/>
        </w:numPr>
        <w:rPr>
          <w:sz w:val="22"/>
          <w:lang w:val="nl-NL"/>
        </w:rPr>
      </w:pPr>
      <w:r>
        <w:rPr>
          <w:sz w:val="22"/>
          <w:lang w:val="nl-NL"/>
        </w:rPr>
        <w:t>Plaatselijke allergie komt vaak voor (≥ 1/100, &lt; 1/10). Sommige mensen ontwikkelen roodheid, zwelling of jeuk rond de injectieplaats. Dit verdwijnt meestal binnen een paar dagen tot een paar weken. Als dit bij u het geval is, meld het aan uw dokter.</w:t>
      </w:r>
    </w:p>
    <w:p w14:paraId="56EBBDA9" w14:textId="77777777" w:rsidR="00FB4BA2" w:rsidRDefault="00FB4BA2">
      <w:pPr>
        <w:numPr>
          <w:ilvl w:val="12"/>
          <w:numId w:val="0"/>
        </w:numPr>
        <w:rPr>
          <w:sz w:val="22"/>
          <w:lang w:val="nl-NL"/>
        </w:rPr>
      </w:pPr>
    </w:p>
    <w:p w14:paraId="69F044CB" w14:textId="268A2EE4" w:rsidR="00F566F1" w:rsidRDefault="00F566F1">
      <w:pPr>
        <w:numPr>
          <w:ilvl w:val="12"/>
          <w:numId w:val="0"/>
        </w:numPr>
        <w:rPr>
          <w:sz w:val="22"/>
          <w:lang w:val="nl-NL"/>
        </w:rPr>
      </w:pPr>
      <w:r>
        <w:rPr>
          <w:sz w:val="22"/>
          <w:lang w:val="nl-NL"/>
        </w:rPr>
        <w:t>Lipodystrofie komt soms voor (≥ 1/1.000, &lt; 1/100).</w:t>
      </w:r>
      <w:r w:rsidRPr="009D2132">
        <w:rPr>
          <w:sz w:val="22"/>
          <w:szCs w:val="22"/>
          <w:lang w:val="nl-NL"/>
        </w:rPr>
        <w:t xml:space="preserve"> </w:t>
      </w:r>
      <w:r w:rsidR="009D2132" w:rsidRPr="009D2132">
        <w:rPr>
          <w:sz w:val="22"/>
          <w:szCs w:val="22"/>
          <w:lang w:val="nl-NL"/>
        </w:rPr>
        <w:t>Als u te vaak op dezelfde plaats insuline injecteert, kan het vetweefsel onder de huid slinken (lipoatrofie) of dikker worden (lipohypertrofie). Bulten onder de huid kunnen ook worden veroorzaakt door ophoping van een eiwit genaamd amyloïde (cutane amyloïdose). De insuline werkt mogelijk niet goed als u in een bultig gebied injecteert. Verandering van injectieplaats bij elke injectie kan deze huidveranderingen helpen voorkomen.</w:t>
      </w:r>
    </w:p>
    <w:p w14:paraId="418C1263" w14:textId="77777777" w:rsidR="00F566F1" w:rsidRDefault="00F566F1">
      <w:pPr>
        <w:numPr>
          <w:ilvl w:val="12"/>
          <w:numId w:val="0"/>
        </w:numPr>
        <w:rPr>
          <w:sz w:val="22"/>
          <w:lang w:val="nl-NL"/>
        </w:rPr>
      </w:pPr>
    </w:p>
    <w:p w14:paraId="35AA365C" w14:textId="77777777" w:rsidR="009361BD" w:rsidRDefault="009361BD" w:rsidP="009361BD">
      <w:pPr>
        <w:numPr>
          <w:ilvl w:val="12"/>
          <w:numId w:val="0"/>
        </w:numPr>
        <w:rPr>
          <w:sz w:val="22"/>
          <w:lang w:val="nl-NL"/>
        </w:rPr>
      </w:pPr>
      <w:r>
        <w:rPr>
          <w:sz w:val="22"/>
          <w:lang w:val="nl-NL"/>
        </w:rPr>
        <w:t>Oedeem (bijvoorbeeld opgezwollen armen, enkels; vocht vasthouden) is gerapporteerd</w:t>
      </w:r>
      <w:r w:rsidR="00A01E2B">
        <w:rPr>
          <w:sz w:val="22"/>
          <w:lang w:val="nl-NL"/>
        </w:rPr>
        <w:t>,</w:t>
      </w:r>
      <w:r>
        <w:rPr>
          <w:sz w:val="22"/>
          <w:lang w:val="nl-NL"/>
        </w:rPr>
        <w:t xml:space="preserve"> in het bijzonder in het begin van de behandeling met insuline of bij een verandering in de behandeling om uw bloedglucosewaarde beter onder controle te krijgen.</w:t>
      </w:r>
    </w:p>
    <w:p w14:paraId="5DF42B75" w14:textId="77777777" w:rsidR="009361BD" w:rsidRDefault="009361BD">
      <w:pPr>
        <w:numPr>
          <w:ilvl w:val="12"/>
          <w:numId w:val="0"/>
        </w:numPr>
        <w:rPr>
          <w:sz w:val="22"/>
          <w:lang w:val="nl-NL"/>
        </w:rPr>
      </w:pPr>
    </w:p>
    <w:p w14:paraId="7B33FEA4" w14:textId="77777777" w:rsidR="007042BD" w:rsidRPr="00BB5FD5" w:rsidRDefault="007042BD" w:rsidP="007042BD">
      <w:pPr>
        <w:tabs>
          <w:tab w:val="left" w:pos="0"/>
        </w:tabs>
        <w:rPr>
          <w:b/>
          <w:noProof/>
          <w:sz w:val="22"/>
          <w:szCs w:val="22"/>
          <w:lang w:val="nl-NL"/>
        </w:rPr>
      </w:pPr>
      <w:r w:rsidRPr="00BB5FD5">
        <w:rPr>
          <w:b/>
          <w:noProof/>
          <w:sz w:val="22"/>
          <w:szCs w:val="22"/>
          <w:lang w:val="nl-NL"/>
        </w:rPr>
        <w:t>Het melden van bijwerkingen</w:t>
      </w:r>
    </w:p>
    <w:p w14:paraId="14BCE34D" w14:textId="5C0D5159" w:rsidR="007042BD" w:rsidRPr="005A59C7" w:rsidRDefault="007042BD" w:rsidP="007042BD">
      <w:pPr>
        <w:tabs>
          <w:tab w:val="left" w:pos="0"/>
        </w:tabs>
        <w:rPr>
          <w:sz w:val="22"/>
          <w:szCs w:val="22"/>
          <w:lang w:val="nl-NL"/>
        </w:rPr>
      </w:pPr>
      <w:r w:rsidRPr="005A59C7">
        <w:rPr>
          <w:sz w:val="22"/>
          <w:szCs w:val="22"/>
          <w:lang w:val="nl-NL"/>
        </w:rPr>
        <w:t>Krijgt u last van bijwerkingen, neem dan contact op met uw arts</w:t>
      </w:r>
      <w:r>
        <w:rPr>
          <w:sz w:val="22"/>
          <w:szCs w:val="22"/>
          <w:lang w:val="nl-NL"/>
        </w:rPr>
        <w:t xml:space="preserve"> </w:t>
      </w:r>
      <w:r w:rsidRPr="005A59C7">
        <w:rPr>
          <w:sz w:val="22"/>
          <w:szCs w:val="22"/>
          <w:lang w:val="nl-NL"/>
        </w:rPr>
        <w:t>of</w:t>
      </w:r>
      <w:r>
        <w:rPr>
          <w:sz w:val="22"/>
          <w:szCs w:val="22"/>
          <w:lang w:val="nl-NL"/>
        </w:rPr>
        <w:t xml:space="preserve"> </w:t>
      </w:r>
      <w:r w:rsidRPr="005A59C7">
        <w:rPr>
          <w:sz w:val="22"/>
          <w:szCs w:val="22"/>
          <w:lang w:val="nl-NL"/>
        </w:rPr>
        <w:t>apotheker</w:t>
      </w:r>
      <w:r w:rsidRPr="005A59C7">
        <w:rPr>
          <w:noProof/>
          <w:sz w:val="22"/>
          <w:szCs w:val="22"/>
          <w:lang w:val="nl-NL"/>
        </w:rPr>
        <w:t>.</w:t>
      </w:r>
      <w:r w:rsidRPr="005A59C7">
        <w:rPr>
          <w:sz w:val="22"/>
          <w:szCs w:val="22"/>
          <w:lang w:val="nl-NL"/>
        </w:rPr>
        <w:t xml:space="preserve"> Dit geldt ook voor mogelijke bijwerkingen die niet in deze bijsluiter staan</w:t>
      </w:r>
      <w:r w:rsidRPr="005A59C7">
        <w:rPr>
          <w:noProof/>
          <w:sz w:val="22"/>
          <w:szCs w:val="22"/>
          <w:lang w:val="nl-NL"/>
        </w:rPr>
        <w:t>.</w:t>
      </w:r>
      <w:r w:rsidRPr="005A59C7">
        <w:rPr>
          <w:sz w:val="22"/>
          <w:szCs w:val="22"/>
          <w:lang w:val="nl-NL"/>
        </w:rPr>
        <w:t xml:space="preserve"> U kunt bijwerkingen ook rechtstreeks melden via het nationale meldsysteem zoals vermeld in </w:t>
      </w:r>
      <w:hyperlink r:id="rId29" w:history="1">
        <w:r w:rsidRPr="006A0445">
          <w:rPr>
            <w:rStyle w:val="Hyperlink"/>
            <w:sz w:val="22"/>
            <w:lang w:val="nl-NL"/>
          </w:rPr>
          <w:t>aanhangsel V</w:t>
        </w:r>
      </w:hyperlink>
      <w:r w:rsidRPr="005A59C7">
        <w:rPr>
          <w:color w:val="008000"/>
          <w:sz w:val="22"/>
          <w:szCs w:val="22"/>
          <w:lang w:val="nl-NL"/>
        </w:rPr>
        <w:t>*</w:t>
      </w:r>
      <w:r w:rsidRPr="005A59C7">
        <w:rPr>
          <w:sz w:val="22"/>
          <w:szCs w:val="22"/>
          <w:lang w:val="nl-NL"/>
        </w:rPr>
        <w:t>.</w:t>
      </w:r>
      <w:r w:rsidRPr="005A59C7" w:rsidDel="00C169CE">
        <w:rPr>
          <w:sz w:val="22"/>
          <w:szCs w:val="22"/>
          <w:lang w:val="nl-NL"/>
        </w:rPr>
        <w:t xml:space="preserve"> </w:t>
      </w:r>
      <w:r w:rsidRPr="005A59C7">
        <w:rPr>
          <w:sz w:val="22"/>
          <w:szCs w:val="22"/>
          <w:lang w:val="nl-NL"/>
        </w:rPr>
        <w:t>Door bijwerkingen te melden, kunt u ons helpen meer informatie te verkrijgen over de veiligheid van dit geneesmiddel.</w:t>
      </w:r>
    </w:p>
    <w:p w14:paraId="2D68AF0E" w14:textId="77777777" w:rsidR="00F566F1" w:rsidRDefault="00F566F1">
      <w:pPr>
        <w:numPr>
          <w:ilvl w:val="12"/>
          <w:numId w:val="0"/>
        </w:numPr>
        <w:rPr>
          <w:sz w:val="22"/>
          <w:lang w:val="nl-NL"/>
        </w:rPr>
      </w:pPr>
    </w:p>
    <w:p w14:paraId="24107AC3" w14:textId="77777777" w:rsidR="00F566F1" w:rsidRDefault="00F566F1">
      <w:pPr>
        <w:keepNext/>
        <w:numPr>
          <w:ilvl w:val="12"/>
          <w:numId w:val="0"/>
        </w:numPr>
        <w:rPr>
          <w:b/>
          <w:sz w:val="22"/>
          <w:lang w:val="nl-NL"/>
        </w:rPr>
      </w:pPr>
      <w:r>
        <w:rPr>
          <w:b/>
          <w:sz w:val="22"/>
          <w:lang w:val="nl-NL"/>
        </w:rPr>
        <w:t>Vaak voorkomende problemen van suikerziekte</w:t>
      </w:r>
    </w:p>
    <w:p w14:paraId="27425A0A" w14:textId="77777777" w:rsidR="00F566F1" w:rsidRDefault="00F566F1">
      <w:pPr>
        <w:keepNext/>
        <w:numPr>
          <w:ilvl w:val="12"/>
          <w:numId w:val="0"/>
        </w:numPr>
        <w:rPr>
          <w:sz w:val="22"/>
          <w:lang w:val="nl-NL"/>
        </w:rPr>
      </w:pPr>
    </w:p>
    <w:p w14:paraId="37850B3F" w14:textId="77777777" w:rsidR="00F566F1" w:rsidRDefault="00F566F1">
      <w:pPr>
        <w:keepNext/>
        <w:numPr>
          <w:ilvl w:val="12"/>
          <w:numId w:val="0"/>
        </w:numPr>
        <w:rPr>
          <w:b/>
          <w:sz w:val="22"/>
          <w:lang w:val="nl-NL"/>
        </w:rPr>
      </w:pPr>
      <w:r>
        <w:rPr>
          <w:b/>
          <w:sz w:val="22"/>
          <w:lang w:val="nl-NL"/>
        </w:rPr>
        <w:t xml:space="preserve">A. </w:t>
      </w:r>
      <w:r>
        <w:rPr>
          <w:b/>
          <w:sz w:val="22"/>
          <w:lang w:val="nl-NL"/>
        </w:rPr>
        <w:tab/>
        <w:t>Hypoglykemie</w:t>
      </w:r>
    </w:p>
    <w:p w14:paraId="060D5305" w14:textId="77777777" w:rsidR="00F566F1" w:rsidRDefault="00F566F1">
      <w:pPr>
        <w:keepNext/>
        <w:numPr>
          <w:ilvl w:val="12"/>
          <w:numId w:val="0"/>
        </w:numPr>
        <w:rPr>
          <w:b/>
          <w:sz w:val="22"/>
          <w:lang w:val="nl-NL"/>
        </w:rPr>
      </w:pPr>
    </w:p>
    <w:p w14:paraId="4836A635" w14:textId="77777777" w:rsidR="00F566F1" w:rsidRDefault="00F566F1">
      <w:pPr>
        <w:numPr>
          <w:ilvl w:val="12"/>
          <w:numId w:val="0"/>
        </w:numPr>
        <w:rPr>
          <w:sz w:val="22"/>
          <w:lang w:val="nl-NL"/>
        </w:rPr>
      </w:pPr>
      <w:r>
        <w:rPr>
          <w:sz w:val="22"/>
          <w:lang w:val="nl-NL"/>
        </w:rPr>
        <w:t>Hypoglykemie (lage bloedglucosewaarde) betekent dat er onvoldoende suiker in uw bloed zit. Dit kan komen door:</w:t>
      </w:r>
    </w:p>
    <w:p w14:paraId="73930C5A" w14:textId="77777777" w:rsidR="00F566F1" w:rsidRDefault="00F566F1" w:rsidP="00D70C8B">
      <w:pPr>
        <w:numPr>
          <w:ilvl w:val="0"/>
          <w:numId w:val="2"/>
        </w:numPr>
        <w:ind w:left="0" w:right="-2" w:firstLine="0"/>
        <w:rPr>
          <w:noProof/>
          <w:sz w:val="22"/>
          <w:szCs w:val="22"/>
          <w:lang w:val="nl-NL"/>
        </w:rPr>
      </w:pPr>
      <w:r>
        <w:rPr>
          <w:noProof/>
          <w:sz w:val="22"/>
          <w:szCs w:val="22"/>
          <w:lang w:val="nl-NL"/>
        </w:rPr>
        <w:t>u gebruikt te veel Humalog Mix50 of andere insuline;</w:t>
      </w:r>
    </w:p>
    <w:p w14:paraId="6B4DD560" w14:textId="77777777" w:rsidR="00F566F1" w:rsidRDefault="00F566F1" w:rsidP="00D70C8B">
      <w:pPr>
        <w:numPr>
          <w:ilvl w:val="0"/>
          <w:numId w:val="2"/>
        </w:numPr>
        <w:ind w:left="0" w:right="-2" w:firstLine="0"/>
        <w:rPr>
          <w:noProof/>
          <w:sz w:val="22"/>
          <w:szCs w:val="22"/>
          <w:lang w:val="nl-NL"/>
        </w:rPr>
      </w:pPr>
      <w:r>
        <w:rPr>
          <w:noProof/>
          <w:sz w:val="22"/>
          <w:szCs w:val="22"/>
          <w:lang w:val="nl-NL"/>
        </w:rPr>
        <w:t>u slaat een maaltijd over, gebruikt deze op een later tijdstip of verandert van dieet;</w:t>
      </w:r>
    </w:p>
    <w:p w14:paraId="23FFA74F" w14:textId="77777777" w:rsidR="00F566F1" w:rsidRDefault="00F566F1" w:rsidP="00D70C8B">
      <w:pPr>
        <w:numPr>
          <w:ilvl w:val="0"/>
          <w:numId w:val="2"/>
        </w:numPr>
        <w:ind w:left="0" w:right="-2" w:firstLine="0"/>
        <w:rPr>
          <w:noProof/>
          <w:sz w:val="22"/>
          <w:szCs w:val="22"/>
          <w:lang w:val="nl-NL"/>
        </w:rPr>
      </w:pPr>
      <w:r>
        <w:rPr>
          <w:noProof/>
          <w:sz w:val="22"/>
          <w:szCs w:val="22"/>
          <w:lang w:val="nl-NL"/>
        </w:rPr>
        <w:t>u spant zich teveel in, of werkt te hard, kort voor of na een maaltijd;</w:t>
      </w:r>
    </w:p>
    <w:p w14:paraId="21C236AD" w14:textId="77777777" w:rsidR="00F566F1" w:rsidRDefault="00F566F1" w:rsidP="00D70C8B">
      <w:pPr>
        <w:numPr>
          <w:ilvl w:val="0"/>
          <w:numId w:val="2"/>
        </w:numPr>
        <w:ind w:left="0" w:right="-2" w:firstLine="0"/>
        <w:rPr>
          <w:noProof/>
          <w:sz w:val="22"/>
          <w:szCs w:val="22"/>
          <w:lang w:val="nl-NL"/>
        </w:rPr>
      </w:pPr>
      <w:r>
        <w:rPr>
          <w:noProof/>
          <w:sz w:val="22"/>
          <w:szCs w:val="22"/>
          <w:lang w:val="nl-NL"/>
        </w:rPr>
        <w:t>u heeft een infectie of ziekte (met name diarree of overgeven);</w:t>
      </w:r>
    </w:p>
    <w:p w14:paraId="32B84E6F" w14:textId="77777777" w:rsidR="00F566F1" w:rsidRDefault="00F566F1" w:rsidP="00D70C8B">
      <w:pPr>
        <w:numPr>
          <w:ilvl w:val="0"/>
          <w:numId w:val="2"/>
        </w:numPr>
        <w:ind w:left="0" w:right="-2" w:firstLine="0"/>
        <w:rPr>
          <w:noProof/>
          <w:sz w:val="22"/>
          <w:szCs w:val="22"/>
          <w:lang w:val="nl-NL"/>
        </w:rPr>
      </w:pPr>
      <w:r>
        <w:rPr>
          <w:noProof/>
          <w:sz w:val="22"/>
          <w:szCs w:val="22"/>
          <w:lang w:val="nl-NL"/>
        </w:rPr>
        <w:t xml:space="preserve">uw insulinebehoefte is veranderd; of </w:t>
      </w:r>
    </w:p>
    <w:p w14:paraId="63A5CC04" w14:textId="77777777" w:rsidR="00F566F1" w:rsidRDefault="00F566F1" w:rsidP="00D70C8B">
      <w:pPr>
        <w:numPr>
          <w:ilvl w:val="0"/>
          <w:numId w:val="2"/>
        </w:numPr>
        <w:ind w:left="0" w:right="-2" w:firstLine="0"/>
        <w:rPr>
          <w:noProof/>
          <w:sz w:val="22"/>
          <w:szCs w:val="22"/>
          <w:lang w:val="nl-NL"/>
        </w:rPr>
      </w:pPr>
      <w:r>
        <w:rPr>
          <w:noProof/>
          <w:sz w:val="22"/>
          <w:szCs w:val="22"/>
          <w:lang w:val="nl-NL"/>
        </w:rPr>
        <w:lastRenderedPageBreak/>
        <w:t>u heeft problemen met uw nieren of lever, die erger worden.</w:t>
      </w:r>
    </w:p>
    <w:p w14:paraId="6A90B188" w14:textId="77777777" w:rsidR="00F566F1" w:rsidRDefault="00F566F1">
      <w:pPr>
        <w:numPr>
          <w:ilvl w:val="12"/>
          <w:numId w:val="0"/>
        </w:numPr>
        <w:rPr>
          <w:sz w:val="22"/>
          <w:lang w:val="nl-NL"/>
        </w:rPr>
      </w:pPr>
    </w:p>
    <w:p w14:paraId="4BF7A6D1" w14:textId="77777777" w:rsidR="00F566F1" w:rsidRDefault="00F566F1">
      <w:pPr>
        <w:numPr>
          <w:ilvl w:val="12"/>
          <w:numId w:val="0"/>
        </w:numPr>
        <w:rPr>
          <w:sz w:val="22"/>
          <w:lang w:val="nl-NL"/>
        </w:rPr>
      </w:pPr>
      <w:r>
        <w:rPr>
          <w:sz w:val="22"/>
          <w:lang w:val="nl-NL"/>
        </w:rPr>
        <w:t>Alcohol en bepaalde geneesmiddelen kunnen uw bloedglucosewaarden veranderen.</w:t>
      </w:r>
    </w:p>
    <w:p w14:paraId="76C775CA" w14:textId="77777777" w:rsidR="00F566F1" w:rsidRDefault="00F566F1">
      <w:pPr>
        <w:numPr>
          <w:ilvl w:val="12"/>
          <w:numId w:val="0"/>
        </w:numPr>
        <w:rPr>
          <w:sz w:val="22"/>
          <w:lang w:val="nl-NL"/>
        </w:rPr>
      </w:pPr>
    </w:p>
    <w:p w14:paraId="5CFECCBA" w14:textId="77777777" w:rsidR="00F566F1" w:rsidRDefault="00F566F1">
      <w:pPr>
        <w:numPr>
          <w:ilvl w:val="12"/>
          <w:numId w:val="0"/>
        </w:numPr>
        <w:rPr>
          <w:sz w:val="22"/>
          <w:lang w:val="nl-NL"/>
        </w:rPr>
      </w:pPr>
      <w:r>
        <w:rPr>
          <w:sz w:val="22"/>
          <w:lang w:val="nl-NL"/>
        </w:rPr>
        <w:t>De eerste klachten van een lage bloedglucose komen meestal snel opzetten en omvatten:</w:t>
      </w:r>
    </w:p>
    <w:p w14:paraId="3600EFA3" w14:textId="77777777" w:rsidR="00F566F1" w:rsidRDefault="00F566F1">
      <w:pPr>
        <w:rPr>
          <w:sz w:val="22"/>
          <w:lang w:val="nl-NL"/>
        </w:rPr>
      </w:pPr>
      <w:r>
        <w:rPr>
          <w:sz w:val="22"/>
          <w:lang w:val="nl-NL"/>
        </w:rPr>
        <w:t xml:space="preserve">- vermoeidheid </w:t>
      </w:r>
      <w:r>
        <w:rPr>
          <w:sz w:val="22"/>
          <w:lang w:val="nl-NL"/>
        </w:rPr>
        <w:tab/>
      </w:r>
      <w:r>
        <w:rPr>
          <w:sz w:val="22"/>
          <w:lang w:val="nl-NL"/>
        </w:rPr>
        <w:tab/>
      </w:r>
      <w:r>
        <w:rPr>
          <w:sz w:val="22"/>
          <w:lang w:val="nl-NL"/>
        </w:rPr>
        <w:tab/>
      </w:r>
      <w:r>
        <w:rPr>
          <w:sz w:val="22"/>
          <w:lang w:val="nl-NL"/>
        </w:rPr>
        <w:tab/>
        <w:t xml:space="preserve">- snelle hartslag </w:t>
      </w:r>
    </w:p>
    <w:p w14:paraId="5CF6018D" w14:textId="0291208E" w:rsidR="00F566F1" w:rsidRDefault="00F566F1">
      <w:pPr>
        <w:rPr>
          <w:sz w:val="22"/>
          <w:lang w:val="nl-NL"/>
        </w:rPr>
      </w:pPr>
      <w:r>
        <w:rPr>
          <w:sz w:val="22"/>
          <w:lang w:val="nl-NL"/>
        </w:rPr>
        <w:t xml:space="preserve">- nerveusheid of beverigheid </w:t>
      </w:r>
      <w:r>
        <w:rPr>
          <w:sz w:val="22"/>
          <w:lang w:val="nl-NL"/>
        </w:rPr>
        <w:tab/>
      </w:r>
      <w:r>
        <w:rPr>
          <w:sz w:val="22"/>
          <w:lang w:val="nl-NL"/>
        </w:rPr>
        <w:tab/>
        <w:t>- ziek gevoel</w:t>
      </w:r>
    </w:p>
    <w:p w14:paraId="64A6670C" w14:textId="149A8F60" w:rsidR="00F566F1" w:rsidRDefault="00F566F1">
      <w:pPr>
        <w:rPr>
          <w:sz w:val="22"/>
          <w:lang w:val="nl-NL"/>
        </w:rPr>
      </w:pPr>
      <w:r>
        <w:rPr>
          <w:sz w:val="22"/>
          <w:lang w:val="nl-NL"/>
        </w:rPr>
        <w:t xml:space="preserve">- hoofdpijn </w:t>
      </w:r>
      <w:r>
        <w:rPr>
          <w:sz w:val="22"/>
          <w:lang w:val="nl-NL"/>
        </w:rPr>
        <w:tab/>
      </w:r>
      <w:r>
        <w:rPr>
          <w:sz w:val="22"/>
          <w:lang w:val="nl-NL"/>
        </w:rPr>
        <w:tab/>
      </w:r>
      <w:r>
        <w:rPr>
          <w:sz w:val="22"/>
          <w:lang w:val="nl-NL"/>
        </w:rPr>
        <w:tab/>
      </w:r>
      <w:r>
        <w:rPr>
          <w:sz w:val="22"/>
          <w:lang w:val="nl-NL"/>
        </w:rPr>
        <w:tab/>
      </w:r>
      <w:r>
        <w:rPr>
          <w:sz w:val="22"/>
          <w:lang w:val="nl-NL"/>
        </w:rPr>
        <w:tab/>
        <w:t>- het koude zweet breekt uit.</w:t>
      </w:r>
    </w:p>
    <w:p w14:paraId="5ECC159E" w14:textId="77777777" w:rsidR="00F566F1" w:rsidRDefault="00F566F1">
      <w:pPr>
        <w:numPr>
          <w:ilvl w:val="12"/>
          <w:numId w:val="0"/>
        </w:numPr>
        <w:rPr>
          <w:sz w:val="22"/>
          <w:lang w:val="nl-NL"/>
        </w:rPr>
      </w:pPr>
    </w:p>
    <w:p w14:paraId="56663B91" w14:textId="75BAAC7E" w:rsidR="00F566F1" w:rsidRDefault="00F566F1">
      <w:pPr>
        <w:numPr>
          <w:ilvl w:val="12"/>
          <w:numId w:val="0"/>
        </w:numPr>
        <w:rPr>
          <w:sz w:val="22"/>
          <w:lang w:val="nl-NL"/>
        </w:rPr>
      </w:pPr>
      <w:r>
        <w:rPr>
          <w:sz w:val="22"/>
          <w:lang w:val="nl-NL"/>
        </w:rPr>
        <w:t>Indien u niet zeker bent dat u de waarschuwingssymptomen van een hypoglykemie zal herkennen dient u situaties, zoals autorijden, die u of anderen in gevaar kunnen brengen te vermijden.</w:t>
      </w:r>
    </w:p>
    <w:p w14:paraId="2B081C78" w14:textId="77777777" w:rsidR="00F566F1" w:rsidRDefault="00F566F1">
      <w:pPr>
        <w:numPr>
          <w:ilvl w:val="12"/>
          <w:numId w:val="0"/>
        </w:numPr>
        <w:rPr>
          <w:sz w:val="22"/>
          <w:lang w:val="nl-NL"/>
        </w:rPr>
      </w:pPr>
    </w:p>
    <w:p w14:paraId="7138E58F" w14:textId="77777777" w:rsidR="00F566F1" w:rsidRDefault="00F566F1">
      <w:pPr>
        <w:keepNext/>
        <w:numPr>
          <w:ilvl w:val="12"/>
          <w:numId w:val="0"/>
        </w:numPr>
        <w:rPr>
          <w:b/>
          <w:sz w:val="22"/>
          <w:lang w:val="nl-NL"/>
        </w:rPr>
      </w:pPr>
      <w:r>
        <w:rPr>
          <w:b/>
          <w:sz w:val="22"/>
          <w:lang w:val="nl-NL"/>
        </w:rPr>
        <w:t xml:space="preserve">B. </w:t>
      </w:r>
      <w:r>
        <w:rPr>
          <w:b/>
          <w:sz w:val="22"/>
          <w:lang w:val="nl-NL"/>
        </w:rPr>
        <w:tab/>
        <w:t>Hyperglykemie en diabetische ketoacidose</w:t>
      </w:r>
    </w:p>
    <w:p w14:paraId="2ECB811B" w14:textId="77777777" w:rsidR="00F566F1" w:rsidRDefault="00F566F1">
      <w:pPr>
        <w:keepNext/>
        <w:numPr>
          <w:ilvl w:val="12"/>
          <w:numId w:val="0"/>
        </w:numPr>
        <w:rPr>
          <w:b/>
          <w:sz w:val="22"/>
          <w:lang w:val="nl-NL"/>
        </w:rPr>
      </w:pPr>
    </w:p>
    <w:p w14:paraId="5024C0D9" w14:textId="77777777" w:rsidR="00F566F1" w:rsidRDefault="00F566F1">
      <w:pPr>
        <w:numPr>
          <w:ilvl w:val="12"/>
          <w:numId w:val="0"/>
        </w:numPr>
        <w:rPr>
          <w:sz w:val="22"/>
          <w:lang w:val="nl-NL"/>
        </w:rPr>
      </w:pPr>
      <w:r>
        <w:rPr>
          <w:sz w:val="22"/>
          <w:lang w:val="nl-NL"/>
        </w:rPr>
        <w:t>Hyperglykemie (te veel suiker in het bloed) betekent dat uw lichaam onvoldoende insuline heeft. Hyperglykemie kan veroorzaakt worden door:</w:t>
      </w:r>
    </w:p>
    <w:p w14:paraId="2D072F15" w14:textId="77777777" w:rsidR="00F566F1" w:rsidRDefault="00F566F1" w:rsidP="00D70C8B">
      <w:pPr>
        <w:numPr>
          <w:ilvl w:val="0"/>
          <w:numId w:val="2"/>
        </w:numPr>
        <w:ind w:left="0" w:right="-2" w:firstLine="0"/>
        <w:rPr>
          <w:noProof/>
          <w:sz w:val="22"/>
          <w:szCs w:val="22"/>
          <w:lang w:val="nl-NL"/>
        </w:rPr>
      </w:pPr>
      <w:r>
        <w:rPr>
          <w:noProof/>
          <w:sz w:val="22"/>
          <w:szCs w:val="22"/>
          <w:lang w:val="nl-NL"/>
        </w:rPr>
        <w:t>het niet gebruiken van Humalog of andere insulines;</w:t>
      </w:r>
    </w:p>
    <w:p w14:paraId="07A601D6" w14:textId="15785B95" w:rsidR="00F566F1" w:rsidRDefault="00F566F1" w:rsidP="00D70C8B">
      <w:pPr>
        <w:numPr>
          <w:ilvl w:val="0"/>
          <w:numId w:val="2"/>
        </w:numPr>
        <w:ind w:left="0" w:right="-2" w:firstLine="0"/>
        <w:rPr>
          <w:noProof/>
          <w:sz w:val="22"/>
          <w:szCs w:val="22"/>
          <w:lang w:val="nl-NL"/>
        </w:rPr>
      </w:pPr>
      <w:r>
        <w:rPr>
          <w:noProof/>
          <w:sz w:val="22"/>
          <w:szCs w:val="22"/>
          <w:lang w:val="nl-NL"/>
        </w:rPr>
        <w:t>het gebruiken van minder insuline dan door uw dokter is voorgeschreven;</w:t>
      </w:r>
    </w:p>
    <w:p w14:paraId="06A133FB" w14:textId="77777777" w:rsidR="00F566F1" w:rsidRDefault="00F566F1" w:rsidP="00D70C8B">
      <w:pPr>
        <w:numPr>
          <w:ilvl w:val="0"/>
          <w:numId w:val="2"/>
        </w:numPr>
        <w:ind w:left="0" w:right="-2" w:firstLine="0"/>
        <w:rPr>
          <w:noProof/>
          <w:sz w:val="22"/>
          <w:szCs w:val="22"/>
          <w:lang w:val="nl-NL"/>
        </w:rPr>
      </w:pPr>
      <w:r>
        <w:rPr>
          <w:noProof/>
          <w:sz w:val="22"/>
          <w:szCs w:val="22"/>
          <w:lang w:val="nl-NL"/>
        </w:rPr>
        <w:t>het veel meer eten dan volgens het dieet toegestaan; of</w:t>
      </w:r>
    </w:p>
    <w:p w14:paraId="7153D15D" w14:textId="77777777" w:rsidR="00F566F1" w:rsidRDefault="00F566F1" w:rsidP="00D70C8B">
      <w:pPr>
        <w:numPr>
          <w:ilvl w:val="0"/>
          <w:numId w:val="2"/>
        </w:numPr>
        <w:ind w:left="0" w:right="-2" w:firstLine="0"/>
        <w:rPr>
          <w:noProof/>
          <w:sz w:val="22"/>
          <w:szCs w:val="22"/>
          <w:lang w:val="nl-NL"/>
        </w:rPr>
      </w:pPr>
      <w:r>
        <w:rPr>
          <w:noProof/>
          <w:sz w:val="22"/>
          <w:szCs w:val="22"/>
          <w:lang w:val="nl-NL"/>
        </w:rPr>
        <w:t>koorts, infecties of emotionele stress.</w:t>
      </w:r>
    </w:p>
    <w:p w14:paraId="3793CAEE" w14:textId="77777777" w:rsidR="00F566F1" w:rsidRDefault="00F566F1">
      <w:pPr>
        <w:numPr>
          <w:ilvl w:val="12"/>
          <w:numId w:val="0"/>
        </w:numPr>
        <w:rPr>
          <w:sz w:val="22"/>
          <w:lang w:val="nl-NL"/>
        </w:rPr>
      </w:pPr>
    </w:p>
    <w:p w14:paraId="3BDCE6E6" w14:textId="77777777" w:rsidR="00F566F1" w:rsidRDefault="00F566F1">
      <w:pPr>
        <w:numPr>
          <w:ilvl w:val="12"/>
          <w:numId w:val="0"/>
        </w:numPr>
        <w:rPr>
          <w:sz w:val="22"/>
          <w:lang w:val="nl-NL"/>
        </w:rPr>
      </w:pPr>
      <w:r>
        <w:rPr>
          <w:sz w:val="22"/>
          <w:lang w:val="nl-NL"/>
        </w:rPr>
        <w:t>Hyperglykemie kan leiden tot een diabetische ketoacidose. De eerste klachten komen geleidelijk op gedurende vele uren of dagen. Deze omvatten:</w:t>
      </w:r>
    </w:p>
    <w:p w14:paraId="2492E89D" w14:textId="77777777" w:rsidR="00F566F1" w:rsidRDefault="00F566F1">
      <w:pPr>
        <w:rPr>
          <w:sz w:val="22"/>
          <w:lang w:val="nl-NL"/>
        </w:rPr>
      </w:pPr>
      <w:r>
        <w:rPr>
          <w:sz w:val="22"/>
          <w:lang w:val="nl-NL"/>
        </w:rPr>
        <w:t>- slaperig gevoel</w:t>
      </w:r>
      <w:r>
        <w:rPr>
          <w:sz w:val="22"/>
          <w:lang w:val="nl-NL"/>
        </w:rPr>
        <w:tab/>
      </w:r>
      <w:r>
        <w:rPr>
          <w:sz w:val="22"/>
          <w:lang w:val="nl-NL"/>
        </w:rPr>
        <w:tab/>
        <w:t>- gebrek aan eetlust</w:t>
      </w:r>
    </w:p>
    <w:p w14:paraId="32F28775" w14:textId="77777777" w:rsidR="00F566F1" w:rsidRDefault="00F566F1">
      <w:pPr>
        <w:rPr>
          <w:sz w:val="22"/>
          <w:lang w:val="nl-NL"/>
        </w:rPr>
      </w:pPr>
      <w:r>
        <w:rPr>
          <w:sz w:val="22"/>
          <w:lang w:val="nl-NL"/>
        </w:rPr>
        <w:t>- rood gezicht</w:t>
      </w:r>
      <w:r>
        <w:rPr>
          <w:sz w:val="22"/>
          <w:lang w:val="nl-NL"/>
        </w:rPr>
        <w:tab/>
      </w:r>
      <w:r>
        <w:rPr>
          <w:sz w:val="22"/>
          <w:lang w:val="nl-NL"/>
        </w:rPr>
        <w:tab/>
        <w:t xml:space="preserve">- fruitige adem </w:t>
      </w:r>
    </w:p>
    <w:p w14:paraId="1D4364BB" w14:textId="77777777" w:rsidR="00F566F1" w:rsidRDefault="00F566F1">
      <w:pPr>
        <w:rPr>
          <w:sz w:val="22"/>
          <w:lang w:val="nl-NL"/>
        </w:rPr>
      </w:pPr>
      <w:r>
        <w:rPr>
          <w:sz w:val="22"/>
          <w:lang w:val="nl-NL"/>
        </w:rPr>
        <w:t xml:space="preserve">- dorst </w:t>
      </w:r>
      <w:r>
        <w:rPr>
          <w:sz w:val="22"/>
          <w:lang w:val="nl-NL"/>
        </w:rPr>
        <w:tab/>
      </w:r>
      <w:r>
        <w:rPr>
          <w:sz w:val="22"/>
          <w:lang w:val="nl-NL"/>
        </w:rPr>
        <w:tab/>
      </w:r>
      <w:r>
        <w:rPr>
          <w:sz w:val="22"/>
          <w:lang w:val="nl-NL"/>
        </w:rPr>
        <w:tab/>
        <w:t xml:space="preserve">- ziek voelen of zijn. </w:t>
      </w:r>
    </w:p>
    <w:p w14:paraId="3D7C0983" w14:textId="77777777" w:rsidR="00F566F1" w:rsidRDefault="00F566F1">
      <w:pPr>
        <w:numPr>
          <w:ilvl w:val="12"/>
          <w:numId w:val="0"/>
        </w:numPr>
        <w:rPr>
          <w:sz w:val="22"/>
          <w:lang w:val="nl-NL"/>
        </w:rPr>
      </w:pPr>
    </w:p>
    <w:p w14:paraId="5A85CD8A" w14:textId="77777777" w:rsidR="00F566F1" w:rsidRDefault="00F566F1">
      <w:pPr>
        <w:numPr>
          <w:ilvl w:val="12"/>
          <w:numId w:val="0"/>
        </w:numPr>
        <w:rPr>
          <w:sz w:val="22"/>
          <w:lang w:val="nl-NL"/>
        </w:rPr>
      </w:pPr>
      <w:r>
        <w:rPr>
          <w:sz w:val="22"/>
          <w:lang w:val="nl-NL"/>
        </w:rPr>
        <w:t>Ernstige klachten zijn zware ademhaling en een snelle pols.</w:t>
      </w:r>
      <w:r>
        <w:rPr>
          <w:b/>
          <w:sz w:val="22"/>
          <w:lang w:val="nl-NL"/>
        </w:rPr>
        <w:t xml:space="preserve"> Zoek onmiddellijk medische hulp.</w:t>
      </w:r>
    </w:p>
    <w:p w14:paraId="5A2B1700" w14:textId="77777777" w:rsidR="00F566F1" w:rsidRDefault="00F566F1">
      <w:pPr>
        <w:keepNext/>
        <w:numPr>
          <w:ilvl w:val="12"/>
          <w:numId w:val="0"/>
        </w:numPr>
        <w:rPr>
          <w:sz w:val="22"/>
          <w:lang w:val="nl-NL"/>
        </w:rPr>
      </w:pPr>
    </w:p>
    <w:p w14:paraId="421E3C1B" w14:textId="77777777" w:rsidR="00F566F1" w:rsidRDefault="00F566F1">
      <w:pPr>
        <w:keepNext/>
        <w:numPr>
          <w:ilvl w:val="12"/>
          <w:numId w:val="0"/>
        </w:numPr>
        <w:rPr>
          <w:b/>
          <w:sz w:val="22"/>
          <w:lang w:val="nl-NL"/>
        </w:rPr>
      </w:pPr>
      <w:r>
        <w:rPr>
          <w:b/>
          <w:sz w:val="22"/>
          <w:lang w:val="nl-NL"/>
        </w:rPr>
        <w:t xml:space="preserve">C. </w:t>
      </w:r>
      <w:r>
        <w:rPr>
          <w:b/>
          <w:sz w:val="22"/>
          <w:lang w:val="nl-NL"/>
        </w:rPr>
        <w:tab/>
        <w:t>Ziektes</w:t>
      </w:r>
    </w:p>
    <w:p w14:paraId="1CF4C13C" w14:textId="77777777" w:rsidR="00F566F1" w:rsidRDefault="00F566F1">
      <w:pPr>
        <w:keepNext/>
        <w:numPr>
          <w:ilvl w:val="12"/>
          <w:numId w:val="0"/>
        </w:numPr>
        <w:rPr>
          <w:b/>
          <w:sz w:val="22"/>
          <w:lang w:val="nl-NL"/>
        </w:rPr>
      </w:pPr>
    </w:p>
    <w:p w14:paraId="74A5E413" w14:textId="455E15B5" w:rsidR="00F566F1" w:rsidRDefault="00F566F1">
      <w:pPr>
        <w:numPr>
          <w:ilvl w:val="12"/>
          <w:numId w:val="0"/>
        </w:numPr>
        <w:rPr>
          <w:sz w:val="22"/>
          <w:lang w:val="nl-NL"/>
        </w:rPr>
      </w:pPr>
      <w:r>
        <w:rPr>
          <w:sz w:val="22"/>
          <w:lang w:val="nl-NL"/>
        </w:rPr>
        <w:t xml:space="preserve">Als u een ziekte heeft, zeker wanneer u zich ziek voelt of bent, kan uw insulinebehoefte veranderen. </w:t>
      </w:r>
      <w:r>
        <w:rPr>
          <w:b/>
          <w:bCs/>
          <w:sz w:val="22"/>
          <w:lang w:val="nl-NL"/>
        </w:rPr>
        <w:t>Zelfs wanneer u niet eet zoals gewoonlijk, heeft u nog steeds insuline nodig.</w:t>
      </w:r>
      <w:r>
        <w:rPr>
          <w:sz w:val="22"/>
          <w:lang w:val="nl-NL"/>
        </w:rPr>
        <w:t xml:space="preserve"> Test uw urine of bloed, volg de regels zoals die gelden bij ziekte, en meld het aan uw dokter.</w:t>
      </w:r>
    </w:p>
    <w:p w14:paraId="1B2B9F78" w14:textId="77777777" w:rsidR="00F566F1" w:rsidRDefault="00F566F1">
      <w:pPr>
        <w:numPr>
          <w:ilvl w:val="12"/>
          <w:numId w:val="0"/>
        </w:numPr>
        <w:rPr>
          <w:sz w:val="22"/>
          <w:lang w:val="nl-NL"/>
        </w:rPr>
      </w:pPr>
    </w:p>
    <w:p w14:paraId="73918E17" w14:textId="77777777" w:rsidR="00F566F1" w:rsidRDefault="00F566F1">
      <w:pPr>
        <w:numPr>
          <w:ilvl w:val="12"/>
          <w:numId w:val="0"/>
        </w:numPr>
        <w:rPr>
          <w:sz w:val="22"/>
          <w:lang w:val="nl-NL"/>
        </w:rPr>
      </w:pPr>
    </w:p>
    <w:p w14:paraId="3204FDD8" w14:textId="23DF7197" w:rsidR="008D3173" w:rsidRDefault="00D70C8B" w:rsidP="00D70C8B">
      <w:pPr>
        <w:keepNext/>
        <w:numPr>
          <w:ilvl w:val="0"/>
          <w:numId w:val="91"/>
        </w:numPr>
        <w:ind w:left="567" w:right="-2" w:hanging="567"/>
        <w:rPr>
          <w:b/>
          <w:noProof/>
          <w:sz w:val="22"/>
          <w:szCs w:val="22"/>
          <w:lang w:val="nl-NL"/>
        </w:rPr>
      </w:pPr>
      <w:r>
        <w:rPr>
          <w:b/>
          <w:noProof/>
          <w:sz w:val="22"/>
          <w:szCs w:val="22"/>
          <w:lang w:val="nl-NL"/>
        </w:rPr>
        <w:t>Hoe bewaart u dit middel?</w:t>
      </w:r>
      <w:r w:rsidR="00C2494F">
        <w:rPr>
          <w:b/>
          <w:noProof/>
          <w:sz w:val="22"/>
          <w:szCs w:val="22"/>
          <w:lang w:val="nl-NL"/>
        </w:rPr>
        <w:t xml:space="preserve"> </w:t>
      </w:r>
    </w:p>
    <w:p w14:paraId="048B1A1E" w14:textId="77777777" w:rsidR="008D3173" w:rsidRDefault="008D3173" w:rsidP="008D3173">
      <w:pPr>
        <w:keepNext/>
        <w:ind w:right="-2"/>
        <w:rPr>
          <w:b/>
          <w:noProof/>
          <w:sz w:val="22"/>
          <w:szCs w:val="22"/>
          <w:lang w:val="nl-NL"/>
        </w:rPr>
      </w:pPr>
    </w:p>
    <w:p w14:paraId="6775B1C9" w14:textId="720B11A7" w:rsidR="00E33C1D" w:rsidRDefault="00F566F1" w:rsidP="008D3173">
      <w:pPr>
        <w:keepNext/>
        <w:ind w:right="-2"/>
        <w:rPr>
          <w:sz w:val="22"/>
          <w:lang w:val="nl-NL"/>
        </w:rPr>
      </w:pPr>
      <w:r>
        <w:rPr>
          <w:sz w:val="22"/>
          <w:lang w:val="nl-NL"/>
        </w:rPr>
        <w:t>Voorafgaand aan het eerste gebruik moet Humalog Mix50 KwikPen in de koelkast worden bewaard (2</w:t>
      </w:r>
      <w:r>
        <w:rPr>
          <w:sz w:val="22"/>
          <w:lang w:val="nl-NL"/>
        </w:rPr>
        <w:sym w:font="Symbol" w:char="F0B0"/>
      </w:r>
      <w:r>
        <w:rPr>
          <w:sz w:val="22"/>
          <w:lang w:val="nl-NL"/>
        </w:rPr>
        <w:t>C - 8</w:t>
      </w:r>
      <w:r>
        <w:rPr>
          <w:sz w:val="22"/>
          <w:lang w:val="nl-NL"/>
        </w:rPr>
        <w:sym w:font="Symbol" w:char="F0B0"/>
      </w:r>
      <w:r>
        <w:rPr>
          <w:sz w:val="22"/>
          <w:lang w:val="nl-NL"/>
        </w:rPr>
        <w:t xml:space="preserve">C). Niet laten bevriezen. </w:t>
      </w:r>
    </w:p>
    <w:p w14:paraId="2DB1361F" w14:textId="77777777" w:rsidR="006D18EB" w:rsidRDefault="006D18EB" w:rsidP="008D3173">
      <w:pPr>
        <w:keepNext/>
        <w:ind w:right="-2"/>
        <w:rPr>
          <w:sz w:val="22"/>
          <w:lang w:val="nl-NL"/>
        </w:rPr>
      </w:pPr>
    </w:p>
    <w:p w14:paraId="29325166" w14:textId="7CBCC4E2" w:rsidR="00F566F1" w:rsidRDefault="00460250">
      <w:pPr>
        <w:numPr>
          <w:ilvl w:val="12"/>
          <w:numId w:val="0"/>
        </w:numPr>
        <w:rPr>
          <w:sz w:val="22"/>
          <w:lang w:val="nl-NL"/>
        </w:rPr>
      </w:pPr>
      <w:r>
        <w:rPr>
          <w:sz w:val="22"/>
          <w:lang w:val="nl-NL"/>
        </w:rPr>
        <w:t>Bewaar de Humalog Kwikpen die in gebruik is bij kamertemperatuur (</w:t>
      </w:r>
      <w:r w:rsidR="00732FBE">
        <w:rPr>
          <w:sz w:val="22"/>
          <w:lang w:val="nl-NL"/>
        </w:rPr>
        <w:t>beneden</w:t>
      </w:r>
      <w:r>
        <w:rPr>
          <w:sz w:val="22"/>
          <w:lang w:val="nl-NL"/>
        </w:rPr>
        <w:t> 30°C)  en gooi deze na 28 dagen weg.  Bewaren buiten invloed van direct zonlicht en warmtebronnen.</w:t>
      </w:r>
      <w:r w:rsidRPr="002D3F9A">
        <w:rPr>
          <w:sz w:val="22"/>
          <w:lang w:val="nl-NL"/>
        </w:rPr>
        <w:t xml:space="preserve"> </w:t>
      </w:r>
      <w:r>
        <w:rPr>
          <w:sz w:val="22"/>
          <w:lang w:val="nl-NL"/>
        </w:rPr>
        <w:t>Bewaar de Kwikpen die u in gebruik heeft niet in de koelkast. De Kwikpen dient niet met bevestigde naald bewaard te worden.</w:t>
      </w:r>
    </w:p>
    <w:p w14:paraId="0A6986AE" w14:textId="77777777" w:rsidR="00F566F1" w:rsidRDefault="00F566F1">
      <w:pPr>
        <w:numPr>
          <w:ilvl w:val="12"/>
          <w:numId w:val="0"/>
        </w:numPr>
        <w:rPr>
          <w:sz w:val="22"/>
          <w:lang w:val="nl-NL"/>
        </w:rPr>
      </w:pPr>
    </w:p>
    <w:p w14:paraId="40FDB149" w14:textId="70DA0231" w:rsidR="00D56F24" w:rsidRDefault="00E62943">
      <w:pPr>
        <w:numPr>
          <w:ilvl w:val="12"/>
          <w:numId w:val="0"/>
        </w:numPr>
        <w:rPr>
          <w:sz w:val="22"/>
          <w:lang w:val="nl-NL"/>
        </w:rPr>
      </w:pPr>
      <w:r>
        <w:rPr>
          <w:noProof/>
          <w:sz w:val="22"/>
          <w:szCs w:val="22"/>
          <w:lang w:val="nl-NL"/>
        </w:rPr>
        <w:t>Buiten het zicht en bereik van kinderen houden.</w:t>
      </w:r>
    </w:p>
    <w:p w14:paraId="42BC6A22" w14:textId="5F871E7A" w:rsidR="00F566F1" w:rsidRDefault="00FB4BA2" w:rsidP="00FB4BA2">
      <w:pPr>
        <w:rPr>
          <w:noProof/>
          <w:sz w:val="22"/>
          <w:szCs w:val="22"/>
          <w:lang w:val="nl-NL"/>
        </w:rPr>
      </w:pPr>
      <w:r w:rsidRPr="00FB4BA2">
        <w:rPr>
          <w:noProof/>
          <w:sz w:val="22"/>
          <w:szCs w:val="22"/>
          <w:lang w:val="nl-NL"/>
        </w:rPr>
        <w:t xml:space="preserve"> </w:t>
      </w:r>
      <w:r>
        <w:rPr>
          <w:noProof/>
          <w:sz w:val="22"/>
          <w:szCs w:val="22"/>
          <w:lang w:val="nl-NL"/>
        </w:rPr>
        <w:t>Gebruik dit geneesmiddel niet meer na de uiterste houdbaarheidsdatum. Die vind</w:t>
      </w:r>
      <w:r w:rsidR="00E205F9">
        <w:rPr>
          <w:noProof/>
          <w:sz w:val="22"/>
          <w:szCs w:val="22"/>
          <w:lang w:val="nl-NL"/>
        </w:rPr>
        <w:t>t u</w:t>
      </w:r>
      <w:r>
        <w:rPr>
          <w:noProof/>
          <w:sz w:val="22"/>
          <w:szCs w:val="22"/>
          <w:lang w:val="nl-NL"/>
        </w:rPr>
        <w:t xml:space="preserve"> op het etiket en de doos na EXP. Daar staat een maand en een jaar. De laatste dag van die maand is de uiterste houdbaarheidsdatum.</w:t>
      </w:r>
    </w:p>
    <w:p w14:paraId="51407145" w14:textId="77777777" w:rsidR="00F566F1" w:rsidRDefault="00F566F1">
      <w:pPr>
        <w:numPr>
          <w:ilvl w:val="12"/>
          <w:numId w:val="0"/>
        </w:numPr>
        <w:rPr>
          <w:noProof/>
          <w:sz w:val="22"/>
          <w:szCs w:val="22"/>
          <w:lang w:val="nl-NL"/>
        </w:rPr>
      </w:pPr>
    </w:p>
    <w:p w14:paraId="30463285" w14:textId="4660EAF3" w:rsidR="00F566F1" w:rsidRDefault="00F566F1">
      <w:pPr>
        <w:numPr>
          <w:ilvl w:val="12"/>
          <w:numId w:val="0"/>
        </w:numPr>
        <w:rPr>
          <w:noProof/>
          <w:sz w:val="22"/>
          <w:szCs w:val="22"/>
          <w:lang w:val="nl-NL"/>
        </w:rPr>
      </w:pPr>
      <w:r>
        <w:rPr>
          <w:noProof/>
          <w:sz w:val="22"/>
          <w:szCs w:val="22"/>
          <w:lang w:val="nl-NL"/>
        </w:rPr>
        <w:t xml:space="preserve">Gebruik </w:t>
      </w:r>
      <w:r w:rsidR="00FB4BA2">
        <w:rPr>
          <w:noProof/>
          <w:sz w:val="22"/>
          <w:szCs w:val="22"/>
          <w:lang w:val="nl-NL"/>
        </w:rPr>
        <w:t>dit geneesmiddel</w:t>
      </w:r>
      <w:r>
        <w:rPr>
          <w:noProof/>
          <w:sz w:val="22"/>
          <w:szCs w:val="22"/>
          <w:lang w:val="nl-NL"/>
        </w:rPr>
        <w:t xml:space="preserve"> niet </w:t>
      </w:r>
      <w:r w:rsidR="00FB4BA2">
        <w:rPr>
          <w:noProof/>
          <w:sz w:val="22"/>
          <w:szCs w:val="22"/>
          <w:lang w:val="nl-NL"/>
        </w:rPr>
        <w:t xml:space="preserve">als u merkt dat </w:t>
      </w:r>
      <w:r>
        <w:rPr>
          <w:sz w:val="22"/>
          <w:lang w:val="nl-NL"/>
        </w:rPr>
        <w:t>er klontjes of deeltjes aanwezig zijn of wanneer er witte vaste deeltjes aan de bodem of wand van de patroon plakken, en een bevroren indruk geven. Controleer dit voor iedere injectie.</w:t>
      </w:r>
    </w:p>
    <w:p w14:paraId="100CD29D" w14:textId="77777777" w:rsidR="00F566F1" w:rsidRDefault="00F566F1">
      <w:pPr>
        <w:numPr>
          <w:ilvl w:val="12"/>
          <w:numId w:val="0"/>
        </w:numPr>
        <w:rPr>
          <w:noProof/>
          <w:sz w:val="22"/>
          <w:szCs w:val="22"/>
          <w:lang w:val="nl-NL"/>
        </w:rPr>
      </w:pPr>
    </w:p>
    <w:p w14:paraId="56F890A6" w14:textId="43661271" w:rsidR="00F566F1" w:rsidRDefault="004A2454">
      <w:pPr>
        <w:rPr>
          <w:sz w:val="22"/>
          <w:lang w:val="nl-BE"/>
        </w:rPr>
      </w:pPr>
      <w:r w:rsidRPr="00081938">
        <w:rPr>
          <w:sz w:val="22"/>
          <w:szCs w:val="22"/>
          <w:lang w:val="nl-NL"/>
        </w:rPr>
        <w:t xml:space="preserve">Spoel geneesmiddelen niet door de gootsteen of de WC en gooi ze niet in de vuilnisbak. Vraag uw apotheker wat u met geneesmiddelen moet doen die </w:t>
      </w:r>
      <w:r w:rsidR="00D56F24">
        <w:rPr>
          <w:sz w:val="22"/>
          <w:szCs w:val="22"/>
          <w:lang w:val="nl-NL"/>
        </w:rPr>
        <w:t xml:space="preserve">u </w:t>
      </w:r>
      <w:r w:rsidRPr="00081938">
        <w:rPr>
          <w:sz w:val="22"/>
          <w:szCs w:val="22"/>
          <w:lang w:val="nl-NL"/>
        </w:rPr>
        <w:t xml:space="preserve">niet meer </w:t>
      </w:r>
      <w:r w:rsidR="00D56F24">
        <w:rPr>
          <w:sz w:val="22"/>
          <w:szCs w:val="22"/>
          <w:lang w:val="nl-NL"/>
        </w:rPr>
        <w:t>gebruikt</w:t>
      </w:r>
      <w:r w:rsidRPr="00081938">
        <w:rPr>
          <w:sz w:val="22"/>
          <w:szCs w:val="22"/>
          <w:lang w:val="nl-NL"/>
        </w:rPr>
        <w:t xml:space="preserve">. </w:t>
      </w:r>
      <w:r w:rsidR="00D56F24">
        <w:rPr>
          <w:sz w:val="22"/>
          <w:szCs w:val="22"/>
          <w:lang w:val="nl-BE"/>
        </w:rPr>
        <w:t xml:space="preserve">Als u geneesmiddelen op de </w:t>
      </w:r>
      <w:r w:rsidR="00D56F24">
        <w:rPr>
          <w:sz w:val="22"/>
          <w:szCs w:val="22"/>
          <w:lang w:val="nl-BE"/>
        </w:rPr>
        <w:lastRenderedPageBreak/>
        <w:t>juiste manier afvoert worden ze op een verantwoorde manier vernietigd en komen ze niet in het milieu terecht</w:t>
      </w:r>
      <w:r w:rsidR="003724E4">
        <w:rPr>
          <w:sz w:val="22"/>
          <w:szCs w:val="22"/>
          <w:lang w:val="nl-BE"/>
        </w:rPr>
        <w:t>.</w:t>
      </w:r>
    </w:p>
    <w:p w14:paraId="18D21250" w14:textId="77777777" w:rsidR="00F566F1" w:rsidRDefault="00F566F1">
      <w:pPr>
        <w:rPr>
          <w:sz w:val="22"/>
          <w:lang w:val="nl-BE"/>
        </w:rPr>
      </w:pPr>
    </w:p>
    <w:p w14:paraId="22D1EB02" w14:textId="5316AE05" w:rsidR="00F566F1" w:rsidRPr="00D70C8B" w:rsidRDefault="00F566F1" w:rsidP="00D70C8B">
      <w:pPr>
        <w:keepNext/>
        <w:numPr>
          <w:ilvl w:val="12"/>
          <w:numId w:val="0"/>
        </w:numPr>
        <w:rPr>
          <w:b/>
          <w:lang w:val="nl-NL"/>
        </w:rPr>
      </w:pPr>
      <w:r w:rsidRPr="00D70C8B">
        <w:rPr>
          <w:b/>
          <w:lang w:val="nl-NL"/>
        </w:rPr>
        <w:t>6.</w:t>
      </w:r>
      <w:r w:rsidRPr="00D70C8B">
        <w:rPr>
          <w:b/>
          <w:lang w:val="nl-NL"/>
        </w:rPr>
        <w:tab/>
      </w:r>
      <w:bookmarkStart w:id="664" w:name="_Hlk45777650"/>
      <w:r w:rsidR="00D70C8B">
        <w:rPr>
          <w:b/>
          <w:noProof/>
          <w:sz w:val="22"/>
          <w:szCs w:val="22"/>
          <w:lang w:val="nl-NL"/>
        </w:rPr>
        <w:t>Inhoud van de verpakking en overige informatie</w:t>
      </w:r>
      <w:bookmarkEnd w:id="664"/>
    </w:p>
    <w:p w14:paraId="6A317C6C" w14:textId="77777777" w:rsidR="00F566F1" w:rsidRDefault="00F566F1">
      <w:pPr>
        <w:numPr>
          <w:ilvl w:val="12"/>
          <w:numId w:val="0"/>
        </w:numPr>
        <w:rPr>
          <w:sz w:val="22"/>
          <w:lang w:val="nl-NL"/>
        </w:rPr>
      </w:pPr>
    </w:p>
    <w:p w14:paraId="077F2D21" w14:textId="77777777" w:rsidR="00C2494F" w:rsidRDefault="00C2494F" w:rsidP="00C2494F">
      <w:pPr>
        <w:keepNext/>
        <w:rPr>
          <w:b/>
          <w:noProof/>
          <w:sz w:val="22"/>
          <w:szCs w:val="22"/>
          <w:lang w:val="nl-NL"/>
        </w:rPr>
      </w:pPr>
      <w:r>
        <w:rPr>
          <w:b/>
          <w:noProof/>
          <w:sz w:val="22"/>
          <w:szCs w:val="22"/>
          <w:lang w:val="nl-NL"/>
        </w:rPr>
        <w:t>Welke stoffen zitten er in dit middel?</w:t>
      </w:r>
    </w:p>
    <w:p w14:paraId="34F30210" w14:textId="77777777" w:rsidR="00F566F1" w:rsidRDefault="005943EC" w:rsidP="00D70C8B">
      <w:pPr>
        <w:numPr>
          <w:ilvl w:val="0"/>
          <w:numId w:val="60"/>
        </w:numPr>
        <w:ind w:right="-2"/>
        <w:rPr>
          <w:noProof/>
          <w:sz w:val="22"/>
          <w:szCs w:val="22"/>
          <w:lang w:val="nl-NL"/>
        </w:rPr>
      </w:pPr>
      <w:r>
        <w:rPr>
          <w:noProof/>
          <w:sz w:val="22"/>
          <w:szCs w:val="22"/>
          <w:lang w:val="nl-NL"/>
        </w:rPr>
        <w:t xml:space="preserve">De werkzame stof in dit middel </w:t>
      </w:r>
      <w:r w:rsidR="00F566F1">
        <w:rPr>
          <w:noProof/>
          <w:sz w:val="22"/>
          <w:szCs w:val="22"/>
          <w:lang w:val="nl-NL"/>
        </w:rPr>
        <w:t>is insuline lispro. Insuline lispro wordt in het laboratorium geproduceerd met behulp van “recombinant DNA technologie”. Het is een veranderde vorm van humane insuline en verschilt daarom van andere humane en dierlijke insulines. Insuline lispro is nauw verwant aan humane insuline, dat een natuurlijk hormoon is gemaakt door de alvleesklier.</w:t>
      </w:r>
    </w:p>
    <w:p w14:paraId="69A2E6B1" w14:textId="77777777" w:rsidR="00F566F1" w:rsidRDefault="00F566F1" w:rsidP="00D70C8B">
      <w:pPr>
        <w:numPr>
          <w:ilvl w:val="0"/>
          <w:numId w:val="60"/>
        </w:numPr>
        <w:ind w:right="-2"/>
        <w:rPr>
          <w:noProof/>
          <w:sz w:val="22"/>
          <w:szCs w:val="22"/>
          <w:lang w:val="nl-NL"/>
        </w:rPr>
      </w:pPr>
      <w:r>
        <w:rPr>
          <w:noProof/>
          <w:sz w:val="22"/>
          <w:szCs w:val="22"/>
          <w:lang w:val="nl-NL"/>
        </w:rPr>
        <w:t xml:space="preserve">De andere </w:t>
      </w:r>
      <w:r w:rsidR="00EC2065">
        <w:rPr>
          <w:noProof/>
          <w:sz w:val="22"/>
          <w:szCs w:val="22"/>
          <w:lang w:val="nl-NL"/>
        </w:rPr>
        <w:t xml:space="preserve">stoffen in </w:t>
      </w:r>
      <w:r w:rsidR="00EC2065" w:rsidRPr="005943EC">
        <w:rPr>
          <w:noProof/>
          <w:sz w:val="22"/>
          <w:szCs w:val="22"/>
          <w:lang w:val="nl-NL"/>
        </w:rPr>
        <w:t>dit middel</w:t>
      </w:r>
      <w:r>
        <w:rPr>
          <w:noProof/>
          <w:sz w:val="22"/>
          <w:szCs w:val="22"/>
          <w:lang w:val="nl-NL"/>
        </w:rPr>
        <w:t xml:space="preserve"> zijn: protaminesulfaat, m</w:t>
      </w:r>
      <w:r>
        <w:rPr>
          <w:noProof/>
          <w:sz w:val="22"/>
          <w:szCs w:val="22"/>
          <w:lang w:val="nl-NL"/>
        </w:rPr>
        <w:noBreakHyphen/>
        <w:t>cresol, fenol, glycerol, dibasisch natriumfosfaat 7 H</w:t>
      </w:r>
      <w:r>
        <w:rPr>
          <w:noProof/>
          <w:sz w:val="22"/>
          <w:szCs w:val="22"/>
          <w:vertAlign w:val="subscript"/>
          <w:lang w:val="nl-NL"/>
        </w:rPr>
        <w:t>2</w:t>
      </w:r>
      <w:r>
        <w:rPr>
          <w:noProof/>
          <w:sz w:val="22"/>
          <w:szCs w:val="22"/>
          <w:lang w:val="nl-NL"/>
        </w:rPr>
        <w:t>O, zinkoxide en water voor injectie. Er kan natriumhydroxide of zoutzuur zijn toegevoegd voor de instelling van de zuurgraad.</w:t>
      </w:r>
    </w:p>
    <w:p w14:paraId="29790E10" w14:textId="77777777" w:rsidR="00F566F1" w:rsidRDefault="00F566F1">
      <w:pPr>
        <w:ind w:right="-2"/>
        <w:rPr>
          <w:noProof/>
          <w:sz w:val="22"/>
          <w:szCs w:val="22"/>
          <w:lang w:val="nl-NL"/>
        </w:rPr>
      </w:pPr>
    </w:p>
    <w:p w14:paraId="241D35A9" w14:textId="019F93B4" w:rsidR="00F566F1" w:rsidRDefault="00F566F1">
      <w:pPr>
        <w:keepNext/>
        <w:rPr>
          <w:b/>
          <w:noProof/>
          <w:sz w:val="22"/>
          <w:szCs w:val="22"/>
          <w:lang w:val="nl-NL"/>
        </w:rPr>
      </w:pPr>
      <w:r>
        <w:rPr>
          <w:b/>
          <w:noProof/>
          <w:sz w:val="22"/>
          <w:szCs w:val="22"/>
          <w:lang w:val="nl-NL"/>
        </w:rPr>
        <w:t>Hoe ziet Humalog Mix50 100 </w:t>
      </w:r>
      <w:r w:rsidR="008A0DCA" w:rsidRPr="008A0DCA">
        <w:rPr>
          <w:b/>
          <w:sz w:val="22"/>
          <w:lang w:val="nl-NL"/>
        </w:rPr>
        <w:t>eenheden</w:t>
      </w:r>
      <w:r>
        <w:rPr>
          <w:b/>
          <w:noProof/>
          <w:sz w:val="22"/>
          <w:szCs w:val="22"/>
          <w:lang w:val="nl-NL"/>
        </w:rPr>
        <w:t xml:space="preserve">/ml KwikPen er uit en </w:t>
      </w:r>
      <w:r w:rsidR="00197A89">
        <w:rPr>
          <w:b/>
          <w:noProof/>
          <w:sz w:val="22"/>
          <w:szCs w:val="22"/>
          <w:lang w:val="nl-NL"/>
        </w:rPr>
        <w:t>hoeveel zit er in een verpakking?</w:t>
      </w:r>
    </w:p>
    <w:p w14:paraId="0FA05091" w14:textId="61F20B79" w:rsidR="00F566F1" w:rsidRDefault="00F566F1">
      <w:pPr>
        <w:rPr>
          <w:sz w:val="22"/>
          <w:lang w:val="nl-NL"/>
        </w:rPr>
      </w:pPr>
      <w:r>
        <w:rPr>
          <w:sz w:val="22"/>
          <w:szCs w:val="22"/>
          <w:lang w:val="nl-NL"/>
        </w:rPr>
        <w:t>Humalog 100 </w:t>
      </w:r>
      <w:r w:rsidR="008A0DCA">
        <w:rPr>
          <w:sz w:val="22"/>
          <w:lang w:val="nl-NL"/>
        </w:rPr>
        <w:t>eenheden</w:t>
      </w:r>
      <w:r>
        <w:rPr>
          <w:sz w:val="22"/>
          <w:szCs w:val="22"/>
          <w:lang w:val="nl-NL"/>
        </w:rPr>
        <w:t xml:space="preserve">/ Mix50 KwikPen suspensie voor injectie is een witte steriele suspensie en bevat </w:t>
      </w:r>
      <w:r w:rsidR="007A58C6">
        <w:rPr>
          <w:sz w:val="22"/>
          <w:szCs w:val="22"/>
          <w:lang w:val="nl-NL"/>
        </w:rPr>
        <w:t>100</w:t>
      </w:r>
      <w:r>
        <w:rPr>
          <w:sz w:val="22"/>
          <w:szCs w:val="22"/>
          <w:lang w:val="nl-NL"/>
        </w:rPr>
        <w:t> eenheden van insuline lispro oplossing per milliliter (100 </w:t>
      </w:r>
      <w:r w:rsidR="008A0DCA">
        <w:rPr>
          <w:sz w:val="22"/>
          <w:lang w:val="nl-NL"/>
        </w:rPr>
        <w:t>eenheden</w:t>
      </w:r>
      <w:r>
        <w:rPr>
          <w:sz w:val="22"/>
          <w:szCs w:val="22"/>
          <w:lang w:val="nl-NL"/>
        </w:rPr>
        <w:t>/ml) suspensie voor injectie.</w:t>
      </w:r>
      <w:r>
        <w:rPr>
          <w:sz w:val="22"/>
          <w:lang w:val="nl-NL"/>
        </w:rPr>
        <w:t xml:space="preserve"> 50 % van de insuline lispro in Humalog Mix50 is opgelost in water. 50 % van de insuline lispro in Humalog Mix50 is aanwezig als een suspensie samen met protaminesulfaat. Iedere Humalog Mix50 KwikPen bevat 300 eenheden (3 ml). De Humalog Mix50 KwikPen wordt geleverd in een verpakking van vijf voorgevulde pennen of een meervoudige verpakking van 2 x 5 voorgevulde pennen. </w:t>
      </w:r>
      <w:r>
        <w:rPr>
          <w:sz w:val="22"/>
          <w:szCs w:val="22"/>
          <w:lang w:val="nl-NL"/>
        </w:rPr>
        <w:t xml:space="preserve">Het kan voorkomen dat niet alle verpakkingsgrootten in de handel worden gebracht. </w:t>
      </w:r>
      <w:r>
        <w:rPr>
          <w:sz w:val="22"/>
          <w:lang w:val="nl-NL"/>
        </w:rPr>
        <w:t>De Humalog Mix50 in uw KwikPen is dezelfde als de Humalog Mix50 die in aparte Humalog Mix50 patronen zit. De Kwikpen bevat een ingebouwde patroon. Wanneer de pen leeg is, kan deze niet meer gebruikt worden.</w:t>
      </w:r>
    </w:p>
    <w:p w14:paraId="143F78AF" w14:textId="77777777" w:rsidR="00F566F1" w:rsidRDefault="00F566F1">
      <w:pPr>
        <w:keepNext/>
        <w:rPr>
          <w:noProof/>
          <w:sz w:val="22"/>
          <w:szCs w:val="22"/>
          <w:lang w:val="nl-NL"/>
        </w:rPr>
      </w:pPr>
    </w:p>
    <w:p w14:paraId="62059947" w14:textId="77777777" w:rsidR="00F566F1" w:rsidRDefault="005943EC">
      <w:pPr>
        <w:keepNext/>
        <w:rPr>
          <w:b/>
          <w:noProof/>
          <w:sz w:val="22"/>
          <w:szCs w:val="22"/>
          <w:lang w:val="nl-NL"/>
        </w:rPr>
      </w:pPr>
      <w:r>
        <w:rPr>
          <w:b/>
          <w:noProof/>
          <w:sz w:val="22"/>
          <w:szCs w:val="22"/>
          <w:lang w:val="nl-NL"/>
        </w:rPr>
        <w:t>Houder van de vergunning voor het in de handel brengen</w:t>
      </w:r>
      <w:r w:rsidR="00F566F1">
        <w:rPr>
          <w:b/>
          <w:noProof/>
          <w:sz w:val="22"/>
          <w:szCs w:val="22"/>
          <w:lang w:val="nl-NL"/>
        </w:rPr>
        <w:t xml:space="preserve"> en fabrikant</w:t>
      </w:r>
    </w:p>
    <w:p w14:paraId="0BD6327B" w14:textId="0D4F858F" w:rsidR="00F566F1" w:rsidRDefault="00F566F1">
      <w:pPr>
        <w:keepNext/>
        <w:rPr>
          <w:sz w:val="22"/>
          <w:lang w:val="nl-NL"/>
        </w:rPr>
      </w:pPr>
      <w:r>
        <w:rPr>
          <w:sz w:val="22"/>
          <w:szCs w:val="22"/>
          <w:lang w:val="nl-NL"/>
        </w:rPr>
        <w:t>Humalog Mix50 100 </w:t>
      </w:r>
      <w:r w:rsidR="008A0DCA">
        <w:rPr>
          <w:sz w:val="22"/>
          <w:lang w:val="nl-NL"/>
        </w:rPr>
        <w:t>eenheden</w:t>
      </w:r>
      <w:r>
        <w:rPr>
          <w:sz w:val="22"/>
          <w:szCs w:val="22"/>
          <w:lang w:val="nl-NL"/>
        </w:rPr>
        <w:t>/ml KwikPen suspensie voor injectie wordt gemaakt door:</w:t>
      </w:r>
    </w:p>
    <w:p w14:paraId="335B4B90" w14:textId="77777777" w:rsidR="00F566F1" w:rsidRDefault="00F566F1" w:rsidP="00AF3B78">
      <w:pPr>
        <w:keepNext/>
        <w:numPr>
          <w:ilvl w:val="0"/>
          <w:numId w:val="88"/>
        </w:numPr>
        <w:tabs>
          <w:tab w:val="clear" w:pos="0"/>
          <w:tab w:val="left" w:pos="567"/>
        </w:tabs>
        <w:ind w:left="567" w:hanging="525"/>
        <w:rPr>
          <w:sz w:val="22"/>
        </w:rPr>
      </w:pPr>
      <w:r>
        <w:rPr>
          <w:sz w:val="22"/>
        </w:rPr>
        <w:t>Lilly France S.A.S., Rue du Colonel Lilly, 67640 Fegersheim, Frankrijk,</w:t>
      </w:r>
    </w:p>
    <w:p w14:paraId="506E939A" w14:textId="77777777" w:rsidR="004251F5" w:rsidRDefault="004251F5" w:rsidP="00AF3B78">
      <w:pPr>
        <w:numPr>
          <w:ilvl w:val="0"/>
          <w:numId w:val="88"/>
        </w:numPr>
        <w:tabs>
          <w:tab w:val="clear" w:pos="0"/>
          <w:tab w:val="left" w:pos="567"/>
        </w:tabs>
        <w:ind w:left="567" w:right="11" w:hanging="525"/>
        <w:rPr>
          <w:sz w:val="22"/>
          <w:szCs w:val="22"/>
          <w:lang w:val="es-ES"/>
        </w:rPr>
      </w:pPr>
      <w:r>
        <w:rPr>
          <w:sz w:val="22"/>
          <w:szCs w:val="22"/>
          <w:lang w:val="it-IT"/>
        </w:rPr>
        <w:t xml:space="preserve">Eli Lilly Italia S.p.A., Via Gramsci 731-733, </w:t>
      </w:r>
      <w:r>
        <w:rPr>
          <w:sz w:val="22"/>
          <w:szCs w:val="22"/>
          <w:lang w:val="es-ES"/>
        </w:rPr>
        <w:t xml:space="preserve">50019 Sesto Fiorentino, </w:t>
      </w:r>
      <w:r w:rsidR="001A52B4">
        <w:rPr>
          <w:sz w:val="22"/>
          <w:szCs w:val="22"/>
          <w:lang w:val="es-ES"/>
        </w:rPr>
        <w:t>(</w:t>
      </w:r>
      <w:r>
        <w:rPr>
          <w:sz w:val="22"/>
          <w:szCs w:val="22"/>
          <w:lang w:val="es-ES"/>
        </w:rPr>
        <w:t>F</w:t>
      </w:r>
      <w:r w:rsidR="001A52B4">
        <w:rPr>
          <w:sz w:val="22"/>
          <w:szCs w:val="22"/>
          <w:lang w:val="es-ES"/>
        </w:rPr>
        <w:t>I)</w:t>
      </w:r>
      <w:r>
        <w:rPr>
          <w:sz w:val="22"/>
          <w:szCs w:val="22"/>
          <w:lang w:val="es-ES"/>
        </w:rPr>
        <w:t>, Italië,</w:t>
      </w:r>
    </w:p>
    <w:p w14:paraId="3D214EF1" w14:textId="77777777" w:rsidR="00F566F1" w:rsidRDefault="00F566F1">
      <w:pPr>
        <w:keepNext/>
        <w:numPr>
          <w:ilvl w:val="12"/>
          <w:numId w:val="0"/>
        </w:numPr>
        <w:rPr>
          <w:sz w:val="22"/>
          <w:lang w:val="de-DE"/>
        </w:rPr>
      </w:pPr>
    </w:p>
    <w:p w14:paraId="41DE3EC7" w14:textId="6E9EBB4B" w:rsidR="00F566F1" w:rsidRDefault="00F566F1">
      <w:pPr>
        <w:keepNext/>
        <w:numPr>
          <w:ilvl w:val="12"/>
          <w:numId w:val="0"/>
        </w:numPr>
        <w:rPr>
          <w:sz w:val="22"/>
          <w:lang w:val="nl-NL"/>
        </w:rPr>
      </w:pPr>
      <w:r>
        <w:rPr>
          <w:sz w:val="22"/>
          <w:lang w:val="nl-NL"/>
        </w:rPr>
        <w:t>De handelsvergunning van het product is op naam van Eli Lilly Nederland B</w:t>
      </w:r>
      <w:r w:rsidR="009230BB">
        <w:rPr>
          <w:sz w:val="22"/>
          <w:lang w:val="nl-NL"/>
        </w:rPr>
        <w:t>.</w:t>
      </w:r>
      <w:r>
        <w:rPr>
          <w:sz w:val="22"/>
          <w:lang w:val="nl-NL"/>
        </w:rPr>
        <w:t>V</w:t>
      </w:r>
      <w:r w:rsidR="009230BB">
        <w:rPr>
          <w:sz w:val="22"/>
          <w:lang w:val="nl-NL"/>
        </w:rPr>
        <w:t>.</w:t>
      </w:r>
      <w:r>
        <w:rPr>
          <w:sz w:val="22"/>
          <w:lang w:val="nl-NL"/>
        </w:rPr>
        <w:t xml:space="preserve">, </w:t>
      </w:r>
      <w:r w:rsidR="00555599">
        <w:rPr>
          <w:sz w:val="22"/>
          <w:lang w:val="nl-NL"/>
        </w:rPr>
        <w:t>Orteliuslaan 1000</w:t>
      </w:r>
      <w:r w:rsidR="00971BB2" w:rsidRPr="001B289B">
        <w:rPr>
          <w:sz w:val="22"/>
          <w:szCs w:val="22"/>
          <w:lang w:val="nl-NL"/>
        </w:rPr>
        <w:t>, 3528 B</w:t>
      </w:r>
      <w:r w:rsidR="00555599">
        <w:rPr>
          <w:sz w:val="22"/>
          <w:szCs w:val="22"/>
          <w:lang w:val="nl-NL"/>
        </w:rPr>
        <w:t>D</w:t>
      </w:r>
      <w:r w:rsidR="00971BB2" w:rsidRPr="001B289B">
        <w:rPr>
          <w:sz w:val="22"/>
          <w:szCs w:val="22"/>
          <w:lang w:val="nl-NL"/>
        </w:rPr>
        <w:t xml:space="preserve"> Utrecht</w:t>
      </w:r>
      <w:r>
        <w:rPr>
          <w:sz w:val="22"/>
          <w:lang w:val="nl-NL"/>
        </w:rPr>
        <w:t>, Nederland.</w:t>
      </w:r>
    </w:p>
    <w:p w14:paraId="061B4039" w14:textId="77777777" w:rsidR="00F566F1" w:rsidRDefault="00F566F1">
      <w:pPr>
        <w:keepNext/>
        <w:numPr>
          <w:ilvl w:val="12"/>
          <w:numId w:val="0"/>
        </w:numPr>
        <w:rPr>
          <w:sz w:val="22"/>
          <w:lang w:val="nl-NL"/>
        </w:rPr>
      </w:pPr>
    </w:p>
    <w:p w14:paraId="5E7B7BB5" w14:textId="1335648A" w:rsidR="00F566F1" w:rsidRDefault="00F566F1" w:rsidP="00847847">
      <w:pPr>
        <w:widowControl w:val="0"/>
        <w:numPr>
          <w:ilvl w:val="12"/>
          <w:numId w:val="0"/>
        </w:numPr>
        <w:rPr>
          <w:sz w:val="22"/>
          <w:lang w:val="nl-NL"/>
        </w:rPr>
      </w:pPr>
      <w:r>
        <w:rPr>
          <w:sz w:val="22"/>
          <w:lang w:val="nl-NL"/>
        </w:rPr>
        <w:t xml:space="preserve">Neem voor alle informatie </w:t>
      </w:r>
      <w:r w:rsidR="003724E4">
        <w:rPr>
          <w:sz w:val="22"/>
          <w:lang w:val="nl-NL"/>
        </w:rPr>
        <w:t>over</w:t>
      </w:r>
      <w:r>
        <w:rPr>
          <w:sz w:val="22"/>
          <w:lang w:val="nl-NL"/>
        </w:rPr>
        <w:t xml:space="preserve"> dit geneesmiddel contact op met de lokale vertegenwoordiger van de houder van de vergunning voor het in de handel brengen.</w:t>
      </w:r>
    </w:p>
    <w:p w14:paraId="4245C704" w14:textId="77777777" w:rsidR="00F566F1" w:rsidRDefault="00F566F1" w:rsidP="00847847">
      <w:pPr>
        <w:widowControl w:val="0"/>
        <w:rPr>
          <w:sz w:val="22"/>
          <w:lang w:val="nl-NL"/>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082D6D" w14:paraId="5E26B5CC" w14:textId="77777777">
        <w:tc>
          <w:tcPr>
            <w:tcW w:w="4684" w:type="dxa"/>
          </w:tcPr>
          <w:p w14:paraId="09F0AC63" w14:textId="025EC1FA" w:rsidR="00082D6D" w:rsidRPr="00082D6D" w:rsidRDefault="003724E4" w:rsidP="00082D6D">
            <w:pPr>
              <w:autoSpaceDE w:val="0"/>
              <w:autoSpaceDN w:val="0"/>
              <w:adjustRightInd w:val="0"/>
              <w:rPr>
                <w:b/>
                <w:bCs/>
                <w:color w:val="000000"/>
                <w:sz w:val="22"/>
                <w:szCs w:val="22"/>
                <w:lang w:val="fr-FR"/>
              </w:rPr>
            </w:pPr>
            <w:r w:rsidRPr="00082D6D">
              <w:rPr>
                <w:b/>
                <w:bCs/>
                <w:color w:val="000000"/>
                <w:sz w:val="22"/>
                <w:szCs w:val="22"/>
                <w:lang w:val="fr-FR"/>
              </w:rPr>
              <w:t>België/</w:t>
            </w:r>
            <w:r w:rsidR="00082D6D" w:rsidRPr="00082D6D">
              <w:rPr>
                <w:b/>
                <w:bCs/>
                <w:color w:val="000000"/>
                <w:sz w:val="22"/>
                <w:szCs w:val="22"/>
                <w:lang w:val="fr-FR"/>
              </w:rPr>
              <w:t>Belgique/Belgien</w:t>
            </w:r>
          </w:p>
          <w:p w14:paraId="711213D3" w14:textId="77777777" w:rsidR="00082D6D" w:rsidRPr="00082D6D" w:rsidRDefault="00082D6D" w:rsidP="00082D6D">
            <w:pPr>
              <w:autoSpaceDE w:val="0"/>
              <w:autoSpaceDN w:val="0"/>
              <w:adjustRightInd w:val="0"/>
              <w:rPr>
                <w:color w:val="000000"/>
                <w:sz w:val="22"/>
                <w:szCs w:val="22"/>
                <w:lang w:val="fr-FR"/>
              </w:rPr>
            </w:pPr>
            <w:r w:rsidRPr="00082D6D">
              <w:rPr>
                <w:color w:val="000000"/>
                <w:sz w:val="22"/>
                <w:szCs w:val="22"/>
                <w:lang w:val="fr-FR"/>
              </w:rPr>
              <w:t>Eli Lilly Benelux S.A./N.V.</w:t>
            </w:r>
          </w:p>
          <w:p w14:paraId="5D8F78E4"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Tél/Tel: + 32-(0)2 548 84 84</w:t>
            </w:r>
          </w:p>
          <w:p w14:paraId="641DAAC0" w14:textId="77777777" w:rsidR="00082D6D" w:rsidRPr="00082D6D" w:rsidRDefault="00082D6D" w:rsidP="00082D6D">
            <w:pPr>
              <w:autoSpaceDE w:val="0"/>
              <w:autoSpaceDN w:val="0"/>
              <w:adjustRightInd w:val="0"/>
              <w:rPr>
                <w:color w:val="000000"/>
                <w:sz w:val="22"/>
                <w:szCs w:val="22"/>
              </w:rPr>
            </w:pPr>
          </w:p>
        </w:tc>
        <w:tc>
          <w:tcPr>
            <w:tcW w:w="4678" w:type="dxa"/>
          </w:tcPr>
          <w:p w14:paraId="612C857A" w14:textId="77777777" w:rsidR="00082D6D" w:rsidRPr="00082D6D" w:rsidRDefault="00082D6D" w:rsidP="00082D6D">
            <w:pPr>
              <w:autoSpaceDE w:val="0"/>
              <w:autoSpaceDN w:val="0"/>
              <w:adjustRightInd w:val="0"/>
              <w:rPr>
                <w:b/>
                <w:bCs/>
                <w:color w:val="000000"/>
                <w:sz w:val="22"/>
                <w:szCs w:val="22"/>
              </w:rPr>
            </w:pPr>
            <w:r w:rsidRPr="00082D6D">
              <w:rPr>
                <w:b/>
                <w:bCs/>
                <w:color w:val="000000"/>
                <w:sz w:val="22"/>
                <w:szCs w:val="22"/>
              </w:rPr>
              <w:t>Lietuva</w:t>
            </w:r>
          </w:p>
          <w:p w14:paraId="04099196" w14:textId="727BCB9B" w:rsidR="00082D6D" w:rsidRPr="00082D6D" w:rsidRDefault="00082D6D" w:rsidP="00082D6D">
            <w:pPr>
              <w:autoSpaceDE w:val="0"/>
              <w:autoSpaceDN w:val="0"/>
              <w:adjustRightInd w:val="0"/>
              <w:rPr>
                <w:color w:val="000000"/>
                <w:sz w:val="22"/>
                <w:szCs w:val="22"/>
              </w:rPr>
            </w:pPr>
            <w:r w:rsidRPr="00082D6D">
              <w:rPr>
                <w:color w:val="000000"/>
                <w:sz w:val="22"/>
                <w:szCs w:val="22"/>
              </w:rPr>
              <w:t xml:space="preserve">Eli Lilly </w:t>
            </w:r>
            <w:r w:rsidR="00781038">
              <w:rPr>
                <w:color w:val="000000"/>
                <w:sz w:val="22"/>
                <w:szCs w:val="22"/>
              </w:rPr>
              <w:t>Lietuva</w:t>
            </w:r>
          </w:p>
          <w:p w14:paraId="7E22C90E"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Tel. +370 (5) 2649600</w:t>
            </w:r>
          </w:p>
          <w:p w14:paraId="17882CAD" w14:textId="77777777" w:rsidR="00082D6D" w:rsidRPr="00082D6D" w:rsidRDefault="00082D6D" w:rsidP="00082D6D">
            <w:pPr>
              <w:autoSpaceDE w:val="0"/>
              <w:autoSpaceDN w:val="0"/>
              <w:adjustRightInd w:val="0"/>
              <w:rPr>
                <w:color w:val="000000"/>
                <w:sz w:val="22"/>
                <w:szCs w:val="22"/>
              </w:rPr>
            </w:pPr>
          </w:p>
        </w:tc>
      </w:tr>
      <w:tr w:rsidR="00082D6D" w14:paraId="7CC1A016" w14:textId="77777777">
        <w:tc>
          <w:tcPr>
            <w:tcW w:w="4684" w:type="dxa"/>
          </w:tcPr>
          <w:p w14:paraId="0E1941DB" w14:textId="77777777" w:rsidR="00082D6D" w:rsidRPr="00082D6D" w:rsidRDefault="00082D6D" w:rsidP="00082D6D">
            <w:pPr>
              <w:autoSpaceDE w:val="0"/>
              <w:autoSpaceDN w:val="0"/>
              <w:adjustRightInd w:val="0"/>
              <w:rPr>
                <w:b/>
                <w:sz w:val="22"/>
                <w:szCs w:val="22"/>
                <w:lang w:val="bg-BG"/>
              </w:rPr>
            </w:pPr>
            <w:r w:rsidRPr="00082D6D">
              <w:rPr>
                <w:b/>
                <w:sz w:val="22"/>
                <w:szCs w:val="22"/>
                <w:lang w:val="bg-BG"/>
              </w:rPr>
              <w:t>България</w:t>
            </w:r>
          </w:p>
          <w:p w14:paraId="7A0033DD" w14:textId="77777777" w:rsidR="00082D6D" w:rsidRPr="00082D6D" w:rsidRDefault="00082D6D" w:rsidP="00082D6D">
            <w:pPr>
              <w:autoSpaceDE w:val="0"/>
              <w:autoSpaceDN w:val="0"/>
              <w:adjustRightInd w:val="0"/>
              <w:rPr>
                <w:sz w:val="22"/>
                <w:szCs w:val="22"/>
                <w:lang w:val="bg-BG"/>
              </w:rPr>
            </w:pPr>
            <w:r w:rsidRPr="00082D6D">
              <w:rPr>
                <w:sz w:val="22"/>
                <w:szCs w:val="22"/>
                <w:lang w:val="bg-BG"/>
              </w:rPr>
              <w:t>ТП "Ели Лили Недерланд" Б.В. - България</w:t>
            </w:r>
          </w:p>
          <w:p w14:paraId="74D2A629" w14:textId="77777777" w:rsidR="00082D6D" w:rsidRPr="00082D6D" w:rsidRDefault="00082D6D" w:rsidP="00082D6D">
            <w:pPr>
              <w:autoSpaceDE w:val="0"/>
              <w:autoSpaceDN w:val="0"/>
              <w:adjustRightInd w:val="0"/>
              <w:rPr>
                <w:sz w:val="22"/>
                <w:szCs w:val="22"/>
              </w:rPr>
            </w:pPr>
            <w:r w:rsidRPr="00082D6D">
              <w:rPr>
                <w:sz w:val="22"/>
                <w:szCs w:val="22"/>
                <w:lang w:val="bg-BG"/>
              </w:rPr>
              <w:t>тел. + 359 2 491 41 40</w:t>
            </w:r>
          </w:p>
          <w:p w14:paraId="503D5CEB" w14:textId="77777777" w:rsidR="00082D6D" w:rsidRPr="00082D6D" w:rsidRDefault="00082D6D" w:rsidP="00082D6D">
            <w:pPr>
              <w:autoSpaceDE w:val="0"/>
              <w:autoSpaceDN w:val="0"/>
              <w:adjustRightInd w:val="0"/>
              <w:rPr>
                <w:b/>
                <w:bCs/>
                <w:color w:val="000000"/>
                <w:sz w:val="22"/>
                <w:szCs w:val="22"/>
              </w:rPr>
            </w:pPr>
          </w:p>
        </w:tc>
        <w:tc>
          <w:tcPr>
            <w:tcW w:w="4678" w:type="dxa"/>
          </w:tcPr>
          <w:p w14:paraId="5D227E1C" w14:textId="77777777" w:rsidR="00082D6D" w:rsidRPr="00082D6D" w:rsidRDefault="00082D6D" w:rsidP="00082D6D">
            <w:pPr>
              <w:autoSpaceDE w:val="0"/>
              <w:autoSpaceDN w:val="0"/>
              <w:adjustRightInd w:val="0"/>
              <w:rPr>
                <w:b/>
                <w:bCs/>
                <w:color w:val="000000"/>
                <w:sz w:val="22"/>
                <w:szCs w:val="22"/>
                <w:lang w:val="de-DE"/>
              </w:rPr>
            </w:pPr>
            <w:r w:rsidRPr="00082D6D">
              <w:rPr>
                <w:b/>
                <w:bCs/>
                <w:color w:val="000000"/>
                <w:sz w:val="22"/>
                <w:szCs w:val="22"/>
                <w:lang w:val="de-DE"/>
              </w:rPr>
              <w:t>Luxembourg/Luxemburg</w:t>
            </w:r>
          </w:p>
          <w:p w14:paraId="0F4CD0BE" w14:textId="77777777" w:rsidR="00082D6D" w:rsidRPr="00082D6D" w:rsidRDefault="00082D6D" w:rsidP="00082D6D">
            <w:pPr>
              <w:autoSpaceDE w:val="0"/>
              <w:autoSpaceDN w:val="0"/>
              <w:adjustRightInd w:val="0"/>
              <w:rPr>
                <w:color w:val="000000"/>
                <w:sz w:val="22"/>
                <w:szCs w:val="22"/>
                <w:lang w:val="de-DE"/>
              </w:rPr>
            </w:pPr>
            <w:r w:rsidRPr="00082D6D">
              <w:rPr>
                <w:color w:val="000000"/>
                <w:sz w:val="22"/>
                <w:szCs w:val="22"/>
                <w:lang w:val="de-DE"/>
              </w:rPr>
              <w:t>Eli Lilly Benelux S.A./N.V.</w:t>
            </w:r>
          </w:p>
          <w:p w14:paraId="10F0B0F7" w14:textId="77777777" w:rsidR="00082D6D" w:rsidRPr="00082D6D" w:rsidRDefault="00082D6D" w:rsidP="00082D6D">
            <w:pPr>
              <w:autoSpaceDE w:val="0"/>
              <w:autoSpaceDN w:val="0"/>
              <w:adjustRightInd w:val="0"/>
              <w:rPr>
                <w:b/>
                <w:bCs/>
                <w:color w:val="000000"/>
                <w:sz w:val="22"/>
                <w:szCs w:val="22"/>
              </w:rPr>
            </w:pPr>
            <w:r w:rsidRPr="00082D6D">
              <w:rPr>
                <w:color w:val="000000"/>
                <w:sz w:val="22"/>
                <w:szCs w:val="22"/>
              </w:rPr>
              <w:t>Tél/Tel: + 32-(0)2 548 84 84</w:t>
            </w:r>
          </w:p>
        </w:tc>
      </w:tr>
      <w:tr w:rsidR="00082D6D" w14:paraId="45F21E1E" w14:textId="77777777">
        <w:tc>
          <w:tcPr>
            <w:tcW w:w="4684" w:type="dxa"/>
          </w:tcPr>
          <w:p w14:paraId="2B275A37" w14:textId="77777777" w:rsidR="00082D6D" w:rsidRPr="00BB5FD5" w:rsidRDefault="00082D6D" w:rsidP="00082D6D">
            <w:pPr>
              <w:autoSpaceDE w:val="0"/>
              <w:autoSpaceDN w:val="0"/>
              <w:adjustRightInd w:val="0"/>
              <w:rPr>
                <w:b/>
                <w:bCs/>
                <w:color w:val="000000"/>
                <w:sz w:val="22"/>
                <w:szCs w:val="22"/>
                <w:lang w:val="bg-BG"/>
              </w:rPr>
            </w:pPr>
            <w:r w:rsidRPr="00BB5FD5">
              <w:rPr>
                <w:b/>
                <w:bCs/>
                <w:color w:val="000000"/>
                <w:sz w:val="22"/>
                <w:szCs w:val="22"/>
                <w:lang w:val="bg-BG"/>
              </w:rPr>
              <w:t>Č</w:t>
            </w:r>
            <w:r w:rsidRPr="00082D6D">
              <w:rPr>
                <w:b/>
                <w:bCs/>
                <w:color w:val="000000"/>
                <w:sz w:val="22"/>
                <w:szCs w:val="22"/>
              </w:rPr>
              <w:t>esk</w:t>
            </w:r>
            <w:r w:rsidRPr="00BB5FD5">
              <w:rPr>
                <w:b/>
                <w:bCs/>
                <w:color w:val="000000"/>
                <w:sz w:val="22"/>
                <w:szCs w:val="22"/>
                <w:lang w:val="bg-BG"/>
              </w:rPr>
              <w:t xml:space="preserve">á </w:t>
            </w:r>
            <w:r w:rsidRPr="00082D6D">
              <w:rPr>
                <w:b/>
                <w:bCs/>
                <w:color w:val="000000"/>
                <w:sz w:val="22"/>
                <w:szCs w:val="22"/>
              </w:rPr>
              <w:t>republika</w:t>
            </w:r>
          </w:p>
          <w:p w14:paraId="1FBCAAF4" w14:textId="77777777" w:rsidR="00082D6D" w:rsidRPr="00BB5FD5" w:rsidRDefault="00082D6D" w:rsidP="00082D6D">
            <w:pPr>
              <w:autoSpaceDE w:val="0"/>
              <w:autoSpaceDN w:val="0"/>
              <w:adjustRightInd w:val="0"/>
              <w:rPr>
                <w:color w:val="000000"/>
                <w:sz w:val="22"/>
                <w:szCs w:val="22"/>
                <w:lang w:val="bg-BG"/>
              </w:rPr>
            </w:pPr>
            <w:r w:rsidRPr="00082D6D">
              <w:rPr>
                <w:color w:val="000000"/>
                <w:sz w:val="22"/>
                <w:szCs w:val="22"/>
              </w:rPr>
              <w:t>ELI</w:t>
            </w:r>
            <w:r w:rsidRPr="00BB5FD5">
              <w:rPr>
                <w:color w:val="000000"/>
                <w:sz w:val="22"/>
                <w:szCs w:val="22"/>
                <w:lang w:val="bg-BG"/>
              </w:rPr>
              <w:t xml:space="preserve"> </w:t>
            </w:r>
            <w:r w:rsidRPr="00082D6D">
              <w:rPr>
                <w:color w:val="000000"/>
                <w:sz w:val="22"/>
                <w:szCs w:val="22"/>
              </w:rPr>
              <w:t>LILLY</w:t>
            </w:r>
            <w:r w:rsidRPr="00BB5FD5">
              <w:rPr>
                <w:color w:val="000000"/>
                <w:sz w:val="22"/>
                <w:szCs w:val="22"/>
                <w:lang w:val="bg-BG"/>
              </w:rPr>
              <w:t xml:space="preserve"> Č</w:t>
            </w:r>
            <w:r w:rsidRPr="00082D6D">
              <w:rPr>
                <w:color w:val="000000"/>
                <w:sz w:val="22"/>
                <w:szCs w:val="22"/>
              </w:rPr>
              <w:t>R</w:t>
            </w:r>
            <w:r w:rsidRPr="00BB5FD5">
              <w:rPr>
                <w:color w:val="000000"/>
                <w:sz w:val="22"/>
                <w:szCs w:val="22"/>
                <w:lang w:val="bg-BG"/>
              </w:rPr>
              <w:t xml:space="preserve">, </w:t>
            </w:r>
            <w:r w:rsidRPr="00082D6D">
              <w:rPr>
                <w:color w:val="000000"/>
                <w:sz w:val="22"/>
                <w:szCs w:val="22"/>
              </w:rPr>
              <w:t>s</w:t>
            </w:r>
            <w:r w:rsidRPr="00BB5FD5">
              <w:rPr>
                <w:color w:val="000000"/>
                <w:sz w:val="22"/>
                <w:szCs w:val="22"/>
                <w:lang w:val="bg-BG"/>
              </w:rPr>
              <w:t>.</w:t>
            </w:r>
            <w:r w:rsidRPr="00082D6D">
              <w:rPr>
                <w:color w:val="000000"/>
                <w:sz w:val="22"/>
                <w:szCs w:val="22"/>
              </w:rPr>
              <w:t>r</w:t>
            </w:r>
            <w:r w:rsidRPr="00BB5FD5">
              <w:rPr>
                <w:color w:val="000000"/>
                <w:sz w:val="22"/>
                <w:szCs w:val="22"/>
                <w:lang w:val="bg-BG"/>
              </w:rPr>
              <w:t>.</w:t>
            </w:r>
            <w:r w:rsidRPr="00082D6D">
              <w:rPr>
                <w:color w:val="000000"/>
                <w:sz w:val="22"/>
                <w:szCs w:val="22"/>
              </w:rPr>
              <w:t>o</w:t>
            </w:r>
            <w:r w:rsidRPr="00BB5FD5">
              <w:rPr>
                <w:color w:val="000000"/>
                <w:sz w:val="22"/>
                <w:szCs w:val="22"/>
                <w:lang w:val="bg-BG"/>
              </w:rPr>
              <w:t>.</w:t>
            </w:r>
          </w:p>
          <w:p w14:paraId="23F7043F"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Tel: + 420 234 664 111</w:t>
            </w:r>
          </w:p>
          <w:p w14:paraId="566AA1CD" w14:textId="77777777" w:rsidR="00082D6D" w:rsidRPr="00082D6D" w:rsidRDefault="00082D6D" w:rsidP="00082D6D">
            <w:pPr>
              <w:autoSpaceDE w:val="0"/>
              <w:autoSpaceDN w:val="0"/>
              <w:adjustRightInd w:val="0"/>
              <w:rPr>
                <w:color w:val="000000"/>
                <w:sz w:val="22"/>
                <w:szCs w:val="22"/>
              </w:rPr>
            </w:pPr>
          </w:p>
        </w:tc>
        <w:tc>
          <w:tcPr>
            <w:tcW w:w="4678" w:type="dxa"/>
          </w:tcPr>
          <w:p w14:paraId="53CE2929" w14:textId="77777777" w:rsidR="00082D6D" w:rsidRPr="00082D6D" w:rsidRDefault="00082D6D" w:rsidP="00082D6D">
            <w:pPr>
              <w:autoSpaceDE w:val="0"/>
              <w:autoSpaceDN w:val="0"/>
              <w:adjustRightInd w:val="0"/>
              <w:rPr>
                <w:b/>
                <w:bCs/>
                <w:color w:val="000000"/>
                <w:sz w:val="22"/>
                <w:szCs w:val="22"/>
              </w:rPr>
            </w:pPr>
            <w:r w:rsidRPr="00082D6D">
              <w:rPr>
                <w:b/>
                <w:bCs/>
                <w:color w:val="000000"/>
                <w:sz w:val="22"/>
                <w:szCs w:val="22"/>
              </w:rPr>
              <w:t>Magyarország</w:t>
            </w:r>
          </w:p>
          <w:p w14:paraId="270DF51E"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Lilly Hungária Kft.</w:t>
            </w:r>
          </w:p>
          <w:p w14:paraId="5D8156F7"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Tel: + 36 1 328 5100</w:t>
            </w:r>
          </w:p>
        </w:tc>
      </w:tr>
      <w:tr w:rsidR="00082D6D" w14:paraId="69567D2A" w14:textId="77777777">
        <w:tc>
          <w:tcPr>
            <w:tcW w:w="4684" w:type="dxa"/>
          </w:tcPr>
          <w:p w14:paraId="747A3D50" w14:textId="77777777" w:rsidR="00082D6D" w:rsidRPr="00082D6D" w:rsidRDefault="00082D6D" w:rsidP="00082D6D">
            <w:pPr>
              <w:autoSpaceDE w:val="0"/>
              <w:autoSpaceDN w:val="0"/>
              <w:adjustRightInd w:val="0"/>
              <w:rPr>
                <w:b/>
                <w:bCs/>
                <w:color w:val="000000"/>
                <w:sz w:val="22"/>
                <w:szCs w:val="22"/>
              </w:rPr>
            </w:pPr>
            <w:r w:rsidRPr="00082D6D">
              <w:rPr>
                <w:b/>
                <w:bCs/>
                <w:color w:val="000000"/>
                <w:sz w:val="22"/>
                <w:szCs w:val="22"/>
              </w:rPr>
              <w:t>Danmark</w:t>
            </w:r>
          </w:p>
          <w:p w14:paraId="108F0CCB"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 xml:space="preserve">Eli Lilly Danmark A/S </w:t>
            </w:r>
          </w:p>
          <w:p w14:paraId="5AEA7C6B" w14:textId="48214D22" w:rsidR="00082D6D" w:rsidRPr="00082D6D" w:rsidRDefault="00082D6D" w:rsidP="00082D6D">
            <w:pPr>
              <w:autoSpaceDE w:val="0"/>
              <w:autoSpaceDN w:val="0"/>
              <w:adjustRightInd w:val="0"/>
              <w:rPr>
                <w:color w:val="000000"/>
                <w:sz w:val="22"/>
                <w:szCs w:val="22"/>
              </w:rPr>
            </w:pPr>
            <w:r w:rsidRPr="00082D6D">
              <w:rPr>
                <w:color w:val="000000"/>
                <w:sz w:val="22"/>
                <w:szCs w:val="22"/>
              </w:rPr>
              <w:t>Tlf</w:t>
            </w:r>
            <w:r w:rsidR="00555599">
              <w:rPr>
                <w:color w:val="000000"/>
                <w:sz w:val="22"/>
                <w:szCs w:val="22"/>
              </w:rPr>
              <w:t>.</w:t>
            </w:r>
            <w:r w:rsidRPr="00082D6D">
              <w:rPr>
                <w:color w:val="000000"/>
                <w:sz w:val="22"/>
                <w:szCs w:val="22"/>
              </w:rPr>
              <w:t>: +45 45 26 6000</w:t>
            </w:r>
          </w:p>
          <w:p w14:paraId="70B4094F" w14:textId="77777777" w:rsidR="00082D6D" w:rsidRPr="00082D6D" w:rsidRDefault="00082D6D" w:rsidP="00082D6D">
            <w:pPr>
              <w:autoSpaceDE w:val="0"/>
              <w:autoSpaceDN w:val="0"/>
              <w:adjustRightInd w:val="0"/>
              <w:rPr>
                <w:color w:val="000000"/>
                <w:sz w:val="22"/>
                <w:szCs w:val="22"/>
                <w:lang w:val="de-DE"/>
              </w:rPr>
            </w:pPr>
          </w:p>
        </w:tc>
        <w:tc>
          <w:tcPr>
            <w:tcW w:w="4678" w:type="dxa"/>
          </w:tcPr>
          <w:p w14:paraId="45D5FFE1" w14:textId="77777777" w:rsidR="00082D6D" w:rsidRPr="00082D6D" w:rsidRDefault="00082D6D" w:rsidP="00082D6D">
            <w:pPr>
              <w:autoSpaceDE w:val="0"/>
              <w:autoSpaceDN w:val="0"/>
              <w:adjustRightInd w:val="0"/>
              <w:rPr>
                <w:b/>
                <w:bCs/>
                <w:color w:val="000000"/>
                <w:sz w:val="22"/>
                <w:szCs w:val="22"/>
                <w:lang w:val="es-ES"/>
              </w:rPr>
            </w:pPr>
            <w:r w:rsidRPr="00082D6D">
              <w:rPr>
                <w:b/>
                <w:bCs/>
                <w:color w:val="000000"/>
                <w:sz w:val="22"/>
                <w:szCs w:val="22"/>
                <w:lang w:val="es-ES"/>
              </w:rPr>
              <w:t>Malta</w:t>
            </w:r>
          </w:p>
          <w:p w14:paraId="3DC62F08" w14:textId="77777777" w:rsidR="00082D6D" w:rsidRPr="00082D6D" w:rsidRDefault="00082D6D" w:rsidP="00082D6D">
            <w:pPr>
              <w:autoSpaceDE w:val="0"/>
              <w:autoSpaceDN w:val="0"/>
              <w:adjustRightInd w:val="0"/>
              <w:rPr>
                <w:color w:val="000000"/>
                <w:sz w:val="22"/>
                <w:szCs w:val="22"/>
                <w:lang w:val="es-ES"/>
              </w:rPr>
            </w:pPr>
            <w:r w:rsidRPr="00082D6D">
              <w:rPr>
                <w:color w:val="000000"/>
                <w:sz w:val="22"/>
                <w:szCs w:val="22"/>
                <w:lang w:val="es-ES"/>
              </w:rPr>
              <w:t>Charles de Giorgio Ltd.</w:t>
            </w:r>
          </w:p>
          <w:p w14:paraId="77072D01"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Tel: + 356 25600 500</w:t>
            </w:r>
          </w:p>
        </w:tc>
      </w:tr>
      <w:tr w:rsidR="00082D6D" w14:paraId="3F35B40D" w14:textId="77777777">
        <w:tc>
          <w:tcPr>
            <w:tcW w:w="4684" w:type="dxa"/>
          </w:tcPr>
          <w:p w14:paraId="360CB390" w14:textId="77777777" w:rsidR="00082D6D" w:rsidRPr="00082D6D" w:rsidRDefault="00082D6D" w:rsidP="00082D6D">
            <w:pPr>
              <w:autoSpaceDE w:val="0"/>
              <w:autoSpaceDN w:val="0"/>
              <w:adjustRightInd w:val="0"/>
              <w:rPr>
                <w:b/>
                <w:bCs/>
                <w:color w:val="000000"/>
                <w:sz w:val="22"/>
                <w:szCs w:val="22"/>
                <w:lang w:val="de-DE"/>
              </w:rPr>
            </w:pPr>
            <w:r w:rsidRPr="00082D6D">
              <w:rPr>
                <w:b/>
                <w:bCs/>
                <w:color w:val="000000"/>
                <w:sz w:val="22"/>
                <w:szCs w:val="22"/>
                <w:lang w:val="de-DE"/>
              </w:rPr>
              <w:t>Deutschland</w:t>
            </w:r>
          </w:p>
          <w:p w14:paraId="20516618" w14:textId="77777777" w:rsidR="00082D6D" w:rsidRPr="00082D6D" w:rsidRDefault="00082D6D" w:rsidP="00082D6D">
            <w:pPr>
              <w:autoSpaceDE w:val="0"/>
              <w:autoSpaceDN w:val="0"/>
              <w:adjustRightInd w:val="0"/>
              <w:rPr>
                <w:color w:val="000000"/>
                <w:sz w:val="22"/>
                <w:szCs w:val="22"/>
                <w:lang w:val="de-DE"/>
              </w:rPr>
            </w:pPr>
            <w:r w:rsidRPr="00082D6D">
              <w:rPr>
                <w:color w:val="000000"/>
                <w:sz w:val="22"/>
                <w:szCs w:val="22"/>
                <w:lang w:val="de-DE"/>
              </w:rPr>
              <w:t>Lilly Deutschland GmbH</w:t>
            </w:r>
          </w:p>
          <w:p w14:paraId="6DC664D5" w14:textId="77777777" w:rsidR="00082D6D" w:rsidRPr="00082D6D" w:rsidRDefault="00082D6D" w:rsidP="00082D6D">
            <w:pPr>
              <w:autoSpaceDE w:val="0"/>
              <w:autoSpaceDN w:val="0"/>
              <w:adjustRightInd w:val="0"/>
              <w:rPr>
                <w:color w:val="000000"/>
                <w:sz w:val="22"/>
                <w:szCs w:val="22"/>
                <w:lang w:val="de-DE"/>
              </w:rPr>
            </w:pPr>
            <w:r w:rsidRPr="00082D6D">
              <w:rPr>
                <w:color w:val="000000"/>
                <w:sz w:val="22"/>
                <w:szCs w:val="22"/>
                <w:lang w:val="de-DE"/>
              </w:rPr>
              <w:t>Tel. + 49-(0) 6172 273 2222</w:t>
            </w:r>
          </w:p>
          <w:p w14:paraId="6F172F78" w14:textId="77777777" w:rsidR="00082D6D" w:rsidRPr="00082D6D" w:rsidRDefault="00082D6D" w:rsidP="00082D6D">
            <w:pPr>
              <w:autoSpaceDE w:val="0"/>
              <w:autoSpaceDN w:val="0"/>
              <w:adjustRightInd w:val="0"/>
              <w:rPr>
                <w:color w:val="000000"/>
                <w:sz w:val="22"/>
                <w:szCs w:val="22"/>
                <w:lang w:val="de-DE"/>
              </w:rPr>
            </w:pPr>
          </w:p>
        </w:tc>
        <w:tc>
          <w:tcPr>
            <w:tcW w:w="4678" w:type="dxa"/>
          </w:tcPr>
          <w:p w14:paraId="6785049B" w14:textId="77777777" w:rsidR="00082D6D" w:rsidRPr="00082D6D" w:rsidRDefault="00082D6D" w:rsidP="00082D6D">
            <w:pPr>
              <w:autoSpaceDE w:val="0"/>
              <w:autoSpaceDN w:val="0"/>
              <w:adjustRightInd w:val="0"/>
              <w:rPr>
                <w:b/>
                <w:bCs/>
                <w:color w:val="000000"/>
                <w:sz w:val="22"/>
                <w:szCs w:val="22"/>
                <w:lang w:val="da-DK"/>
              </w:rPr>
            </w:pPr>
            <w:r w:rsidRPr="00082D6D">
              <w:rPr>
                <w:b/>
                <w:bCs/>
                <w:color w:val="000000"/>
                <w:sz w:val="22"/>
                <w:szCs w:val="22"/>
                <w:lang w:val="da-DK"/>
              </w:rPr>
              <w:t>Nederland</w:t>
            </w:r>
          </w:p>
          <w:p w14:paraId="750E8B71" w14:textId="77777777" w:rsidR="00082D6D" w:rsidRPr="00082D6D" w:rsidRDefault="00082D6D" w:rsidP="00082D6D">
            <w:pPr>
              <w:autoSpaceDE w:val="0"/>
              <w:autoSpaceDN w:val="0"/>
              <w:adjustRightInd w:val="0"/>
              <w:rPr>
                <w:color w:val="000000"/>
                <w:sz w:val="22"/>
                <w:szCs w:val="22"/>
                <w:lang w:val="da-DK"/>
              </w:rPr>
            </w:pPr>
            <w:r w:rsidRPr="00082D6D">
              <w:rPr>
                <w:color w:val="000000"/>
                <w:sz w:val="22"/>
                <w:szCs w:val="22"/>
                <w:lang w:val="da-DK"/>
              </w:rPr>
              <w:t xml:space="preserve">Eli Lilly Nederland B.V. </w:t>
            </w:r>
          </w:p>
          <w:p w14:paraId="4A0865C9"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Tel: + 31-(0) 30 60 25 800</w:t>
            </w:r>
          </w:p>
        </w:tc>
      </w:tr>
      <w:tr w:rsidR="00082D6D" w14:paraId="18F24C4B" w14:textId="77777777">
        <w:tc>
          <w:tcPr>
            <w:tcW w:w="4684" w:type="dxa"/>
          </w:tcPr>
          <w:p w14:paraId="0A491D02" w14:textId="77777777" w:rsidR="00082D6D" w:rsidRPr="00082D6D" w:rsidRDefault="00082D6D" w:rsidP="00082D6D">
            <w:pPr>
              <w:keepNext/>
              <w:autoSpaceDE w:val="0"/>
              <w:autoSpaceDN w:val="0"/>
              <w:adjustRightInd w:val="0"/>
              <w:rPr>
                <w:b/>
                <w:bCs/>
                <w:color w:val="000000"/>
                <w:sz w:val="22"/>
                <w:szCs w:val="22"/>
              </w:rPr>
            </w:pPr>
            <w:r w:rsidRPr="00082D6D">
              <w:rPr>
                <w:b/>
                <w:bCs/>
                <w:color w:val="000000"/>
                <w:sz w:val="22"/>
                <w:szCs w:val="22"/>
              </w:rPr>
              <w:lastRenderedPageBreak/>
              <w:t>Eesti</w:t>
            </w:r>
          </w:p>
          <w:p w14:paraId="31EA97BD" w14:textId="123EDF97" w:rsidR="00082D6D" w:rsidRPr="00082D6D" w:rsidRDefault="00E82B82" w:rsidP="00082D6D">
            <w:pPr>
              <w:keepNext/>
              <w:autoSpaceDE w:val="0"/>
              <w:autoSpaceDN w:val="0"/>
              <w:adjustRightInd w:val="0"/>
              <w:rPr>
                <w:color w:val="000000"/>
                <w:sz w:val="22"/>
                <w:szCs w:val="22"/>
              </w:rPr>
            </w:pPr>
            <w:r>
              <w:rPr>
                <w:color w:val="000000"/>
                <w:sz w:val="22"/>
                <w:szCs w:val="22"/>
              </w:rPr>
              <w:t>Eli Lilly Nederland B.V.</w:t>
            </w:r>
            <w:r w:rsidR="00082D6D" w:rsidRPr="00082D6D">
              <w:rPr>
                <w:color w:val="000000"/>
                <w:sz w:val="22"/>
                <w:szCs w:val="22"/>
              </w:rPr>
              <w:t xml:space="preserve"> </w:t>
            </w:r>
          </w:p>
          <w:p w14:paraId="0FCC087A"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 xml:space="preserve">Tel: </w:t>
            </w:r>
            <w:r w:rsidRPr="00082D6D">
              <w:rPr>
                <w:b/>
                <w:bCs/>
                <w:color w:val="000000"/>
                <w:sz w:val="22"/>
                <w:szCs w:val="22"/>
              </w:rPr>
              <w:t>+</w:t>
            </w:r>
            <w:r w:rsidRPr="00082D6D">
              <w:rPr>
                <w:color w:val="000000"/>
                <w:sz w:val="22"/>
                <w:szCs w:val="22"/>
              </w:rPr>
              <w:t>372 6817 280</w:t>
            </w:r>
          </w:p>
          <w:p w14:paraId="216DE97E" w14:textId="77777777" w:rsidR="00082D6D" w:rsidRPr="00082D6D" w:rsidRDefault="00082D6D" w:rsidP="00082D6D">
            <w:pPr>
              <w:autoSpaceDE w:val="0"/>
              <w:autoSpaceDN w:val="0"/>
              <w:adjustRightInd w:val="0"/>
              <w:rPr>
                <w:color w:val="000000"/>
                <w:sz w:val="22"/>
                <w:szCs w:val="22"/>
              </w:rPr>
            </w:pPr>
          </w:p>
        </w:tc>
        <w:tc>
          <w:tcPr>
            <w:tcW w:w="4678" w:type="dxa"/>
          </w:tcPr>
          <w:p w14:paraId="10A350F5" w14:textId="77777777" w:rsidR="00082D6D" w:rsidRPr="00082D6D" w:rsidRDefault="00082D6D" w:rsidP="00082D6D">
            <w:pPr>
              <w:autoSpaceDE w:val="0"/>
              <w:autoSpaceDN w:val="0"/>
              <w:adjustRightInd w:val="0"/>
              <w:rPr>
                <w:b/>
                <w:bCs/>
                <w:color w:val="000000"/>
                <w:sz w:val="22"/>
                <w:szCs w:val="22"/>
                <w:lang w:val="nb-NO"/>
              </w:rPr>
            </w:pPr>
            <w:r w:rsidRPr="00082D6D">
              <w:rPr>
                <w:b/>
                <w:bCs/>
                <w:color w:val="000000"/>
                <w:sz w:val="22"/>
                <w:szCs w:val="22"/>
                <w:lang w:val="nb-NO"/>
              </w:rPr>
              <w:t>Norge</w:t>
            </w:r>
          </w:p>
          <w:p w14:paraId="646573BC" w14:textId="77777777" w:rsidR="00082D6D" w:rsidRPr="00082D6D" w:rsidRDefault="00082D6D" w:rsidP="00082D6D">
            <w:pPr>
              <w:autoSpaceDE w:val="0"/>
              <w:autoSpaceDN w:val="0"/>
              <w:adjustRightInd w:val="0"/>
              <w:rPr>
                <w:color w:val="000000"/>
                <w:sz w:val="22"/>
                <w:szCs w:val="22"/>
                <w:lang w:val="nb-NO"/>
              </w:rPr>
            </w:pPr>
            <w:r w:rsidRPr="00082D6D">
              <w:rPr>
                <w:color w:val="000000"/>
                <w:sz w:val="22"/>
                <w:szCs w:val="22"/>
                <w:lang w:val="nb-NO"/>
              </w:rPr>
              <w:t xml:space="preserve">Eli Lilly Norge A.S. </w:t>
            </w:r>
          </w:p>
          <w:p w14:paraId="2315DDFF"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Tlf: + 47 22 88 18 00</w:t>
            </w:r>
          </w:p>
        </w:tc>
      </w:tr>
      <w:tr w:rsidR="00082D6D" w14:paraId="3B82DD9B" w14:textId="77777777">
        <w:tc>
          <w:tcPr>
            <w:tcW w:w="4684" w:type="dxa"/>
          </w:tcPr>
          <w:p w14:paraId="226585C1" w14:textId="77777777" w:rsidR="00082D6D" w:rsidRPr="00BB5FD5" w:rsidRDefault="00082D6D" w:rsidP="00082D6D">
            <w:pPr>
              <w:autoSpaceDE w:val="0"/>
              <w:autoSpaceDN w:val="0"/>
              <w:adjustRightInd w:val="0"/>
              <w:rPr>
                <w:b/>
                <w:bCs/>
                <w:color w:val="000000"/>
                <w:sz w:val="22"/>
                <w:szCs w:val="22"/>
                <w:lang w:val="de-DE"/>
              </w:rPr>
            </w:pPr>
            <w:r w:rsidRPr="00082D6D">
              <w:rPr>
                <w:b/>
                <w:bCs/>
                <w:color w:val="000000"/>
                <w:sz w:val="22"/>
                <w:szCs w:val="22"/>
              </w:rPr>
              <w:t>Ελλάδα</w:t>
            </w:r>
          </w:p>
          <w:p w14:paraId="2BC912E8" w14:textId="77777777" w:rsidR="00082D6D" w:rsidRPr="00BB5FD5" w:rsidRDefault="00082D6D" w:rsidP="00082D6D">
            <w:pPr>
              <w:autoSpaceDE w:val="0"/>
              <w:autoSpaceDN w:val="0"/>
              <w:adjustRightInd w:val="0"/>
              <w:rPr>
                <w:color w:val="000000"/>
                <w:sz w:val="22"/>
                <w:szCs w:val="22"/>
                <w:lang w:val="de-DE"/>
              </w:rPr>
            </w:pPr>
            <w:r w:rsidRPr="00082D6D">
              <w:rPr>
                <w:color w:val="000000"/>
                <w:sz w:val="22"/>
                <w:szCs w:val="22"/>
              </w:rPr>
              <w:t>ΦΑΡΜΑΣΕΡΒ</w:t>
            </w:r>
            <w:r w:rsidRPr="00BB5FD5">
              <w:rPr>
                <w:color w:val="000000"/>
                <w:sz w:val="22"/>
                <w:szCs w:val="22"/>
                <w:lang w:val="de-DE"/>
              </w:rPr>
              <w:t>-</w:t>
            </w:r>
            <w:r w:rsidRPr="00082D6D">
              <w:rPr>
                <w:color w:val="000000"/>
                <w:sz w:val="22"/>
                <w:szCs w:val="22"/>
              </w:rPr>
              <w:t>ΛΙΛΛΥ</w:t>
            </w:r>
            <w:r w:rsidRPr="00BB5FD5">
              <w:rPr>
                <w:color w:val="000000"/>
                <w:sz w:val="22"/>
                <w:szCs w:val="22"/>
                <w:lang w:val="de-DE"/>
              </w:rPr>
              <w:t xml:space="preserve"> </w:t>
            </w:r>
            <w:r w:rsidRPr="00082D6D">
              <w:rPr>
                <w:color w:val="000000"/>
                <w:sz w:val="22"/>
                <w:szCs w:val="22"/>
              </w:rPr>
              <w:t>Α</w:t>
            </w:r>
            <w:r w:rsidRPr="00BB5FD5">
              <w:rPr>
                <w:color w:val="000000"/>
                <w:sz w:val="22"/>
                <w:szCs w:val="22"/>
                <w:lang w:val="de-DE"/>
              </w:rPr>
              <w:t>.</w:t>
            </w:r>
            <w:r w:rsidRPr="00082D6D">
              <w:rPr>
                <w:color w:val="000000"/>
                <w:sz w:val="22"/>
                <w:szCs w:val="22"/>
              </w:rPr>
              <w:t>Ε</w:t>
            </w:r>
            <w:r w:rsidRPr="00BB5FD5">
              <w:rPr>
                <w:color w:val="000000"/>
                <w:sz w:val="22"/>
                <w:szCs w:val="22"/>
                <w:lang w:val="de-DE"/>
              </w:rPr>
              <w:t>.</w:t>
            </w:r>
            <w:r w:rsidRPr="00082D6D">
              <w:rPr>
                <w:color w:val="000000"/>
                <w:sz w:val="22"/>
                <w:szCs w:val="22"/>
              </w:rPr>
              <w:t>Β</w:t>
            </w:r>
            <w:r w:rsidRPr="00BB5FD5">
              <w:rPr>
                <w:color w:val="000000"/>
                <w:sz w:val="22"/>
                <w:szCs w:val="22"/>
                <w:lang w:val="de-DE"/>
              </w:rPr>
              <w:t>.</w:t>
            </w:r>
            <w:r w:rsidRPr="00082D6D">
              <w:rPr>
                <w:color w:val="000000"/>
                <w:sz w:val="22"/>
                <w:szCs w:val="22"/>
              </w:rPr>
              <w:t>Ε</w:t>
            </w:r>
            <w:r w:rsidRPr="00BB5FD5">
              <w:rPr>
                <w:color w:val="000000"/>
                <w:sz w:val="22"/>
                <w:szCs w:val="22"/>
                <w:lang w:val="de-DE"/>
              </w:rPr>
              <w:t xml:space="preserve">. </w:t>
            </w:r>
          </w:p>
          <w:p w14:paraId="5BE7274B"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Τηλ: +30 210 629 4600</w:t>
            </w:r>
          </w:p>
          <w:p w14:paraId="4DDB605B" w14:textId="77777777" w:rsidR="00082D6D" w:rsidRPr="00082D6D" w:rsidRDefault="00082D6D" w:rsidP="00082D6D">
            <w:pPr>
              <w:autoSpaceDE w:val="0"/>
              <w:autoSpaceDN w:val="0"/>
              <w:adjustRightInd w:val="0"/>
              <w:rPr>
                <w:color w:val="000000"/>
                <w:sz w:val="22"/>
                <w:szCs w:val="22"/>
                <w:lang w:val="es-ES"/>
              </w:rPr>
            </w:pPr>
          </w:p>
        </w:tc>
        <w:tc>
          <w:tcPr>
            <w:tcW w:w="4678" w:type="dxa"/>
          </w:tcPr>
          <w:p w14:paraId="740C636A" w14:textId="77777777" w:rsidR="00082D6D" w:rsidRPr="00082D6D" w:rsidRDefault="00082D6D" w:rsidP="00082D6D">
            <w:pPr>
              <w:autoSpaceDE w:val="0"/>
              <w:autoSpaceDN w:val="0"/>
              <w:adjustRightInd w:val="0"/>
              <w:rPr>
                <w:b/>
                <w:bCs/>
                <w:color w:val="000000"/>
                <w:sz w:val="22"/>
                <w:szCs w:val="22"/>
                <w:lang w:val="de-DE"/>
              </w:rPr>
            </w:pPr>
            <w:r w:rsidRPr="00082D6D">
              <w:rPr>
                <w:b/>
                <w:bCs/>
                <w:color w:val="000000"/>
                <w:sz w:val="22"/>
                <w:szCs w:val="22"/>
                <w:lang w:val="de-DE"/>
              </w:rPr>
              <w:t>Österreich</w:t>
            </w:r>
          </w:p>
          <w:p w14:paraId="1A4EC9FA" w14:textId="77777777" w:rsidR="00082D6D" w:rsidRPr="00082D6D" w:rsidRDefault="00082D6D" w:rsidP="00082D6D">
            <w:pPr>
              <w:autoSpaceDE w:val="0"/>
              <w:autoSpaceDN w:val="0"/>
              <w:adjustRightInd w:val="0"/>
              <w:rPr>
                <w:color w:val="000000"/>
                <w:sz w:val="22"/>
                <w:szCs w:val="22"/>
                <w:lang w:val="de-DE"/>
              </w:rPr>
            </w:pPr>
            <w:r w:rsidRPr="00082D6D">
              <w:rPr>
                <w:color w:val="000000"/>
                <w:sz w:val="22"/>
                <w:szCs w:val="22"/>
                <w:lang w:val="de-DE"/>
              </w:rPr>
              <w:t xml:space="preserve">Eli Lilly Ges. m.b.H. </w:t>
            </w:r>
          </w:p>
          <w:p w14:paraId="5BA74805"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Tel: + 43-(0) 1 711 780</w:t>
            </w:r>
          </w:p>
        </w:tc>
      </w:tr>
      <w:tr w:rsidR="00082D6D" w14:paraId="596F21AB" w14:textId="77777777">
        <w:tc>
          <w:tcPr>
            <w:tcW w:w="4684" w:type="dxa"/>
          </w:tcPr>
          <w:p w14:paraId="267C4B77" w14:textId="77777777" w:rsidR="00082D6D" w:rsidRPr="00082D6D" w:rsidRDefault="00082D6D" w:rsidP="00082D6D">
            <w:pPr>
              <w:autoSpaceDE w:val="0"/>
              <w:autoSpaceDN w:val="0"/>
              <w:adjustRightInd w:val="0"/>
              <w:rPr>
                <w:b/>
                <w:bCs/>
                <w:color w:val="000000"/>
                <w:sz w:val="22"/>
                <w:szCs w:val="22"/>
                <w:lang w:val="es-ES"/>
              </w:rPr>
            </w:pPr>
            <w:r w:rsidRPr="00082D6D">
              <w:rPr>
                <w:b/>
                <w:bCs/>
                <w:color w:val="000000"/>
                <w:sz w:val="22"/>
                <w:szCs w:val="22"/>
                <w:lang w:val="es-ES"/>
              </w:rPr>
              <w:t>España</w:t>
            </w:r>
          </w:p>
          <w:p w14:paraId="0967EB00" w14:textId="77777777" w:rsidR="00082D6D" w:rsidRPr="00082D6D" w:rsidRDefault="00082D6D" w:rsidP="00082D6D">
            <w:pPr>
              <w:autoSpaceDE w:val="0"/>
              <w:autoSpaceDN w:val="0"/>
              <w:adjustRightInd w:val="0"/>
              <w:rPr>
                <w:color w:val="000000"/>
                <w:sz w:val="22"/>
                <w:szCs w:val="22"/>
                <w:lang w:val="es-ES"/>
              </w:rPr>
            </w:pPr>
            <w:r w:rsidRPr="00082D6D">
              <w:rPr>
                <w:color w:val="000000"/>
                <w:sz w:val="22"/>
                <w:szCs w:val="22"/>
                <w:lang w:val="es-ES"/>
              </w:rPr>
              <w:t>Lilly S.A.</w:t>
            </w:r>
          </w:p>
          <w:p w14:paraId="72AF1F83" w14:textId="77777777" w:rsidR="00082D6D" w:rsidRPr="00082D6D" w:rsidRDefault="00082D6D" w:rsidP="00082D6D">
            <w:pPr>
              <w:autoSpaceDE w:val="0"/>
              <w:autoSpaceDN w:val="0"/>
              <w:adjustRightInd w:val="0"/>
              <w:rPr>
                <w:color w:val="000000"/>
                <w:sz w:val="22"/>
                <w:szCs w:val="22"/>
                <w:lang w:val="es-ES"/>
              </w:rPr>
            </w:pPr>
            <w:r w:rsidRPr="00082D6D">
              <w:rPr>
                <w:color w:val="000000"/>
                <w:sz w:val="22"/>
                <w:szCs w:val="22"/>
                <w:lang w:val="es-ES"/>
              </w:rPr>
              <w:t>Tel: + 34-91 663 50 00</w:t>
            </w:r>
          </w:p>
          <w:p w14:paraId="4358CD7D" w14:textId="77777777" w:rsidR="00082D6D" w:rsidRPr="00082D6D" w:rsidRDefault="00082D6D" w:rsidP="00082D6D">
            <w:pPr>
              <w:autoSpaceDE w:val="0"/>
              <w:autoSpaceDN w:val="0"/>
              <w:adjustRightInd w:val="0"/>
              <w:rPr>
                <w:color w:val="000000"/>
                <w:sz w:val="22"/>
                <w:szCs w:val="22"/>
                <w:lang w:val="fr-FR"/>
              </w:rPr>
            </w:pPr>
          </w:p>
        </w:tc>
        <w:tc>
          <w:tcPr>
            <w:tcW w:w="4678" w:type="dxa"/>
          </w:tcPr>
          <w:p w14:paraId="40D019A3" w14:textId="77777777" w:rsidR="00082D6D" w:rsidRPr="00082D6D" w:rsidRDefault="00082D6D" w:rsidP="00082D6D">
            <w:pPr>
              <w:keepNext/>
              <w:autoSpaceDE w:val="0"/>
              <w:autoSpaceDN w:val="0"/>
              <w:adjustRightInd w:val="0"/>
              <w:rPr>
                <w:b/>
                <w:bCs/>
                <w:color w:val="000000"/>
                <w:sz w:val="22"/>
                <w:szCs w:val="22"/>
                <w:lang w:val="sv-SE"/>
              </w:rPr>
            </w:pPr>
            <w:r w:rsidRPr="00082D6D">
              <w:rPr>
                <w:b/>
                <w:bCs/>
                <w:color w:val="000000"/>
                <w:sz w:val="22"/>
                <w:szCs w:val="22"/>
                <w:lang w:val="sv-SE"/>
              </w:rPr>
              <w:t>Polska</w:t>
            </w:r>
          </w:p>
          <w:p w14:paraId="0A746B45" w14:textId="77777777" w:rsidR="00082D6D" w:rsidRPr="00082D6D" w:rsidRDefault="00082D6D" w:rsidP="00082D6D">
            <w:pPr>
              <w:autoSpaceDE w:val="0"/>
              <w:autoSpaceDN w:val="0"/>
              <w:adjustRightInd w:val="0"/>
              <w:rPr>
                <w:color w:val="000000"/>
                <w:sz w:val="22"/>
                <w:szCs w:val="22"/>
                <w:lang w:val="sv-SE"/>
              </w:rPr>
            </w:pPr>
            <w:r w:rsidRPr="00082D6D">
              <w:rPr>
                <w:color w:val="000000"/>
                <w:sz w:val="22"/>
                <w:szCs w:val="22"/>
                <w:lang w:val="sv-SE"/>
              </w:rPr>
              <w:t>Eli Lilly Polska Sp. z o.o.</w:t>
            </w:r>
          </w:p>
          <w:p w14:paraId="2F43DC82" w14:textId="77777777" w:rsidR="00082D6D" w:rsidRPr="00082D6D" w:rsidRDefault="00082D6D" w:rsidP="00732757">
            <w:pPr>
              <w:autoSpaceDE w:val="0"/>
              <w:autoSpaceDN w:val="0"/>
              <w:adjustRightInd w:val="0"/>
              <w:rPr>
                <w:color w:val="000000"/>
                <w:sz w:val="22"/>
                <w:szCs w:val="22"/>
              </w:rPr>
            </w:pPr>
            <w:r w:rsidRPr="00082D6D">
              <w:rPr>
                <w:color w:val="000000"/>
                <w:sz w:val="22"/>
                <w:szCs w:val="22"/>
              </w:rPr>
              <w:t>Tel: +48  22 440 33 00</w:t>
            </w:r>
          </w:p>
        </w:tc>
      </w:tr>
      <w:tr w:rsidR="00082D6D" w14:paraId="59C5EAD3" w14:textId="77777777">
        <w:tc>
          <w:tcPr>
            <w:tcW w:w="4684" w:type="dxa"/>
          </w:tcPr>
          <w:p w14:paraId="176B910A" w14:textId="77777777" w:rsidR="00082D6D" w:rsidRPr="00082D6D" w:rsidRDefault="00082D6D" w:rsidP="00082D6D">
            <w:pPr>
              <w:autoSpaceDE w:val="0"/>
              <w:autoSpaceDN w:val="0"/>
              <w:adjustRightInd w:val="0"/>
              <w:rPr>
                <w:b/>
                <w:bCs/>
                <w:color w:val="000000"/>
                <w:sz w:val="22"/>
                <w:szCs w:val="22"/>
                <w:lang w:val="fr-FR"/>
              </w:rPr>
            </w:pPr>
            <w:r w:rsidRPr="00082D6D">
              <w:rPr>
                <w:b/>
                <w:bCs/>
                <w:color w:val="000000"/>
                <w:sz w:val="22"/>
                <w:szCs w:val="22"/>
                <w:lang w:val="fr-FR"/>
              </w:rPr>
              <w:t>France</w:t>
            </w:r>
          </w:p>
          <w:p w14:paraId="14A7E009" w14:textId="08443E02" w:rsidR="00082D6D" w:rsidRPr="00082D6D" w:rsidRDefault="00082D6D" w:rsidP="00082D6D">
            <w:pPr>
              <w:autoSpaceDE w:val="0"/>
              <w:autoSpaceDN w:val="0"/>
              <w:adjustRightInd w:val="0"/>
              <w:rPr>
                <w:color w:val="000000"/>
                <w:sz w:val="22"/>
                <w:szCs w:val="22"/>
                <w:lang w:val="fr-FR"/>
              </w:rPr>
            </w:pPr>
            <w:r w:rsidRPr="00082D6D">
              <w:rPr>
                <w:color w:val="000000"/>
                <w:sz w:val="22"/>
                <w:szCs w:val="22"/>
                <w:lang w:val="fr-FR"/>
              </w:rPr>
              <w:t>Lilly France</w:t>
            </w:r>
          </w:p>
          <w:p w14:paraId="074A83FA" w14:textId="77777777" w:rsidR="00082D6D" w:rsidRPr="00082D6D" w:rsidRDefault="00082D6D" w:rsidP="00082D6D">
            <w:pPr>
              <w:autoSpaceDE w:val="0"/>
              <w:autoSpaceDN w:val="0"/>
              <w:adjustRightInd w:val="0"/>
              <w:rPr>
                <w:color w:val="000000"/>
                <w:sz w:val="22"/>
                <w:szCs w:val="22"/>
                <w:lang w:val="fr-FR"/>
              </w:rPr>
            </w:pPr>
            <w:r w:rsidRPr="00082D6D">
              <w:rPr>
                <w:color w:val="000000"/>
                <w:sz w:val="22"/>
                <w:szCs w:val="22"/>
                <w:lang w:val="fr-FR"/>
              </w:rPr>
              <w:t>Tél: +33-(0) 1 55 49 34 34</w:t>
            </w:r>
          </w:p>
          <w:p w14:paraId="50B5C4F8" w14:textId="77777777" w:rsidR="00082D6D" w:rsidRPr="00082D6D" w:rsidRDefault="00082D6D" w:rsidP="00082D6D">
            <w:pPr>
              <w:autoSpaceDE w:val="0"/>
              <w:autoSpaceDN w:val="0"/>
              <w:adjustRightInd w:val="0"/>
              <w:rPr>
                <w:sz w:val="22"/>
                <w:szCs w:val="22"/>
              </w:rPr>
            </w:pPr>
          </w:p>
        </w:tc>
        <w:tc>
          <w:tcPr>
            <w:tcW w:w="4678" w:type="dxa"/>
          </w:tcPr>
          <w:p w14:paraId="68522BF1" w14:textId="77777777" w:rsidR="00082D6D" w:rsidRPr="00082D6D" w:rsidRDefault="00082D6D" w:rsidP="00082D6D">
            <w:pPr>
              <w:autoSpaceDE w:val="0"/>
              <w:autoSpaceDN w:val="0"/>
              <w:adjustRightInd w:val="0"/>
              <w:rPr>
                <w:b/>
                <w:bCs/>
                <w:color w:val="000000"/>
                <w:sz w:val="22"/>
                <w:szCs w:val="22"/>
                <w:lang w:val="pt-BR"/>
              </w:rPr>
            </w:pPr>
            <w:r w:rsidRPr="00082D6D">
              <w:rPr>
                <w:b/>
                <w:bCs/>
                <w:color w:val="000000"/>
                <w:sz w:val="22"/>
                <w:szCs w:val="22"/>
                <w:lang w:val="pt-BR"/>
              </w:rPr>
              <w:t>Portugal</w:t>
            </w:r>
          </w:p>
          <w:p w14:paraId="336CB230" w14:textId="77777777" w:rsidR="00082D6D" w:rsidRPr="00082D6D" w:rsidRDefault="00082D6D" w:rsidP="00082D6D">
            <w:pPr>
              <w:autoSpaceDE w:val="0"/>
              <w:autoSpaceDN w:val="0"/>
              <w:adjustRightInd w:val="0"/>
              <w:rPr>
                <w:color w:val="000000"/>
                <w:sz w:val="22"/>
                <w:szCs w:val="22"/>
                <w:lang w:val="pt-BR"/>
              </w:rPr>
            </w:pPr>
            <w:r w:rsidRPr="00082D6D">
              <w:rPr>
                <w:color w:val="000000"/>
                <w:sz w:val="22"/>
                <w:szCs w:val="22"/>
                <w:lang w:val="pt-BR"/>
              </w:rPr>
              <w:t>Lilly Portugal - Produtos Farmacêuticos, Lda</w:t>
            </w:r>
          </w:p>
          <w:p w14:paraId="6BFCBC05" w14:textId="77777777" w:rsidR="00082D6D" w:rsidRPr="00082D6D" w:rsidRDefault="00082D6D" w:rsidP="00082D6D">
            <w:pPr>
              <w:autoSpaceDE w:val="0"/>
              <w:autoSpaceDN w:val="0"/>
              <w:adjustRightInd w:val="0"/>
              <w:rPr>
                <w:color w:val="000000"/>
                <w:sz w:val="22"/>
                <w:szCs w:val="22"/>
                <w:lang w:val="es-ES"/>
              </w:rPr>
            </w:pPr>
            <w:r w:rsidRPr="00082D6D">
              <w:rPr>
                <w:color w:val="000000"/>
                <w:sz w:val="22"/>
                <w:szCs w:val="22"/>
              </w:rPr>
              <w:t>Tel: + 351-21-4126600</w:t>
            </w:r>
          </w:p>
        </w:tc>
      </w:tr>
      <w:tr w:rsidR="00082D6D" w14:paraId="1DB7E322" w14:textId="77777777">
        <w:tc>
          <w:tcPr>
            <w:tcW w:w="4684" w:type="dxa"/>
          </w:tcPr>
          <w:p w14:paraId="18CE86C8" w14:textId="77777777" w:rsidR="00082D6D" w:rsidRPr="00BB5FD5" w:rsidRDefault="00082D6D" w:rsidP="00082D6D">
            <w:pPr>
              <w:rPr>
                <w:b/>
                <w:bCs/>
                <w:sz w:val="22"/>
                <w:szCs w:val="22"/>
                <w:lang w:val="es-ES"/>
              </w:rPr>
            </w:pPr>
            <w:r w:rsidRPr="00BB5FD5">
              <w:rPr>
                <w:b/>
                <w:bCs/>
                <w:sz w:val="22"/>
                <w:szCs w:val="22"/>
                <w:lang w:val="es-ES"/>
              </w:rPr>
              <w:t>Hrvatska</w:t>
            </w:r>
          </w:p>
          <w:p w14:paraId="4615703C" w14:textId="77777777" w:rsidR="00082D6D" w:rsidRPr="00BB5FD5" w:rsidRDefault="00082D6D" w:rsidP="00082D6D">
            <w:pPr>
              <w:autoSpaceDE w:val="0"/>
              <w:autoSpaceDN w:val="0"/>
              <w:rPr>
                <w:sz w:val="22"/>
                <w:szCs w:val="22"/>
                <w:lang w:val="es-ES"/>
              </w:rPr>
            </w:pPr>
            <w:r w:rsidRPr="00BB5FD5">
              <w:rPr>
                <w:sz w:val="22"/>
                <w:szCs w:val="22"/>
                <w:lang w:val="es-ES"/>
              </w:rPr>
              <w:t>Eli Lilly Hrvatska d.o.o.</w:t>
            </w:r>
          </w:p>
          <w:p w14:paraId="3F7F95DF" w14:textId="77777777" w:rsidR="00082D6D" w:rsidRPr="00082D6D" w:rsidRDefault="00082D6D" w:rsidP="00082D6D">
            <w:pPr>
              <w:autoSpaceDE w:val="0"/>
              <w:autoSpaceDN w:val="0"/>
              <w:rPr>
                <w:sz w:val="22"/>
                <w:szCs w:val="22"/>
              </w:rPr>
            </w:pPr>
            <w:r w:rsidRPr="00082D6D">
              <w:rPr>
                <w:sz w:val="22"/>
                <w:szCs w:val="22"/>
              </w:rPr>
              <w:t>Tel: +385 1 2350 999</w:t>
            </w:r>
          </w:p>
          <w:p w14:paraId="1CA57151" w14:textId="77777777" w:rsidR="00082D6D" w:rsidRPr="00082D6D" w:rsidRDefault="00082D6D" w:rsidP="00082D6D">
            <w:pPr>
              <w:autoSpaceDE w:val="0"/>
              <w:autoSpaceDN w:val="0"/>
              <w:rPr>
                <w:sz w:val="22"/>
                <w:szCs w:val="22"/>
              </w:rPr>
            </w:pPr>
          </w:p>
        </w:tc>
        <w:tc>
          <w:tcPr>
            <w:tcW w:w="4678" w:type="dxa"/>
          </w:tcPr>
          <w:p w14:paraId="11F8FA15" w14:textId="77777777" w:rsidR="00082D6D" w:rsidRPr="00082D6D" w:rsidRDefault="00082D6D" w:rsidP="00082D6D">
            <w:pPr>
              <w:tabs>
                <w:tab w:val="left" w:pos="-720"/>
                <w:tab w:val="left" w:pos="4536"/>
              </w:tabs>
              <w:suppressAutoHyphens/>
              <w:rPr>
                <w:b/>
                <w:noProof/>
                <w:sz w:val="22"/>
                <w:szCs w:val="22"/>
                <w:lang w:val="it-IT"/>
              </w:rPr>
            </w:pPr>
            <w:r w:rsidRPr="00082D6D">
              <w:rPr>
                <w:b/>
                <w:noProof/>
                <w:sz w:val="22"/>
                <w:szCs w:val="22"/>
                <w:lang w:val="it-IT"/>
              </w:rPr>
              <w:t>România</w:t>
            </w:r>
          </w:p>
          <w:p w14:paraId="179EC050" w14:textId="77777777" w:rsidR="00082D6D" w:rsidRPr="00082D6D" w:rsidRDefault="00082D6D" w:rsidP="00082D6D">
            <w:pPr>
              <w:tabs>
                <w:tab w:val="left" w:pos="-720"/>
                <w:tab w:val="left" w:pos="4536"/>
              </w:tabs>
              <w:suppressAutoHyphens/>
              <w:rPr>
                <w:noProof/>
                <w:sz w:val="22"/>
                <w:szCs w:val="22"/>
                <w:lang w:val="ro-RO"/>
              </w:rPr>
            </w:pPr>
            <w:r w:rsidRPr="00082D6D">
              <w:rPr>
                <w:noProof/>
                <w:sz w:val="22"/>
                <w:szCs w:val="22"/>
                <w:lang w:val="ro-RO"/>
              </w:rPr>
              <w:t>Eli Lilly România S.R.L.</w:t>
            </w:r>
          </w:p>
          <w:p w14:paraId="404477E2" w14:textId="77777777" w:rsidR="00082D6D" w:rsidRPr="00082D6D" w:rsidRDefault="00082D6D" w:rsidP="00082D6D">
            <w:pPr>
              <w:autoSpaceDE w:val="0"/>
              <w:autoSpaceDN w:val="0"/>
              <w:adjustRightInd w:val="0"/>
              <w:rPr>
                <w:sz w:val="22"/>
                <w:szCs w:val="22"/>
                <w:lang w:val="es-ES"/>
              </w:rPr>
            </w:pPr>
            <w:r w:rsidRPr="00082D6D">
              <w:rPr>
                <w:noProof/>
                <w:sz w:val="22"/>
                <w:szCs w:val="22"/>
                <w:lang w:val="ro-RO"/>
              </w:rPr>
              <w:t>Tel: + 40 21 4023000</w:t>
            </w:r>
          </w:p>
        </w:tc>
      </w:tr>
      <w:tr w:rsidR="00082D6D" w14:paraId="2920840B" w14:textId="77777777">
        <w:tc>
          <w:tcPr>
            <w:tcW w:w="4684" w:type="dxa"/>
          </w:tcPr>
          <w:p w14:paraId="32915483" w14:textId="77777777" w:rsidR="00082D6D" w:rsidRPr="00082D6D" w:rsidRDefault="00082D6D" w:rsidP="00732757">
            <w:pPr>
              <w:keepNext/>
              <w:autoSpaceDE w:val="0"/>
              <w:autoSpaceDN w:val="0"/>
              <w:adjustRightInd w:val="0"/>
              <w:rPr>
                <w:b/>
                <w:bCs/>
                <w:sz w:val="22"/>
                <w:szCs w:val="22"/>
              </w:rPr>
            </w:pPr>
            <w:r w:rsidRPr="00082D6D">
              <w:rPr>
                <w:b/>
                <w:bCs/>
                <w:sz w:val="22"/>
                <w:szCs w:val="22"/>
              </w:rPr>
              <w:t>Ireland</w:t>
            </w:r>
          </w:p>
          <w:p w14:paraId="0C63F22C" w14:textId="77777777" w:rsidR="00082D6D" w:rsidRPr="00082D6D" w:rsidRDefault="00082D6D" w:rsidP="00732757">
            <w:pPr>
              <w:keepNext/>
              <w:autoSpaceDE w:val="0"/>
              <w:autoSpaceDN w:val="0"/>
              <w:adjustRightInd w:val="0"/>
              <w:rPr>
                <w:sz w:val="22"/>
                <w:szCs w:val="22"/>
              </w:rPr>
            </w:pPr>
            <w:r w:rsidRPr="00082D6D">
              <w:rPr>
                <w:sz w:val="22"/>
                <w:szCs w:val="22"/>
              </w:rPr>
              <w:t>Eli Lilly and Company (Ireland) Limited</w:t>
            </w:r>
          </w:p>
          <w:p w14:paraId="714E2785" w14:textId="77777777" w:rsidR="00082D6D" w:rsidRPr="00082D6D" w:rsidRDefault="00082D6D" w:rsidP="00732757">
            <w:pPr>
              <w:keepNext/>
              <w:autoSpaceDE w:val="0"/>
              <w:autoSpaceDN w:val="0"/>
              <w:adjustRightInd w:val="0"/>
              <w:rPr>
                <w:sz w:val="22"/>
                <w:szCs w:val="22"/>
              </w:rPr>
            </w:pPr>
            <w:r w:rsidRPr="00082D6D">
              <w:rPr>
                <w:sz w:val="22"/>
                <w:szCs w:val="22"/>
              </w:rPr>
              <w:t>Tel: + 353-(0) 1 661 4377</w:t>
            </w:r>
          </w:p>
          <w:p w14:paraId="5E4F1998" w14:textId="77777777" w:rsidR="00082D6D" w:rsidRPr="00082D6D" w:rsidRDefault="00082D6D" w:rsidP="00732757">
            <w:pPr>
              <w:keepNext/>
              <w:autoSpaceDE w:val="0"/>
              <w:autoSpaceDN w:val="0"/>
              <w:adjustRightInd w:val="0"/>
              <w:rPr>
                <w:color w:val="000000"/>
                <w:sz w:val="22"/>
                <w:szCs w:val="22"/>
              </w:rPr>
            </w:pPr>
          </w:p>
        </w:tc>
        <w:tc>
          <w:tcPr>
            <w:tcW w:w="4678" w:type="dxa"/>
          </w:tcPr>
          <w:p w14:paraId="1B95B4DD" w14:textId="77777777" w:rsidR="00082D6D" w:rsidRPr="00082D6D" w:rsidRDefault="00082D6D" w:rsidP="00732757">
            <w:pPr>
              <w:keepNext/>
              <w:autoSpaceDE w:val="0"/>
              <w:autoSpaceDN w:val="0"/>
              <w:adjustRightInd w:val="0"/>
              <w:rPr>
                <w:b/>
                <w:bCs/>
                <w:sz w:val="22"/>
                <w:szCs w:val="22"/>
                <w:lang w:val="fr-FR"/>
              </w:rPr>
            </w:pPr>
            <w:r w:rsidRPr="00082D6D">
              <w:rPr>
                <w:b/>
                <w:bCs/>
                <w:sz w:val="22"/>
                <w:szCs w:val="22"/>
                <w:lang w:val="fr-FR"/>
              </w:rPr>
              <w:t>Slovenija</w:t>
            </w:r>
          </w:p>
          <w:p w14:paraId="59483130" w14:textId="77777777" w:rsidR="00082D6D" w:rsidRPr="00082D6D" w:rsidRDefault="00082D6D" w:rsidP="00732757">
            <w:pPr>
              <w:keepNext/>
              <w:autoSpaceDE w:val="0"/>
              <w:autoSpaceDN w:val="0"/>
              <w:adjustRightInd w:val="0"/>
              <w:rPr>
                <w:sz w:val="22"/>
                <w:szCs w:val="22"/>
                <w:lang w:val="fr-FR"/>
              </w:rPr>
            </w:pPr>
            <w:r w:rsidRPr="00082D6D">
              <w:rPr>
                <w:sz w:val="22"/>
                <w:szCs w:val="22"/>
                <w:lang w:val="fr-FR"/>
              </w:rPr>
              <w:t>Eli Lilly farmacevtska družba, d.o.o.</w:t>
            </w:r>
          </w:p>
          <w:p w14:paraId="4193F367" w14:textId="77777777" w:rsidR="00082D6D" w:rsidRPr="00082D6D" w:rsidRDefault="00082D6D" w:rsidP="00732757">
            <w:pPr>
              <w:keepNext/>
              <w:autoSpaceDE w:val="0"/>
              <w:autoSpaceDN w:val="0"/>
              <w:adjustRightInd w:val="0"/>
              <w:rPr>
                <w:sz w:val="22"/>
                <w:szCs w:val="22"/>
                <w:lang w:val="es-ES"/>
              </w:rPr>
            </w:pPr>
            <w:r w:rsidRPr="00082D6D">
              <w:rPr>
                <w:sz w:val="22"/>
                <w:szCs w:val="22"/>
                <w:lang w:val="es-ES"/>
              </w:rPr>
              <w:t>Tel: +386 (0) 1 580 00 10</w:t>
            </w:r>
          </w:p>
          <w:p w14:paraId="63ED7EA6" w14:textId="77777777" w:rsidR="00082D6D" w:rsidRPr="00082D6D" w:rsidRDefault="00082D6D" w:rsidP="00732757">
            <w:pPr>
              <w:keepNext/>
              <w:autoSpaceDE w:val="0"/>
              <w:autoSpaceDN w:val="0"/>
              <w:adjustRightInd w:val="0"/>
              <w:rPr>
                <w:color w:val="000000"/>
                <w:sz w:val="22"/>
                <w:szCs w:val="22"/>
              </w:rPr>
            </w:pPr>
          </w:p>
        </w:tc>
      </w:tr>
      <w:tr w:rsidR="00082D6D" w14:paraId="33C8A3BA" w14:textId="77777777">
        <w:tc>
          <w:tcPr>
            <w:tcW w:w="4684" w:type="dxa"/>
          </w:tcPr>
          <w:p w14:paraId="5F765663" w14:textId="77777777" w:rsidR="00082D6D" w:rsidRPr="00082D6D" w:rsidRDefault="00082D6D" w:rsidP="00082D6D">
            <w:pPr>
              <w:autoSpaceDE w:val="0"/>
              <w:autoSpaceDN w:val="0"/>
              <w:adjustRightInd w:val="0"/>
              <w:rPr>
                <w:b/>
                <w:bCs/>
                <w:color w:val="000000"/>
                <w:sz w:val="22"/>
                <w:szCs w:val="22"/>
              </w:rPr>
            </w:pPr>
            <w:r w:rsidRPr="00082D6D">
              <w:rPr>
                <w:b/>
                <w:bCs/>
                <w:color w:val="000000"/>
                <w:sz w:val="22"/>
                <w:szCs w:val="22"/>
              </w:rPr>
              <w:t>Ísland</w:t>
            </w:r>
          </w:p>
          <w:p w14:paraId="59DCFD3D"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 xml:space="preserve">Icepharma hf. </w:t>
            </w:r>
          </w:p>
          <w:p w14:paraId="0DEBEEDF"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Sími + 354 540 8000</w:t>
            </w:r>
          </w:p>
          <w:p w14:paraId="2F378F18" w14:textId="77777777" w:rsidR="00082D6D" w:rsidRPr="00082D6D" w:rsidRDefault="00082D6D" w:rsidP="00082D6D">
            <w:pPr>
              <w:autoSpaceDE w:val="0"/>
              <w:autoSpaceDN w:val="0"/>
              <w:adjustRightInd w:val="0"/>
              <w:rPr>
                <w:color w:val="000000"/>
                <w:sz w:val="22"/>
                <w:szCs w:val="22"/>
              </w:rPr>
            </w:pPr>
          </w:p>
        </w:tc>
        <w:tc>
          <w:tcPr>
            <w:tcW w:w="4678" w:type="dxa"/>
          </w:tcPr>
          <w:p w14:paraId="01795A66" w14:textId="77777777" w:rsidR="00082D6D" w:rsidRPr="00082D6D" w:rsidRDefault="00082D6D" w:rsidP="00082D6D">
            <w:pPr>
              <w:autoSpaceDE w:val="0"/>
              <w:autoSpaceDN w:val="0"/>
              <w:adjustRightInd w:val="0"/>
              <w:rPr>
                <w:b/>
                <w:bCs/>
                <w:color w:val="000000"/>
                <w:sz w:val="22"/>
                <w:szCs w:val="22"/>
              </w:rPr>
            </w:pPr>
            <w:r w:rsidRPr="00082D6D">
              <w:rPr>
                <w:b/>
                <w:bCs/>
                <w:color w:val="000000"/>
                <w:sz w:val="22"/>
                <w:szCs w:val="22"/>
              </w:rPr>
              <w:t>Slovenská republika</w:t>
            </w:r>
          </w:p>
          <w:p w14:paraId="2D3B8FAC" w14:textId="3539B19B" w:rsidR="00781038" w:rsidRPr="00082D6D" w:rsidRDefault="00781038" w:rsidP="00781038">
            <w:pPr>
              <w:autoSpaceDE w:val="0"/>
              <w:autoSpaceDN w:val="0"/>
              <w:adjustRightInd w:val="0"/>
              <w:rPr>
                <w:color w:val="000000"/>
                <w:sz w:val="22"/>
                <w:szCs w:val="22"/>
              </w:rPr>
            </w:pPr>
            <w:r w:rsidRPr="00082D6D">
              <w:rPr>
                <w:color w:val="000000"/>
                <w:sz w:val="22"/>
                <w:szCs w:val="22"/>
              </w:rPr>
              <w:t>Eli Lilly Slovakia s.r.o.</w:t>
            </w:r>
          </w:p>
          <w:p w14:paraId="7FD53B71"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Tel: + 421 220 663 111</w:t>
            </w:r>
          </w:p>
          <w:p w14:paraId="32564CAF" w14:textId="77777777" w:rsidR="00082D6D" w:rsidRPr="00082D6D" w:rsidRDefault="00082D6D" w:rsidP="00082D6D">
            <w:pPr>
              <w:autoSpaceDE w:val="0"/>
              <w:autoSpaceDN w:val="0"/>
              <w:adjustRightInd w:val="0"/>
              <w:rPr>
                <w:color w:val="000000"/>
                <w:sz w:val="22"/>
                <w:szCs w:val="22"/>
              </w:rPr>
            </w:pPr>
          </w:p>
        </w:tc>
      </w:tr>
      <w:tr w:rsidR="00082D6D" w14:paraId="78605157" w14:textId="77777777">
        <w:tc>
          <w:tcPr>
            <w:tcW w:w="4684" w:type="dxa"/>
          </w:tcPr>
          <w:p w14:paraId="333DDB5B" w14:textId="77777777" w:rsidR="00082D6D" w:rsidRPr="00082D6D" w:rsidRDefault="00082D6D" w:rsidP="00082D6D">
            <w:pPr>
              <w:autoSpaceDE w:val="0"/>
              <w:autoSpaceDN w:val="0"/>
              <w:adjustRightInd w:val="0"/>
              <w:rPr>
                <w:b/>
                <w:bCs/>
                <w:color w:val="000000"/>
                <w:sz w:val="22"/>
                <w:szCs w:val="22"/>
                <w:lang w:val="it-IT"/>
              </w:rPr>
            </w:pPr>
            <w:r w:rsidRPr="00082D6D">
              <w:rPr>
                <w:b/>
                <w:bCs/>
                <w:color w:val="000000"/>
                <w:sz w:val="22"/>
                <w:szCs w:val="22"/>
                <w:lang w:val="it-IT"/>
              </w:rPr>
              <w:t>Italia</w:t>
            </w:r>
          </w:p>
          <w:p w14:paraId="67150228" w14:textId="77777777" w:rsidR="00082D6D" w:rsidRPr="00082D6D" w:rsidRDefault="00082D6D" w:rsidP="00082D6D">
            <w:pPr>
              <w:autoSpaceDE w:val="0"/>
              <w:autoSpaceDN w:val="0"/>
              <w:adjustRightInd w:val="0"/>
              <w:rPr>
                <w:color w:val="000000"/>
                <w:sz w:val="22"/>
                <w:szCs w:val="22"/>
                <w:lang w:val="it-IT"/>
              </w:rPr>
            </w:pPr>
            <w:r w:rsidRPr="00082D6D">
              <w:rPr>
                <w:color w:val="000000"/>
                <w:sz w:val="22"/>
                <w:szCs w:val="22"/>
                <w:lang w:val="it-IT"/>
              </w:rPr>
              <w:t>Eli Lilly Italia S.p.A.</w:t>
            </w:r>
          </w:p>
          <w:p w14:paraId="2C00990A"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Tel: + 39- 055 42571</w:t>
            </w:r>
          </w:p>
          <w:p w14:paraId="2DFBECAD" w14:textId="77777777" w:rsidR="00082D6D" w:rsidRPr="00082D6D" w:rsidRDefault="00082D6D" w:rsidP="00082D6D">
            <w:pPr>
              <w:autoSpaceDE w:val="0"/>
              <w:autoSpaceDN w:val="0"/>
              <w:adjustRightInd w:val="0"/>
              <w:rPr>
                <w:color w:val="000000"/>
                <w:sz w:val="22"/>
                <w:szCs w:val="22"/>
              </w:rPr>
            </w:pPr>
          </w:p>
        </w:tc>
        <w:tc>
          <w:tcPr>
            <w:tcW w:w="4678" w:type="dxa"/>
          </w:tcPr>
          <w:p w14:paraId="34B36CBC" w14:textId="77777777" w:rsidR="00082D6D" w:rsidRPr="00082D6D" w:rsidRDefault="00082D6D" w:rsidP="00082D6D">
            <w:pPr>
              <w:autoSpaceDE w:val="0"/>
              <w:autoSpaceDN w:val="0"/>
              <w:adjustRightInd w:val="0"/>
              <w:rPr>
                <w:b/>
                <w:bCs/>
                <w:color w:val="000000"/>
                <w:sz w:val="22"/>
                <w:szCs w:val="22"/>
                <w:lang w:val="sv-SE"/>
              </w:rPr>
            </w:pPr>
            <w:r w:rsidRPr="00082D6D">
              <w:rPr>
                <w:b/>
                <w:bCs/>
                <w:color w:val="000000"/>
                <w:sz w:val="22"/>
                <w:szCs w:val="22"/>
                <w:lang w:val="sv-SE"/>
              </w:rPr>
              <w:t>Suomi/Finland</w:t>
            </w:r>
          </w:p>
          <w:p w14:paraId="625F3180" w14:textId="77777777" w:rsidR="00082D6D" w:rsidRPr="00082D6D" w:rsidRDefault="00082D6D" w:rsidP="00082D6D">
            <w:pPr>
              <w:autoSpaceDE w:val="0"/>
              <w:autoSpaceDN w:val="0"/>
              <w:adjustRightInd w:val="0"/>
              <w:rPr>
                <w:color w:val="000000"/>
                <w:sz w:val="22"/>
                <w:szCs w:val="22"/>
                <w:lang w:val="sv-SE"/>
              </w:rPr>
            </w:pPr>
            <w:r w:rsidRPr="00082D6D">
              <w:rPr>
                <w:color w:val="000000"/>
                <w:sz w:val="22"/>
                <w:szCs w:val="22"/>
                <w:lang w:val="sv-SE"/>
              </w:rPr>
              <w:t xml:space="preserve">Oy Eli Lilly Finland Ab </w:t>
            </w:r>
          </w:p>
          <w:p w14:paraId="78FAE718"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Puh/Tel: + 358-(0) 9 85 45 250</w:t>
            </w:r>
          </w:p>
          <w:p w14:paraId="4C807DA0" w14:textId="77777777" w:rsidR="00082D6D" w:rsidRPr="00082D6D" w:rsidRDefault="00082D6D" w:rsidP="00082D6D">
            <w:pPr>
              <w:autoSpaceDE w:val="0"/>
              <w:autoSpaceDN w:val="0"/>
              <w:adjustRightInd w:val="0"/>
              <w:rPr>
                <w:color w:val="000000"/>
                <w:sz w:val="22"/>
                <w:szCs w:val="22"/>
                <w:lang w:val="de-DE"/>
              </w:rPr>
            </w:pPr>
          </w:p>
        </w:tc>
      </w:tr>
      <w:tr w:rsidR="00082D6D" w14:paraId="49BE2D3B" w14:textId="77777777">
        <w:tc>
          <w:tcPr>
            <w:tcW w:w="4684" w:type="dxa"/>
          </w:tcPr>
          <w:p w14:paraId="221D7E3A" w14:textId="77777777" w:rsidR="00082D6D" w:rsidRPr="00082D6D" w:rsidRDefault="00082D6D" w:rsidP="00082D6D">
            <w:pPr>
              <w:autoSpaceDE w:val="0"/>
              <w:autoSpaceDN w:val="0"/>
              <w:adjustRightInd w:val="0"/>
              <w:rPr>
                <w:b/>
                <w:bCs/>
                <w:color w:val="000000"/>
                <w:sz w:val="22"/>
                <w:szCs w:val="22"/>
              </w:rPr>
            </w:pPr>
            <w:r w:rsidRPr="00082D6D">
              <w:rPr>
                <w:b/>
                <w:bCs/>
                <w:color w:val="000000"/>
                <w:sz w:val="22"/>
                <w:szCs w:val="22"/>
              </w:rPr>
              <w:t>Κύπρος</w:t>
            </w:r>
          </w:p>
          <w:p w14:paraId="60804837"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 xml:space="preserve">Phadisco Ltd </w:t>
            </w:r>
          </w:p>
          <w:p w14:paraId="345F5B52" w14:textId="77777777" w:rsidR="00082D6D" w:rsidRPr="00082D6D" w:rsidRDefault="00082D6D" w:rsidP="00082D6D">
            <w:pPr>
              <w:autoSpaceDE w:val="0"/>
              <w:autoSpaceDN w:val="0"/>
              <w:adjustRightInd w:val="0"/>
              <w:rPr>
                <w:color w:val="000000"/>
                <w:sz w:val="22"/>
                <w:szCs w:val="22"/>
              </w:rPr>
            </w:pPr>
            <w:r w:rsidRPr="00082D6D">
              <w:rPr>
                <w:color w:val="000000"/>
                <w:sz w:val="22"/>
                <w:szCs w:val="22"/>
              </w:rPr>
              <w:t>Τηλ: +357 22 715000</w:t>
            </w:r>
          </w:p>
          <w:p w14:paraId="493F1D80" w14:textId="77777777" w:rsidR="00082D6D" w:rsidRPr="00082D6D" w:rsidRDefault="00082D6D" w:rsidP="00082D6D">
            <w:pPr>
              <w:autoSpaceDE w:val="0"/>
              <w:autoSpaceDN w:val="0"/>
              <w:adjustRightInd w:val="0"/>
              <w:rPr>
                <w:color w:val="000000"/>
                <w:sz w:val="22"/>
                <w:szCs w:val="22"/>
              </w:rPr>
            </w:pPr>
          </w:p>
        </w:tc>
        <w:tc>
          <w:tcPr>
            <w:tcW w:w="4678" w:type="dxa"/>
          </w:tcPr>
          <w:p w14:paraId="155B80A2" w14:textId="77777777" w:rsidR="00082D6D" w:rsidRPr="00082D6D" w:rsidRDefault="00082D6D" w:rsidP="00082D6D">
            <w:pPr>
              <w:autoSpaceDE w:val="0"/>
              <w:autoSpaceDN w:val="0"/>
              <w:adjustRightInd w:val="0"/>
              <w:rPr>
                <w:b/>
                <w:bCs/>
                <w:color w:val="000000"/>
                <w:sz w:val="22"/>
                <w:szCs w:val="22"/>
                <w:lang w:val="de-DE"/>
              </w:rPr>
            </w:pPr>
            <w:r w:rsidRPr="00082D6D">
              <w:rPr>
                <w:b/>
                <w:bCs/>
                <w:color w:val="000000"/>
                <w:sz w:val="22"/>
                <w:szCs w:val="22"/>
                <w:lang w:val="de-DE"/>
              </w:rPr>
              <w:t>Sverige</w:t>
            </w:r>
          </w:p>
          <w:p w14:paraId="7262851D" w14:textId="77777777" w:rsidR="00082D6D" w:rsidRPr="00082D6D" w:rsidRDefault="00082D6D" w:rsidP="00082D6D">
            <w:pPr>
              <w:autoSpaceDE w:val="0"/>
              <w:autoSpaceDN w:val="0"/>
              <w:adjustRightInd w:val="0"/>
              <w:rPr>
                <w:color w:val="000000"/>
                <w:sz w:val="22"/>
                <w:szCs w:val="22"/>
                <w:lang w:val="de-DE"/>
              </w:rPr>
            </w:pPr>
            <w:r w:rsidRPr="00082D6D">
              <w:rPr>
                <w:color w:val="000000"/>
                <w:sz w:val="22"/>
                <w:szCs w:val="22"/>
                <w:lang w:val="de-DE"/>
              </w:rPr>
              <w:t>Eli Lilly Sweden AB</w:t>
            </w:r>
          </w:p>
          <w:p w14:paraId="4899A790" w14:textId="77777777" w:rsidR="00082D6D" w:rsidRPr="00082D6D" w:rsidRDefault="00082D6D" w:rsidP="00082D6D">
            <w:pPr>
              <w:autoSpaceDE w:val="0"/>
              <w:autoSpaceDN w:val="0"/>
              <w:adjustRightInd w:val="0"/>
              <w:rPr>
                <w:color w:val="000000"/>
                <w:sz w:val="22"/>
                <w:szCs w:val="22"/>
                <w:lang w:val="de-DE"/>
              </w:rPr>
            </w:pPr>
            <w:r w:rsidRPr="00082D6D">
              <w:rPr>
                <w:color w:val="000000"/>
                <w:sz w:val="22"/>
                <w:szCs w:val="22"/>
                <w:lang w:val="de-DE"/>
              </w:rPr>
              <w:t>Tel: + 46-(0) 8 7378800</w:t>
            </w:r>
          </w:p>
        </w:tc>
      </w:tr>
      <w:tr w:rsidR="00082D6D" w14:paraId="2CA10FC5" w14:textId="77777777">
        <w:tc>
          <w:tcPr>
            <w:tcW w:w="4684" w:type="dxa"/>
          </w:tcPr>
          <w:p w14:paraId="1FDA1C2F" w14:textId="77777777" w:rsidR="00082D6D" w:rsidRPr="00082D6D" w:rsidRDefault="00082D6D" w:rsidP="00082D6D">
            <w:pPr>
              <w:autoSpaceDE w:val="0"/>
              <w:autoSpaceDN w:val="0"/>
              <w:adjustRightInd w:val="0"/>
              <w:rPr>
                <w:b/>
                <w:bCs/>
                <w:color w:val="000000"/>
                <w:sz w:val="22"/>
                <w:szCs w:val="22"/>
              </w:rPr>
            </w:pPr>
            <w:r w:rsidRPr="00082D6D">
              <w:rPr>
                <w:b/>
                <w:bCs/>
                <w:color w:val="000000"/>
                <w:sz w:val="22"/>
                <w:szCs w:val="22"/>
              </w:rPr>
              <w:t>Latvija</w:t>
            </w:r>
          </w:p>
          <w:p w14:paraId="121D6382" w14:textId="77777777" w:rsidR="006405BB" w:rsidRDefault="00781038" w:rsidP="00082D6D">
            <w:pPr>
              <w:autoSpaceDE w:val="0"/>
              <w:autoSpaceDN w:val="0"/>
              <w:adjustRightInd w:val="0"/>
              <w:rPr>
                <w:color w:val="000000"/>
                <w:sz w:val="22"/>
                <w:szCs w:val="22"/>
              </w:rPr>
            </w:pPr>
            <w:r w:rsidRPr="00781038">
              <w:rPr>
                <w:color w:val="000000"/>
                <w:sz w:val="22"/>
                <w:szCs w:val="22"/>
              </w:rPr>
              <w:t xml:space="preserve">Eli Lilly (Suisse) S.A Pārstāvniecība Latvijā </w:t>
            </w:r>
          </w:p>
          <w:p w14:paraId="4D9327B4" w14:textId="07599107" w:rsidR="00082D6D" w:rsidRPr="00781038" w:rsidRDefault="00082D6D" w:rsidP="00082D6D">
            <w:pPr>
              <w:autoSpaceDE w:val="0"/>
              <w:autoSpaceDN w:val="0"/>
              <w:adjustRightInd w:val="0"/>
              <w:rPr>
                <w:color w:val="000000"/>
                <w:sz w:val="22"/>
                <w:szCs w:val="22"/>
              </w:rPr>
            </w:pPr>
            <w:r w:rsidRPr="00781038">
              <w:rPr>
                <w:color w:val="000000"/>
                <w:sz w:val="22"/>
                <w:szCs w:val="22"/>
              </w:rPr>
              <w:t xml:space="preserve">Tel: </w:t>
            </w:r>
            <w:r w:rsidRPr="00781038">
              <w:rPr>
                <w:b/>
                <w:bCs/>
                <w:color w:val="000000"/>
                <w:sz w:val="22"/>
                <w:szCs w:val="22"/>
              </w:rPr>
              <w:t>+</w:t>
            </w:r>
            <w:r w:rsidRPr="00781038">
              <w:rPr>
                <w:color w:val="000000"/>
                <w:sz w:val="22"/>
                <w:szCs w:val="22"/>
              </w:rPr>
              <w:t>371 67364000</w:t>
            </w:r>
          </w:p>
          <w:p w14:paraId="2166FF6E" w14:textId="77777777" w:rsidR="00082D6D" w:rsidRPr="00082D6D" w:rsidRDefault="00082D6D" w:rsidP="00082D6D">
            <w:pPr>
              <w:autoSpaceDE w:val="0"/>
              <w:autoSpaceDN w:val="0"/>
              <w:adjustRightInd w:val="0"/>
              <w:rPr>
                <w:color w:val="000000"/>
                <w:sz w:val="22"/>
                <w:szCs w:val="22"/>
              </w:rPr>
            </w:pPr>
          </w:p>
        </w:tc>
        <w:tc>
          <w:tcPr>
            <w:tcW w:w="4678" w:type="dxa"/>
          </w:tcPr>
          <w:p w14:paraId="77344DFE" w14:textId="38273743" w:rsidR="00082D6D" w:rsidRPr="00082D6D" w:rsidRDefault="00082D6D" w:rsidP="00082D6D">
            <w:pPr>
              <w:autoSpaceDE w:val="0"/>
              <w:autoSpaceDN w:val="0"/>
              <w:adjustRightInd w:val="0"/>
              <w:rPr>
                <w:color w:val="000000"/>
                <w:sz w:val="22"/>
                <w:szCs w:val="22"/>
              </w:rPr>
            </w:pPr>
          </w:p>
        </w:tc>
      </w:tr>
    </w:tbl>
    <w:p w14:paraId="39E6D434" w14:textId="77777777" w:rsidR="00F566F1" w:rsidRDefault="00F566F1">
      <w:pPr>
        <w:keepNext/>
        <w:numPr>
          <w:ilvl w:val="12"/>
          <w:numId w:val="0"/>
        </w:numPr>
        <w:rPr>
          <w:b/>
          <w:sz w:val="22"/>
          <w:lang w:val="nl-NL"/>
        </w:rPr>
      </w:pPr>
      <w:r>
        <w:rPr>
          <w:b/>
          <w:sz w:val="22"/>
          <w:lang w:val="nl-NL"/>
        </w:rPr>
        <w:t xml:space="preserve">Deze bijsluiter is voor </w:t>
      </w:r>
      <w:r w:rsidR="007042BD">
        <w:rPr>
          <w:b/>
          <w:sz w:val="22"/>
          <w:lang w:val="nl-NL"/>
        </w:rPr>
        <w:t xml:space="preserve">het </w:t>
      </w:r>
      <w:r>
        <w:rPr>
          <w:b/>
          <w:sz w:val="22"/>
          <w:lang w:val="nl-NL"/>
        </w:rPr>
        <w:t xml:space="preserve">laatst goedgekeurd </w:t>
      </w:r>
      <w:r w:rsidR="00D106D7">
        <w:rPr>
          <w:b/>
          <w:sz w:val="22"/>
          <w:lang w:val="nl-NL"/>
        </w:rPr>
        <w:t>in</w:t>
      </w:r>
    </w:p>
    <w:p w14:paraId="6767AE59" w14:textId="77777777" w:rsidR="00E07E97" w:rsidRDefault="00E07E97">
      <w:pPr>
        <w:keepNext/>
        <w:numPr>
          <w:ilvl w:val="12"/>
          <w:numId w:val="0"/>
        </w:numPr>
        <w:rPr>
          <w:b/>
          <w:sz w:val="22"/>
          <w:lang w:val="nl-NL"/>
        </w:rPr>
      </w:pPr>
    </w:p>
    <w:p w14:paraId="24821E76" w14:textId="77777777" w:rsidR="00F566F1" w:rsidRDefault="00F566F1">
      <w:pPr>
        <w:keepNext/>
        <w:rPr>
          <w:b/>
          <w:sz w:val="22"/>
          <w:lang w:val="nl-NL"/>
        </w:rPr>
      </w:pPr>
    </w:p>
    <w:p w14:paraId="2ED7650B" w14:textId="77777777" w:rsidR="00F566F1" w:rsidRPr="00D208A2" w:rsidRDefault="00F566F1" w:rsidP="00E07E97">
      <w:pPr>
        <w:keepNext/>
        <w:rPr>
          <w:sz w:val="22"/>
          <w:lang w:val="nl-NL"/>
        </w:rPr>
      </w:pPr>
      <w:r w:rsidRPr="00D208A2">
        <w:rPr>
          <w:sz w:val="22"/>
          <w:lang w:val="nl-NL"/>
        </w:rPr>
        <w:t>GEBRUIKERSHANDLEIDING</w:t>
      </w:r>
    </w:p>
    <w:p w14:paraId="184C181D" w14:textId="77777777" w:rsidR="00F566F1" w:rsidRDefault="00F566F1" w:rsidP="00E07E97">
      <w:pPr>
        <w:keepNext/>
        <w:rPr>
          <w:sz w:val="22"/>
          <w:lang w:val="nl-NL"/>
        </w:rPr>
      </w:pPr>
    </w:p>
    <w:p w14:paraId="3A45BE18" w14:textId="23C3472E" w:rsidR="00F566F1" w:rsidRDefault="00F566F1" w:rsidP="00E07E97">
      <w:pPr>
        <w:keepNext/>
        <w:numPr>
          <w:ilvl w:val="12"/>
          <w:numId w:val="0"/>
        </w:numPr>
        <w:rPr>
          <w:sz w:val="22"/>
          <w:lang w:val="nl-NL"/>
        </w:rPr>
      </w:pPr>
      <w:r>
        <w:rPr>
          <w:sz w:val="22"/>
          <w:lang w:val="nl-NL"/>
        </w:rPr>
        <w:t xml:space="preserve">Zie verder in dit document voor de tekst van de gebruikershandleiding. </w:t>
      </w:r>
    </w:p>
    <w:p w14:paraId="158E7E2A" w14:textId="77777777" w:rsidR="008025B6" w:rsidRDefault="008025B6" w:rsidP="00E07E97">
      <w:pPr>
        <w:keepNext/>
        <w:numPr>
          <w:ilvl w:val="12"/>
          <w:numId w:val="0"/>
        </w:numPr>
        <w:rPr>
          <w:sz w:val="22"/>
          <w:lang w:val="nl-NL"/>
        </w:rPr>
      </w:pPr>
    </w:p>
    <w:p w14:paraId="209A62FB" w14:textId="537FC58D" w:rsidR="00F566F1" w:rsidRDefault="003724E4" w:rsidP="00E07E97">
      <w:pPr>
        <w:keepNext/>
        <w:ind w:right="-449"/>
        <w:rPr>
          <w:iCs/>
          <w:noProof/>
          <w:sz w:val="22"/>
          <w:szCs w:val="22"/>
          <w:lang w:val="nl"/>
        </w:rPr>
      </w:pPr>
      <w:r>
        <w:rPr>
          <w:noProof/>
          <w:sz w:val="22"/>
          <w:szCs w:val="22"/>
          <w:lang w:val="nl"/>
        </w:rPr>
        <w:t>Meer</w:t>
      </w:r>
      <w:r w:rsidR="00F566F1">
        <w:rPr>
          <w:noProof/>
          <w:sz w:val="22"/>
          <w:szCs w:val="22"/>
          <w:lang w:val="nl"/>
        </w:rPr>
        <w:t xml:space="preserve"> informatie </w:t>
      </w:r>
      <w:r w:rsidR="00F566F1">
        <w:rPr>
          <w:noProof/>
          <w:sz w:val="22"/>
          <w:szCs w:val="22"/>
          <w:lang w:val="nl-NL"/>
        </w:rPr>
        <w:t>over dit geneesmiddel is beschikbaar</w:t>
      </w:r>
      <w:r w:rsidR="00F566F1">
        <w:rPr>
          <w:noProof/>
          <w:sz w:val="22"/>
          <w:szCs w:val="22"/>
          <w:lang w:val="nl"/>
        </w:rPr>
        <w:t xml:space="preserve"> op de website van het Europe</w:t>
      </w:r>
      <w:r>
        <w:rPr>
          <w:noProof/>
          <w:sz w:val="22"/>
          <w:szCs w:val="22"/>
          <w:lang w:val="nl"/>
        </w:rPr>
        <w:t>e</w:t>
      </w:r>
      <w:r w:rsidR="00F566F1">
        <w:rPr>
          <w:noProof/>
          <w:sz w:val="22"/>
          <w:szCs w:val="22"/>
          <w:lang w:val="nl"/>
        </w:rPr>
        <w:t>s Geneesmiddelen</w:t>
      </w:r>
      <w:r>
        <w:rPr>
          <w:noProof/>
          <w:sz w:val="22"/>
          <w:szCs w:val="22"/>
          <w:lang w:val="nl"/>
        </w:rPr>
        <w:t>b</w:t>
      </w:r>
      <w:r w:rsidR="00F566F1">
        <w:rPr>
          <w:noProof/>
          <w:sz w:val="22"/>
          <w:szCs w:val="22"/>
          <w:lang w:val="nl"/>
        </w:rPr>
        <w:t>ureau</w:t>
      </w:r>
      <w:r>
        <w:rPr>
          <w:noProof/>
          <w:sz w:val="22"/>
          <w:szCs w:val="22"/>
          <w:lang w:val="nl"/>
        </w:rPr>
        <w:t>:</w:t>
      </w:r>
      <w:r w:rsidR="00F566F1">
        <w:rPr>
          <w:noProof/>
          <w:sz w:val="22"/>
          <w:szCs w:val="22"/>
          <w:lang w:val="nl"/>
        </w:rPr>
        <w:t xml:space="preserve"> </w:t>
      </w:r>
      <w:r w:rsidR="00555599">
        <w:fldChar w:fldCharType="begin"/>
      </w:r>
      <w:r w:rsidR="00555599" w:rsidRPr="003C5B01">
        <w:rPr>
          <w:lang w:val="nl-NL"/>
          <w:rPrChange w:id="665" w:author="NL RA-1" w:date="2026-03-27T10:03:00Z">
            <w:rPr/>
          </w:rPrChange>
        </w:rPr>
        <w:instrText xml:space="preserve"> HYPERLINK "https://www.ema.europa.eu"</w:instrText>
      </w:r>
      <w:r w:rsidR="00555599">
        <w:fldChar w:fldCharType="separate"/>
      </w:r>
      <w:r w:rsidR="00555599" w:rsidRPr="004D065B">
        <w:rPr>
          <w:rStyle w:val="Hyperlink"/>
          <w:iCs/>
          <w:noProof/>
          <w:sz w:val="22"/>
          <w:szCs w:val="22"/>
          <w:lang w:val="nl"/>
        </w:rPr>
        <w:t>https://www.ema.europa.eu</w:t>
      </w:r>
      <w:r w:rsidR="00555599">
        <w:fldChar w:fldCharType="end"/>
      </w:r>
      <w:r w:rsidR="00555599">
        <w:rPr>
          <w:iCs/>
          <w:noProof/>
          <w:sz w:val="22"/>
          <w:szCs w:val="22"/>
          <w:lang w:val="nl"/>
        </w:rPr>
        <w:t>.</w:t>
      </w:r>
    </w:p>
    <w:p w14:paraId="71040F89" w14:textId="0E0CBEE6" w:rsidR="00F566F1" w:rsidRDefault="00F566F1" w:rsidP="00515BFF">
      <w:pPr>
        <w:keepNext/>
        <w:jc w:val="center"/>
        <w:rPr>
          <w:sz w:val="22"/>
          <w:lang w:val="nl-NL"/>
        </w:rPr>
      </w:pPr>
      <w:r>
        <w:rPr>
          <w:sz w:val="22"/>
          <w:lang w:val="nl-NL"/>
        </w:rPr>
        <w:br w:type="page"/>
      </w:r>
    </w:p>
    <w:p w14:paraId="6D8B7098" w14:textId="542DCC77" w:rsidR="003571F7" w:rsidRPr="00932244" w:rsidRDefault="003571F7" w:rsidP="003571F7">
      <w:pPr>
        <w:pStyle w:val="Heading7"/>
        <w:ind w:left="0"/>
        <w:jc w:val="center"/>
        <w:rPr>
          <w:rFonts w:ascii="Times New Roman" w:hAnsi="Times New Roman"/>
          <w:b/>
          <w:i w:val="0"/>
          <w:sz w:val="22"/>
          <w:szCs w:val="22"/>
          <w:lang w:val="nl-NL"/>
        </w:rPr>
      </w:pPr>
      <w:r w:rsidRPr="00932244">
        <w:rPr>
          <w:rFonts w:ascii="Times New Roman" w:hAnsi="Times New Roman"/>
          <w:b/>
          <w:i w:val="0"/>
          <w:sz w:val="22"/>
          <w:szCs w:val="22"/>
          <w:lang w:val="nl-NL"/>
        </w:rPr>
        <w:lastRenderedPageBreak/>
        <w:t>GEBRUIKERSHANDLEIDING</w:t>
      </w:r>
      <w:r w:rsidR="0060729C">
        <w:rPr>
          <w:rFonts w:ascii="Times New Roman" w:hAnsi="Times New Roman"/>
          <w:b/>
          <w:i w:val="0"/>
          <w:sz w:val="22"/>
          <w:szCs w:val="22"/>
          <w:lang w:val="nl-NL"/>
        </w:rPr>
        <w:fldChar w:fldCharType="begin"/>
      </w:r>
      <w:r w:rsidR="0060729C">
        <w:rPr>
          <w:rFonts w:ascii="Times New Roman" w:hAnsi="Times New Roman"/>
          <w:b/>
          <w:i w:val="0"/>
          <w:sz w:val="22"/>
          <w:szCs w:val="22"/>
          <w:lang w:val="nl-NL"/>
        </w:rPr>
        <w:instrText xml:space="preserve"> DOCVARIABLE VAULT_ND_5e094e91-b99f-4b16-8244-d39356b94e10 \* MERGEFORMAT </w:instrText>
      </w:r>
      <w:r w:rsidR="0060729C">
        <w:rPr>
          <w:rFonts w:ascii="Times New Roman" w:hAnsi="Times New Roman"/>
          <w:b/>
          <w:i w:val="0"/>
          <w:sz w:val="22"/>
          <w:szCs w:val="22"/>
          <w:lang w:val="nl-NL"/>
        </w:rPr>
        <w:fldChar w:fldCharType="separate"/>
      </w:r>
      <w:r w:rsidR="0060729C">
        <w:rPr>
          <w:rFonts w:ascii="Times New Roman" w:hAnsi="Times New Roman"/>
          <w:b/>
          <w:i w:val="0"/>
          <w:sz w:val="22"/>
          <w:szCs w:val="22"/>
          <w:lang w:val="nl-NL"/>
        </w:rPr>
        <w:t xml:space="preserve"> </w:t>
      </w:r>
      <w:r w:rsidR="0060729C">
        <w:rPr>
          <w:rFonts w:ascii="Times New Roman" w:hAnsi="Times New Roman"/>
          <w:b/>
          <w:i w:val="0"/>
          <w:sz w:val="22"/>
          <w:szCs w:val="22"/>
          <w:lang w:val="nl-NL"/>
        </w:rPr>
        <w:fldChar w:fldCharType="end"/>
      </w:r>
    </w:p>
    <w:p w14:paraId="196B6DC2" w14:textId="16D25DE8" w:rsidR="003571F7" w:rsidRDefault="003571F7" w:rsidP="003571F7">
      <w:pPr>
        <w:pStyle w:val="Heading7"/>
        <w:ind w:left="0"/>
        <w:jc w:val="center"/>
        <w:rPr>
          <w:rFonts w:ascii="Times New Roman" w:hAnsi="Times New Roman"/>
          <w:b/>
          <w:i w:val="0"/>
          <w:sz w:val="22"/>
          <w:szCs w:val="22"/>
          <w:lang w:val="nl-NL"/>
        </w:rPr>
      </w:pPr>
      <w:r w:rsidRPr="00732757">
        <w:rPr>
          <w:rFonts w:ascii="Times New Roman" w:hAnsi="Times New Roman"/>
          <w:b/>
          <w:i w:val="0"/>
          <w:sz w:val="22"/>
          <w:szCs w:val="22"/>
          <w:lang w:val="nl-NL"/>
        </w:rPr>
        <w:t>KwikPen voorgevulde insuline pen</w:t>
      </w:r>
      <w:r w:rsidR="0060729C">
        <w:rPr>
          <w:rFonts w:ascii="Times New Roman" w:hAnsi="Times New Roman"/>
          <w:b/>
          <w:i w:val="0"/>
          <w:sz w:val="22"/>
          <w:szCs w:val="22"/>
          <w:lang w:val="nl-NL"/>
        </w:rPr>
        <w:fldChar w:fldCharType="begin"/>
      </w:r>
      <w:r w:rsidR="0060729C">
        <w:rPr>
          <w:rFonts w:ascii="Times New Roman" w:hAnsi="Times New Roman"/>
          <w:b/>
          <w:i w:val="0"/>
          <w:sz w:val="22"/>
          <w:szCs w:val="22"/>
          <w:lang w:val="nl-NL"/>
        </w:rPr>
        <w:instrText xml:space="preserve"> DOCVARIABLE vault_nd_b4d7d210-1763-4673-b6f1-b8f1e71f0dc8 \* MERGEFORMAT </w:instrText>
      </w:r>
      <w:r w:rsidR="0060729C">
        <w:rPr>
          <w:rFonts w:ascii="Times New Roman" w:hAnsi="Times New Roman"/>
          <w:b/>
          <w:i w:val="0"/>
          <w:sz w:val="22"/>
          <w:szCs w:val="22"/>
          <w:lang w:val="nl-NL"/>
        </w:rPr>
        <w:fldChar w:fldCharType="separate"/>
      </w:r>
      <w:r w:rsidR="0060729C">
        <w:rPr>
          <w:rFonts w:ascii="Times New Roman" w:hAnsi="Times New Roman"/>
          <w:b/>
          <w:i w:val="0"/>
          <w:sz w:val="22"/>
          <w:szCs w:val="22"/>
          <w:lang w:val="nl-NL"/>
        </w:rPr>
        <w:t xml:space="preserve"> </w:t>
      </w:r>
      <w:r w:rsidR="0060729C">
        <w:rPr>
          <w:rFonts w:ascii="Times New Roman" w:hAnsi="Times New Roman"/>
          <w:b/>
          <w:i w:val="0"/>
          <w:sz w:val="22"/>
          <w:szCs w:val="22"/>
          <w:lang w:val="nl-NL"/>
        </w:rPr>
        <w:fldChar w:fldCharType="end"/>
      </w:r>
    </w:p>
    <w:p w14:paraId="2DC36010" w14:textId="77777777" w:rsidR="003571F7" w:rsidRPr="003571F7" w:rsidRDefault="003571F7" w:rsidP="003571F7">
      <w:pPr>
        <w:rPr>
          <w:lang w:val="nl-NL"/>
        </w:rPr>
      </w:pPr>
    </w:p>
    <w:p w14:paraId="7DA477D3" w14:textId="134BF53E" w:rsidR="003571F7" w:rsidRDefault="003571F7" w:rsidP="008C083D">
      <w:pPr>
        <w:pStyle w:val="Heading7"/>
        <w:ind w:left="0"/>
        <w:jc w:val="center"/>
        <w:rPr>
          <w:rFonts w:ascii="Times New Roman" w:hAnsi="Times New Roman"/>
          <w:b/>
          <w:i w:val="0"/>
          <w:sz w:val="22"/>
          <w:szCs w:val="22"/>
          <w:lang w:val="nl-NL"/>
        </w:rPr>
      </w:pPr>
      <w:r w:rsidRPr="00732757">
        <w:rPr>
          <w:rFonts w:ascii="Times New Roman" w:hAnsi="Times New Roman"/>
          <w:b/>
          <w:i w:val="0"/>
          <w:sz w:val="22"/>
          <w:szCs w:val="22"/>
          <w:lang w:val="nl-NL"/>
        </w:rPr>
        <w:t>100</w:t>
      </w:r>
      <w:r w:rsidR="00F56D22">
        <w:rPr>
          <w:rFonts w:ascii="Times New Roman" w:hAnsi="Times New Roman"/>
          <w:b/>
          <w:i w:val="0"/>
          <w:sz w:val="22"/>
          <w:szCs w:val="22"/>
          <w:vertAlign w:val="superscript"/>
          <w:lang w:val="nl-NL"/>
        </w:rPr>
        <w:t> </w:t>
      </w:r>
      <w:r w:rsidR="008A0DCA" w:rsidRPr="008A0DCA">
        <w:rPr>
          <w:b/>
          <w:i w:val="0"/>
          <w:sz w:val="22"/>
          <w:lang w:val="nl-NL"/>
        </w:rPr>
        <w:t>eenheden</w:t>
      </w:r>
      <w:r w:rsidRPr="00732757">
        <w:rPr>
          <w:rFonts w:ascii="Times New Roman" w:hAnsi="Times New Roman"/>
          <w:b/>
          <w:i w:val="0"/>
          <w:sz w:val="22"/>
          <w:szCs w:val="22"/>
          <w:lang w:val="nl-NL"/>
        </w:rPr>
        <w:t>/ml</w:t>
      </w:r>
      <w:r w:rsidR="0060729C">
        <w:rPr>
          <w:rFonts w:ascii="Times New Roman" w:hAnsi="Times New Roman"/>
          <w:b/>
          <w:i w:val="0"/>
          <w:sz w:val="22"/>
          <w:szCs w:val="22"/>
          <w:lang w:val="nl-NL"/>
        </w:rPr>
        <w:fldChar w:fldCharType="begin"/>
      </w:r>
      <w:r w:rsidR="0060729C">
        <w:rPr>
          <w:rFonts w:ascii="Times New Roman" w:hAnsi="Times New Roman"/>
          <w:b/>
          <w:i w:val="0"/>
          <w:sz w:val="22"/>
          <w:szCs w:val="22"/>
          <w:lang w:val="nl-NL"/>
        </w:rPr>
        <w:instrText xml:space="preserve"> DOCVARIABLE vault_nd_ab2f7716-a9c7-4bf5-a7b4-255838be2b05 \* MERGEFORMAT </w:instrText>
      </w:r>
      <w:r w:rsidR="0060729C">
        <w:rPr>
          <w:rFonts w:ascii="Times New Roman" w:hAnsi="Times New Roman"/>
          <w:b/>
          <w:i w:val="0"/>
          <w:sz w:val="22"/>
          <w:szCs w:val="22"/>
          <w:lang w:val="nl-NL"/>
        </w:rPr>
        <w:fldChar w:fldCharType="separate"/>
      </w:r>
      <w:r w:rsidR="0060729C">
        <w:rPr>
          <w:rFonts w:ascii="Times New Roman" w:hAnsi="Times New Roman"/>
          <w:b/>
          <w:i w:val="0"/>
          <w:sz w:val="22"/>
          <w:szCs w:val="22"/>
          <w:lang w:val="nl-NL"/>
        </w:rPr>
        <w:t xml:space="preserve"> </w:t>
      </w:r>
      <w:r w:rsidR="0060729C">
        <w:rPr>
          <w:rFonts w:ascii="Times New Roman" w:hAnsi="Times New Roman"/>
          <w:b/>
          <w:i w:val="0"/>
          <w:sz w:val="22"/>
          <w:szCs w:val="22"/>
          <w:lang w:val="nl-NL"/>
        </w:rPr>
        <w:fldChar w:fldCharType="end"/>
      </w:r>
    </w:p>
    <w:p w14:paraId="279F9EC8" w14:textId="0742E51D" w:rsidR="001A52B4" w:rsidRPr="001D17E3" w:rsidRDefault="003571F7" w:rsidP="00A76453">
      <w:pPr>
        <w:pStyle w:val="Heading7"/>
        <w:ind w:left="0"/>
        <w:jc w:val="center"/>
        <w:rPr>
          <w:szCs w:val="22"/>
          <w:lang w:val="nl-NL"/>
        </w:rPr>
      </w:pPr>
      <w:r>
        <w:rPr>
          <w:noProof/>
          <w:sz w:val="22"/>
          <w:szCs w:val="22"/>
          <w:lang w:val="en-US"/>
        </w:rPr>
        <w:drawing>
          <wp:anchor distT="0" distB="0" distL="114300" distR="114300" simplePos="0" relativeHeight="251658281" behindDoc="0" locked="0" layoutInCell="1" allowOverlap="1" wp14:anchorId="522E07E0" wp14:editId="7DA440FC">
            <wp:simplePos x="0" y="0"/>
            <wp:positionH relativeFrom="margin">
              <wp:align>center</wp:align>
            </wp:positionH>
            <wp:positionV relativeFrom="paragraph">
              <wp:posOffset>315595</wp:posOffset>
            </wp:positionV>
            <wp:extent cx="4475480" cy="571500"/>
            <wp:effectExtent l="0" t="0" r="1270" b="0"/>
            <wp:wrapTopAndBottom/>
            <wp:docPr id="130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75480" cy="5715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461" w:type="dxa"/>
        <w:tblLook w:val="04A0" w:firstRow="1" w:lastRow="0" w:firstColumn="1" w:lastColumn="0" w:noHBand="0" w:noVBand="1"/>
      </w:tblPr>
      <w:tblGrid>
        <w:gridCol w:w="6948"/>
        <w:gridCol w:w="2513"/>
      </w:tblGrid>
      <w:tr w:rsidR="001A52B4" w:rsidRPr="00B6743A" w14:paraId="59E579B0" w14:textId="77777777" w:rsidTr="00DD5EF7">
        <w:tc>
          <w:tcPr>
            <w:tcW w:w="6948" w:type="dxa"/>
          </w:tcPr>
          <w:p w14:paraId="198BD594" w14:textId="77777777" w:rsidR="001A52B4" w:rsidRPr="001B289B" w:rsidRDefault="001A52B4" w:rsidP="00DD5EF7">
            <w:pPr>
              <w:spacing w:before="840"/>
              <w:jc w:val="center"/>
              <w:rPr>
                <w:rFonts w:ascii="Verdana" w:hAnsi="Verdana" w:cs="Arial"/>
                <w:color w:val="000000"/>
                <w:szCs w:val="22"/>
                <w:lang w:val="nl-NL"/>
              </w:rPr>
            </w:pPr>
          </w:p>
        </w:tc>
        <w:tc>
          <w:tcPr>
            <w:tcW w:w="2513" w:type="dxa"/>
          </w:tcPr>
          <w:p w14:paraId="248D4038" w14:textId="77777777" w:rsidR="001A52B4" w:rsidRPr="001B289B" w:rsidRDefault="001A52B4" w:rsidP="00DD5EF7">
            <w:pPr>
              <w:spacing w:before="840"/>
              <w:rPr>
                <w:lang w:val="nl-NL"/>
              </w:rPr>
            </w:pPr>
          </w:p>
        </w:tc>
      </w:tr>
    </w:tbl>
    <w:p w14:paraId="5A769C21" w14:textId="77777777" w:rsidR="001A52B4" w:rsidRPr="00515BFF" w:rsidRDefault="001A52B4" w:rsidP="00732757">
      <w:pPr>
        <w:rPr>
          <w:b/>
          <w:color w:val="FF0000"/>
          <w:sz w:val="22"/>
          <w:szCs w:val="22"/>
          <w:lang w:val="nl-NL"/>
        </w:rPr>
      </w:pPr>
      <w:r w:rsidRPr="00515BFF">
        <w:rPr>
          <w:b/>
          <w:color w:val="FF0000"/>
          <w:sz w:val="22"/>
          <w:szCs w:val="22"/>
          <w:lang w:val="nl-NL"/>
        </w:rPr>
        <w:t>LEES DEZE HANDLEIDING VÓÓR GEBRUIK</w:t>
      </w:r>
    </w:p>
    <w:p w14:paraId="7367EC1C" w14:textId="77777777" w:rsidR="001A52B4" w:rsidRPr="001B289B" w:rsidRDefault="001A52B4" w:rsidP="001A52B4">
      <w:pPr>
        <w:pStyle w:val="BodyText"/>
        <w:tabs>
          <w:tab w:val="left" w:pos="9180"/>
        </w:tabs>
        <w:spacing w:after="0"/>
        <w:rPr>
          <w:iCs/>
          <w:sz w:val="22"/>
          <w:szCs w:val="22"/>
          <w:u w:val="single"/>
          <w:lang w:val="nl-NL"/>
        </w:rPr>
      </w:pPr>
    </w:p>
    <w:p w14:paraId="74D9ED19" w14:textId="77777777" w:rsidR="001A52B4" w:rsidRPr="00732757" w:rsidRDefault="001A52B4" w:rsidP="001A52B4">
      <w:pPr>
        <w:rPr>
          <w:sz w:val="22"/>
          <w:szCs w:val="22"/>
          <w:lang w:val="nl-NL"/>
        </w:rPr>
      </w:pPr>
      <w:r w:rsidRPr="00732757">
        <w:rPr>
          <w:sz w:val="22"/>
          <w:szCs w:val="22"/>
          <w:lang w:val="nl-NL"/>
        </w:rPr>
        <w:t xml:space="preserve">Lees de gebruikershandleiding door voordat u </w:t>
      </w:r>
      <w:r w:rsidR="008C1849" w:rsidRPr="00732757">
        <w:rPr>
          <w:sz w:val="22"/>
          <w:szCs w:val="22"/>
          <w:lang w:val="nl-NL"/>
        </w:rPr>
        <w:t>uw insuline</w:t>
      </w:r>
      <w:r w:rsidRPr="00732757">
        <w:rPr>
          <w:sz w:val="22"/>
          <w:szCs w:val="22"/>
          <w:lang w:val="nl-NL"/>
        </w:rPr>
        <w:t xml:space="preserve"> gebruikt en elke keer als u een nieuwe KwikPen krijgt. Er kan nieuwe informatie zijn. Deze informatie komt niet in de plaats van een gesprek met uw beroepsbeoefenaar in de gezondheidszorg over uw medische toestand of uw behandeling.</w:t>
      </w:r>
    </w:p>
    <w:p w14:paraId="6769CCE5" w14:textId="77777777" w:rsidR="001A52B4" w:rsidRPr="002A722B" w:rsidRDefault="001A52B4" w:rsidP="001A52B4">
      <w:pPr>
        <w:rPr>
          <w:bCs/>
          <w:sz w:val="22"/>
          <w:szCs w:val="22"/>
          <w:lang w:val="nl-NL"/>
        </w:rPr>
      </w:pPr>
    </w:p>
    <w:p w14:paraId="60E64DEC" w14:textId="67953517" w:rsidR="001A52B4" w:rsidRPr="002A722B" w:rsidRDefault="001A52B4" w:rsidP="001A52B4">
      <w:pPr>
        <w:autoSpaceDE w:val="0"/>
        <w:autoSpaceDN w:val="0"/>
        <w:adjustRightInd w:val="0"/>
        <w:rPr>
          <w:bCs/>
          <w:sz w:val="22"/>
          <w:szCs w:val="22"/>
          <w:lang w:val="nl-NL"/>
        </w:rPr>
      </w:pPr>
      <w:r w:rsidRPr="002A722B">
        <w:rPr>
          <w:b/>
          <w:bCs/>
          <w:sz w:val="22"/>
          <w:szCs w:val="22"/>
          <w:lang w:val="nl-NL"/>
        </w:rPr>
        <w:t>KwikPen</w:t>
      </w:r>
      <w:r w:rsidRPr="002A722B">
        <w:rPr>
          <w:bCs/>
          <w:sz w:val="22"/>
          <w:szCs w:val="22"/>
          <w:lang w:val="nl-NL"/>
        </w:rPr>
        <w:t xml:space="preserve"> (“pen”) is een </w:t>
      </w:r>
      <w:r>
        <w:rPr>
          <w:bCs/>
          <w:sz w:val="22"/>
          <w:szCs w:val="22"/>
          <w:lang w:val="nl-NL"/>
        </w:rPr>
        <w:t xml:space="preserve">voorgevulde </w:t>
      </w:r>
      <w:r w:rsidRPr="002A722B">
        <w:rPr>
          <w:bCs/>
          <w:sz w:val="22"/>
          <w:szCs w:val="22"/>
          <w:lang w:val="nl-NL"/>
        </w:rPr>
        <w:t>wegwerppen met 3</w:t>
      </w:r>
      <w:r w:rsidR="00F56D22">
        <w:rPr>
          <w:bCs/>
          <w:sz w:val="22"/>
          <w:szCs w:val="22"/>
          <w:lang w:val="nl-NL"/>
        </w:rPr>
        <w:t> </w:t>
      </w:r>
      <w:r w:rsidRPr="002A722B">
        <w:rPr>
          <w:bCs/>
          <w:sz w:val="22"/>
          <w:szCs w:val="22"/>
          <w:lang w:val="nl-NL"/>
        </w:rPr>
        <w:t>ml (</w:t>
      </w:r>
      <w:r w:rsidR="008C1849">
        <w:rPr>
          <w:bCs/>
          <w:sz w:val="22"/>
          <w:szCs w:val="22"/>
          <w:lang w:val="nl-NL"/>
        </w:rPr>
        <w:t>3</w:t>
      </w:r>
      <w:r w:rsidRPr="002A722B">
        <w:rPr>
          <w:bCs/>
          <w:sz w:val="22"/>
          <w:szCs w:val="22"/>
          <w:lang w:val="nl-NL"/>
        </w:rPr>
        <w:t>00</w:t>
      </w:r>
      <w:r w:rsidR="00F56D22">
        <w:rPr>
          <w:bCs/>
          <w:sz w:val="22"/>
          <w:szCs w:val="22"/>
          <w:lang w:val="nl-NL"/>
        </w:rPr>
        <w:t> </w:t>
      </w:r>
      <w:r w:rsidRPr="002A722B">
        <w:rPr>
          <w:bCs/>
          <w:sz w:val="22"/>
          <w:szCs w:val="22"/>
          <w:lang w:val="nl-NL"/>
        </w:rPr>
        <w:t xml:space="preserve">eenheden, </w:t>
      </w:r>
      <w:r w:rsidR="008C1849">
        <w:rPr>
          <w:bCs/>
          <w:sz w:val="22"/>
          <w:szCs w:val="22"/>
          <w:lang w:val="nl-NL"/>
        </w:rPr>
        <w:t>1</w:t>
      </w:r>
      <w:r w:rsidRPr="002A722B">
        <w:rPr>
          <w:bCs/>
          <w:sz w:val="22"/>
          <w:szCs w:val="22"/>
          <w:lang w:val="nl-NL"/>
        </w:rPr>
        <w:t>00</w:t>
      </w:r>
      <w:r w:rsidR="00F56D22">
        <w:rPr>
          <w:bCs/>
          <w:sz w:val="22"/>
          <w:szCs w:val="22"/>
          <w:lang w:val="nl-NL"/>
        </w:rPr>
        <w:t> </w:t>
      </w:r>
      <w:r w:rsidRPr="002A722B">
        <w:rPr>
          <w:bCs/>
          <w:sz w:val="22"/>
          <w:szCs w:val="22"/>
          <w:lang w:val="nl-NL"/>
        </w:rPr>
        <w:t xml:space="preserve">eenheden/ml) insuline. </w:t>
      </w:r>
      <w:r>
        <w:rPr>
          <w:bCs/>
          <w:sz w:val="22"/>
          <w:szCs w:val="22"/>
          <w:lang w:val="nl-NL"/>
        </w:rPr>
        <w:t xml:space="preserve">U kunt uzelf  meerdere doses geven met één pen. De pen kiest </w:t>
      </w:r>
      <w:r w:rsidR="007A58C6">
        <w:rPr>
          <w:bCs/>
          <w:sz w:val="22"/>
          <w:szCs w:val="22"/>
          <w:lang w:val="nl-NL"/>
        </w:rPr>
        <w:t>1</w:t>
      </w:r>
      <w:r>
        <w:rPr>
          <w:bCs/>
          <w:sz w:val="22"/>
          <w:szCs w:val="22"/>
          <w:lang w:val="nl-NL"/>
        </w:rPr>
        <w:t xml:space="preserve"> eenheid per keer. </w:t>
      </w:r>
      <w:r w:rsidRPr="002A722B">
        <w:rPr>
          <w:bCs/>
          <w:sz w:val="22"/>
          <w:szCs w:val="22"/>
          <w:lang w:val="nl-NL"/>
        </w:rPr>
        <w:t>U kunt 1</w:t>
      </w:r>
      <w:r w:rsidR="00F56D22">
        <w:rPr>
          <w:bCs/>
          <w:sz w:val="22"/>
          <w:szCs w:val="22"/>
          <w:lang w:val="nl-NL"/>
        </w:rPr>
        <w:t> </w:t>
      </w:r>
      <w:r w:rsidRPr="002A722B">
        <w:rPr>
          <w:bCs/>
          <w:sz w:val="22"/>
          <w:szCs w:val="22"/>
          <w:lang w:val="nl-NL"/>
        </w:rPr>
        <w:t>tot 60</w:t>
      </w:r>
      <w:r w:rsidR="00F56D22">
        <w:rPr>
          <w:bCs/>
          <w:sz w:val="22"/>
          <w:szCs w:val="22"/>
          <w:lang w:val="nl-NL"/>
        </w:rPr>
        <w:t> </w:t>
      </w:r>
      <w:r w:rsidRPr="002A722B">
        <w:rPr>
          <w:bCs/>
          <w:sz w:val="22"/>
          <w:szCs w:val="22"/>
          <w:lang w:val="nl-NL"/>
        </w:rPr>
        <w:t>eenheden in één injectie injecteren.</w:t>
      </w:r>
      <w:r>
        <w:rPr>
          <w:bCs/>
          <w:sz w:val="22"/>
          <w:szCs w:val="22"/>
          <w:lang w:val="nl-NL"/>
        </w:rPr>
        <w:t xml:space="preserve"> </w:t>
      </w:r>
      <w:r w:rsidRPr="007C6603">
        <w:rPr>
          <w:b/>
          <w:color w:val="000000"/>
          <w:sz w:val="22"/>
          <w:szCs w:val="22"/>
          <w:lang w:val="nl-NL"/>
        </w:rPr>
        <w:t xml:space="preserve">Als uw dosis meer dan </w:t>
      </w:r>
      <w:r w:rsidR="007A58C6">
        <w:rPr>
          <w:b/>
          <w:color w:val="000000"/>
          <w:sz w:val="22"/>
          <w:szCs w:val="22"/>
          <w:lang w:val="nl-NL"/>
        </w:rPr>
        <w:t>60</w:t>
      </w:r>
      <w:r w:rsidRPr="007C6603">
        <w:rPr>
          <w:b/>
          <w:color w:val="000000"/>
          <w:sz w:val="22"/>
          <w:szCs w:val="22"/>
          <w:lang w:val="nl-NL"/>
        </w:rPr>
        <w:t xml:space="preserve"> eenheden bedraagt, moet u uzelf meer dan 1</w:t>
      </w:r>
      <w:r w:rsidR="00F56D22">
        <w:rPr>
          <w:b/>
          <w:color w:val="000000"/>
          <w:sz w:val="22"/>
          <w:szCs w:val="22"/>
          <w:lang w:val="nl-NL"/>
        </w:rPr>
        <w:t> </w:t>
      </w:r>
      <w:r w:rsidRPr="007C6603">
        <w:rPr>
          <w:b/>
          <w:color w:val="000000"/>
          <w:sz w:val="22"/>
          <w:szCs w:val="22"/>
          <w:lang w:val="nl-NL"/>
        </w:rPr>
        <w:t>injectie geven.</w:t>
      </w:r>
      <w:r>
        <w:rPr>
          <w:color w:val="000000"/>
          <w:sz w:val="22"/>
          <w:szCs w:val="22"/>
          <w:lang w:val="nl-NL"/>
        </w:rPr>
        <w:t xml:space="preserve"> De zuiger beweegt slechts een klein beetje bij iedere injectie en het kan zijn dat u niet opmerkt dat deze beweegt. De zuiger bereikt het einde van de patroon alleen als u alle </w:t>
      </w:r>
      <w:r w:rsidR="008C1849">
        <w:rPr>
          <w:color w:val="000000"/>
          <w:sz w:val="22"/>
          <w:szCs w:val="22"/>
          <w:lang w:val="nl-NL"/>
        </w:rPr>
        <w:t>3</w:t>
      </w:r>
      <w:r>
        <w:rPr>
          <w:color w:val="000000"/>
          <w:sz w:val="22"/>
          <w:szCs w:val="22"/>
          <w:lang w:val="nl-NL"/>
        </w:rPr>
        <w:t>00</w:t>
      </w:r>
      <w:r w:rsidR="00F56D22">
        <w:rPr>
          <w:color w:val="000000"/>
          <w:sz w:val="22"/>
          <w:szCs w:val="22"/>
          <w:lang w:val="nl-NL"/>
        </w:rPr>
        <w:t> </w:t>
      </w:r>
      <w:r>
        <w:rPr>
          <w:color w:val="000000"/>
          <w:sz w:val="22"/>
          <w:szCs w:val="22"/>
          <w:lang w:val="nl-NL"/>
        </w:rPr>
        <w:t>eenheden van de pen heeft gebruikt.</w:t>
      </w:r>
    </w:p>
    <w:p w14:paraId="7E4843AD" w14:textId="77777777" w:rsidR="001A52B4" w:rsidRPr="002A722B" w:rsidRDefault="001A52B4" w:rsidP="001A52B4">
      <w:pPr>
        <w:ind w:right="11"/>
        <w:rPr>
          <w:b/>
          <w:sz w:val="22"/>
          <w:szCs w:val="22"/>
          <w:lang w:val="nl-NL"/>
        </w:rPr>
      </w:pPr>
    </w:p>
    <w:p w14:paraId="35594819" w14:textId="77777777" w:rsidR="001A52B4" w:rsidRPr="002A722B" w:rsidRDefault="001A52B4" w:rsidP="001A52B4">
      <w:pPr>
        <w:ind w:right="11"/>
        <w:rPr>
          <w:sz w:val="22"/>
          <w:szCs w:val="22"/>
          <w:lang w:val="nl-NL"/>
        </w:rPr>
      </w:pPr>
      <w:r w:rsidRPr="007C6603">
        <w:rPr>
          <w:b/>
          <w:sz w:val="22"/>
          <w:szCs w:val="22"/>
          <w:lang w:val="nl-NL"/>
        </w:rPr>
        <w:t>Deel uw pen niet met anderen, zelfs niet als de naald verwisseld is. Hergebruik</w:t>
      </w:r>
      <w:r>
        <w:rPr>
          <w:b/>
          <w:sz w:val="22"/>
          <w:szCs w:val="22"/>
          <w:lang w:val="nl-NL"/>
        </w:rPr>
        <w:t xml:space="preserve"> de naalden niet en deel ze niet met anderen. U kunt hen hiermee infecteren of zelf een infectie van hen krijgen.</w:t>
      </w:r>
    </w:p>
    <w:p w14:paraId="3D2FB17C" w14:textId="77777777" w:rsidR="001A52B4" w:rsidRPr="002A722B" w:rsidRDefault="001A52B4" w:rsidP="001A52B4">
      <w:pPr>
        <w:rPr>
          <w:sz w:val="22"/>
          <w:szCs w:val="22"/>
          <w:lang w:val="nl-NL"/>
        </w:rPr>
      </w:pPr>
    </w:p>
    <w:tbl>
      <w:tblPr>
        <w:tblW w:w="9287" w:type="dxa"/>
        <w:tblLook w:val="04A0" w:firstRow="1" w:lastRow="0" w:firstColumn="1" w:lastColumn="0" w:noHBand="0" w:noVBand="1"/>
      </w:tblPr>
      <w:tblGrid>
        <w:gridCol w:w="2803"/>
        <w:gridCol w:w="140"/>
        <w:gridCol w:w="1072"/>
        <w:gridCol w:w="1326"/>
        <w:gridCol w:w="216"/>
        <w:gridCol w:w="682"/>
        <w:gridCol w:w="605"/>
        <w:gridCol w:w="130"/>
        <w:gridCol w:w="1196"/>
        <w:gridCol w:w="1320"/>
      </w:tblGrid>
      <w:tr w:rsidR="00004DE1" w:rsidRPr="007A58C6" w14:paraId="0EB2D342" w14:textId="77777777" w:rsidTr="00DD5EF7">
        <w:trPr>
          <w:trHeight w:val="536"/>
        </w:trPr>
        <w:tc>
          <w:tcPr>
            <w:tcW w:w="9287" w:type="dxa"/>
            <w:gridSpan w:val="10"/>
            <w:noWrap/>
          </w:tcPr>
          <w:p w14:paraId="4386BEB7" w14:textId="77777777" w:rsidR="007A58C6" w:rsidRDefault="001A52B4" w:rsidP="007A58C6">
            <w:pPr>
              <w:rPr>
                <w:sz w:val="22"/>
                <w:szCs w:val="22"/>
                <w:lang w:val="nl-NL"/>
              </w:rPr>
            </w:pPr>
            <w:r w:rsidRPr="00732757">
              <w:rPr>
                <w:sz w:val="22"/>
                <w:szCs w:val="22"/>
                <w:lang w:val="nl-NL"/>
              </w:rPr>
              <w:t>Deze pen wordt niet aanbevolen voor gebruik door blinden of visueel beperkte personen zonder de begeleiding van een persoon die is geïnstrueerd over het juiste gebruik van de pen.</w:t>
            </w:r>
          </w:p>
          <w:p w14:paraId="031AA384" w14:textId="77777777" w:rsidR="007A58C6" w:rsidRDefault="007A58C6" w:rsidP="00DD5EF7">
            <w:pPr>
              <w:jc w:val="center"/>
              <w:rPr>
                <w:sz w:val="22"/>
                <w:szCs w:val="22"/>
                <w:lang w:val="nl-NL"/>
              </w:rPr>
            </w:pPr>
          </w:p>
          <w:p w14:paraId="29027582" w14:textId="3EC3659D" w:rsidR="00004DE1" w:rsidRPr="007A58C6" w:rsidRDefault="00004DE1" w:rsidP="00DD5EF7">
            <w:pPr>
              <w:jc w:val="center"/>
              <w:rPr>
                <w:b/>
                <w:sz w:val="22"/>
                <w:szCs w:val="22"/>
                <w:lang w:val="nl-NL"/>
              </w:rPr>
            </w:pPr>
            <w:r w:rsidRPr="007A58C6">
              <w:rPr>
                <w:b/>
                <w:sz w:val="22"/>
                <w:szCs w:val="22"/>
                <w:lang w:val="nl-NL"/>
              </w:rPr>
              <w:t>Onderdelen</w:t>
            </w:r>
            <w:r w:rsidR="00D47593">
              <w:rPr>
                <w:b/>
                <w:sz w:val="22"/>
                <w:szCs w:val="22"/>
                <w:lang w:val="nl-NL"/>
              </w:rPr>
              <w:t xml:space="preserve"> van de KwikPen</w:t>
            </w:r>
          </w:p>
          <w:p w14:paraId="5E62C881" w14:textId="77777777" w:rsidR="00004DE1" w:rsidRPr="007A58C6" w:rsidRDefault="00004DE1" w:rsidP="00DD5EF7">
            <w:pPr>
              <w:jc w:val="center"/>
              <w:rPr>
                <w:b/>
                <w:sz w:val="22"/>
                <w:szCs w:val="22"/>
                <w:lang w:val="nl-NL"/>
              </w:rPr>
            </w:pPr>
          </w:p>
        </w:tc>
      </w:tr>
      <w:tr w:rsidR="00004DE1" w:rsidRPr="00E20758" w14:paraId="5CD74DD7" w14:textId="77777777" w:rsidTr="00DD5EF7">
        <w:trPr>
          <w:trHeight w:val="273"/>
        </w:trPr>
        <w:tc>
          <w:tcPr>
            <w:tcW w:w="2803" w:type="dxa"/>
            <w:noWrap/>
            <w:vAlign w:val="bottom"/>
          </w:tcPr>
          <w:p w14:paraId="7D5F4F02" w14:textId="400E2227" w:rsidR="00004DE1" w:rsidRPr="00732757" w:rsidRDefault="00EB6F07" w:rsidP="00DD5EF7">
            <w:pPr>
              <w:jc w:val="center"/>
              <w:rPr>
                <w:sz w:val="22"/>
                <w:szCs w:val="22"/>
              </w:rPr>
            </w:pPr>
            <w:r>
              <w:rPr>
                <w:sz w:val="22"/>
                <w:szCs w:val="22"/>
              </w:rPr>
              <w:t>Dopc</w:t>
            </w:r>
            <w:r w:rsidR="00004DE1">
              <w:rPr>
                <w:sz w:val="22"/>
                <w:szCs w:val="22"/>
              </w:rPr>
              <w:t>lip</w:t>
            </w:r>
          </w:p>
        </w:tc>
        <w:tc>
          <w:tcPr>
            <w:tcW w:w="2335" w:type="dxa"/>
            <w:gridSpan w:val="3"/>
            <w:noWrap/>
            <w:vAlign w:val="bottom"/>
          </w:tcPr>
          <w:p w14:paraId="4C66FD3B" w14:textId="79410D0E" w:rsidR="00004DE1" w:rsidRPr="00732757" w:rsidRDefault="00004DE1" w:rsidP="00732757">
            <w:pPr>
              <w:jc w:val="center"/>
              <w:rPr>
                <w:sz w:val="22"/>
                <w:szCs w:val="22"/>
              </w:rPr>
            </w:pPr>
            <w:r w:rsidRPr="00732757">
              <w:rPr>
                <w:sz w:val="22"/>
                <w:szCs w:val="22"/>
              </w:rPr>
              <w:t xml:space="preserve">                </w:t>
            </w:r>
            <w:r>
              <w:rPr>
                <w:sz w:val="22"/>
                <w:szCs w:val="22"/>
              </w:rPr>
              <w:t>Patroonhouder</w:t>
            </w:r>
          </w:p>
        </w:tc>
        <w:tc>
          <w:tcPr>
            <w:tcW w:w="1503" w:type="dxa"/>
            <w:gridSpan w:val="3"/>
            <w:noWrap/>
            <w:vAlign w:val="bottom"/>
          </w:tcPr>
          <w:p w14:paraId="260DA3DE" w14:textId="77777777" w:rsidR="00004DE1" w:rsidRPr="00732757" w:rsidRDefault="00004DE1" w:rsidP="00DD5EF7">
            <w:pPr>
              <w:jc w:val="center"/>
              <w:rPr>
                <w:sz w:val="22"/>
                <w:szCs w:val="22"/>
              </w:rPr>
            </w:pPr>
            <w:r>
              <w:rPr>
                <w:sz w:val="22"/>
                <w:szCs w:val="22"/>
              </w:rPr>
              <w:t>Etiket</w:t>
            </w:r>
          </w:p>
        </w:tc>
        <w:tc>
          <w:tcPr>
            <w:tcW w:w="2646" w:type="dxa"/>
            <w:gridSpan w:val="3"/>
            <w:noWrap/>
            <w:vAlign w:val="bottom"/>
          </w:tcPr>
          <w:p w14:paraId="7454308C" w14:textId="77777777" w:rsidR="00004DE1" w:rsidRPr="00732757" w:rsidRDefault="00004DE1" w:rsidP="00732757">
            <w:pPr>
              <w:rPr>
                <w:sz w:val="22"/>
                <w:szCs w:val="22"/>
              </w:rPr>
            </w:pPr>
            <w:r w:rsidRPr="00732757">
              <w:rPr>
                <w:sz w:val="22"/>
                <w:szCs w:val="22"/>
              </w:rPr>
              <w:t xml:space="preserve">   Dos</w:t>
            </w:r>
            <w:r>
              <w:rPr>
                <w:sz w:val="22"/>
                <w:szCs w:val="22"/>
              </w:rPr>
              <w:t>isindicator</w:t>
            </w:r>
          </w:p>
        </w:tc>
      </w:tr>
      <w:tr w:rsidR="00004DE1" w:rsidRPr="00E20758" w14:paraId="6C8A5D21" w14:textId="77777777" w:rsidTr="00DD5EF7">
        <w:trPr>
          <w:trHeight w:val="1110"/>
        </w:trPr>
        <w:tc>
          <w:tcPr>
            <w:tcW w:w="7967" w:type="dxa"/>
            <w:gridSpan w:val="9"/>
            <w:vAlign w:val="center"/>
          </w:tcPr>
          <w:p w14:paraId="4AD208FF" w14:textId="77777777" w:rsidR="00004DE1" w:rsidRPr="00732757" w:rsidRDefault="001B289B" w:rsidP="00DD5EF7">
            <w:pPr>
              <w:jc w:val="center"/>
              <w:rPr>
                <w:sz w:val="22"/>
                <w:szCs w:val="22"/>
              </w:rPr>
            </w:pPr>
            <w:r w:rsidRPr="00E20758">
              <w:rPr>
                <w:noProof/>
                <w:szCs w:val="22"/>
              </w:rPr>
              <w:drawing>
                <wp:anchor distT="0" distB="0" distL="114300" distR="114300" simplePos="0" relativeHeight="251658266" behindDoc="0" locked="0" layoutInCell="1" allowOverlap="1" wp14:anchorId="1767C192" wp14:editId="0279C5E6">
                  <wp:simplePos x="0" y="0"/>
                  <wp:positionH relativeFrom="page">
                    <wp:posOffset>298450</wp:posOffset>
                  </wp:positionH>
                  <wp:positionV relativeFrom="paragraph">
                    <wp:posOffset>-10160</wp:posOffset>
                  </wp:positionV>
                  <wp:extent cx="4686300" cy="645795"/>
                  <wp:effectExtent l="0" t="0" r="0" b="0"/>
                  <wp:wrapNone/>
                  <wp:docPr id="1269"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86300" cy="645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AFFAF2" w14:textId="77777777" w:rsidR="00004DE1" w:rsidRPr="00732757" w:rsidRDefault="00004DE1" w:rsidP="00DD5EF7">
            <w:pPr>
              <w:jc w:val="center"/>
              <w:rPr>
                <w:sz w:val="22"/>
                <w:szCs w:val="22"/>
              </w:rPr>
            </w:pPr>
          </w:p>
        </w:tc>
        <w:tc>
          <w:tcPr>
            <w:tcW w:w="1320" w:type="dxa"/>
            <w:vAlign w:val="center"/>
          </w:tcPr>
          <w:p w14:paraId="583B0DB9" w14:textId="77777777" w:rsidR="00004DE1" w:rsidRPr="00732757" w:rsidRDefault="00004DE1" w:rsidP="00732757">
            <w:pPr>
              <w:jc w:val="center"/>
              <w:rPr>
                <w:sz w:val="22"/>
                <w:szCs w:val="22"/>
              </w:rPr>
            </w:pPr>
            <w:r w:rsidRPr="00732757">
              <w:rPr>
                <w:sz w:val="22"/>
                <w:szCs w:val="22"/>
              </w:rPr>
              <w:t>Dose</w:t>
            </w:r>
            <w:r>
              <w:rPr>
                <w:sz w:val="22"/>
                <w:szCs w:val="22"/>
              </w:rPr>
              <w:t>erknop</w:t>
            </w:r>
          </w:p>
        </w:tc>
      </w:tr>
      <w:tr w:rsidR="00004DE1" w:rsidRPr="00E20758" w14:paraId="6E40E22F" w14:textId="77777777" w:rsidTr="00DD5EF7">
        <w:trPr>
          <w:trHeight w:val="818"/>
        </w:trPr>
        <w:tc>
          <w:tcPr>
            <w:tcW w:w="2943" w:type="dxa"/>
            <w:gridSpan w:val="2"/>
            <w:noWrap/>
          </w:tcPr>
          <w:p w14:paraId="13239C8C" w14:textId="4F9EB896" w:rsidR="00004DE1" w:rsidRPr="00732757" w:rsidRDefault="00004DE1" w:rsidP="006E1595">
            <w:pPr>
              <w:ind w:left="1985" w:right="33"/>
              <w:jc w:val="center"/>
              <w:rPr>
                <w:sz w:val="22"/>
                <w:szCs w:val="22"/>
              </w:rPr>
            </w:pPr>
            <w:r w:rsidRPr="00732757">
              <w:rPr>
                <w:sz w:val="22"/>
                <w:szCs w:val="22"/>
              </w:rPr>
              <w:t xml:space="preserve"> Pen</w:t>
            </w:r>
            <w:r w:rsidR="00EB6F07">
              <w:rPr>
                <w:sz w:val="22"/>
                <w:szCs w:val="22"/>
              </w:rPr>
              <w:t>dop</w:t>
            </w:r>
            <w:r w:rsidRPr="00732757">
              <w:rPr>
                <w:sz w:val="22"/>
                <w:szCs w:val="22"/>
              </w:rPr>
              <w:t xml:space="preserve">                                             </w:t>
            </w:r>
            <w:r w:rsidR="006E1595">
              <w:rPr>
                <w:sz w:val="22"/>
                <w:szCs w:val="22"/>
              </w:rPr>
              <w:t xml:space="preserve">  </w:t>
            </w:r>
          </w:p>
        </w:tc>
        <w:tc>
          <w:tcPr>
            <w:tcW w:w="869" w:type="dxa"/>
          </w:tcPr>
          <w:p w14:paraId="58396D84" w14:textId="45108586" w:rsidR="00004DE1" w:rsidRPr="00732757" w:rsidRDefault="00004DE1" w:rsidP="00732757">
            <w:pPr>
              <w:jc w:val="center"/>
              <w:rPr>
                <w:sz w:val="22"/>
                <w:szCs w:val="22"/>
              </w:rPr>
            </w:pPr>
            <w:r w:rsidRPr="00732757">
              <w:rPr>
                <w:sz w:val="22"/>
                <w:szCs w:val="22"/>
              </w:rPr>
              <w:t>Rubber</w:t>
            </w:r>
            <w:r w:rsidR="00EB6F07">
              <w:rPr>
                <w:sz w:val="22"/>
                <w:szCs w:val="22"/>
              </w:rPr>
              <w:t>en</w:t>
            </w:r>
            <w:r w:rsidRPr="00732757">
              <w:rPr>
                <w:sz w:val="22"/>
                <w:szCs w:val="22"/>
              </w:rPr>
              <w:t xml:space="preserve"> </w:t>
            </w:r>
            <w:r>
              <w:rPr>
                <w:sz w:val="22"/>
                <w:szCs w:val="22"/>
              </w:rPr>
              <w:t>afsluiting</w:t>
            </w:r>
          </w:p>
        </w:tc>
        <w:tc>
          <w:tcPr>
            <w:tcW w:w="1542" w:type="dxa"/>
            <w:gridSpan w:val="2"/>
            <w:noWrap/>
          </w:tcPr>
          <w:p w14:paraId="2E2B45CF" w14:textId="77777777" w:rsidR="00004DE1" w:rsidRPr="00732757" w:rsidRDefault="00004DE1" w:rsidP="00732757">
            <w:pPr>
              <w:jc w:val="center"/>
              <w:rPr>
                <w:sz w:val="22"/>
                <w:szCs w:val="22"/>
              </w:rPr>
            </w:pPr>
            <w:r>
              <w:rPr>
                <w:sz w:val="22"/>
                <w:szCs w:val="22"/>
              </w:rPr>
              <w:t>Zuige</w:t>
            </w:r>
            <w:r w:rsidRPr="00732757">
              <w:rPr>
                <w:sz w:val="22"/>
                <w:szCs w:val="22"/>
              </w:rPr>
              <w:t>r</w:t>
            </w:r>
          </w:p>
        </w:tc>
        <w:tc>
          <w:tcPr>
            <w:tcW w:w="682" w:type="dxa"/>
            <w:noWrap/>
          </w:tcPr>
          <w:p w14:paraId="4D21DC68" w14:textId="77777777" w:rsidR="00004DE1" w:rsidRPr="00732757" w:rsidRDefault="00004DE1" w:rsidP="00DD5EF7">
            <w:pPr>
              <w:jc w:val="center"/>
              <w:rPr>
                <w:sz w:val="22"/>
                <w:szCs w:val="22"/>
              </w:rPr>
            </w:pPr>
          </w:p>
        </w:tc>
        <w:tc>
          <w:tcPr>
            <w:tcW w:w="735" w:type="dxa"/>
            <w:gridSpan w:val="2"/>
            <w:noWrap/>
          </w:tcPr>
          <w:p w14:paraId="27116331" w14:textId="44A4AEF0" w:rsidR="00004DE1" w:rsidRPr="00732757" w:rsidRDefault="00004DE1" w:rsidP="00732757">
            <w:pPr>
              <w:jc w:val="center"/>
              <w:rPr>
                <w:sz w:val="22"/>
                <w:szCs w:val="22"/>
              </w:rPr>
            </w:pPr>
            <w:r w:rsidRPr="00732757">
              <w:rPr>
                <w:sz w:val="22"/>
                <w:szCs w:val="22"/>
              </w:rPr>
              <w:t>Pen</w:t>
            </w:r>
            <w:r w:rsidR="00EB6F07">
              <w:rPr>
                <w:sz w:val="22"/>
                <w:szCs w:val="22"/>
              </w:rPr>
              <w:t>-</w:t>
            </w:r>
            <w:r w:rsidRPr="00732757">
              <w:rPr>
                <w:sz w:val="22"/>
                <w:szCs w:val="22"/>
              </w:rPr>
              <w:t xml:space="preserve"> </w:t>
            </w:r>
            <w:r>
              <w:rPr>
                <w:sz w:val="22"/>
                <w:szCs w:val="22"/>
              </w:rPr>
              <w:t>kast</w:t>
            </w:r>
          </w:p>
        </w:tc>
        <w:tc>
          <w:tcPr>
            <w:tcW w:w="1196" w:type="dxa"/>
          </w:tcPr>
          <w:p w14:paraId="6117075F" w14:textId="0B1CD425" w:rsidR="00004DE1" w:rsidRPr="00732757" w:rsidRDefault="00004DE1" w:rsidP="00703180">
            <w:pPr>
              <w:rPr>
                <w:sz w:val="22"/>
                <w:szCs w:val="22"/>
              </w:rPr>
            </w:pPr>
            <w:r w:rsidRPr="00732757">
              <w:rPr>
                <w:sz w:val="22"/>
                <w:szCs w:val="22"/>
              </w:rPr>
              <w:t>Dose</w:t>
            </w:r>
            <w:r>
              <w:rPr>
                <w:sz w:val="22"/>
                <w:szCs w:val="22"/>
              </w:rPr>
              <w:t>er</w:t>
            </w:r>
            <w:r w:rsidR="00EB6F07">
              <w:rPr>
                <w:sz w:val="22"/>
                <w:szCs w:val="22"/>
              </w:rPr>
              <w:t>-</w:t>
            </w:r>
            <w:r w:rsidRPr="00732757">
              <w:rPr>
                <w:sz w:val="22"/>
                <w:szCs w:val="22"/>
              </w:rPr>
              <w:t xml:space="preserve"> </w:t>
            </w:r>
            <w:r w:rsidRPr="00732757">
              <w:rPr>
                <w:sz w:val="22"/>
                <w:szCs w:val="22"/>
              </w:rPr>
              <w:br/>
            </w:r>
            <w:r>
              <w:rPr>
                <w:sz w:val="22"/>
                <w:szCs w:val="22"/>
              </w:rPr>
              <w:t>venster</w:t>
            </w:r>
          </w:p>
        </w:tc>
        <w:tc>
          <w:tcPr>
            <w:tcW w:w="1320" w:type="dxa"/>
            <w:noWrap/>
          </w:tcPr>
          <w:p w14:paraId="4B82A6AC" w14:textId="77777777" w:rsidR="00004DE1" w:rsidRPr="00732757" w:rsidRDefault="00004DE1" w:rsidP="00DD5EF7">
            <w:pPr>
              <w:jc w:val="center"/>
              <w:rPr>
                <w:sz w:val="22"/>
                <w:szCs w:val="22"/>
              </w:rPr>
            </w:pPr>
          </w:p>
        </w:tc>
      </w:tr>
    </w:tbl>
    <w:p w14:paraId="5842F3F7" w14:textId="77777777" w:rsidR="00004DE1" w:rsidRDefault="00004DE1" w:rsidP="001A52B4">
      <w:pPr>
        <w:rPr>
          <w:b/>
          <w:sz w:val="22"/>
          <w:szCs w:val="22"/>
          <w:lang w:val="nl-NL"/>
        </w:rPr>
      </w:pPr>
    </w:p>
    <w:tbl>
      <w:tblPr>
        <w:tblW w:w="0" w:type="auto"/>
        <w:jc w:val="center"/>
        <w:tblLook w:val="04A0" w:firstRow="1" w:lastRow="0" w:firstColumn="1" w:lastColumn="0" w:noHBand="0" w:noVBand="1"/>
      </w:tblPr>
      <w:tblGrid>
        <w:gridCol w:w="1980"/>
        <w:gridCol w:w="360"/>
        <w:gridCol w:w="1111"/>
        <w:gridCol w:w="284"/>
        <w:gridCol w:w="1432"/>
        <w:gridCol w:w="810"/>
      </w:tblGrid>
      <w:tr w:rsidR="00004DE1" w:rsidRPr="00B6743A" w14:paraId="6E7AF35E" w14:textId="77777777" w:rsidTr="00515BFF">
        <w:trPr>
          <w:jc w:val="center"/>
        </w:trPr>
        <w:tc>
          <w:tcPr>
            <w:tcW w:w="5977" w:type="dxa"/>
            <w:gridSpan w:val="6"/>
          </w:tcPr>
          <w:p w14:paraId="2A089637" w14:textId="7C99563F" w:rsidR="00004DE1" w:rsidRDefault="00703180" w:rsidP="00732757">
            <w:pPr>
              <w:jc w:val="center"/>
              <w:rPr>
                <w:sz w:val="22"/>
                <w:szCs w:val="22"/>
                <w:lang w:val="nl-NL"/>
              </w:rPr>
            </w:pPr>
            <w:r w:rsidRPr="00AF3B78">
              <w:rPr>
                <w:lang w:val="nl-NL"/>
              </w:rPr>
              <w:br w:type="page"/>
            </w:r>
            <w:r w:rsidR="00004DE1" w:rsidRPr="001B289B">
              <w:rPr>
                <w:b/>
                <w:sz w:val="22"/>
                <w:szCs w:val="22"/>
                <w:lang w:val="nl-NL"/>
              </w:rPr>
              <w:t>Naaldonderdelen van de pen</w:t>
            </w:r>
            <w:r w:rsidR="00004DE1" w:rsidRPr="001B289B">
              <w:rPr>
                <w:b/>
                <w:sz w:val="22"/>
                <w:szCs w:val="22"/>
                <w:lang w:val="nl-NL"/>
              </w:rPr>
              <w:br/>
            </w:r>
            <w:r w:rsidR="00004DE1" w:rsidRPr="001B289B">
              <w:rPr>
                <w:sz w:val="22"/>
                <w:szCs w:val="22"/>
                <w:lang w:val="nl-NL"/>
              </w:rPr>
              <w:t>(Naaldjes niet inclusief geleverd)</w:t>
            </w:r>
          </w:p>
          <w:p w14:paraId="1B964252" w14:textId="16D5FAF0" w:rsidR="00CB73D7" w:rsidRPr="001B289B" w:rsidRDefault="00CB73D7" w:rsidP="00732757">
            <w:pPr>
              <w:jc w:val="center"/>
              <w:rPr>
                <w:b/>
                <w:sz w:val="22"/>
                <w:szCs w:val="22"/>
                <w:lang w:val="nl-NL"/>
              </w:rPr>
            </w:pPr>
          </w:p>
        </w:tc>
      </w:tr>
      <w:tr w:rsidR="00004DE1" w:rsidRPr="00E20758" w14:paraId="071A421F" w14:textId="77777777" w:rsidTr="00515BFF">
        <w:trPr>
          <w:trHeight w:val="224"/>
          <w:jc w:val="center"/>
        </w:trPr>
        <w:tc>
          <w:tcPr>
            <w:tcW w:w="2340" w:type="dxa"/>
            <w:gridSpan w:val="2"/>
            <w:vAlign w:val="bottom"/>
          </w:tcPr>
          <w:p w14:paraId="7DD74419" w14:textId="77777777" w:rsidR="00004DE1" w:rsidRPr="001B289B" w:rsidRDefault="00004DE1" w:rsidP="00DD5EF7">
            <w:pPr>
              <w:jc w:val="center"/>
              <w:rPr>
                <w:sz w:val="22"/>
                <w:szCs w:val="22"/>
                <w:lang w:val="nl-NL"/>
              </w:rPr>
            </w:pPr>
          </w:p>
        </w:tc>
        <w:tc>
          <w:tcPr>
            <w:tcW w:w="1111" w:type="dxa"/>
            <w:vAlign w:val="bottom"/>
          </w:tcPr>
          <w:p w14:paraId="465C631A" w14:textId="77777777" w:rsidR="00004DE1" w:rsidRPr="001B289B" w:rsidRDefault="00004DE1" w:rsidP="00DD5EF7">
            <w:pPr>
              <w:jc w:val="center"/>
              <w:rPr>
                <w:sz w:val="22"/>
                <w:szCs w:val="22"/>
                <w:lang w:val="nl-NL"/>
              </w:rPr>
            </w:pPr>
          </w:p>
        </w:tc>
        <w:tc>
          <w:tcPr>
            <w:tcW w:w="1716" w:type="dxa"/>
            <w:gridSpan w:val="2"/>
            <w:vAlign w:val="bottom"/>
          </w:tcPr>
          <w:p w14:paraId="6152A533" w14:textId="77777777" w:rsidR="00004DE1" w:rsidRPr="00732757" w:rsidRDefault="00004DE1" w:rsidP="00DD5EF7">
            <w:pPr>
              <w:jc w:val="center"/>
              <w:rPr>
                <w:sz w:val="22"/>
                <w:szCs w:val="22"/>
              </w:rPr>
            </w:pPr>
            <w:r>
              <w:rPr>
                <w:sz w:val="22"/>
                <w:szCs w:val="22"/>
              </w:rPr>
              <w:t>Papieren beschermlaagje</w:t>
            </w:r>
          </w:p>
        </w:tc>
        <w:tc>
          <w:tcPr>
            <w:tcW w:w="810" w:type="dxa"/>
            <w:vAlign w:val="bottom"/>
          </w:tcPr>
          <w:p w14:paraId="3A987DAE" w14:textId="77777777" w:rsidR="00004DE1" w:rsidRPr="00732757" w:rsidRDefault="00004DE1" w:rsidP="00DD5EF7">
            <w:pPr>
              <w:jc w:val="center"/>
              <w:rPr>
                <w:sz w:val="22"/>
                <w:szCs w:val="22"/>
              </w:rPr>
            </w:pPr>
          </w:p>
        </w:tc>
      </w:tr>
      <w:tr w:rsidR="00004DE1" w:rsidRPr="00E20758" w14:paraId="7081566D" w14:textId="77777777" w:rsidTr="00515BFF">
        <w:trPr>
          <w:trHeight w:val="1374"/>
          <w:jc w:val="center"/>
        </w:trPr>
        <w:tc>
          <w:tcPr>
            <w:tcW w:w="5977" w:type="dxa"/>
            <w:gridSpan w:val="6"/>
          </w:tcPr>
          <w:p w14:paraId="156764CC" w14:textId="77777777" w:rsidR="00004DE1" w:rsidRDefault="001B289B" w:rsidP="00DD5EF7">
            <w:pPr>
              <w:jc w:val="center"/>
              <w:rPr>
                <w:szCs w:val="22"/>
              </w:rPr>
            </w:pPr>
            <w:r>
              <w:rPr>
                <w:noProof/>
              </w:rPr>
              <w:drawing>
                <wp:anchor distT="0" distB="0" distL="114300" distR="114300" simplePos="0" relativeHeight="251658267" behindDoc="0" locked="0" layoutInCell="1" allowOverlap="1" wp14:anchorId="14A9C374" wp14:editId="4FBBE3C7">
                  <wp:simplePos x="0" y="0"/>
                  <wp:positionH relativeFrom="column">
                    <wp:posOffset>165100</wp:posOffset>
                  </wp:positionH>
                  <wp:positionV relativeFrom="paragraph">
                    <wp:posOffset>60325</wp:posOffset>
                  </wp:positionV>
                  <wp:extent cx="2646680" cy="843915"/>
                  <wp:effectExtent l="0" t="0" r="0" b="0"/>
                  <wp:wrapNone/>
                  <wp:docPr id="127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46680" cy="843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92AF2A" w14:textId="77777777" w:rsidR="00004DE1" w:rsidRDefault="00004DE1" w:rsidP="00DD5EF7">
            <w:pPr>
              <w:jc w:val="center"/>
              <w:rPr>
                <w:szCs w:val="22"/>
              </w:rPr>
            </w:pPr>
          </w:p>
          <w:p w14:paraId="2856BBEC" w14:textId="77777777" w:rsidR="00004DE1" w:rsidRDefault="00004DE1" w:rsidP="00DD5EF7">
            <w:pPr>
              <w:jc w:val="center"/>
              <w:rPr>
                <w:szCs w:val="22"/>
              </w:rPr>
            </w:pPr>
          </w:p>
          <w:p w14:paraId="22740229" w14:textId="77777777" w:rsidR="00004DE1" w:rsidRDefault="00004DE1" w:rsidP="00DD5EF7">
            <w:pPr>
              <w:jc w:val="center"/>
              <w:rPr>
                <w:szCs w:val="22"/>
              </w:rPr>
            </w:pPr>
          </w:p>
          <w:p w14:paraId="5783A5ED" w14:textId="77777777" w:rsidR="00004DE1" w:rsidRPr="00732757" w:rsidRDefault="00004DE1" w:rsidP="00DD5EF7">
            <w:pPr>
              <w:jc w:val="center"/>
              <w:rPr>
                <w:sz w:val="22"/>
                <w:szCs w:val="22"/>
              </w:rPr>
            </w:pPr>
          </w:p>
        </w:tc>
      </w:tr>
      <w:tr w:rsidR="00004DE1" w:rsidRPr="00E20758" w14:paraId="60B50C3D" w14:textId="77777777" w:rsidTr="00515BFF">
        <w:trPr>
          <w:jc w:val="center"/>
        </w:trPr>
        <w:tc>
          <w:tcPr>
            <w:tcW w:w="1980" w:type="dxa"/>
          </w:tcPr>
          <w:p w14:paraId="2CDD91EE" w14:textId="77777777" w:rsidR="00004DE1" w:rsidRPr="00732757" w:rsidRDefault="00004DE1" w:rsidP="00DD5EF7">
            <w:pPr>
              <w:jc w:val="center"/>
              <w:rPr>
                <w:sz w:val="22"/>
                <w:szCs w:val="22"/>
              </w:rPr>
            </w:pPr>
            <w:r>
              <w:rPr>
                <w:sz w:val="22"/>
                <w:szCs w:val="22"/>
              </w:rPr>
              <w:t>Buitenste naaldbeschermer</w:t>
            </w:r>
          </w:p>
        </w:tc>
        <w:tc>
          <w:tcPr>
            <w:tcW w:w="1755" w:type="dxa"/>
            <w:gridSpan w:val="3"/>
          </w:tcPr>
          <w:p w14:paraId="4B341487" w14:textId="77777777" w:rsidR="00004DE1" w:rsidRPr="00732757" w:rsidRDefault="00004DE1" w:rsidP="00DD5EF7">
            <w:pPr>
              <w:jc w:val="center"/>
              <w:rPr>
                <w:sz w:val="22"/>
                <w:szCs w:val="22"/>
              </w:rPr>
            </w:pPr>
            <w:r>
              <w:rPr>
                <w:sz w:val="22"/>
                <w:szCs w:val="22"/>
              </w:rPr>
              <w:t>Binnenste naaldbeschermer</w:t>
            </w:r>
          </w:p>
        </w:tc>
        <w:tc>
          <w:tcPr>
            <w:tcW w:w="1432" w:type="dxa"/>
          </w:tcPr>
          <w:p w14:paraId="28045A4F" w14:textId="77777777" w:rsidR="00004DE1" w:rsidRPr="00732757" w:rsidRDefault="00004DE1" w:rsidP="00DD5EF7">
            <w:pPr>
              <w:jc w:val="center"/>
              <w:rPr>
                <w:sz w:val="22"/>
                <w:szCs w:val="22"/>
              </w:rPr>
            </w:pPr>
            <w:r>
              <w:rPr>
                <w:sz w:val="22"/>
                <w:szCs w:val="22"/>
              </w:rPr>
              <w:t>Naald</w:t>
            </w:r>
          </w:p>
        </w:tc>
        <w:tc>
          <w:tcPr>
            <w:tcW w:w="810" w:type="dxa"/>
          </w:tcPr>
          <w:p w14:paraId="4A094551" w14:textId="77777777" w:rsidR="00004DE1" w:rsidRPr="00732757" w:rsidRDefault="00004DE1" w:rsidP="00DD5EF7">
            <w:pPr>
              <w:jc w:val="center"/>
              <w:rPr>
                <w:sz w:val="22"/>
                <w:szCs w:val="22"/>
              </w:rPr>
            </w:pPr>
          </w:p>
        </w:tc>
      </w:tr>
    </w:tbl>
    <w:p w14:paraId="2EE30B7C" w14:textId="77777777" w:rsidR="001A52B4" w:rsidRDefault="001A52B4" w:rsidP="001A52B4">
      <w:pPr>
        <w:rPr>
          <w:b/>
          <w:sz w:val="22"/>
          <w:szCs w:val="22"/>
          <w:lang w:val="nl-NL"/>
        </w:rPr>
      </w:pPr>
      <w:r w:rsidRPr="002A722B">
        <w:rPr>
          <w:b/>
          <w:sz w:val="22"/>
          <w:szCs w:val="22"/>
          <w:lang w:val="nl-NL"/>
        </w:rPr>
        <w:lastRenderedPageBreak/>
        <w:t>Hoe kunt u uw KwikPen herkennen:</w:t>
      </w:r>
    </w:p>
    <w:p w14:paraId="573C68B7" w14:textId="77777777" w:rsidR="00DD11A5" w:rsidRDefault="00DD11A5" w:rsidP="001A52B4">
      <w:pPr>
        <w:rPr>
          <w:b/>
          <w:sz w:val="22"/>
          <w:szCs w:val="22"/>
          <w:lang w:val="nl-NL"/>
        </w:rPr>
      </w:pPr>
    </w:p>
    <w:tbl>
      <w:tblPr>
        <w:tblW w:w="9799" w:type="dxa"/>
        <w:tblInd w:w="6" w:type="dxa"/>
        <w:tblLayout w:type="fixed"/>
        <w:tblCellMar>
          <w:left w:w="0" w:type="dxa"/>
          <w:right w:w="0" w:type="dxa"/>
        </w:tblCellMar>
        <w:tblLook w:val="01E0" w:firstRow="1" w:lastRow="1" w:firstColumn="1" w:lastColumn="1" w:noHBand="0" w:noVBand="0"/>
      </w:tblPr>
      <w:tblGrid>
        <w:gridCol w:w="1523"/>
        <w:gridCol w:w="2712"/>
        <w:gridCol w:w="29"/>
        <w:gridCol w:w="609"/>
        <w:gridCol w:w="1068"/>
        <w:gridCol w:w="992"/>
        <w:gridCol w:w="142"/>
        <w:gridCol w:w="162"/>
        <w:gridCol w:w="448"/>
        <w:gridCol w:w="807"/>
        <w:gridCol w:w="1300"/>
        <w:gridCol w:w="7"/>
      </w:tblGrid>
      <w:tr w:rsidR="002A6142" w:rsidRPr="00E20758" w14:paraId="67FE2EF4" w14:textId="77777777" w:rsidTr="003E31FF">
        <w:trPr>
          <w:trHeight w:hRule="exact" w:val="125"/>
        </w:trPr>
        <w:tc>
          <w:tcPr>
            <w:tcW w:w="1524" w:type="dxa"/>
            <w:vMerge w:val="restart"/>
            <w:tcBorders>
              <w:top w:val="single" w:sz="5" w:space="0" w:color="000000"/>
              <w:left w:val="single" w:sz="5" w:space="0" w:color="000000"/>
              <w:right w:val="single" w:sz="7" w:space="0" w:color="000000"/>
            </w:tcBorders>
            <w:shd w:val="clear" w:color="auto" w:fill="FFFFFF"/>
          </w:tcPr>
          <w:p w14:paraId="438A180F" w14:textId="77777777" w:rsidR="002A6142" w:rsidRPr="001B289B" w:rsidRDefault="002A6142" w:rsidP="00DD5EF7">
            <w:pPr>
              <w:keepNext/>
              <w:rPr>
                <w:szCs w:val="22"/>
                <w:lang w:val="nl-NL"/>
              </w:rPr>
            </w:pPr>
          </w:p>
        </w:tc>
        <w:tc>
          <w:tcPr>
            <w:tcW w:w="2712" w:type="dxa"/>
            <w:vMerge w:val="restart"/>
            <w:tcBorders>
              <w:top w:val="single" w:sz="5" w:space="0" w:color="000000"/>
              <w:left w:val="single" w:sz="7" w:space="0" w:color="000000"/>
              <w:right w:val="single" w:sz="7" w:space="0" w:color="000000"/>
            </w:tcBorders>
            <w:shd w:val="clear" w:color="auto" w:fill="FFFFFF"/>
          </w:tcPr>
          <w:p w14:paraId="23C9E0A7" w14:textId="77777777" w:rsidR="002A6142" w:rsidRPr="003E31FF" w:rsidRDefault="002A6142" w:rsidP="002A6142">
            <w:pPr>
              <w:keepNext/>
              <w:jc w:val="center"/>
              <w:rPr>
                <w:b/>
                <w:spacing w:val="-2"/>
                <w:sz w:val="22"/>
                <w:szCs w:val="22"/>
                <w:lang w:val="nl-NL"/>
              </w:rPr>
            </w:pPr>
          </w:p>
          <w:p w14:paraId="12BC1B0C" w14:textId="77777777" w:rsidR="002A6142" w:rsidRPr="003E31FF" w:rsidRDefault="002A6142" w:rsidP="002A6142">
            <w:pPr>
              <w:keepNext/>
              <w:jc w:val="center"/>
              <w:rPr>
                <w:rFonts w:eastAsia="Arial"/>
                <w:b/>
                <w:sz w:val="22"/>
                <w:szCs w:val="22"/>
              </w:rPr>
            </w:pPr>
            <w:r w:rsidRPr="003E31FF">
              <w:rPr>
                <w:b/>
                <w:spacing w:val="-2"/>
                <w:sz w:val="22"/>
                <w:szCs w:val="22"/>
              </w:rPr>
              <w:t>Humalog</w:t>
            </w:r>
          </w:p>
        </w:tc>
        <w:tc>
          <w:tcPr>
            <w:tcW w:w="29" w:type="dxa"/>
            <w:vMerge w:val="restart"/>
            <w:tcBorders>
              <w:top w:val="single" w:sz="5" w:space="0" w:color="000000"/>
              <w:left w:val="single" w:sz="7" w:space="0" w:color="000000"/>
              <w:right w:val="nil"/>
            </w:tcBorders>
          </w:tcPr>
          <w:p w14:paraId="55664D8F" w14:textId="77777777" w:rsidR="002A6142" w:rsidRPr="003E31FF" w:rsidRDefault="002A6142" w:rsidP="002A6142">
            <w:pPr>
              <w:keepNext/>
              <w:jc w:val="center"/>
              <w:rPr>
                <w:b/>
                <w:spacing w:val="-2"/>
                <w:sz w:val="22"/>
                <w:szCs w:val="22"/>
              </w:rPr>
            </w:pPr>
          </w:p>
        </w:tc>
        <w:tc>
          <w:tcPr>
            <w:tcW w:w="1677" w:type="dxa"/>
            <w:gridSpan w:val="2"/>
            <w:tcBorders>
              <w:top w:val="single" w:sz="5" w:space="0" w:color="000000"/>
              <w:left w:val="nil"/>
              <w:bottom w:val="nil"/>
              <w:right w:val="nil"/>
            </w:tcBorders>
          </w:tcPr>
          <w:p w14:paraId="50BA5B9D" w14:textId="77777777" w:rsidR="002A6142" w:rsidRPr="003E31FF" w:rsidRDefault="002A6142" w:rsidP="002A6142">
            <w:pPr>
              <w:keepNext/>
              <w:jc w:val="center"/>
              <w:rPr>
                <w:b/>
                <w:spacing w:val="-2"/>
                <w:sz w:val="22"/>
                <w:szCs w:val="22"/>
              </w:rPr>
            </w:pPr>
          </w:p>
        </w:tc>
        <w:tc>
          <w:tcPr>
            <w:tcW w:w="992" w:type="dxa"/>
            <w:vMerge w:val="restart"/>
            <w:tcBorders>
              <w:top w:val="single" w:sz="5" w:space="0" w:color="000000"/>
              <w:left w:val="nil"/>
              <w:right w:val="single" w:sz="7" w:space="0" w:color="000000"/>
            </w:tcBorders>
          </w:tcPr>
          <w:p w14:paraId="185968C2" w14:textId="77777777" w:rsidR="002A6142" w:rsidRPr="003E31FF" w:rsidRDefault="002A6142" w:rsidP="002A6142">
            <w:pPr>
              <w:keepNext/>
              <w:jc w:val="center"/>
              <w:rPr>
                <w:b/>
                <w:spacing w:val="-2"/>
                <w:sz w:val="22"/>
                <w:szCs w:val="22"/>
              </w:rPr>
            </w:pPr>
          </w:p>
        </w:tc>
        <w:tc>
          <w:tcPr>
            <w:tcW w:w="304" w:type="dxa"/>
            <w:gridSpan w:val="2"/>
            <w:vMerge w:val="restart"/>
            <w:tcBorders>
              <w:top w:val="single" w:sz="5" w:space="0" w:color="000000"/>
              <w:left w:val="single" w:sz="7" w:space="0" w:color="000000"/>
              <w:right w:val="nil"/>
            </w:tcBorders>
          </w:tcPr>
          <w:p w14:paraId="3914A255" w14:textId="77777777" w:rsidR="002A6142" w:rsidRPr="003E31FF" w:rsidRDefault="002A6142" w:rsidP="002A6142">
            <w:pPr>
              <w:keepNext/>
              <w:jc w:val="center"/>
              <w:rPr>
                <w:b/>
                <w:sz w:val="22"/>
                <w:szCs w:val="22"/>
              </w:rPr>
            </w:pPr>
          </w:p>
        </w:tc>
        <w:tc>
          <w:tcPr>
            <w:tcW w:w="1255" w:type="dxa"/>
            <w:gridSpan w:val="2"/>
            <w:tcBorders>
              <w:top w:val="single" w:sz="5" w:space="0" w:color="000000"/>
              <w:left w:val="nil"/>
              <w:bottom w:val="nil"/>
              <w:right w:val="nil"/>
            </w:tcBorders>
          </w:tcPr>
          <w:p w14:paraId="67A47822" w14:textId="77777777" w:rsidR="002A6142" w:rsidRPr="003E31FF" w:rsidRDefault="002A6142" w:rsidP="002A6142">
            <w:pPr>
              <w:keepNext/>
              <w:jc w:val="center"/>
              <w:rPr>
                <w:b/>
                <w:sz w:val="22"/>
                <w:szCs w:val="22"/>
              </w:rPr>
            </w:pPr>
          </w:p>
        </w:tc>
        <w:tc>
          <w:tcPr>
            <w:tcW w:w="1306" w:type="dxa"/>
            <w:gridSpan w:val="2"/>
            <w:vMerge w:val="restart"/>
            <w:tcBorders>
              <w:top w:val="single" w:sz="5" w:space="0" w:color="000000"/>
              <w:left w:val="nil"/>
              <w:right w:val="single" w:sz="7" w:space="0" w:color="000000"/>
            </w:tcBorders>
          </w:tcPr>
          <w:p w14:paraId="2BA1A7B7" w14:textId="77777777" w:rsidR="002A6142" w:rsidRPr="003E31FF" w:rsidRDefault="002A6142" w:rsidP="002A6142">
            <w:pPr>
              <w:keepNext/>
              <w:jc w:val="center"/>
              <w:rPr>
                <w:b/>
                <w:sz w:val="22"/>
                <w:szCs w:val="22"/>
              </w:rPr>
            </w:pPr>
          </w:p>
        </w:tc>
      </w:tr>
      <w:tr w:rsidR="002A6142" w:rsidRPr="00E20758" w14:paraId="038EC1F5" w14:textId="77777777" w:rsidTr="003E31FF">
        <w:trPr>
          <w:trHeight w:hRule="exact" w:val="254"/>
        </w:trPr>
        <w:tc>
          <w:tcPr>
            <w:tcW w:w="1524" w:type="dxa"/>
            <w:vMerge/>
            <w:tcBorders>
              <w:left w:val="single" w:sz="5" w:space="0" w:color="000000"/>
              <w:right w:val="single" w:sz="7" w:space="0" w:color="000000"/>
            </w:tcBorders>
            <w:shd w:val="clear" w:color="auto" w:fill="FFFFFF"/>
          </w:tcPr>
          <w:p w14:paraId="1D5C4366" w14:textId="77777777" w:rsidR="002A6142" w:rsidRPr="00E20758" w:rsidRDefault="002A6142" w:rsidP="00DD5EF7">
            <w:pPr>
              <w:keepNext/>
              <w:rPr>
                <w:szCs w:val="22"/>
              </w:rPr>
            </w:pPr>
          </w:p>
        </w:tc>
        <w:tc>
          <w:tcPr>
            <w:tcW w:w="2712" w:type="dxa"/>
            <w:vMerge/>
            <w:tcBorders>
              <w:left w:val="single" w:sz="7" w:space="0" w:color="000000"/>
              <w:right w:val="single" w:sz="7" w:space="0" w:color="000000"/>
            </w:tcBorders>
            <w:shd w:val="clear" w:color="auto" w:fill="FFFFFF"/>
          </w:tcPr>
          <w:p w14:paraId="77926416" w14:textId="77777777" w:rsidR="002A6142" w:rsidRPr="006D4843" w:rsidRDefault="002A6142" w:rsidP="006D4843">
            <w:pPr>
              <w:keepNext/>
              <w:jc w:val="center"/>
              <w:rPr>
                <w:b/>
                <w:sz w:val="22"/>
                <w:szCs w:val="22"/>
              </w:rPr>
            </w:pPr>
          </w:p>
        </w:tc>
        <w:tc>
          <w:tcPr>
            <w:tcW w:w="29" w:type="dxa"/>
            <w:vMerge/>
            <w:tcBorders>
              <w:left w:val="single" w:sz="7" w:space="0" w:color="000000"/>
              <w:bottom w:val="nil"/>
              <w:right w:val="nil"/>
            </w:tcBorders>
          </w:tcPr>
          <w:p w14:paraId="46169D7F" w14:textId="77777777" w:rsidR="002A6142" w:rsidRPr="006D4843" w:rsidRDefault="002A6142">
            <w:pPr>
              <w:keepNext/>
              <w:jc w:val="center"/>
              <w:rPr>
                <w:b/>
                <w:spacing w:val="-2"/>
                <w:sz w:val="22"/>
                <w:szCs w:val="22"/>
              </w:rPr>
            </w:pPr>
          </w:p>
        </w:tc>
        <w:tc>
          <w:tcPr>
            <w:tcW w:w="1677" w:type="dxa"/>
            <w:gridSpan w:val="2"/>
            <w:tcBorders>
              <w:top w:val="nil"/>
              <w:left w:val="nil"/>
              <w:bottom w:val="nil"/>
              <w:right w:val="nil"/>
            </w:tcBorders>
          </w:tcPr>
          <w:p w14:paraId="6CA4F490" w14:textId="77777777" w:rsidR="002A6142" w:rsidRPr="003E31FF" w:rsidRDefault="002A6142" w:rsidP="003E31FF">
            <w:pPr>
              <w:pStyle w:val="TableParagraph"/>
              <w:keepNext/>
              <w:jc w:val="right"/>
              <w:rPr>
                <w:rFonts w:ascii="Times New Roman" w:hAnsi="Times New Roman"/>
                <w:b/>
                <w:spacing w:val="-2"/>
              </w:rPr>
            </w:pPr>
            <w:r w:rsidRPr="003E31FF">
              <w:rPr>
                <w:rFonts w:ascii="Times New Roman" w:hAnsi="Times New Roman"/>
                <w:b/>
                <w:spacing w:val="-2"/>
              </w:rPr>
              <w:t>Humalog</w:t>
            </w:r>
          </w:p>
        </w:tc>
        <w:tc>
          <w:tcPr>
            <w:tcW w:w="992" w:type="dxa"/>
            <w:vMerge/>
            <w:tcBorders>
              <w:left w:val="nil"/>
              <w:bottom w:val="nil"/>
              <w:right w:val="single" w:sz="7" w:space="0" w:color="000000"/>
            </w:tcBorders>
          </w:tcPr>
          <w:p w14:paraId="0F4739F1" w14:textId="77777777" w:rsidR="002A6142" w:rsidRPr="006D4843" w:rsidRDefault="002A6142">
            <w:pPr>
              <w:keepNext/>
              <w:jc w:val="center"/>
              <w:rPr>
                <w:b/>
                <w:spacing w:val="-2"/>
                <w:sz w:val="22"/>
                <w:szCs w:val="22"/>
              </w:rPr>
            </w:pPr>
          </w:p>
        </w:tc>
        <w:tc>
          <w:tcPr>
            <w:tcW w:w="304" w:type="dxa"/>
            <w:gridSpan w:val="2"/>
            <w:vMerge/>
            <w:tcBorders>
              <w:left w:val="single" w:sz="7" w:space="0" w:color="000000"/>
              <w:bottom w:val="nil"/>
              <w:right w:val="nil"/>
            </w:tcBorders>
          </w:tcPr>
          <w:p w14:paraId="3A868F51" w14:textId="77777777" w:rsidR="002A6142" w:rsidRPr="006D4843" w:rsidRDefault="002A6142" w:rsidP="006D4843">
            <w:pPr>
              <w:keepNext/>
              <w:jc w:val="center"/>
              <w:rPr>
                <w:b/>
                <w:sz w:val="22"/>
                <w:szCs w:val="22"/>
              </w:rPr>
            </w:pPr>
          </w:p>
        </w:tc>
        <w:tc>
          <w:tcPr>
            <w:tcW w:w="1255" w:type="dxa"/>
            <w:gridSpan w:val="2"/>
            <w:tcBorders>
              <w:top w:val="nil"/>
              <w:left w:val="nil"/>
              <w:bottom w:val="nil"/>
              <w:right w:val="nil"/>
            </w:tcBorders>
          </w:tcPr>
          <w:p w14:paraId="5734FC2D" w14:textId="0D72CEC9" w:rsidR="002A6142" w:rsidRPr="003E31FF" w:rsidRDefault="002A6142" w:rsidP="003E31FF">
            <w:pPr>
              <w:pStyle w:val="TableParagraph"/>
              <w:keepNext/>
              <w:ind w:left="260" w:right="-732" w:firstLine="142"/>
              <w:rPr>
                <w:rFonts w:ascii="Times New Roman" w:eastAsia="Arial" w:hAnsi="Times New Roman"/>
                <w:b/>
              </w:rPr>
            </w:pPr>
            <w:r w:rsidRPr="003E31FF">
              <w:rPr>
                <w:rFonts w:ascii="Times New Roman" w:hAnsi="Times New Roman"/>
                <w:b/>
                <w:spacing w:val="-2"/>
              </w:rPr>
              <w:t xml:space="preserve">Humalog </w:t>
            </w:r>
          </w:p>
        </w:tc>
        <w:tc>
          <w:tcPr>
            <w:tcW w:w="1306" w:type="dxa"/>
            <w:gridSpan w:val="2"/>
            <w:vMerge/>
            <w:tcBorders>
              <w:left w:val="nil"/>
              <w:bottom w:val="nil"/>
              <w:right w:val="single" w:sz="7" w:space="0" w:color="000000"/>
            </w:tcBorders>
          </w:tcPr>
          <w:p w14:paraId="26BB3DD0" w14:textId="77777777" w:rsidR="002A6142" w:rsidRPr="006D4843" w:rsidRDefault="002A6142" w:rsidP="006D4843">
            <w:pPr>
              <w:keepNext/>
              <w:jc w:val="center"/>
              <w:rPr>
                <w:b/>
                <w:sz w:val="22"/>
                <w:szCs w:val="22"/>
              </w:rPr>
            </w:pPr>
          </w:p>
        </w:tc>
      </w:tr>
      <w:tr w:rsidR="002A6142" w:rsidRPr="00E20758" w14:paraId="395475D1" w14:textId="20F68B14" w:rsidTr="003E31FF">
        <w:trPr>
          <w:gridAfter w:val="1"/>
          <w:wAfter w:w="6" w:type="dxa"/>
          <w:trHeight w:hRule="exact" w:val="262"/>
        </w:trPr>
        <w:tc>
          <w:tcPr>
            <w:tcW w:w="1524" w:type="dxa"/>
            <w:vMerge/>
            <w:tcBorders>
              <w:left w:val="single" w:sz="5" w:space="0" w:color="000000"/>
              <w:right w:val="single" w:sz="7" w:space="0" w:color="000000"/>
            </w:tcBorders>
            <w:shd w:val="clear" w:color="auto" w:fill="FFFFFF"/>
          </w:tcPr>
          <w:p w14:paraId="16B38157" w14:textId="77777777" w:rsidR="002A6142" w:rsidRPr="00E20758" w:rsidRDefault="002A6142" w:rsidP="00DD5EF7">
            <w:pPr>
              <w:keepNext/>
              <w:rPr>
                <w:szCs w:val="22"/>
              </w:rPr>
            </w:pPr>
          </w:p>
        </w:tc>
        <w:tc>
          <w:tcPr>
            <w:tcW w:w="2712" w:type="dxa"/>
            <w:vMerge/>
            <w:tcBorders>
              <w:left w:val="single" w:sz="7" w:space="0" w:color="000000"/>
              <w:right w:val="single" w:sz="7" w:space="0" w:color="000000"/>
            </w:tcBorders>
            <w:shd w:val="clear" w:color="auto" w:fill="FFFFFF"/>
          </w:tcPr>
          <w:p w14:paraId="7F7595F5" w14:textId="77777777" w:rsidR="002A6142" w:rsidRPr="006D4843" w:rsidRDefault="002A6142" w:rsidP="002A6142">
            <w:pPr>
              <w:keepNext/>
              <w:jc w:val="center"/>
              <w:rPr>
                <w:b/>
                <w:sz w:val="22"/>
                <w:szCs w:val="22"/>
              </w:rPr>
            </w:pPr>
          </w:p>
        </w:tc>
        <w:tc>
          <w:tcPr>
            <w:tcW w:w="29" w:type="dxa"/>
            <w:tcBorders>
              <w:top w:val="nil"/>
              <w:left w:val="single" w:sz="7" w:space="0" w:color="000000"/>
              <w:right w:val="nil"/>
            </w:tcBorders>
          </w:tcPr>
          <w:p w14:paraId="5D06D06A" w14:textId="77777777" w:rsidR="002A6142" w:rsidRPr="003E31FF" w:rsidRDefault="002A6142" w:rsidP="002A6142">
            <w:pPr>
              <w:keepNext/>
              <w:jc w:val="center"/>
              <w:rPr>
                <w:b/>
                <w:spacing w:val="-2"/>
                <w:sz w:val="22"/>
                <w:szCs w:val="22"/>
              </w:rPr>
            </w:pPr>
          </w:p>
        </w:tc>
        <w:tc>
          <w:tcPr>
            <w:tcW w:w="609" w:type="dxa"/>
            <w:tcBorders>
              <w:top w:val="nil"/>
              <w:left w:val="nil"/>
              <w:right w:val="nil"/>
            </w:tcBorders>
          </w:tcPr>
          <w:p w14:paraId="69764873" w14:textId="5C71ED04" w:rsidR="002A6142" w:rsidRPr="003E31FF" w:rsidRDefault="002A6142" w:rsidP="002A6142">
            <w:pPr>
              <w:pStyle w:val="TableParagraph"/>
              <w:keepNext/>
              <w:jc w:val="right"/>
              <w:rPr>
                <w:rFonts w:ascii="Times New Roman" w:hAnsi="Times New Roman"/>
                <w:b/>
                <w:spacing w:val="-2"/>
              </w:rPr>
            </w:pPr>
          </w:p>
        </w:tc>
        <w:tc>
          <w:tcPr>
            <w:tcW w:w="2060" w:type="dxa"/>
            <w:gridSpan w:val="2"/>
            <w:tcBorders>
              <w:top w:val="nil"/>
              <w:left w:val="nil"/>
              <w:right w:val="single" w:sz="7" w:space="0" w:color="000000"/>
            </w:tcBorders>
          </w:tcPr>
          <w:p w14:paraId="79C64ABA" w14:textId="3F93E816" w:rsidR="002A6142" w:rsidRPr="003E31FF" w:rsidRDefault="002A6142" w:rsidP="002A6142">
            <w:pPr>
              <w:keepNext/>
              <w:rPr>
                <w:b/>
                <w:spacing w:val="-2"/>
                <w:sz w:val="22"/>
                <w:szCs w:val="22"/>
              </w:rPr>
            </w:pPr>
            <w:r w:rsidRPr="003E31FF">
              <w:rPr>
                <w:b/>
                <w:spacing w:val="-2"/>
                <w:sz w:val="22"/>
                <w:szCs w:val="22"/>
              </w:rPr>
              <w:t xml:space="preserve">        Mix25</w:t>
            </w:r>
          </w:p>
        </w:tc>
        <w:tc>
          <w:tcPr>
            <w:tcW w:w="142" w:type="dxa"/>
            <w:tcBorders>
              <w:top w:val="nil"/>
              <w:left w:val="single" w:sz="7" w:space="0" w:color="000000"/>
              <w:right w:val="nil"/>
            </w:tcBorders>
          </w:tcPr>
          <w:p w14:paraId="472DB170" w14:textId="77777777" w:rsidR="002A6142" w:rsidRPr="003E31FF" w:rsidRDefault="002A6142" w:rsidP="002A6142">
            <w:pPr>
              <w:keepNext/>
              <w:jc w:val="center"/>
              <w:rPr>
                <w:b/>
                <w:sz w:val="22"/>
                <w:szCs w:val="22"/>
              </w:rPr>
            </w:pPr>
          </w:p>
        </w:tc>
        <w:tc>
          <w:tcPr>
            <w:tcW w:w="610" w:type="dxa"/>
            <w:gridSpan w:val="2"/>
            <w:tcBorders>
              <w:top w:val="nil"/>
              <w:left w:val="nil"/>
              <w:right w:val="nil"/>
            </w:tcBorders>
          </w:tcPr>
          <w:p w14:paraId="3EFCF6DF" w14:textId="399A52E1" w:rsidR="002A6142" w:rsidRPr="003E31FF" w:rsidRDefault="002A6142" w:rsidP="002A6142">
            <w:pPr>
              <w:pStyle w:val="TableParagraph"/>
              <w:keepNext/>
              <w:jc w:val="center"/>
              <w:rPr>
                <w:rFonts w:ascii="Times New Roman" w:eastAsia="Arial" w:hAnsi="Times New Roman"/>
                <w:b/>
              </w:rPr>
            </w:pPr>
          </w:p>
        </w:tc>
        <w:tc>
          <w:tcPr>
            <w:tcW w:w="2107" w:type="dxa"/>
            <w:gridSpan w:val="2"/>
            <w:tcBorders>
              <w:top w:val="nil"/>
              <w:left w:val="nil"/>
              <w:right w:val="single" w:sz="7" w:space="0" w:color="000000"/>
            </w:tcBorders>
          </w:tcPr>
          <w:p w14:paraId="0997930B" w14:textId="208F835F" w:rsidR="002A6142" w:rsidRPr="003E31FF" w:rsidRDefault="003E31FF" w:rsidP="003E31FF">
            <w:pPr>
              <w:keepNext/>
              <w:ind w:left="-1182"/>
              <w:jc w:val="center"/>
              <w:rPr>
                <w:b/>
                <w:sz w:val="22"/>
                <w:szCs w:val="22"/>
              </w:rPr>
            </w:pPr>
            <w:r w:rsidRPr="003E31FF">
              <w:rPr>
                <w:b/>
                <w:sz w:val="22"/>
                <w:szCs w:val="22"/>
              </w:rPr>
              <w:t>Mix50</w:t>
            </w:r>
          </w:p>
        </w:tc>
      </w:tr>
      <w:tr w:rsidR="002A6142" w:rsidRPr="00E20758" w14:paraId="17F6CF1B" w14:textId="61F37B3E" w:rsidTr="003E31FF">
        <w:trPr>
          <w:gridAfter w:val="1"/>
          <w:wAfter w:w="7" w:type="dxa"/>
          <w:trHeight w:hRule="exact" w:val="573"/>
        </w:trPr>
        <w:tc>
          <w:tcPr>
            <w:tcW w:w="1524" w:type="dxa"/>
            <w:tcBorders>
              <w:left w:val="single" w:sz="6" w:space="0" w:color="000000"/>
              <w:bottom w:val="single" w:sz="8" w:space="0" w:color="000000"/>
              <w:right w:val="single" w:sz="8" w:space="0" w:color="000000"/>
            </w:tcBorders>
          </w:tcPr>
          <w:p w14:paraId="7838AB90" w14:textId="77777777" w:rsidR="002A6142" w:rsidRPr="00E20758" w:rsidRDefault="002A6142" w:rsidP="00DD5EF7">
            <w:pPr>
              <w:pStyle w:val="TableParagraph"/>
              <w:keepNext/>
              <w:rPr>
                <w:rFonts w:ascii="Times New Roman" w:hAnsi="Times New Roman"/>
                <w:spacing w:val="-1"/>
              </w:rPr>
            </w:pPr>
          </w:p>
        </w:tc>
        <w:tc>
          <w:tcPr>
            <w:tcW w:w="2712" w:type="dxa"/>
            <w:tcBorders>
              <w:left w:val="single" w:sz="8" w:space="0" w:color="000000"/>
              <w:bottom w:val="single" w:sz="8" w:space="0" w:color="000000"/>
              <w:right w:val="single" w:sz="8" w:space="0" w:color="000000"/>
            </w:tcBorders>
          </w:tcPr>
          <w:p w14:paraId="311AAEF2" w14:textId="77777777" w:rsidR="002A6142" w:rsidRPr="00E20758" w:rsidRDefault="002A6142" w:rsidP="00DD5EF7">
            <w:pPr>
              <w:pStyle w:val="TableParagraph"/>
              <w:keepNext/>
              <w:jc w:val="center"/>
              <w:rPr>
                <w:rFonts w:ascii="Times New Roman" w:hAnsi="Times New Roman"/>
              </w:rPr>
            </w:pPr>
            <w:r>
              <w:rPr>
                <w:rFonts w:ascii="Times New Roman" w:hAnsi="Times New Roman"/>
              </w:rPr>
              <w:t xml:space="preserve">Oplossing </w:t>
            </w:r>
          </w:p>
        </w:tc>
        <w:tc>
          <w:tcPr>
            <w:tcW w:w="2698" w:type="dxa"/>
            <w:gridSpan w:val="4"/>
            <w:tcBorders>
              <w:left w:val="single" w:sz="8" w:space="0" w:color="000000"/>
              <w:bottom w:val="single" w:sz="8" w:space="0" w:color="000000"/>
              <w:right w:val="single" w:sz="8" w:space="0" w:color="000000"/>
            </w:tcBorders>
          </w:tcPr>
          <w:p w14:paraId="67B648A9" w14:textId="77777777" w:rsidR="002A6142" w:rsidRDefault="002A6142" w:rsidP="00DD5EF7">
            <w:pPr>
              <w:pStyle w:val="TableParagraph"/>
              <w:keepNext/>
              <w:jc w:val="center"/>
              <w:rPr>
                <w:rFonts w:ascii="Times New Roman" w:hAnsi="Times New Roman"/>
              </w:rPr>
            </w:pPr>
            <w:r>
              <w:rPr>
                <w:rFonts w:ascii="Times New Roman" w:hAnsi="Times New Roman"/>
              </w:rPr>
              <w:t>Suspensie</w:t>
            </w:r>
          </w:p>
          <w:p w14:paraId="570E77ED" w14:textId="77777777" w:rsidR="002A6142" w:rsidRPr="00E20758" w:rsidRDefault="002A6142" w:rsidP="00732757">
            <w:pPr>
              <w:pStyle w:val="TableParagraph"/>
              <w:keepNext/>
              <w:jc w:val="center"/>
              <w:rPr>
                <w:rFonts w:ascii="Times New Roman" w:hAnsi="Times New Roman"/>
              </w:rPr>
            </w:pPr>
            <w:r>
              <w:rPr>
                <w:rFonts w:ascii="Times New Roman" w:hAnsi="Times New Roman"/>
              </w:rPr>
              <w:t>(troebele insuline)</w:t>
            </w:r>
          </w:p>
        </w:tc>
        <w:tc>
          <w:tcPr>
            <w:tcW w:w="2858" w:type="dxa"/>
            <w:gridSpan w:val="5"/>
            <w:tcBorders>
              <w:left w:val="single" w:sz="8" w:space="0" w:color="000000"/>
              <w:bottom w:val="single" w:sz="8" w:space="0" w:color="000000"/>
              <w:right w:val="single" w:sz="8" w:space="0" w:color="000000"/>
            </w:tcBorders>
          </w:tcPr>
          <w:p w14:paraId="611B9497" w14:textId="77777777" w:rsidR="002A6142" w:rsidRDefault="002A6142" w:rsidP="00DD5EF7">
            <w:pPr>
              <w:pStyle w:val="TableParagraph"/>
              <w:keepNext/>
              <w:jc w:val="center"/>
              <w:rPr>
                <w:rFonts w:ascii="Times New Roman" w:hAnsi="Times New Roman"/>
              </w:rPr>
            </w:pPr>
            <w:r>
              <w:rPr>
                <w:rFonts w:ascii="Times New Roman" w:hAnsi="Times New Roman"/>
              </w:rPr>
              <w:t>Suspensie</w:t>
            </w:r>
          </w:p>
          <w:p w14:paraId="7A20485B" w14:textId="77777777" w:rsidR="002A6142" w:rsidRPr="00E20758" w:rsidRDefault="002A6142" w:rsidP="00732757">
            <w:pPr>
              <w:pStyle w:val="TableParagraph"/>
              <w:keepNext/>
              <w:jc w:val="center"/>
              <w:rPr>
                <w:rFonts w:ascii="Times New Roman" w:hAnsi="Times New Roman"/>
              </w:rPr>
            </w:pPr>
            <w:r>
              <w:rPr>
                <w:rFonts w:ascii="Times New Roman" w:hAnsi="Times New Roman"/>
              </w:rPr>
              <w:t>(troebele insuline)</w:t>
            </w:r>
          </w:p>
        </w:tc>
      </w:tr>
      <w:tr w:rsidR="002A6142" w:rsidRPr="00E20758" w14:paraId="2B0E57D8" w14:textId="2C8390EC" w:rsidTr="003E31FF">
        <w:trPr>
          <w:gridAfter w:val="1"/>
          <w:wAfter w:w="7" w:type="dxa"/>
          <w:trHeight w:hRule="exact" w:val="573"/>
        </w:trPr>
        <w:tc>
          <w:tcPr>
            <w:tcW w:w="1524" w:type="dxa"/>
            <w:tcBorders>
              <w:top w:val="single" w:sz="8" w:space="0" w:color="000000"/>
              <w:left w:val="single" w:sz="5" w:space="0" w:color="000000"/>
              <w:bottom w:val="single" w:sz="7" w:space="0" w:color="000000"/>
              <w:right w:val="single" w:sz="7" w:space="0" w:color="000000"/>
            </w:tcBorders>
          </w:tcPr>
          <w:p w14:paraId="72740C82" w14:textId="77777777" w:rsidR="002A6142" w:rsidRPr="00E20758" w:rsidRDefault="002A6142" w:rsidP="00732757">
            <w:pPr>
              <w:pStyle w:val="TableParagraph"/>
              <w:keepNext/>
              <w:rPr>
                <w:rFonts w:ascii="Times New Roman" w:eastAsia="Arial" w:hAnsi="Times New Roman"/>
              </w:rPr>
            </w:pPr>
            <w:r w:rsidRPr="00E20758">
              <w:rPr>
                <w:rFonts w:ascii="Times New Roman" w:hAnsi="Times New Roman"/>
                <w:spacing w:val="-1"/>
              </w:rPr>
              <w:t>Pen</w:t>
            </w:r>
            <w:r>
              <w:rPr>
                <w:rFonts w:ascii="Times New Roman" w:hAnsi="Times New Roman"/>
                <w:spacing w:val="-1"/>
              </w:rPr>
              <w:t>kleur</w:t>
            </w:r>
            <w:r w:rsidRPr="00E20758">
              <w:rPr>
                <w:rFonts w:ascii="Times New Roman" w:hAnsi="Times New Roman"/>
                <w:spacing w:val="-1"/>
              </w:rPr>
              <w:t>:</w:t>
            </w:r>
          </w:p>
        </w:tc>
        <w:tc>
          <w:tcPr>
            <w:tcW w:w="2712" w:type="dxa"/>
            <w:tcBorders>
              <w:top w:val="single" w:sz="8" w:space="0" w:color="000000"/>
              <w:left w:val="single" w:sz="7" w:space="0" w:color="000000"/>
              <w:bottom w:val="single" w:sz="7" w:space="0" w:color="000000"/>
              <w:right w:val="single" w:sz="7" w:space="0" w:color="000000"/>
            </w:tcBorders>
          </w:tcPr>
          <w:p w14:paraId="6910BEED" w14:textId="77777777" w:rsidR="002A6142" w:rsidRPr="00E20758" w:rsidRDefault="002A6142" w:rsidP="00732757">
            <w:pPr>
              <w:pStyle w:val="TableParagraph"/>
              <w:keepNext/>
              <w:jc w:val="center"/>
              <w:rPr>
                <w:rFonts w:ascii="Times New Roman" w:eastAsia="Arial" w:hAnsi="Times New Roman"/>
              </w:rPr>
            </w:pPr>
            <w:r w:rsidRPr="00E20758">
              <w:rPr>
                <w:rFonts w:ascii="Times New Roman" w:hAnsi="Times New Roman"/>
              </w:rPr>
              <w:t>Bl</w:t>
            </w:r>
            <w:r>
              <w:rPr>
                <w:rFonts w:ascii="Times New Roman" w:hAnsi="Times New Roman"/>
              </w:rPr>
              <w:t>auw</w:t>
            </w:r>
          </w:p>
        </w:tc>
        <w:tc>
          <w:tcPr>
            <w:tcW w:w="2698" w:type="dxa"/>
            <w:gridSpan w:val="4"/>
            <w:tcBorders>
              <w:top w:val="single" w:sz="8" w:space="0" w:color="000000"/>
              <w:left w:val="single" w:sz="7" w:space="0" w:color="000000"/>
              <w:bottom w:val="single" w:sz="7" w:space="0" w:color="000000"/>
              <w:right w:val="single" w:sz="7" w:space="0" w:color="000000"/>
            </w:tcBorders>
          </w:tcPr>
          <w:p w14:paraId="427972EC" w14:textId="77777777" w:rsidR="002A6142" w:rsidRPr="00E20758" w:rsidRDefault="002A6142" w:rsidP="00732757">
            <w:pPr>
              <w:pStyle w:val="TableParagraph"/>
              <w:keepNext/>
              <w:jc w:val="center"/>
              <w:rPr>
                <w:rFonts w:ascii="Times New Roman" w:eastAsia="Arial" w:hAnsi="Times New Roman"/>
              </w:rPr>
            </w:pPr>
            <w:r w:rsidRPr="00E20758">
              <w:rPr>
                <w:rFonts w:ascii="Times New Roman" w:hAnsi="Times New Roman"/>
              </w:rPr>
              <w:t>Bl</w:t>
            </w:r>
            <w:r>
              <w:rPr>
                <w:rFonts w:ascii="Times New Roman" w:hAnsi="Times New Roman"/>
              </w:rPr>
              <w:t>auw</w:t>
            </w:r>
          </w:p>
        </w:tc>
        <w:tc>
          <w:tcPr>
            <w:tcW w:w="2858" w:type="dxa"/>
            <w:gridSpan w:val="5"/>
            <w:tcBorders>
              <w:top w:val="single" w:sz="8" w:space="0" w:color="000000"/>
              <w:left w:val="single" w:sz="7" w:space="0" w:color="000000"/>
              <w:bottom w:val="single" w:sz="7" w:space="0" w:color="000000"/>
              <w:right w:val="single" w:sz="7" w:space="0" w:color="000000"/>
            </w:tcBorders>
          </w:tcPr>
          <w:p w14:paraId="483AA5FE" w14:textId="77777777" w:rsidR="002A6142" w:rsidRPr="00E20758" w:rsidRDefault="002A6142" w:rsidP="00732757">
            <w:pPr>
              <w:pStyle w:val="TableParagraph"/>
              <w:keepNext/>
              <w:jc w:val="center"/>
              <w:rPr>
                <w:rFonts w:ascii="Times New Roman" w:eastAsia="Arial" w:hAnsi="Times New Roman"/>
              </w:rPr>
            </w:pPr>
            <w:r w:rsidRPr="00E20758">
              <w:rPr>
                <w:rFonts w:ascii="Times New Roman" w:hAnsi="Times New Roman"/>
              </w:rPr>
              <w:t>Bl</w:t>
            </w:r>
            <w:r>
              <w:rPr>
                <w:rFonts w:ascii="Times New Roman" w:hAnsi="Times New Roman"/>
              </w:rPr>
              <w:t>auw</w:t>
            </w:r>
          </w:p>
        </w:tc>
      </w:tr>
      <w:tr w:rsidR="002A6142" w:rsidRPr="00E20758" w14:paraId="13B52140" w14:textId="25310952" w:rsidTr="003E31FF">
        <w:trPr>
          <w:gridAfter w:val="1"/>
          <w:wAfter w:w="7" w:type="dxa"/>
          <w:trHeight w:hRule="exact" w:val="1031"/>
        </w:trPr>
        <w:tc>
          <w:tcPr>
            <w:tcW w:w="1524" w:type="dxa"/>
            <w:tcBorders>
              <w:top w:val="single" w:sz="7" w:space="0" w:color="000000"/>
              <w:left w:val="single" w:sz="5" w:space="0" w:color="000000"/>
              <w:bottom w:val="single" w:sz="8" w:space="0" w:color="000000"/>
              <w:right w:val="single" w:sz="7" w:space="0" w:color="000000"/>
            </w:tcBorders>
          </w:tcPr>
          <w:p w14:paraId="604CB76F" w14:textId="77777777" w:rsidR="002A6142" w:rsidRPr="00E20758" w:rsidRDefault="002A6142" w:rsidP="00DD5EF7">
            <w:pPr>
              <w:pStyle w:val="TableParagraph"/>
              <w:keepNext/>
              <w:rPr>
                <w:rFonts w:ascii="Times New Roman" w:eastAsia="Arial" w:hAnsi="Times New Roman"/>
              </w:rPr>
            </w:pPr>
          </w:p>
          <w:p w14:paraId="7A25FF7A" w14:textId="77777777" w:rsidR="002A6142" w:rsidRPr="00E20758" w:rsidRDefault="002A6142" w:rsidP="00732757">
            <w:pPr>
              <w:pStyle w:val="TableParagraph"/>
              <w:keepNext/>
              <w:rPr>
                <w:rFonts w:ascii="Times New Roman" w:eastAsia="Arial" w:hAnsi="Times New Roman"/>
              </w:rPr>
            </w:pPr>
            <w:r w:rsidRPr="00E20758">
              <w:rPr>
                <w:rFonts w:ascii="Times New Roman" w:hAnsi="Times New Roman"/>
                <w:spacing w:val="-1"/>
              </w:rPr>
              <w:t>Dose</w:t>
            </w:r>
            <w:r>
              <w:rPr>
                <w:rFonts w:ascii="Times New Roman" w:hAnsi="Times New Roman"/>
                <w:spacing w:val="-1"/>
              </w:rPr>
              <w:t>erknop</w:t>
            </w:r>
            <w:r w:rsidRPr="00E20758">
              <w:rPr>
                <w:rFonts w:ascii="Times New Roman" w:hAnsi="Times New Roman"/>
                <w:spacing w:val="-1"/>
              </w:rPr>
              <w:t>:</w:t>
            </w:r>
          </w:p>
        </w:tc>
        <w:tc>
          <w:tcPr>
            <w:tcW w:w="2712" w:type="dxa"/>
            <w:tcBorders>
              <w:top w:val="single" w:sz="7" w:space="0" w:color="000000"/>
              <w:left w:val="single" w:sz="7" w:space="0" w:color="000000"/>
              <w:bottom w:val="single" w:sz="8" w:space="0" w:color="000000"/>
              <w:right w:val="single" w:sz="7" w:space="0" w:color="000000"/>
            </w:tcBorders>
          </w:tcPr>
          <w:p w14:paraId="1EC6E994" w14:textId="77777777" w:rsidR="002A6142" w:rsidRPr="00E20758" w:rsidRDefault="002A6142" w:rsidP="00DD5EF7">
            <w:pPr>
              <w:pStyle w:val="TableParagraph"/>
              <w:keepNext/>
              <w:jc w:val="center"/>
              <w:rPr>
                <w:rFonts w:ascii="Times New Roman" w:eastAsia="Arial" w:hAnsi="Times New Roman"/>
              </w:rPr>
            </w:pPr>
            <w:r w:rsidRPr="00E20758">
              <w:rPr>
                <w:rFonts w:ascii="Times New Roman" w:eastAsia="Arial" w:hAnsi="Times New Roman"/>
                <w:noProof/>
              </w:rPr>
              <w:drawing>
                <wp:inline distT="0" distB="0" distL="0" distR="0" wp14:anchorId="761E2155" wp14:editId="7CF1A420">
                  <wp:extent cx="361950" cy="361950"/>
                  <wp:effectExtent l="0" t="0" r="0" b="0"/>
                  <wp:docPr id="1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p w14:paraId="4FFB88CA" w14:textId="77777777" w:rsidR="002A6142" w:rsidRPr="00E20758" w:rsidRDefault="002A6142" w:rsidP="00732757">
            <w:pPr>
              <w:pStyle w:val="TableParagraph"/>
              <w:keepNext/>
              <w:jc w:val="center"/>
              <w:rPr>
                <w:rFonts w:ascii="Times New Roman" w:eastAsia="Arial" w:hAnsi="Times New Roman"/>
              </w:rPr>
            </w:pPr>
            <w:r w:rsidRPr="00E20758">
              <w:rPr>
                <w:rFonts w:ascii="Times New Roman" w:hAnsi="Times New Roman"/>
              </w:rPr>
              <w:t>B</w:t>
            </w:r>
            <w:r>
              <w:rPr>
                <w:rFonts w:ascii="Times New Roman" w:hAnsi="Times New Roman"/>
              </w:rPr>
              <w:t>ordeauxrood</w:t>
            </w:r>
          </w:p>
        </w:tc>
        <w:tc>
          <w:tcPr>
            <w:tcW w:w="2698" w:type="dxa"/>
            <w:gridSpan w:val="4"/>
            <w:tcBorders>
              <w:top w:val="single" w:sz="7" w:space="0" w:color="000000"/>
              <w:left w:val="single" w:sz="7" w:space="0" w:color="000000"/>
              <w:bottom w:val="single" w:sz="8" w:space="0" w:color="000000"/>
              <w:right w:val="single" w:sz="7" w:space="0" w:color="000000"/>
            </w:tcBorders>
          </w:tcPr>
          <w:p w14:paraId="7FBB85CB" w14:textId="77777777" w:rsidR="002A6142" w:rsidRPr="00E20758" w:rsidRDefault="002A6142" w:rsidP="00DD5EF7">
            <w:pPr>
              <w:pStyle w:val="TableParagraph"/>
              <w:keepNext/>
              <w:jc w:val="center"/>
              <w:rPr>
                <w:rFonts w:ascii="Times New Roman" w:eastAsia="Arial" w:hAnsi="Times New Roman"/>
              </w:rPr>
            </w:pPr>
            <w:r w:rsidRPr="00E20758">
              <w:rPr>
                <w:rFonts w:ascii="Times New Roman" w:eastAsia="Arial" w:hAnsi="Times New Roman"/>
                <w:noProof/>
              </w:rPr>
              <w:drawing>
                <wp:inline distT="0" distB="0" distL="0" distR="0" wp14:anchorId="5D324F57" wp14:editId="6E1AB636">
                  <wp:extent cx="361950" cy="352425"/>
                  <wp:effectExtent l="0" t="0" r="0" b="0"/>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1950" cy="352425"/>
                          </a:xfrm>
                          <a:prstGeom prst="rect">
                            <a:avLst/>
                          </a:prstGeom>
                          <a:noFill/>
                          <a:ln>
                            <a:noFill/>
                          </a:ln>
                        </pic:spPr>
                      </pic:pic>
                    </a:graphicData>
                  </a:graphic>
                </wp:inline>
              </w:drawing>
            </w:r>
          </w:p>
          <w:p w14:paraId="5808C9D6" w14:textId="77777777" w:rsidR="002A6142" w:rsidRPr="00E20758" w:rsidRDefault="002A6142" w:rsidP="00DD5EF7">
            <w:pPr>
              <w:pStyle w:val="TableParagraph"/>
              <w:keepNext/>
              <w:jc w:val="center"/>
              <w:rPr>
                <w:rFonts w:ascii="Times New Roman" w:eastAsia="Arial" w:hAnsi="Times New Roman"/>
              </w:rPr>
            </w:pPr>
            <w:r>
              <w:rPr>
                <w:rFonts w:ascii="Times New Roman" w:hAnsi="Times New Roman"/>
                <w:spacing w:val="-1"/>
              </w:rPr>
              <w:t>geel</w:t>
            </w:r>
          </w:p>
        </w:tc>
        <w:tc>
          <w:tcPr>
            <w:tcW w:w="2858" w:type="dxa"/>
            <w:gridSpan w:val="5"/>
            <w:tcBorders>
              <w:top w:val="single" w:sz="7" w:space="0" w:color="000000"/>
              <w:left w:val="single" w:sz="7" w:space="0" w:color="000000"/>
              <w:bottom w:val="single" w:sz="8" w:space="0" w:color="000000"/>
              <w:right w:val="single" w:sz="7" w:space="0" w:color="000000"/>
            </w:tcBorders>
          </w:tcPr>
          <w:p w14:paraId="6433F1C7" w14:textId="77777777" w:rsidR="002A6142" w:rsidRPr="00E20758" w:rsidRDefault="002A6142" w:rsidP="00DD5EF7">
            <w:pPr>
              <w:pStyle w:val="TableParagraph"/>
              <w:keepNext/>
              <w:jc w:val="center"/>
              <w:rPr>
                <w:rFonts w:ascii="Times New Roman" w:eastAsia="Arial" w:hAnsi="Times New Roman"/>
              </w:rPr>
            </w:pPr>
            <w:r w:rsidRPr="00E20758">
              <w:rPr>
                <w:rFonts w:ascii="Times New Roman" w:eastAsia="Arial" w:hAnsi="Times New Roman"/>
                <w:noProof/>
              </w:rPr>
              <w:drawing>
                <wp:inline distT="0" distB="0" distL="0" distR="0" wp14:anchorId="11CD2E41" wp14:editId="0774382D">
                  <wp:extent cx="352425" cy="352425"/>
                  <wp:effectExtent l="0" t="0" r="0" b="0"/>
                  <wp:docPr id="1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37CF53BB" w14:textId="77777777" w:rsidR="002A6142" w:rsidRPr="00E20758" w:rsidRDefault="002A6142" w:rsidP="00732757">
            <w:pPr>
              <w:pStyle w:val="TableParagraph"/>
              <w:keepNext/>
              <w:jc w:val="center"/>
              <w:rPr>
                <w:rFonts w:ascii="Times New Roman" w:eastAsia="Arial" w:hAnsi="Times New Roman"/>
              </w:rPr>
            </w:pPr>
            <w:r w:rsidRPr="00E20758">
              <w:rPr>
                <w:rFonts w:ascii="Times New Roman" w:hAnsi="Times New Roman"/>
              </w:rPr>
              <w:t>R</w:t>
            </w:r>
            <w:r>
              <w:rPr>
                <w:rFonts w:ascii="Times New Roman" w:hAnsi="Times New Roman"/>
              </w:rPr>
              <w:t>ood</w:t>
            </w:r>
          </w:p>
        </w:tc>
      </w:tr>
      <w:tr w:rsidR="002A6142" w:rsidRPr="003E31FF" w14:paraId="734423A6" w14:textId="4C307F13" w:rsidTr="003E31FF">
        <w:trPr>
          <w:gridAfter w:val="1"/>
          <w:wAfter w:w="7" w:type="dxa"/>
          <w:trHeight w:hRule="exact" w:val="822"/>
        </w:trPr>
        <w:tc>
          <w:tcPr>
            <w:tcW w:w="1524" w:type="dxa"/>
            <w:tcBorders>
              <w:top w:val="single" w:sz="8" w:space="0" w:color="000000"/>
              <w:left w:val="single" w:sz="6" w:space="0" w:color="000000"/>
              <w:bottom w:val="single" w:sz="4" w:space="0" w:color="auto"/>
              <w:right w:val="single" w:sz="8" w:space="0" w:color="000000"/>
            </w:tcBorders>
          </w:tcPr>
          <w:p w14:paraId="26C94973" w14:textId="77777777" w:rsidR="002A6142" w:rsidRPr="003E31FF" w:rsidRDefault="002A6142" w:rsidP="00DD5EF7">
            <w:pPr>
              <w:pStyle w:val="TableParagraph"/>
              <w:keepNext/>
              <w:rPr>
                <w:rFonts w:ascii="Times New Roman" w:hAnsi="Times New Roman"/>
              </w:rPr>
            </w:pPr>
            <w:r w:rsidRPr="003E31FF">
              <w:rPr>
                <w:rFonts w:ascii="Times New Roman" w:hAnsi="Times New Roman"/>
              </w:rPr>
              <w:t>Etiketten:</w:t>
            </w:r>
          </w:p>
        </w:tc>
        <w:tc>
          <w:tcPr>
            <w:tcW w:w="2712" w:type="dxa"/>
            <w:tcBorders>
              <w:top w:val="single" w:sz="8" w:space="0" w:color="000000"/>
              <w:left w:val="single" w:sz="8" w:space="0" w:color="000000"/>
              <w:bottom w:val="single" w:sz="4" w:space="0" w:color="auto"/>
              <w:right w:val="single" w:sz="8" w:space="0" w:color="000000"/>
            </w:tcBorders>
          </w:tcPr>
          <w:p w14:paraId="13139945" w14:textId="77777777" w:rsidR="002A6142" w:rsidRPr="003E31FF" w:rsidRDefault="002A6142" w:rsidP="00DD5EF7">
            <w:pPr>
              <w:keepNext/>
              <w:jc w:val="center"/>
              <w:rPr>
                <w:sz w:val="22"/>
                <w:szCs w:val="22"/>
              </w:rPr>
            </w:pPr>
            <w:r w:rsidRPr="003E31FF">
              <w:rPr>
                <w:sz w:val="22"/>
                <w:szCs w:val="22"/>
              </w:rPr>
              <w:t>Wit met</w:t>
            </w:r>
          </w:p>
          <w:p w14:paraId="71EBB365" w14:textId="77777777" w:rsidR="002A6142" w:rsidRPr="003E31FF" w:rsidRDefault="002A6142" w:rsidP="00DD5EF7">
            <w:pPr>
              <w:keepNext/>
              <w:jc w:val="center"/>
              <w:rPr>
                <w:sz w:val="22"/>
                <w:szCs w:val="22"/>
              </w:rPr>
            </w:pPr>
            <w:r w:rsidRPr="003E31FF">
              <w:rPr>
                <w:sz w:val="22"/>
                <w:szCs w:val="22"/>
              </w:rPr>
              <w:t xml:space="preserve"> bordeauxrode kleurbalk</w:t>
            </w:r>
          </w:p>
        </w:tc>
        <w:tc>
          <w:tcPr>
            <w:tcW w:w="2698" w:type="dxa"/>
            <w:gridSpan w:val="4"/>
            <w:tcBorders>
              <w:top w:val="single" w:sz="8" w:space="0" w:color="000000"/>
              <w:left w:val="single" w:sz="8" w:space="0" w:color="000000"/>
              <w:bottom w:val="single" w:sz="4" w:space="0" w:color="auto"/>
              <w:right w:val="single" w:sz="8" w:space="0" w:color="000000"/>
            </w:tcBorders>
          </w:tcPr>
          <w:p w14:paraId="7A4E26E5" w14:textId="77777777" w:rsidR="002A6142" w:rsidRPr="003E31FF" w:rsidRDefault="002A6142" w:rsidP="00DD5EF7">
            <w:pPr>
              <w:keepNext/>
              <w:jc w:val="center"/>
              <w:rPr>
                <w:sz w:val="22"/>
                <w:szCs w:val="22"/>
              </w:rPr>
            </w:pPr>
            <w:r w:rsidRPr="003E31FF">
              <w:rPr>
                <w:sz w:val="22"/>
                <w:szCs w:val="22"/>
              </w:rPr>
              <w:t xml:space="preserve">Wit met </w:t>
            </w:r>
          </w:p>
          <w:p w14:paraId="23370D1D" w14:textId="77777777" w:rsidR="002A6142" w:rsidRPr="003E31FF" w:rsidRDefault="002A6142" w:rsidP="00DD5EF7">
            <w:pPr>
              <w:keepNext/>
              <w:jc w:val="center"/>
              <w:rPr>
                <w:sz w:val="22"/>
                <w:szCs w:val="22"/>
              </w:rPr>
            </w:pPr>
            <w:r w:rsidRPr="003E31FF">
              <w:rPr>
                <w:sz w:val="22"/>
                <w:szCs w:val="22"/>
              </w:rPr>
              <w:t>gele kleurbalk</w:t>
            </w:r>
          </w:p>
        </w:tc>
        <w:tc>
          <w:tcPr>
            <w:tcW w:w="2858" w:type="dxa"/>
            <w:gridSpan w:val="5"/>
            <w:tcBorders>
              <w:top w:val="single" w:sz="8" w:space="0" w:color="000000"/>
              <w:left w:val="single" w:sz="8" w:space="0" w:color="000000"/>
              <w:bottom w:val="single" w:sz="4" w:space="0" w:color="auto"/>
              <w:right w:val="single" w:sz="8" w:space="0" w:color="000000"/>
            </w:tcBorders>
          </w:tcPr>
          <w:p w14:paraId="11FED6FF" w14:textId="77777777" w:rsidR="002A6142" w:rsidRPr="003E31FF" w:rsidRDefault="002A6142" w:rsidP="00DD11A5">
            <w:pPr>
              <w:keepNext/>
              <w:jc w:val="center"/>
              <w:rPr>
                <w:sz w:val="22"/>
                <w:szCs w:val="22"/>
              </w:rPr>
            </w:pPr>
            <w:r w:rsidRPr="003E31FF">
              <w:rPr>
                <w:sz w:val="22"/>
                <w:szCs w:val="22"/>
              </w:rPr>
              <w:t xml:space="preserve">Wit met </w:t>
            </w:r>
          </w:p>
          <w:p w14:paraId="788AB6B8" w14:textId="77777777" w:rsidR="002A6142" w:rsidRPr="003E31FF" w:rsidRDefault="002A6142" w:rsidP="00DD11A5">
            <w:pPr>
              <w:pStyle w:val="TableParagraph"/>
              <w:keepNext/>
              <w:jc w:val="center"/>
              <w:rPr>
                <w:rFonts w:ascii="Times New Roman" w:hAnsi="Times New Roman"/>
              </w:rPr>
            </w:pPr>
            <w:r w:rsidRPr="003E31FF">
              <w:rPr>
                <w:rFonts w:ascii="Times New Roman" w:hAnsi="Times New Roman"/>
              </w:rPr>
              <w:t>rode kleurbalk</w:t>
            </w:r>
          </w:p>
        </w:tc>
      </w:tr>
    </w:tbl>
    <w:p w14:paraId="18189018" w14:textId="77777777" w:rsidR="001A52B4" w:rsidRPr="003E31FF" w:rsidRDefault="001A52B4" w:rsidP="001A52B4">
      <w:pPr>
        <w:pStyle w:val="Heading5"/>
        <w:spacing w:line="240" w:lineRule="auto"/>
        <w:rPr>
          <w:szCs w:val="22"/>
          <w:u w:val="single"/>
        </w:rPr>
      </w:pPr>
    </w:p>
    <w:p w14:paraId="015C94B5" w14:textId="1E5B21DE" w:rsidR="001A52B4" w:rsidRPr="00932244" w:rsidRDefault="001A52B4" w:rsidP="001A52B4">
      <w:pPr>
        <w:pStyle w:val="Heading5"/>
        <w:jc w:val="both"/>
        <w:rPr>
          <w:color w:val="000000"/>
          <w:szCs w:val="22"/>
        </w:rPr>
      </w:pPr>
      <w:r w:rsidRPr="00932244">
        <w:rPr>
          <w:color w:val="000000"/>
          <w:szCs w:val="22"/>
        </w:rPr>
        <w:t>Wat heb</w:t>
      </w:r>
      <w:r w:rsidR="004C2D2C">
        <w:rPr>
          <w:color w:val="000000"/>
          <w:szCs w:val="22"/>
        </w:rPr>
        <w:t>t u</w:t>
      </w:r>
      <w:r w:rsidR="00051ED6">
        <w:rPr>
          <w:color w:val="000000"/>
          <w:szCs w:val="22"/>
        </w:rPr>
        <w:t xml:space="preserve"> </w:t>
      </w:r>
      <w:r w:rsidRPr="00932244">
        <w:rPr>
          <w:color w:val="000000"/>
          <w:szCs w:val="22"/>
        </w:rPr>
        <w:t>nodig voor een injectie:</w:t>
      </w:r>
      <w:r w:rsidR="0060729C">
        <w:rPr>
          <w:color w:val="000000"/>
          <w:szCs w:val="22"/>
        </w:rPr>
        <w:fldChar w:fldCharType="begin"/>
      </w:r>
      <w:r w:rsidR="0060729C">
        <w:rPr>
          <w:color w:val="000000"/>
          <w:szCs w:val="22"/>
        </w:rPr>
        <w:instrText xml:space="preserve"> DOCVARIABLE vault_nd_3043cb34-4eab-4c38-99ce-45b28a805c03 \* MERGEFORMAT </w:instrText>
      </w:r>
      <w:r w:rsidR="0060729C">
        <w:rPr>
          <w:color w:val="000000"/>
          <w:szCs w:val="22"/>
        </w:rPr>
        <w:fldChar w:fldCharType="separate"/>
      </w:r>
      <w:r w:rsidR="0060729C">
        <w:rPr>
          <w:color w:val="000000"/>
          <w:szCs w:val="22"/>
        </w:rPr>
        <w:t xml:space="preserve"> </w:t>
      </w:r>
      <w:r w:rsidR="0060729C">
        <w:rPr>
          <w:color w:val="000000"/>
          <w:szCs w:val="22"/>
        </w:rPr>
        <w:fldChar w:fldCharType="end"/>
      </w:r>
    </w:p>
    <w:p w14:paraId="57C188C4" w14:textId="77777777" w:rsidR="001A52B4" w:rsidRPr="002A722B" w:rsidRDefault="001A52B4" w:rsidP="001A52B4">
      <w:pPr>
        <w:rPr>
          <w:sz w:val="22"/>
          <w:szCs w:val="22"/>
          <w:lang w:val="nl-NL"/>
        </w:rPr>
      </w:pPr>
    </w:p>
    <w:p w14:paraId="36A8BD11" w14:textId="77777777" w:rsidR="001A52B4" w:rsidRPr="00732757" w:rsidRDefault="001A52B4" w:rsidP="00D70C8B">
      <w:pPr>
        <w:numPr>
          <w:ilvl w:val="0"/>
          <w:numId w:val="113"/>
        </w:numPr>
        <w:ind w:left="567" w:hanging="567"/>
        <w:rPr>
          <w:sz w:val="22"/>
          <w:szCs w:val="22"/>
        </w:rPr>
      </w:pPr>
      <w:r w:rsidRPr="00732757">
        <w:rPr>
          <w:sz w:val="22"/>
          <w:szCs w:val="22"/>
        </w:rPr>
        <w:t>KwikPen</w:t>
      </w:r>
      <w:r w:rsidR="00DD11A5" w:rsidRPr="00732757">
        <w:rPr>
          <w:sz w:val="22"/>
          <w:szCs w:val="22"/>
        </w:rPr>
        <w:t xml:space="preserve"> met uw insuline</w:t>
      </w:r>
    </w:p>
    <w:p w14:paraId="026A0FC5" w14:textId="77777777" w:rsidR="001A52B4" w:rsidRPr="002A722B" w:rsidRDefault="001A52B4" w:rsidP="00D70C8B">
      <w:pPr>
        <w:numPr>
          <w:ilvl w:val="0"/>
          <w:numId w:val="113"/>
        </w:numPr>
        <w:ind w:left="567" w:hanging="567"/>
        <w:rPr>
          <w:sz w:val="22"/>
          <w:szCs w:val="22"/>
          <w:lang w:val="nl-NL"/>
        </w:rPr>
      </w:pPr>
      <w:r w:rsidRPr="002A722B">
        <w:rPr>
          <w:sz w:val="22"/>
          <w:szCs w:val="22"/>
          <w:lang w:val="nl-NL"/>
        </w:rPr>
        <w:t>Naald die op uw KwikPen past (geadviseerd worden pennaalden BD [Becton, Dickinson and Company] )</w:t>
      </w:r>
    </w:p>
    <w:p w14:paraId="39EB9CD5" w14:textId="70EC1F94" w:rsidR="001A52B4" w:rsidRPr="004A5933" w:rsidRDefault="003B49D4" w:rsidP="00D70C8B">
      <w:pPr>
        <w:numPr>
          <w:ilvl w:val="0"/>
          <w:numId w:val="113"/>
        </w:numPr>
        <w:ind w:left="567" w:hanging="567"/>
        <w:rPr>
          <w:sz w:val="22"/>
          <w:szCs w:val="22"/>
        </w:rPr>
      </w:pPr>
      <w:r>
        <w:rPr>
          <w:sz w:val="22"/>
          <w:szCs w:val="22"/>
        </w:rPr>
        <w:t>D</w:t>
      </w:r>
      <w:r w:rsidR="001A52B4" w:rsidRPr="004A5933">
        <w:rPr>
          <w:sz w:val="22"/>
          <w:szCs w:val="22"/>
        </w:rPr>
        <w:t xml:space="preserve">oekje </w:t>
      </w:r>
    </w:p>
    <w:p w14:paraId="1EEC6DED" w14:textId="2D846FD8" w:rsidR="001A52B4" w:rsidRPr="004A5933" w:rsidRDefault="001A52B4" w:rsidP="001A52B4">
      <w:pPr>
        <w:rPr>
          <w:sz w:val="22"/>
          <w:szCs w:val="22"/>
          <w:lang w:val="nl-NL"/>
        </w:rPr>
      </w:pPr>
      <w:r w:rsidRPr="004A5933">
        <w:rPr>
          <w:sz w:val="22"/>
          <w:szCs w:val="22"/>
          <w:lang w:val="nl-NL"/>
        </w:rPr>
        <w:t>Naaldjes en doekjes worden niet meegeleverd.</w:t>
      </w:r>
    </w:p>
    <w:p w14:paraId="6F41DFB5" w14:textId="77777777" w:rsidR="001A52B4" w:rsidRPr="00932244" w:rsidRDefault="001A52B4" w:rsidP="001A52B4">
      <w:pPr>
        <w:pStyle w:val="Heading5"/>
        <w:spacing w:line="240" w:lineRule="auto"/>
        <w:jc w:val="left"/>
        <w:rPr>
          <w:szCs w:val="22"/>
        </w:rPr>
      </w:pPr>
    </w:p>
    <w:p w14:paraId="4D300EF3" w14:textId="115F7898" w:rsidR="001A52B4" w:rsidRPr="00932244" w:rsidRDefault="001A52B4" w:rsidP="001A52B4">
      <w:pPr>
        <w:pStyle w:val="Heading5"/>
        <w:spacing w:line="240" w:lineRule="auto"/>
        <w:jc w:val="left"/>
        <w:rPr>
          <w:szCs w:val="22"/>
        </w:rPr>
      </w:pPr>
      <w:r w:rsidRPr="00932244">
        <w:rPr>
          <w:szCs w:val="22"/>
        </w:rPr>
        <w:t xml:space="preserve">Gereedmaken van uw </w:t>
      </w:r>
      <w:r>
        <w:rPr>
          <w:szCs w:val="22"/>
        </w:rPr>
        <w:t>p</w:t>
      </w:r>
      <w:r w:rsidRPr="00932244">
        <w:rPr>
          <w:szCs w:val="22"/>
        </w:rPr>
        <w:t>en</w:t>
      </w:r>
      <w:r w:rsidR="0060729C">
        <w:rPr>
          <w:szCs w:val="22"/>
        </w:rPr>
        <w:fldChar w:fldCharType="begin"/>
      </w:r>
      <w:r w:rsidR="0060729C">
        <w:rPr>
          <w:szCs w:val="22"/>
        </w:rPr>
        <w:instrText xml:space="preserve"> DOCVARIABLE vault_nd_29ed376a-e30b-44f8-8d70-94d6ed7c171b \* MERGEFORMAT </w:instrText>
      </w:r>
      <w:r w:rsidR="0060729C">
        <w:rPr>
          <w:szCs w:val="22"/>
        </w:rPr>
        <w:fldChar w:fldCharType="separate"/>
      </w:r>
      <w:r w:rsidR="0060729C">
        <w:rPr>
          <w:szCs w:val="22"/>
        </w:rPr>
        <w:t xml:space="preserve"> </w:t>
      </w:r>
      <w:r w:rsidR="0060729C">
        <w:rPr>
          <w:szCs w:val="22"/>
        </w:rPr>
        <w:fldChar w:fldCharType="end"/>
      </w:r>
    </w:p>
    <w:p w14:paraId="47BA6535" w14:textId="77777777" w:rsidR="001A52B4" w:rsidRPr="002A722B" w:rsidRDefault="001A52B4" w:rsidP="001A52B4">
      <w:pPr>
        <w:rPr>
          <w:sz w:val="22"/>
          <w:szCs w:val="22"/>
          <w:lang w:val="nl-NL"/>
        </w:rPr>
      </w:pPr>
    </w:p>
    <w:p w14:paraId="54C96F6E" w14:textId="77777777" w:rsidR="001A52B4" w:rsidRPr="00732757" w:rsidRDefault="001A52B4" w:rsidP="00D70C8B">
      <w:pPr>
        <w:numPr>
          <w:ilvl w:val="0"/>
          <w:numId w:val="114"/>
        </w:numPr>
        <w:ind w:left="567" w:hanging="567"/>
        <w:rPr>
          <w:sz w:val="22"/>
          <w:szCs w:val="22"/>
          <w:lang w:val="nl-NL"/>
        </w:rPr>
      </w:pPr>
      <w:r w:rsidRPr="00732757">
        <w:rPr>
          <w:sz w:val="22"/>
          <w:szCs w:val="22"/>
          <w:lang w:val="nl-NL"/>
        </w:rPr>
        <w:t>Was uw handen met water en zeep</w:t>
      </w:r>
    </w:p>
    <w:p w14:paraId="4EC4AC3F" w14:textId="77777777" w:rsidR="001A52B4" w:rsidRPr="00732757" w:rsidRDefault="001A52B4" w:rsidP="00D70C8B">
      <w:pPr>
        <w:numPr>
          <w:ilvl w:val="0"/>
          <w:numId w:val="114"/>
        </w:numPr>
        <w:ind w:left="567" w:hanging="567"/>
        <w:rPr>
          <w:sz w:val="22"/>
          <w:szCs w:val="22"/>
          <w:lang w:val="nl-NL"/>
        </w:rPr>
      </w:pPr>
      <w:r w:rsidRPr="00732757">
        <w:rPr>
          <w:sz w:val="22"/>
          <w:szCs w:val="22"/>
          <w:lang w:val="nl-NL"/>
        </w:rPr>
        <w:t xml:space="preserve">Controleer de pen om er zeker van te zijn dat u het juiste type insuline gebruikt. </w:t>
      </w:r>
      <w:r w:rsidRPr="00732757">
        <w:rPr>
          <w:color w:val="000000"/>
          <w:sz w:val="22"/>
          <w:szCs w:val="22"/>
          <w:lang w:val="nl-NL"/>
        </w:rPr>
        <w:t>Dit is in het bijzonder van belang als u verschillende types insuline gebruikt.</w:t>
      </w:r>
    </w:p>
    <w:p w14:paraId="6A10CC31" w14:textId="77777777" w:rsidR="001A52B4" w:rsidRPr="002A722B" w:rsidRDefault="001A52B4" w:rsidP="00D70C8B">
      <w:pPr>
        <w:numPr>
          <w:ilvl w:val="0"/>
          <w:numId w:val="114"/>
        </w:numPr>
        <w:ind w:left="567" w:hanging="567"/>
        <w:rPr>
          <w:sz w:val="22"/>
          <w:szCs w:val="22"/>
          <w:lang w:val="nl-NL"/>
        </w:rPr>
      </w:pPr>
      <w:r w:rsidRPr="002A722B">
        <w:rPr>
          <w:sz w:val="22"/>
          <w:szCs w:val="22"/>
          <w:lang w:val="nl-NL"/>
        </w:rPr>
        <w:t xml:space="preserve">Gebruik uw </w:t>
      </w:r>
      <w:r>
        <w:rPr>
          <w:sz w:val="22"/>
          <w:szCs w:val="22"/>
          <w:lang w:val="nl-NL"/>
        </w:rPr>
        <w:t>p</w:t>
      </w:r>
      <w:r w:rsidRPr="002A722B">
        <w:rPr>
          <w:sz w:val="22"/>
          <w:szCs w:val="22"/>
          <w:lang w:val="nl-NL"/>
        </w:rPr>
        <w:t xml:space="preserve">en </w:t>
      </w:r>
      <w:r w:rsidRPr="002A722B">
        <w:rPr>
          <w:b/>
          <w:sz w:val="22"/>
          <w:szCs w:val="22"/>
          <w:lang w:val="nl-NL"/>
        </w:rPr>
        <w:t>niet</w:t>
      </w:r>
      <w:r w:rsidRPr="002A722B">
        <w:rPr>
          <w:sz w:val="22"/>
          <w:szCs w:val="22"/>
          <w:lang w:val="nl-NL"/>
        </w:rPr>
        <w:t xml:space="preserve"> na de </w:t>
      </w:r>
      <w:r w:rsidRPr="002A722B">
        <w:rPr>
          <w:color w:val="000000"/>
          <w:sz w:val="22"/>
          <w:szCs w:val="22"/>
          <w:lang w:val="nl-NL"/>
        </w:rPr>
        <w:t>uiterste houdbaarheidsdatum die u kunt vinden op het etiket</w:t>
      </w:r>
      <w:r w:rsidR="00E730D3">
        <w:rPr>
          <w:color w:val="000000"/>
          <w:sz w:val="22"/>
          <w:szCs w:val="22"/>
          <w:lang w:val="nl-NL"/>
        </w:rPr>
        <w:t>. Gooi uw pen weg na de gebruikstijd die vermeld staat in de bijsluiter, nadat u begonnen bent met het gebruiken van de pen</w:t>
      </w:r>
    </w:p>
    <w:p w14:paraId="217675CE" w14:textId="2EDE2155" w:rsidR="00E0504C" w:rsidRDefault="001A52B4" w:rsidP="00D70C8B">
      <w:pPr>
        <w:numPr>
          <w:ilvl w:val="0"/>
          <w:numId w:val="114"/>
        </w:numPr>
        <w:ind w:left="567" w:hanging="567"/>
        <w:rPr>
          <w:sz w:val="22"/>
          <w:szCs w:val="22"/>
          <w:lang w:val="nl-NL"/>
        </w:rPr>
      </w:pPr>
      <w:r w:rsidRPr="002A722B">
        <w:rPr>
          <w:sz w:val="22"/>
          <w:szCs w:val="22"/>
          <w:lang w:val="nl-NL"/>
        </w:rPr>
        <w:t xml:space="preserve">Gebruik altijd een </w:t>
      </w:r>
      <w:r w:rsidRPr="002A722B">
        <w:rPr>
          <w:b/>
          <w:sz w:val="22"/>
          <w:szCs w:val="22"/>
          <w:lang w:val="nl-NL"/>
        </w:rPr>
        <w:t>nieuw naaldje</w:t>
      </w:r>
      <w:r w:rsidRPr="002A722B">
        <w:rPr>
          <w:sz w:val="22"/>
          <w:szCs w:val="22"/>
          <w:lang w:val="nl-NL"/>
        </w:rPr>
        <w:t xml:space="preserve"> voor iedere injectie om infecties en verstopte naaldjes te voorkomen.</w:t>
      </w:r>
    </w:p>
    <w:p w14:paraId="1AB173CD" w14:textId="77777777" w:rsidR="00E0504C" w:rsidRDefault="00E0504C">
      <w:pPr>
        <w:rPr>
          <w:sz w:val="22"/>
          <w:szCs w:val="22"/>
          <w:lang w:val="nl-NL"/>
        </w:rPr>
      </w:pPr>
      <w:r>
        <w:rPr>
          <w:sz w:val="22"/>
          <w:szCs w:val="22"/>
          <w:lang w:val="nl-NL"/>
        </w:rPr>
        <w:br w:type="page"/>
      </w:r>
    </w:p>
    <w:p w14:paraId="46CFD9AA" w14:textId="77777777" w:rsidR="001A52B4" w:rsidRPr="002A722B" w:rsidRDefault="001A52B4" w:rsidP="00E0504C">
      <w:pPr>
        <w:rPr>
          <w:sz w:val="22"/>
          <w:szCs w:val="22"/>
          <w:lang w:val="nl-N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0"/>
        <w:gridCol w:w="4366"/>
      </w:tblGrid>
      <w:tr w:rsidR="001A52B4" w:rsidRPr="00B6743A" w14:paraId="18742375" w14:textId="77777777" w:rsidTr="000B6C20">
        <w:tc>
          <w:tcPr>
            <w:tcW w:w="5240" w:type="dxa"/>
          </w:tcPr>
          <w:p w14:paraId="387A5BB0" w14:textId="77777777" w:rsidR="001A52B4" w:rsidRPr="002A722B" w:rsidRDefault="001A52B4" w:rsidP="00DD5EF7">
            <w:pPr>
              <w:spacing w:before="120"/>
              <w:rPr>
                <w:bCs/>
                <w:color w:val="000000"/>
                <w:sz w:val="22"/>
                <w:szCs w:val="22"/>
                <w:lang w:val="nl-NL"/>
              </w:rPr>
            </w:pPr>
            <w:r w:rsidRPr="002A722B">
              <w:rPr>
                <w:b/>
                <w:bCs/>
                <w:color w:val="000000"/>
                <w:sz w:val="22"/>
                <w:szCs w:val="22"/>
                <w:lang w:val="nl-NL"/>
              </w:rPr>
              <w:t>Stap 1:</w:t>
            </w:r>
            <w:r w:rsidRPr="002A722B">
              <w:rPr>
                <w:bCs/>
                <w:color w:val="000000"/>
                <w:sz w:val="22"/>
                <w:szCs w:val="22"/>
                <w:lang w:val="nl-NL"/>
              </w:rPr>
              <w:t xml:space="preserve">  </w:t>
            </w:r>
          </w:p>
          <w:p w14:paraId="491C3DB0" w14:textId="77777777" w:rsidR="001A52B4" w:rsidRPr="002A722B" w:rsidRDefault="001A52B4" w:rsidP="00D70C8B">
            <w:pPr>
              <w:numPr>
                <w:ilvl w:val="0"/>
                <w:numId w:val="89"/>
              </w:numPr>
              <w:spacing w:before="120"/>
              <w:ind w:left="567" w:hanging="567"/>
              <w:rPr>
                <w:bCs/>
                <w:color w:val="000000"/>
                <w:sz w:val="22"/>
                <w:szCs w:val="22"/>
                <w:lang w:val="nl-NL"/>
              </w:rPr>
            </w:pPr>
            <w:r w:rsidRPr="002A722B">
              <w:rPr>
                <w:bCs/>
                <w:color w:val="000000"/>
                <w:sz w:val="22"/>
                <w:szCs w:val="22"/>
                <w:lang w:val="nl-NL"/>
              </w:rPr>
              <w:t>Trek de pendop er recht af.</w:t>
            </w:r>
          </w:p>
          <w:p w14:paraId="5B775F1B" w14:textId="7FF1E9F7" w:rsidR="001A52B4" w:rsidRPr="00932244" w:rsidRDefault="00D70C8B" w:rsidP="00D70C8B">
            <w:pPr>
              <w:numPr>
                <w:ilvl w:val="0"/>
                <w:numId w:val="143"/>
              </w:numPr>
              <w:spacing w:before="120"/>
              <w:ind w:hanging="131"/>
              <w:rPr>
                <w:b/>
                <w:bCs/>
                <w:color w:val="000000"/>
                <w:sz w:val="22"/>
                <w:szCs w:val="22"/>
              </w:rPr>
            </w:pPr>
            <w:r w:rsidRPr="004C2D2C">
              <w:rPr>
                <w:bCs/>
                <w:color w:val="000000"/>
                <w:sz w:val="22"/>
                <w:szCs w:val="22"/>
                <w:lang w:val="nl-NL"/>
              </w:rPr>
              <w:t xml:space="preserve">     </w:t>
            </w:r>
            <w:r w:rsidR="001A52B4" w:rsidRPr="00932244">
              <w:rPr>
                <w:bCs/>
                <w:color w:val="000000"/>
                <w:sz w:val="22"/>
                <w:szCs w:val="22"/>
              </w:rPr>
              <w:t>Verwijder het penetiket</w:t>
            </w:r>
            <w:r w:rsidR="001A52B4" w:rsidRPr="00932244">
              <w:rPr>
                <w:b/>
                <w:bCs/>
                <w:color w:val="000000"/>
                <w:sz w:val="22"/>
                <w:szCs w:val="22"/>
              </w:rPr>
              <w:t xml:space="preserve"> niet</w:t>
            </w:r>
            <w:r w:rsidR="001A52B4" w:rsidRPr="00932244">
              <w:rPr>
                <w:bCs/>
                <w:color w:val="000000"/>
                <w:sz w:val="22"/>
                <w:szCs w:val="22"/>
              </w:rPr>
              <w:t>.</w:t>
            </w:r>
          </w:p>
          <w:p w14:paraId="0D88644E" w14:textId="1DAF0BCF" w:rsidR="001A52B4" w:rsidRPr="002A722B" w:rsidRDefault="001A52B4" w:rsidP="00D70C8B">
            <w:pPr>
              <w:numPr>
                <w:ilvl w:val="0"/>
                <w:numId w:val="89"/>
              </w:numPr>
              <w:spacing w:before="120"/>
              <w:ind w:left="567" w:hanging="567"/>
              <w:rPr>
                <w:bCs/>
                <w:color w:val="000000"/>
                <w:sz w:val="22"/>
                <w:szCs w:val="22"/>
                <w:lang w:val="nl-NL"/>
              </w:rPr>
            </w:pPr>
            <w:r w:rsidRPr="002A722B">
              <w:rPr>
                <w:bCs/>
                <w:color w:val="000000"/>
                <w:sz w:val="22"/>
                <w:szCs w:val="22"/>
                <w:lang w:val="nl-NL"/>
              </w:rPr>
              <w:t xml:space="preserve">Veeg de rubber afsluiting schoon met een doekje. </w:t>
            </w:r>
          </w:p>
          <w:p w14:paraId="447CC17A" w14:textId="77777777" w:rsidR="001A52B4" w:rsidRPr="002A722B" w:rsidRDefault="001A52B4" w:rsidP="00DD5EF7">
            <w:pPr>
              <w:spacing w:before="120"/>
              <w:rPr>
                <w:bCs/>
                <w:color w:val="000000"/>
                <w:sz w:val="22"/>
                <w:szCs w:val="22"/>
                <w:lang w:val="nl-NL"/>
              </w:rPr>
            </w:pPr>
          </w:p>
        </w:tc>
        <w:tc>
          <w:tcPr>
            <w:tcW w:w="4366" w:type="dxa"/>
          </w:tcPr>
          <w:p w14:paraId="0117478E" w14:textId="77777777" w:rsidR="001A52B4" w:rsidRPr="00932244" w:rsidRDefault="001B289B" w:rsidP="00DD5EF7">
            <w:pPr>
              <w:pStyle w:val="Header"/>
              <w:tabs>
                <w:tab w:val="clear" w:pos="4320"/>
                <w:tab w:val="clear" w:pos="8640"/>
              </w:tabs>
              <w:spacing w:before="120"/>
              <w:jc w:val="center"/>
              <w:rPr>
                <w:bCs/>
                <w:color w:val="000000"/>
                <w:szCs w:val="22"/>
              </w:rPr>
            </w:pPr>
            <w:r>
              <w:rPr>
                <w:bCs/>
                <w:noProof/>
                <w:color w:val="000000"/>
                <w:szCs w:val="22"/>
                <w:lang w:val="en-US"/>
              </w:rPr>
              <w:drawing>
                <wp:anchor distT="0" distB="0" distL="114300" distR="114300" simplePos="0" relativeHeight="251658268" behindDoc="0" locked="0" layoutInCell="1" allowOverlap="1" wp14:anchorId="75E86547" wp14:editId="10812DDD">
                  <wp:simplePos x="0" y="0"/>
                  <wp:positionH relativeFrom="page">
                    <wp:posOffset>907415</wp:posOffset>
                  </wp:positionH>
                  <wp:positionV relativeFrom="paragraph">
                    <wp:posOffset>95250</wp:posOffset>
                  </wp:positionV>
                  <wp:extent cx="1362710" cy="932815"/>
                  <wp:effectExtent l="0" t="0" r="8890" b="635"/>
                  <wp:wrapNone/>
                  <wp:docPr id="1271"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62710" cy="932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20CB14" w14:textId="77777777" w:rsidR="001A52B4" w:rsidRPr="00932244" w:rsidRDefault="001A52B4" w:rsidP="00DD5EF7">
            <w:pPr>
              <w:pStyle w:val="Header"/>
              <w:tabs>
                <w:tab w:val="clear" w:pos="4320"/>
                <w:tab w:val="clear" w:pos="8640"/>
              </w:tabs>
              <w:spacing w:before="120"/>
              <w:jc w:val="center"/>
              <w:rPr>
                <w:bCs/>
                <w:color w:val="000000"/>
                <w:szCs w:val="22"/>
              </w:rPr>
            </w:pPr>
          </w:p>
          <w:p w14:paraId="061BBCD3" w14:textId="77777777" w:rsidR="001A52B4" w:rsidRPr="00932244" w:rsidRDefault="001A52B4" w:rsidP="00DD5EF7">
            <w:pPr>
              <w:pStyle w:val="Default"/>
              <w:jc w:val="center"/>
              <w:rPr>
                <w:rFonts w:ascii="Times New Roman" w:hAnsi="Times New Roman" w:cs="Times New Roman"/>
                <w:bCs/>
                <w:sz w:val="22"/>
                <w:szCs w:val="22"/>
                <w:lang w:val="nl-NL"/>
              </w:rPr>
            </w:pPr>
          </w:p>
          <w:p w14:paraId="7127A1B9" w14:textId="77777777" w:rsidR="001A52B4" w:rsidRPr="00932244" w:rsidRDefault="001B289B" w:rsidP="00DD5EF7">
            <w:pPr>
              <w:pStyle w:val="Header"/>
              <w:tabs>
                <w:tab w:val="clear" w:pos="4320"/>
                <w:tab w:val="clear" w:pos="8640"/>
              </w:tabs>
              <w:spacing w:before="120"/>
              <w:jc w:val="center"/>
              <w:rPr>
                <w:bCs/>
                <w:color w:val="000000"/>
                <w:szCs w:val="22"/>
              </w:rPr>
            </w:pPr>
            <w:r w:rsidRPr="00932244">
              <w:rPr>
                <w:b/>
                <w:noProof/>
                <w:color w:val="000000"/>
                <w:szCs w:val="22"/>
                <w:lang w:val="en-US"/>
              </w:rPr>
              <mc:AlternateContent>
                <mc:Choice Requires="wps">
                  <w:drawing>
                    <wp:anchor distT="0" distB="0" distL="114300" distR="114300" simplePos="0" relativeHeight="251658265" behindDoc="0" locked="0" layoutInCell="1" allowOverlap="1" wp14:anchorId="744EA00A" wp14:editId="075E8CA8">
                      <wp:simplePos x="0" y="0"/>
                      <wp:positionH relativeFrom="column">
                        <wp:posOffset>729615</wp:posOffset>
                      </wp:positionH>
                      <wp:positionV relativeFrom="paragraph">
                        <wp:posOffset>147320</wp:posOffset>
                      </wp:positionV>
                      <wp:extent cx="1854200" cy="332105"/>
                      <wp:effectExtent l="0" t="0" r="0" b="0"/>
                      <wp:wrapNone/>
                      <wp:docPr id="1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4200" cy="332105"/>
                              </a:xfrm>
                              <a:prstGeom prst="rect">
                                <a:avLst/>
                              </a:prstGeom>
                              <a:noFill/>
                              <a:ln w="6350">
                                <a:noFill/>
                              </a:ln>
                              <a:effectLst/>
                            </wps:spPr>
                            <wps:txbx>
                              <w:txbxContent>
                                <w:p w14:paraId="0C55522B" w14:textId="77777777" w:rsidR="00C5268E" w:rsidRPr="00AD7728" w:rsidRDefault="00C5268E" w:rsidP="001A52B4">
                                  <w:pPr>
                                    <w:spacing w:line="220" w:lineRule="exact"/>
                                    <w:jc w:val="center"/>
                                    <w:rPr>
                                      <w:rFonts w:ascii="DIN-Bold" w:hAnsi="DIN-Bold" w:cs="Vrinda"/>
                                      <w:b/>
                                      <w:w w:val="78"/>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EA00A" id="_x0000_s1029" type="#_x0000_t202" style="position:absolute;left:0;text-align:left;margin-left:57.45pt;margin-top:11.6pt;width:146pt;height:26.1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" filled="f" stroked="f" strokeweight=".5pt">
                      <v:textbox inset="0,0,0,0">
                        <w:txbxContent>
                          <w:p w14:paraId="0C55522B" w14:textId="77777777" w:rsidR="00C5268E" w:rsidRPr="00AD7728" w:rsidRDefault="00C5268E" w:rsidP="001A52B4">
                            <w:pPr>
                              <w:spacing w:line="220" w:lineRule="exact"/>
                              <w:jc w:val="center"/>
                              <w:rPr>
                                <w:rFonts w:ascii="DIN-Bold" w:hAnsi="DIN-Bold" w:cs="Vrinda"/>
                                <w:b/>
                                <w:w w:val="78"/>
                                <w:sz w:val="18"/>
                                <w:szCs w:val="18"/>
                              </w:rPr>
                            </w:pPr>
                          </w:p>
                        </w:txbxContent>
                      </v:textbox>
                    </v:shape>
                  </w:pict>
                </mc:Fallback>
              </mc:AlternateContent>
            </w:r>
          </w:p>
        </w:tc>
      </w:tr>
      <w:tr w:rsidR="00E730D3" w:rsidRPr="00B6743A" w14:paraId="0921DBD8" w14:textId="77777777" w:rsidTr="000B6C20">
        <w:tc>
          <w:tcPr>
            <w:tcW w:w="5240" w:type="dxa"/>
          </w:tcPr>
          <w:p w14:paraId="3A80ECB0" w14:textId="77777777" w:rsidR="00E730D3" w:rsidRDefault="00E730D3" w:rsidP="00DD5EF7">
            <w:pPr>
              <w:spacing w:before="120"/>
              <w:rPr>
                <w:b/>
                <w:bCs/>
                <w:color w:val="000000"/>
                <w:sz w:val="22"/>
                <w:szCs w:val="22"/>
                <w:lang w:val="nl-NL"/>
              </w:rPr>
            </w:pPr>
            <w:r>
              <w:rPr>
                <w:b/>
                <w:bCs/>
                <w:color w:val="000000"/>
                <w:sz w:val="22"/>
                <w:szCs w:val="22"/>
                <w:lang w:val="nl-NL"/>
              </w:rPr>
              <w:t>Stap 2</w:t>
            </w:r>
          </w:p>
          <w:p w14:paraId="7F04E3B7" w14:textId="77777777" w:rsidR="00E730D3" w:rsidRDefault="00E730D3" w:rsidP="00DD5EF7">
            <w:pPr>
              <w:spacing w:before="120"/>
              <w:rPr>
                <w:b/>
                <w:bCs/>
                <w:color w:val="000000"/>
                <w:sz w:val="22"/>
                <w:szCs w:val="22"/>
                <w:lang w:val="nl-NL"/>
              </w:rPr>
            </w:pPr>
          </w:p>
          <w:p w14:paraId="79A0E421" w14:textId="77777777" w:rsidR="00E730D3" w:rsidRDefault="00E730D3" w:rsidP="00DD5EF7">
            <w:pPr>
              <w:spacing w:before="120"/>
              <w:rPr>
                <w:b/>
                <w:bCs/>
                <w:color w:val="000000"/>
                <w:sz w:val="22"/>
                <w:szCs w:val="22"/>
                <w:lang w:val="nl-NL"/>
              </w:rPr>
            </w:pPr>
            <w:r>
              <w:rPr>
                <w:b/>
                <w:bCs/>
                <w:color w:val="000000"/>
                <w:sz w:val="22"/>
                <w:szCs w:val="22"/>
                <w:lang w:val="nl-NL"/>
              </w:rPr>
              <w:t>(Alleen voor troebele Humalog insulines)</w:t>
            </w:r>
          </w:p>
          <w:p w14:paraId="2C5CC18C" w14:textId="77777777" w:rsidR="00E730D3" w:rsidRDefault="00E730D3" w:rsidP="00DD5EF7">
            <w:pPr>
              <w:spacing w:before="120"/>
              <w:rPr>
                <w:b/>
                <w:bCs/>
                <w:color w:val="000000"/>
                <w:sz w:val="22"/>
                <w:szCs w:val="22"/>
                <w:lang w:val="nl-NL"/>
              </w:rPr>
            </w:pPr>
          </w:p>
          <w:p w14:paraId="7D79DF90" w14:textId="37BBC471" w:rsidR="00E730D3" w:rsidRDefault="00E730D3" w:rsidP="00D70C8B">
            <w:pPr>
              <w:numPr>
                <w:ilvl w:val="0"/>
                <w:numId w:val="89"/>
              </w:numPr>
              <w:spacing w:before="120"/>
              <w:ind w:left="567" w:hanging="578"/>
              <w:rPr>
                <w:bCs/>
                <w:color w:val="000000"/>
                <w:sz w:val="22"/>
                <w:szCs w:val="22"/>
                <w:lang w:val="nl-NL"/>
              </w:rPr>
            </w:pPr>
            <w:r w:rsidRPr="00732757">
              <w:rPr>
                <w:bCs/>
                <w:color w:val="000000"/>
                <w:sz w:val="22"/>
                <w:szCs w:val="22"/>
                <w:lang w:val="nl-NL"/>
              </w:rPr>
              <w:t xml:space="preserve">Rol de pen </w:t>
            </w:r>
            <w:r w:rsidR="00270774">
              <w:rPr>
                <w:bCs/>
                <w:color w:val="000000"/>
                <w:sz w:val="22"/>
                <w:szCs w:val="22"/>
                <w:lang w:val="nl-NL"/>
              </w:rPr>
              <w:t xml:space="preserve">voorzichtig </w:t>
            </w:r>
            <w:r>
              <w:rPr>
                <w:bCs/>
                <w:color w:val="000000"/>
                <w:sz w:val="22"/>
                <w:szCs w:val="22"/>
                <w:lang w:val="nl-NL"/>
              </w:rPr>
              <w:t>10 keer</w:t>
            </w:r>
          </w:p>
          <w:p w14:paraId="478290FF" w14:textId="77777777" w:rsidR="00E730D3" w:rsidRDefault="00E730D3" w:rsidP="00732757">
            <w:pPr>
              <w:spacing w:before="120"/>
              <w:ind w:left="-11"/>
              <w:rPr>
                <w:bCs/>
                <w:color w:val="000000"/>
                <w:sz w:val="22"/>
                <w:szCs w:val="22"/>
                <w:lang w:val="nl-NL"/>
              </w:rPr>
            </w:pPr>
            <w:r>
              <w:rPr>
                <w:bCs/>
                <w:color w:val="000000"/>
                <w:sz w:val="22"/>
                <w:szCs w:val="22"/>
                <w:lang w:val="nl-NL"/>
              </w:rPr>
              <w:t>EN</w:t>
            </w:r>
          </w:p>
          <w:p w14:paraId="77015FE0" w14:textId="7BD20B07" w:rsidR="00E730D3" w:rsidRDefault="00270774" w:rsidP="00D70C8B">
            <w:pPr>
              <w:numPr>
                <w:ilvl w:val="0"/>
                <w:numId w:val="89"/>
              </w:numPr>
              <w:ind w:left="567" w:hanging="567"/>
              <w:rPr>
                <w:bCs/>
                <w:color w:val="000000"/>
                <w:sz w:val="22"/>
                <w:szCs w:val="22"/>
                <w:lang w:val="nl-NL"/>
              </w:rPr>
            </w:pPr>
            <w:r>
              <w:rPr>
                <w:bCs/>
                <w:color w:val="000000"/>
                <w:sz w:val="22"/>
                <w:szCs w:val="22"/>
                <w:lang w:val="nl-NL"/>
              </w:rPr>
              <w:t>Draai</w:t>
            </w:r>
            <w:r w:rsidR="00E730D3">
              <w:rPr>
                <w:bCs/>
                <w:color w:val="000000"/>
                <w:sz w:val="22"/>
                <w:szCs w:val="22"/>
                <w:lang w:val="nl-NL"/>
              </w:rPr>
              <w:t xml:space="preserve"> de pen 10 keer o</w:t>
            </w:r>
            <w:r>
              <w:rPr>
                <w:bCs/>
                <w:color w:val="000000"/>
                <w:sz w:val="22"/>
                <w:szCs w:val="22"/>
                <w:lang w:val="nl-NL"/>
              </w:rPr>
              <w:t>p en neer</w:t>
            </w:r>
          </w:p>
          <w:p w14:paraId="0AC7FB08" w14:textId="77777777" w:rsidR="00E730D3" w:rsidRDefault="00E730D3" w:rsidP="00732757">
            <w:pPr>
              <w:spacing w:before="120"/>
              <w:rPr>
                <w:bCs/>
                <w:color w:val="000000"/>
                <w:sz w:val="22"/>
                <w:szCs w:val="22"/>
                <w:lang w:val="nl-NL"/>
              </w:rPr>
            </w:pPr>
          </w:p>
          <w:p w14:paraId="34F60FB0" w14:textId="77777777" w:rsidR="00E730D3" w:rsidRDefault="00E730D3" w:rsidP="00732757">
            <w:pPr>
              <w:rPr>
                <w:bCs/>
                <w:color w:val="000000"/>
                <w:sz w:val="22"/>
                <w:szCs w:val="22"/>
                <w:lang w:val="nl-NL"/>
              </w:rPr>
            </w:pPr>
            <w:r w:rsidRPr="00732757">
              <w:rPr>
                <w:b/>
                <w:bCs/>
                <w:color w:val="000000"/>
                <w:sz w:val="22"/>
                <w:szCs w:val="22"/>
                <w:lang w:val="nl-NL"/>
              </w:rPr>
              <w:t>Mengen is belangrijk</w:t>
            </w:r>
            <w:r>
              <w:rPr>
                <w:bCs/>
                <w:color w:val="000000"/>
                <w:sz w:val="22"/>
                <w:szCs w:val="22"/>
                <w:lang w:val="nl-NL"/>
              </w:rPr>
              <w:t xml:space="preserve"> om er zeker van te zijn dat u de </w:t>
            </w:r>
            <w:r w:rsidR="00270774">
              <w:rPr>
                <w:bCs/>
                <w:color w:val="000000"/>
                <w:sz w:val="22"/>
                <w:szCs w:val="22"/>
                <w:lang w:val="nl-NL"/>
              </w:rPr>
              <w:t>goede</w:t>
            </w:r>
            <w:r>
              <w:rPr>
                <w:bCs/>
                <w:color w:val="000000"/>
                <w:sz w:val="22"/>
                <w:szCs w:val="22"/>
                <w:lang w:val="nl-NL"/>
              </w:rPr>
              <w:t xml:space="preserve"> dosis krijgt. </w:t>
            </w:r>
          </w:p>
          <w:p w14:paraId="5EC4AC1A" w14:textId="74A86D2B" w:rsidR="00E730D3" w:rsidRPr="00732757" w:rsidRDefault="00E730D3" w:rsidP="00732757">
            <w:pPr>
              <w:rPr>
                <w:bCs/>
                <w:color w:val="000000"/>
                <w:sz w:val="22"/>
                <w:szCs w:val="22"/>
                <w:lang w:val="nl-NL"/>
              </w:rPr>
            </w:pPr>
            <w:r>
              <w:rPr>
                <w:bCs/>
                <w:color w:val="000000"/>
                <w:sz w:val="22"/>
                <w:szCs w:val="22"/>
                <w:lang w:val="nl-NL"/>
              </w:rPr>
              <w:t xml:space="preserve">De insuline moet </w:t>
            </w:r>
            <w:r w:rsidR="00270774">
              <w:rPr>
                <w:bCs/>
                <w:color w:val="000000"/>
                <w:sz w:val="22"/>
                <w:szCs w:val="22"/>
                <w:lang w:val="nl-NL"/>
              </w:rPr>
              <w:t>gelijkmatig</w:t>
            </w:r>
            <w:r>
              <w:rPr>
                <w:bCs/>
                <w:color w:val="000000"/>
                <w:sz w:val="22"/>
                <w:szCs w:val="22"/>
                <w:lang w:val="nl-NL"/>
              </w:rPr>
              <w:t xml:space="preserve"> gemengd </w:t>
            </w:r>
            <w:r w:rsidR="00270774">
              <w:rPr>
                <w:bCs/>
                <w:color w:val="000000"/>
                <w:sz w:val="22"/>
                <w:szCs w:val="22"/>
                <w:lang w:val="nl-NL"/>
              </w:rPr>
              <w:t>zijn</w:t>
            </w:r>
            <w:r>
              <w:rPr>
                <w:bCs/>
                <w:color w:val="000000"/>
                <w:sz w:val="22"/>
                <w:szCs w:val="22"/>
                <w:lang w:val="nl-NL"/>
              </w:rPr>
              <w:t>.</w:t>
            </w:r>
          </w:p>
          <w:p w14:paraId="3A0B4121" w14:textId="77777777" w:rsidR="00E730D3" w:rsidRDefault="00E730D3" w:rsidP="00DD5EF7">
            <w:pPr>
              <w:spacing w:before="120"/>
              <w:rPr>
                <w:b/>
                <w:bCs/>
                <w:color w:val="000000"/>
                <w:sz w:val="22"/>
                <w:szCs w:val="22"/>
                <w:lang w:val="nl-NL"/>
              </w:rPr>
            </w:pPr>
          </w:p>
          <w:p w14:paraId="5CCE671A" w14:textId="77777777" w:rsidR="00E730D3" w:rsidRPr="002A722B" w:rsidRDefault="00E730D3" w:rsidP="00DD5EF7">
            <w:pPr>
              <w:spacing w:before="120"/>
              <w:rPr>
                <w:b/>
                <w:bCs/>
                <w:color w:val="000000"/>
                <w:sz w:val="22"/>
                <w:szCs w:val="22"/>
                <w:lang w:val="nl-NL"/>
              </w:rPr>
            </w:pPr>
          </w:p>
        </w:tc>
        <w:tc>
          <w:tcPr>
            <w:tcW w:w="4366" w:type="dxa"/>
          </w:tcPr>
          <w:p w14:paraId="755641A9" w14:textId="286FC8B1" w:rsidR="00E730D3" w:rsidRDefault="000B6C20" w:rsidP="00DD5EF7">
            <w:pPr>
              <w:pStyle w:val="Header"/>
              <w:tabs>
                <w:tab w:val="clear" w:pos="4320"/>
                <w:tab w:val="clear" w:pos="8640"/>
              </w:tabs>
              <w:spacing w:before="120"/>
              <w:jc w:val="center"/>
              <w:rPr>
                <w:bCs/>
                <w:noProof/>
                <w:color w:val="000000"/>
                <w:szCs w:val="22"/>
                <w:lang w:eastAsia="nl-NL"/>
              </w:rPr>
            </w:pPr>
            <w:r>
              <w:rPr>
                <w:bCs/>
                <w:noProof/>
                <w:color w:val="000000"/>
                <w:szCs w:val="22"/>
                <w:lang w:val="en-US"/>
              </w:rPr>
              <w:drawing>
                <wp:anchor distT="0" distB="0" distL="114300" distR="114300" simplePos="0" relativeHeight="251658270" behindDoc="0" locked="0" layoutInCell="1" allowOverlap="1" wp14:anchorId="5146C798" wp14:editId="3569B17F">
                  <wp:simplePos x="0" y="0"/>
                  <wp:positionH relativeFrom="page">
                    <wp:posOffset>963295</wp:posOffset>
                  </wp:positionH>
                  <wp:positionV relativeFrom="paragraph">
                    <wp:posOffset>1308735</wp:posOffset>
                  </wp:positionV>
                  <wp:extent cx="1359535" cy="1130935"/>
                  <wp:effectExtent l="0" t="0" r="0" b="0"/>
                  <wp:wrapNone/>
                  <wp:docPr id="1273"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59535" cy="113093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color w:val="000000"/>
                <w:szCs w:val="22"/>
                <w:lang w:val="en-US"/>
              </w:rPr>
              <w:drawing>
                <wp:anchor distT="0" distB="0" distL="114300" distR="114300" simplePos="0" relativeHeight="251658269" behindDoc="0" locked="0" layoutInCell="1" allowOverlap="1" wp14:anchorId="4F3DC0C3" wp14:editId="637306A4">
                  <wp:simplePos x="0" y="0"/>
                  <wp:positionH relativeFrom="page">
                    <wp:posOffset>944245</wp:posOffset>
                  </wp:positionH>
                  <wp:positionV relativeFrom="paragraph">
                    <wp:posOffset>115570</wp:posOffset>
                  </wp:positionV>
                  <wp:extent cx="1359535" cy="1048385"/>
                  <wp:effectExtent l="0" t="0" r="0" b="0"/>
                  <wp:wrapNone/>
                  <wp:docPr id="1272"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59535" cy="10483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70774" w:rsidRPr="00B6743A" w14:paraId="790E129E" w14:textId="77777777" w:rsidTr="00DD5EF7">
        <w:tc>
          <w:tcPr>
            <w:tcW w:w="9606" w:type="dxa"/>
            <w:gridSpan w:val="2"/>
          </w:tcPr>
          <w:p w14:paraId="72FBB339" w14:textId="77777777" w:rsidR="00270774" w:rsidRDefault="00270774" w:rsidP="00DD5EF7">
            <w:pPr>
              <w:spacing w:before="120"/>
              <w:rPr>
                <w:b/>
                <w:bCs/>
                <w:color w:val="000000"/>
                <w:sz w:val="22"/>
                <w:szCs w:val="22"/>
                <w:lang w:val="nl-NL"/>
              </w:rPr>
            </w:pPr>
            <w:r>
              <w:rPr>
                <w:b/>
                <w:bCs/>
                <w:color w:val="000000"/>
                <w:sz w:val="22"/>
                <w:szCs w:val="22"/>
                <w:lang w:val="nl-NL"/>
              </w:rPr>
              <w:t>Stap 3:</w:t>
            </w:r>
          </w:p>
          <w:p w14:paraId="3D179608" w14:textId="77777777" w:rsidR="00270774" w:rsidRPr="00732757" w:rsidRDefault="00270774" w:rsidP="00D70C8B">
            <w:pPr>
              <w:numPr>
                <w:ilvl w:val="0"/>
                <w:numId w:val="89"/>
              </w:numPr>
              <w:spacing w:before="120"/>
              <w:ind w:left="567" w:hanging="567"/>
              <w:rPr>
                <w:bCs/>
                <w:color w:val="000000"/>
                <w:sz w:val="22"/>
                <w:szCs w:val="22"/>
                <w:lang w:val="nl-NL"/>
              </w:rPr>
            </w:pPr>
            <w:r w:rsidRPr="00732757">
              <w:rPr>
                <w:bCs/>
                <w:color w:val="000000"/>
                <w:sz w:val="22"/>
                <w:szCs w:val="22"/>
                <w:lang w:val="nl-NL"/>
              </w:rPr>
              <w:t>Controleer het uiterlijk van de insuline.</w:t>
            </w:r>
          </w:p>
          <w:p w14:paraId="4CE3825A" w14:textId="77777777" w:rsidR="00270774" w:rsidRDefault="00270774" w:rsidP="00D70C8B">
            <w:pPr>
              <w:numPr>
                <w:ilvl w:val="0"/>
                <w:numId w:val="133"/>
              </w:numPr>
              <w:spacing w:before="120"/>
              <w:ind w:left="851" w:hanging="284"/>
              <w:rPr>
                <w:bCs/>
                <w:color w:val="000000"/>
                <w:sz w:val="22"/>
                <w:szCs w:val="22"/>
                <w:lang w:val="nl-NL"/>
              </w:rPr>
            </w:pPr>
            <w:r>
              <w:rPr>
                <w:bCs/>
                <w:color w:val="000000"/>
                <w:sz w:val="22"/>
                <w:szCs w:val="22"/>
                <w:lang w:val="nl-NL"/>
              </w:rPr>
              <w:t xml:space="preserve">HUMALOG oplossing moet helder en kleurloos zijn. </w:t>
            </w:r>
            <w:r w:rsidRPr="00732757">
              <w:rPr>
                <w:b/>
                <w:bCs/>
                <w:color w:val="000000"/>
                <w:sz w:val="22"/>
                <w:szCs w:val="22"/>
                <w:lang w:val="nl-NL"/>
              </w:rPr>
              <w:t>Niet</w:t>
            </w:r>
            <w:r>
              <w:rPr>
                <w:bCs/>
                <w:color w:val="000000"/>
                <w:sz w:val="22"/>
                <w:szCs w:val="22"/>
                <w:lang w:val="nl-NL"/>
              </w:rPr>
              <w:t xml:space="preserve"> gebruiken als het troebel of verkleurd is of als er deeltjes of klontjes in zitten.</w:t>
            </w:r>
          </w:p>
          <w:p w14:paraId="4F0CA18B" w14:textId="77777777" w:rsidR="00270774" w:rsidRPr="00732757" w:rsidRDefault="00270774" w:rsidP="00D70C8B">
            <w:pPr>
              <w:numPr>
                <w:ilvl w:val="0"/>
                <w:numId w:val="133"/>
              </w:numPr>
              <w:spacing w:before="120"/>
              <w:ind w:left="851" w:hanging="284"/>
              <w:rPr>
                <w:bCs/>
                <w:color w:val="000000"/>
                <w:sz w:val="22"/>
                <w:szCs w:val="22"/>
                <w:lang w:val="nl-NL"/>
              </w:rPr>
            </w:pPr>
            <w:r>
              <w:rPr>
                <w:bCs/>
                <w:color w:val="000000"/>
                <w:sz w:val="22"/>
                <w:szCs w:val="22"/>
                <w:lang w:val="nl-NL"/>
              </w:rPr>
              <w:t xml:space="preserve">HUMALOG suspensies (troebele insulines) moeten na mengen wit zijn. </w:t>
            </w:r>
            <w:r w:rsidRPr="00732757">
              <w:rPr>
                <w:b/>
                <w:bCs/>
                <w:color w:val="000000"/>
                <w:sz w:val="22"/>
                <w:szCs w:val="22"/>
                <w:lang w:val="nl-NL"/>
              </w:rPr>
              <w:t>Niet</w:t>
            </w:r>
            <w:r>
              <w:rPr>
                <w:bCs/>
                <w:color w:val="000000"/>
                <w:sz w:val="22"/>
                <w:szCs w:val="22"/>
                <w:lang w:val="nl-NL"/>
              </w:rPr>
              <w:t xml:space="preserve"> gebruiken als het helder is of als er deeltjes of klontjes in zitten.</w:t>
            </w:r>
          </w:p>
          <w:p w14:paraId="329E2C16" w14:textId="77777777" w:rsidR="00270774" w:rsidRDefault="00270774" w:rsidP="00DD5EF7">
            <w:pPr>
              <w:pStyle w:val="Header"/>
              <w:tabs>
                <w:tab w:val="clear" w:pos="4320"/>
                <w:tab w:val="clear" w:pos="8640"/>
              </w:tabs>
              <w:spacing w:before="120"/>
              <w:jc w:val="center"/>
              <w:rPr>
                <w:bCs/>
                <w:noProof/>
                <w:color w:val="000000"/>
                <w:szCs w:val="22"/>
                <w:lang w:eastAsia="nl-NL"/>
              </w:rPr>
            </w:pPr>
          </w:p>
        </w:tc>
      </w:tr>
      <w:tr w:rsidR="001A52B4" w:rsidRPr="00932244" w14:paraId="42FA6B8F" w14:textId="77777777" w:rsidTr="000B6C20">
        <w:tc>
          <w:tcPr>
            <w:tcW w:w="5240" w:type="dxa"/>
          </w:tcPr>
          <w:p w14:paraId="2BED344E" w14:textId="77777777" w:rsidR="001A52B4" w:rsidRPr="00932244" w:rsidRDefault="001A52B4" w:rsidP="00DD5EF7">
            <w:pPr>
              <w:pStyle w:val="Header"/>
              <w:tabs>
                <w:tab w:val="clear" w:pos="4320"/>
                <w:tab w:val="clear" w:pos="8640"/>
              </w:tabs>
              <w:spacing w:before="120"/>
              <w:rPr>
                <w:bCs/>
                <w:color w:val="000000"/>
                <w:szCs w:val="22"/>
              </w:rPr>
            </w:pPr>
            <w:r w:rsidRPr="00932244">
              <w:rPr>
                <w:b/>
                <w:bCs/>
                <w:color w:val="000000"/>
                <w:szCs w:val="22"/>
              </w:rPr>
              <w:t xml:space="preserve">Stap </w:t>
            </w:r>
            <w:r w:rsidR="00270774">
              <w:rPr>
                <w:b/>
                <w:bCs/>
                <w:color w:val="000000"/>
                <w:szCs w:val="22"/>
              </w:rPr>
              <w:t>4</w:t>
            </w:r>
            <w:r w:rsidRPr="00932244">
              <w:rPr>
                <w:b/>
                <w:bCs/>
                <w:color w:val="000000"/>
                <w:szCs w:val="22"/>
              </w:rPr>
              <w:t>:</w:t>
            </w:r>
            <w:r w:rsidRPr="00932244">
              <w:rPr>
                <w:bCs/>
                <w:color w:val="000000"/>
                <w:szCs w:val="22"/>
              </w:rPr>
              <w:t xml:space="preserve">  </w:t>
            </w:r>
          </w:p>
          <w:p w14:paraId="45FC6662" w14:textId="77777777" w:rsidR="001A52B4" w:rsidRPr="002A722B" w:rsidRDefault="001A52B4" w:rsidP="00DD5EF7">
            <w:pPr>
              <w:tabs>
                <w:tab w:val="num" w:pos="567"/>
              </w:tabs>
              <w:autoSpaceDE w:val="0"/>
              <w:autoSpaceDN w:val="0"/>
              <w:adjustRightInd w:val="0"/>
              <w:rPr>
                <w:color w:val="000000"/>
                <w:sz w:val="22"/>
                <w:szCs w:val="22"/>
                <w:lang w:val="nl-NL"/>
              </w:rPr>
            </w:pPr>
          </w:p>
          <w:p w14:paraId="7EF09377" w14:textId="77777777" w:rsidR="001A52B4" w:rsidRPr="00732757" w:rsidRDefault="001A52B4" w:rsidP="00D70C8B">
            <w:pPr>
              <w:numPr>
                <w:ilvl w:val="0"/>
                <w:numId w:val="134"/>
              </w:numPr>
              <w:autoSpaceDE w:val="0"/>
              <w:autoSpaceDN w:val="0"/>
              <w:adjustRightInd w:val="0"/>
              <w:ind w:left="567" w:hanging="567"/>
              <w:rPr>
                <w:color w:val="000000"/>
                <w:sz w:val="22"/>
                <w:szCs w:val="22"/>
                <w:lang w:val="nl-NL"/>
              </w:rPr>
            </w:pPr>
            <w:r w:rsidRPr="00732757">
              <w:rPr>
                <w:color w:val="000000"/>
                <w:sz w:val="22"/>
                <w:szCs w:val="22"/>
                <w:lang w:val="nl-NL"/>
              </w:rPr>
              <w:t>Neem een nieuwe naaldje.</w:t>
            </w:r>
          </w:p>
          <w:p w14:paraId="6E564293" w14:textId="77777777" w:rsidR="001A52B4" w:rsidRPr="002A722B" w:rsidRDefault="001A52B4" w:rsidP="00D70C8B">
            <w:pPr>
              <w:numPr>
                <w:ilvl w:val="0"/>
                <w:numId w:val="134"/>
              </w:numPr>
              <w:ind w:left="567" w:hanging="567"/>
              <w:rPr>
                <w:sz w:val="22"/>
                <w:szCs w:val="22"/>
                <w:lang w:val="nl-NL"/>
              </w:rPr>
            </w:pPr>
            <w:r w:rsidRPr="002A722B">
              <w:rPr>
                <w:sz w:val="22"/>
                <w:szCs w:val="22"/>
                <w:lang w:val="nl-NL"/>
              </w:rPr>
              <w:t>Verwijder de papieren beschermlaag van de buitenste naaldbeschermer.</w:t>
            </w:r>
          </w:p>
          <w:p w14:paraId="7E44F576" w14:textId="77777777" w:rsidR="001A52B4" w:rsidRPr="00932244" w:rsidRDefault="001A52B4" w:rsidP="00DD5EF7">
            <w:pPr>
              <w:pStyle w:val="Header"/>
              <w:tabs>
                <w:tab w:val="clear" w:pos="4320"/>
                <w:tab w:val="clear" w:pos="8640"/>
              </w:tabs>
              <w:spacing w:before="120"/>
              <w:rPr>
                <w:b/>
                <w:bCs/>
                <w:color w:val="000000"/>
                <w:szCs w:val="22"/>
              </w:rPr>
            </w:pPr>
          </w:p>
        </w:tc>
        <w:tc>
          <w:tcPr>
            <w:tcW w:w="4366" w:type="dxa"/>
          </w:tcPr>
          <w:p w14:paraId="3689BE02" w14:textId="77777777" w:rsidR="001A52B4" w:rsidRPr="00932244" w:rsidRDefault="001A52B4" w:rsidP="00DD5EF7">
            <w:pPr>
              <w:pStyle w:val="Header"/>
              <w:tabs>
                <w:tab w:val="clear" w:pos="4320"/>
                <w:tab w:val="clear" w:pos="8640"/>
              </w:tabs>
              <w:spacing w:before="120"/>
              <w:jc w:val="center"/>
              <w:rPr>
                <w:bCs/>
                <w:color w:val="000000"/>
                <w:szCs w:val="22"/>
              </w:rPr>
            </w:pPr>
          </w:p>
          <w:p w14:paraId="5D4B1C3B" w14:textId="77777777" w:rsidR="001A52B4" w:rsidRPr="00932244" w:rsidRDefault="001B289B" w:rsidP="00DD5EF7">
            <w:pPr>
              <w:pStyle w:val="Header"/>
              <w:tabs>
                <w:tab w:val="clear" w:pos="4320"/>
                <w:tab w:val="clear" w:pos="8640"/>
              </w:tabs>
              <w:spacing w:before="120"/>
              <w:jc w:val="center"/>
              <w:rPr>
                <w:bCs/>
                <w:color w:val="000000"/>
                <w:szCs w:val="22"/>
              </w:rPr>
            </w:pPr>
            <w:r w:rsidRPr="00932244">
              <w:rPr>
                <w:bCs/>
                <w:noProof/>
                <w:color w:val="000000"/>
                <w:szCs w:val="22"/>
                <w:lang w:val="en-US"/>
              </w:rPr>
              <w:drawing>
                <wp:inline distT="0" distB="0" distL="0" distR="0" wp14:anchorId="47290571" wp14:editId="0BC29F83">
                  <wp:extent cx="1476375" cy="1009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76375" cy="1009650"/>
                          </a:xfrm>
                          <a:prstGeom prst="rect">
                            <a:avLst/>
                          </a:prstGeom>
                          <a:noFill/>
                          <a:ln>
                            <a:noFill/>
                          </a:ln>
                        </pic:spPr>
                      </pic:pic>
                    </a:graphicData>
                  </a:graphic>
                </wp:inline>
              </w:drawing>
            </w:r>
          </w:p>
          <w:p w14:paraId="2586E48B" w14:textId="77777777" w:rsidR="001A52B4" w:rsidRPr="00932244" w:rsidRDefault="001A52B4" w:rsidP="00DD5EF7">
            <w:pPr>
              <w:pStyle w:val="Header"/>
              <w:tabs>
                <w:tab w:val="clear" w:pos="4320"/>
                <w:tab w:val="clear" w:pos="8640"/>
              </w:tabs>
              <w:spacing w:before="120"/>
              <w:jc w:val="center"/>
              <w:rPr>
                <w:bCs/>
                <w:color w:val="000000"/>
                <w:szCs w:val="22"/>
              </w:rPr>
            </w:pPr>
          </w:p>
        </w:tc>
      </w:tr>
      <w:tr w:rsidR="001A52B4" w:rsidRPr="00B6743A" w14:paraId="4EFFA9B5" w14:textId="77777777" w:rsidTr="000B6C20">
        <w:trPr>
          <w:trHeight w:val="2258"/>
        </w:trPr>
        <w:tc>
          <w:tcPr>
            <w:tcW w:w="5240" w:type="dxa"/>
          </w:tcPr>
          <w:p w14:paraId="1BFD163B" w14:textId="77777777" w:rsidR="001A52B4" w:rsidRPr="002A722B" w:rsidRDefault="001A52B4" w:rsidP="00DD5EF7">
            <w:pPr>
              <w:spacing w:before="120"/>
              <w:rPr>
                <w:color w:val="000000"/>
                <w:sz w:val="22"/>
                <w:szCs w:val="22"/>
                <w:lang w:val="nl-NL"/>
              </w:rPr>
            </w:pPr>
            <w:r w:rsidRPr="002A722B">
              <w:rPr>
                <w:b/>
                <w:bCs/>
                <w:color w:val="000000"/>
                <w:sz w:val="22"/>
                <w:szCs w:val="22"/>
                <w:lang w:val="nl-NL"/>
              </w:rPr>
              <w:t xml:space="preserve">Stap </w:t>
            </w:r>
            <w:r w:rsidR="002B2FC6">
              <w:rPr>
                <w:b/>
                <w:bCs/>
                <w:color w:val="000000"/>
                <w:sz w:val="22"/>
                <w:szCs w:val="22"/>
                <w:lang w:val="nl-NL"/>
              </w:rPr>
              <w:t>5</w:t>
            </w:r>
            <w:r w:rsidRPr="002A722B">
              <w:rPr>
                <w:b/>
                <w:bCs/>
                <w:color w:val="000000"/>
                <w:sz w:val="22"/>
                <w:szCs w:val="22"/>
                <w:lang w:val="nl-NL"/>
              </w:rPr>
              <w:t>:</w:t>
            </w:r>
            <w:r w:rsidRPr="002A722B">
              <w:rPr>
                <w:color w:val="000000"/>
                <w:sz w:val="22"/>
                <w:szCs w:val="22"/>
                <w:lang w:val="nl-NL"/>
              </w:rPr>
              <w:t xml:space="preserve">  </w:t>
            </w:r>
          </w:p>
          <w:p w14:paraId="574AA1A2" w14:textId="77777777" w:rsidR="001A52B4" w:rsidRPr="002A722B" w:rsidRDefault="001A52B4" w:rsidP="00DD5EF7">
            <w:pPr>
              <w:rPr>
                <w:sz w:val="22"/>
                <w:szCs w:val="22"/>
                <w:lang w:val="nl-NL"/>
              </w:rPr>
            </w:pPr>
          </w:p>
          <w:p w14:paraId="6527B9A3" w14:textId="022FA612" w:rsidR="001A52B4" w:rsidRPr="00732757" w:rsidRDefault="001A52B4" w:rsidP="00D70C8B">
            <w:pPr>
              <w:numPr>
                <w:ilvl w:val="0"/>
                <w:numId w:val="135"/>
              </w:numPr>
              <w:ind w:left="567" w:hanging="567"/>
              <w:rPr>
                <w:color w:val="000000"/>
                <w:sz w:val="22"/>
                <w:szCs w:val="22"/>
                <w:lang w:val="nl-NL"/>
              </w:rPr>
            </w:pPr>
            <w:r w:rsidRPr="00732757">
              <w:rPr>
                <w:sz w:val="22"/>
                <w:szCs w:val="22"/>
                <w:lang w:val="nl-NL"/>
              </w:rPr>
              <w:t>Druk het beveiligde naaldje recht op de pen en draai het naaldje er stevig op.</w:t>
            </w:r>
          </w:p>
          <w:p w14:paraId="400990BC" w14:textId="77777777" w:rsidR="001A52B4" w:rsidRDefault="001A52B4" w:rsidP="00DD5EF7">
            <w:pPr>
              <w:spacing w:before="120"/>
              <w:rPr>
                <w:bCs/>
                <w:color w:val="000000"/>
                <w:sz w:val="22"/>
                <w:szCs w:val="22"/>
                <w:lang w:val="nl-NL"/>
              </w:rPr>
            </w:pPr>
          </w:p>
          <w:p w14:paraId="372469F9" w14:textId="77777777" w:rsidR="002B2FC6" w:rsidRPr="002A722B" w:rsidRDefault="002B2FC6" w:rsidP="00DD5EF7">
            <w:pPr>
              <w:spacing w:before="120"/>
              <w:rPr>
                <w:bCs/>
                <w:color w:val="000000"/>
                <w:sz w:val="22"/>
                <w:szCs w:val="22"/>
                <w:lang w:val="nl-NL"/>
              </w:rPr>
            </w:pPr>
          </w:p>
        </w:tc>
        <w:tc>
          <w:tcPr>
            <w:tcW w:w="4366" w:type="dxa"/>
          </w:tcPr>
          <w:p w14:paraId="0B023839" w14:textId="078707E7" w:rsidR="001A52B4" w:rsidRPr="00932244" w:rsidRDefault="001D17E3" w:rsidP="00DD5EF7">
            <w:pPr>
              <w:pStyle w:val="Header"/>
              <w:tabs>
                <w:tab w:val="clear" w:pos="4320"/>
                <w:tab w:val="clear" w:pos="8640"/>
              </w:tabs>
              <w:spacing w:before="120"/>
              <w:jc w:val="center"/>
              <w:rPr>
                <w:bCs/>
                <w:color w:val="000000"/>
                <w:szCs w:val="22"/>
              </w:rPr>
            </w:pPr>
            <w:r>
              <w:rPr>
                <w:bCs/>
                <w:noProof/>
                <w:color w:val="000000"/>
                <w:szCs w:val="22"/>
                <w:lang w:val="en-US"/>
              </w:rPr>
              <w:drawing>
                <wp:anchor distT="0" distB="0" distL="114300" distR="114300" simplePos="0" relativeHeight="251658286" behindDoc="0" locked="0" layoutInCell="1" allowOverlap="1" wp14:anchorId="304F420B" wp14:editId="3753CC26">
                  <wp:simplePos x="0" y="0"/>
                  <wp:positionH relativeFrom="page">
                    <wp:posOffset>782127</wp:posOffset>
                  </wp:positionH>
                  <wp:positionV relativeFrom="paragraph">
                    <wp:posOffset>146988</wp:posOffset>
                  </wp:positionV>
                  <wp:extent cx="1402080" cy="948055"/>
                  <wp:effectExtent l="0" t="0" r="0" b="0"/>
                  <wp:wrapNone/>
                  <wp:docPr id="1344"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02080" cy="948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3901C" w14:textId="3F144425" w:rsidR="001A52B4" w:rsidRPr="00932244" w:rsidRDefault="001A52B4" w:rsidP="00DD5EF7">
            <w:pPr>
              <w:pStyle w:val="Header"/>
              <w:tabs>
                <w:tab w:val="clear" w:pos="4320"/>
                <w:tab w:val="clear" w:pos="8640"/>
              </w:tabs>
              <w:spacing w:before="120"/>
              <w:jc w:val="center"/>
              <w:rPr>
                <w:bCs/>
                <w:color w:val="000000"/>
                <w:szCs w:val="22"/>
              </w:rPr>
            </w:pPr>
          </w:p>
          <w:p w14:paraId="282C8539" w14:textId="43F8D0D0" w:rsidR="001A52B4" w:rsidRPr="00932244" w:rsidRDefault="001A52B4" w:rsidP="00DD5EF7">
            <w:pPr>
              <w:pStyle w:val="Header"/>
              <w:tabs>
                <w:tab w:val="clear" w:pos="4320"/>
                <w:tab w:val="clear" w:pos="8640"/>
              </w:tabs>
              <w:spacing w:before="120"/>
              <w:jc w:val="center"/>
              <w:rPr>
                <w:bCs/>
                <w:color w:val="000000"/>
                <w:szCs w:val="22"/>
              </w:rPr>
            </w:pPr>
          </w:p>
        </w:tc>
      </w:tr>
    </w:tbl>
    <w:p w14:paraId="0874718B" w14:textId="77777777" w:rsidR="00AC63AF" w:rsidRPr="003F717D" w:rsidRDefault="00AC63AF">
      <w:pPr>
        <w:rPr>
          <w:lang w:val="nl-NL"/>
        </w:rPr>
      </w:pPr>
      <w:r w:rsidRPr="003F717D">
        <w:rPr>
          <w:lang w:val="nl-NL"/>
        </w:rPr>
        <w:br w:type="page"/>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0"/>
        <w:gridCol w:w="4366"/>
      </w:tblGrid>
      <w:tr w:rsidR="001A52B4" w:rsidRPr="00B6743A" w14:paraId="1ECABBCB" w14:textId="77777777" w:rsidTr="000B6C20">
        <w:tc>
          <w:tcPr>
            <w:tcW w:w="5240" w:type="dxa"/>
          </w:tcPr>
          <w:p w14:paraId="411E61F7" w14:textId="68EA881B" w:rsidR="001A52B4" w:rsidRPr="002A722B" w:rsidRDefault="001A52B4" w:rsidP="00DD5EF7">
            <w:pPr>
              <w:spacing w:before="120"/>
              <w:rPr>
                <w:color w:val="000000"/>
                <w:sz w:val="22"/>
                <w:szCs w:val="22"/>
                <w:lang w:val="nl-NL"/>
              </w:rPr>
            </w:pPr>
            <w:r w:rsidRPr="002A722B">
              <w:rPr>
                <w:b/>
                <w:color w:val="000000"/>
                <w:sz w:val="22"/>
                <w:szCs w:val="22"/>
                <w:lang w:val="nl-NL"/>
              </w:rPr>
              <w:lastRenderedPageBreak/>
              <w:t xml:space="preserve">Stap </w:t>
            </w:r>
            <w:r w:rsidR="002B2FC6">
              <w:rPr>
                <w:b/>
                <w:bCs/>
                <w:color w:val="000000"/>
                <w:sz w:val="22"/>
                <w:szCs w:val="22"/>
                <w:lang w:val="nl-NL"/>
              </w:rPr>
              <w:t>6</w:t>
            </w:r>
            <w:r w:rsidRPr="002A722B">
              <w:rPr>
                <w:b/>
                <w:bCs/>
                <w:color w:val="000000"/>
                <w:sz w:val="22"/>
                <w:szCs w:val="22"/>
                <w:lang w:val="nl-NL"/>
              </w:rPr>
              <w:t>:</w:t>
            </w:r>
            <w:r w:rsidRPr="002A722B">
              <w:rPr>
                <w:color w:val="000000"/>
                <w:sz w:val="22"/>
                <w:szCs w:val="22"/>
                <w:lang w:val="nl-NL"/>
              </w:rPr>
              <w:t xml:space="preserve">  </w:t>
            </w:r>
          </w:p>
          <w:p w14:paraId="45A11912" w14:textId="77777777" w:rsidR="001A52B4" w:rsidRPr="002A722B" w:rsidRDefault="001A52B4" w:rsidP="00DD5EF7">
            <w:pPr>
              <w:rPr>
                <w:sz w:val="22"/>
                <w:szCs w:val="22"/>
                <w:lang w:val="nl-NL"/>
              </w:rPr>
            </w:pPr>
          </w:p>
          <w:p w14:paraId="504BA74C" w14:textId="77777777" w:rsidR="002B2FC6" w:rsidRDefault="001A52B4" w:rsidP="00D70C8B">
            <w:pPr>
              <w:numPr>
                <w:ilvl w:val="0"/>
                <w:numId w:val="135"/>
              </w:numPr>
              <w:ind w:left="567" w:hanging="567"/>
              <w:rPr>
                <w:sz w:val="22"/>
                <w:szCs w:val="22"/>
                <w:lang w:val="nl-NL"/>
              </w:rPr>
            </w:pPr>
            <w:r w:rsidRPr="002A722B">
              <w:rPr>
                <w:sz w:val="22"/>
                <w:szCs w:val="22"/>
                <w:lang w:val="nl-NL"/>
              </w:rPr>
              <w:t xml:space="preserve">Haal de buitenste naaldbeschermer eraf. Gooi deze </w:t>
            </w:r>
            <w:r w:rsidRPr="002A722B">
              <w:rPr>
                <w:b/>
                <w:sz w:val="22"/>
                <w:szCs w:val="22"/>
                <w:lang w:val="nl-NL"/>
              </w:rPr>
              <w:t>niet</w:t>
            </w:r>
            <w:r w:rsidRPr="002A722B">
              <w:rPr>
                <w:sz w:val="22"/>
                <w:szCs w:val="22"/>
                <w:lang w:val="nl-NL"/>
              </w:rPr>
              <w:t xml:space="preserve"> weg.</w:t>
            </w:r>
          </w:p>
          <w:p w14:paraId="015DEDB3" w14:textId="77777777" w:rsidR="001A52B4" w:rsidRPr="00732757" w:rsidRDefault="001A52B4" w:rsidP="00D70C8B">
            <w:pPr>
              <w:numPr>
                <w:ilvl w:val="0"/>
                <w:numId w:val="135"/>
              </w:numPr>
              <w:ind w:left="567" w:hanging="567"/>
              <w:rPr>
                <w:color w:val="000000"/>
                <w:sz w:val="22"/>
                <w:szCs w:val="22"/>
                <w:lang w:val="nl-NL"/>
              </w:rPr>
            </w:pPr>
            <w:r w:rsidRPr="002A722B">
              <w:rPr>
                <w:sz w:val="22"/>
                <w:szCs w:val="22"/>
                <w:lang w:val="nl-NL"/>
              </w:rPr>
              <w:t>Haal de binnenste naaldbeschermer eraf en gooi deze weg.</w:t>
            </w:r>
          </w:p>
          <w:p w14:paraId="0B748C66" w14:textId="77777777" w:rsidR="002B2FC6" w:rsidRDefault="002B2FC6" w:rsidP="00732757">
            <w:pPr>
              <w:rPr>
                <w:color w:val="000000"/>
                <w:sz w:val="22"/>
                <w:szCs w:val="22"/>
                <w:lang w:val="nl-NL"/>
              </w:rPr>
            </w:pPr>
          </w:p>
          <w:p w14:paraId="113AEA84" w14:textId="77777777" w:rsidR="002B2FC6" w:rsidRDefault="002B2FC6" w:rsidP="00732757">
            <w:pPr>
              <w:rPr>
                <w:color w:val="000000"/>
                <w:sz w:val="22"/>
                <w:szCs w:val="22"/>
                <w:lang w:val="nl-NL"/>
              </w:rPr>
            </w:pPr>
          </w:p>
          <w:p w14:paraId="1C43978B" w14:textId="77777777" w:rsidR="002B2FC6" w:rsidRDefault="002B2FC6" w:rsidP="00732757">
            <w:pPr>
              <w:rPr>
                <w:color w:val="000000"/>
                <w:sz w:val="22"/>
                <w:szCs w:val="22"/>
                <w:lang w:val="nl-NL"/>
              </w:rPr>
            </w:pPr>
          </w:p>
          <w:p w14:paraId="68197990" w14:textId="77777777" w:rsidR="002B2FC6" w:rsidRPr="002A722B" w:rsidRDefault="002B2FC6" w:rsidP="00732757">
            <w:pPr>
              <w:rPr>
                <w:color w:val="000000"/>
                <w:sz w:val="22"/>
                <w:szCs w:val="22"/>
                <w:lang w:val="nl-NL"/>
              </w:rPr>
            </w:pPr>
          </w:p>
        </w:tc>
        <w:tc>
          <w:tcPr>
            <w:tcW w:w="4366" w:type="dxa"/>
          </w:tcPr>
          <w:p w14:paraId="34596523" w14:textId="31A66A7B" w:rsidR="001A52B4" w:rsidRPr="00932244" w:rsidRDefault="001A52B4" w:rsidP="00DD5EF7">
            <w:pPr>
              <w:pStyle w:val="Heading5"/>
              <w:spacing w:before="120"/>
              <w:rPr>
                <w:b w:val="0"/>
                <w:bCs/>
                <w:color w:val="000000"/>
                <w:szCs w:val="22"/>
              </w:rPr>
            </w:pPr>
          </w:p>
          <w:p w14:paraId="6489CD60" w14:textId="7EF1A699" w:rsidR="001A52B4" w:rsidRPr="001B289B" w:rsidRDefault="00FA40EF" w:rsidP="00DD5EF7">
            <w:pPr>
              <w:jc w:val="center"/>
              <w:rPr>
                <w:sz w:val="22"/>
                <w:szCs w:val="22"/>
                <w:lang w:val="nl-NL"/>
              </w:rPr>
            </w:pPr>
            <w:r>
              <w:rPr>
                <w:b/>
                <w:bCs/>
                <w:noProof/>
                <w:color w:val="000000"/>
                <w:szCs w:val="22"/>
              </w:rPr>
              <mc:AlternateContent>
                <mc:Choice Requires="wpg">
                  <w:drawing>
                    <wp:anchor distT="0" distB="0" distL="114300" distR="114300" simplePos="0" relativeHeight="251658303" behindDoc="0" locked="0" layoutInCell="1" allowOverlap="1" wp14:anchorId="154336E4" wp14:editId="13F2F1A7">
                      <wp:simplePos x="0" y="0"/>
                      <wp:positionH relativeFrom="page">
                        <wp:posOffset>465455</wp:posOffset>
                      </wp:positionH>
                      <wp:positionV relativeFrom="paragraph">
                        <wp:posOffset>27940</wp:posOffset>
                      </wp:positionV>
                      <wp:extent cx="1940560" cy="1076325"/>
                      <wp:effectExtent l="0" t="0" r="2540" b="9525"/>
                      <wp:wrapNone/>
                      <wp:docPr id="1377" name="Group 1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0560" cy="1076325"/>
                                <a:chOff x="7349" y="102"/>
                                <a:chExt cx="3056" cy="1695"/>
                              </a:xfrm>
                            </wpg:grpSpPr>
                            <pic:pic xmlns:pic="http://schemas.openxmlformats.org/drawingml/2006/picture">
                              <pic:nvPicPr>
                                <pic:cNvPr id="1380" name="Picture 1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7349" y="102"/>
                                  <a:ext cx="2947" cy="1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81" name="Group 134"/>
                              <wpg:cNvGrpSpPr>
                                <a:grpSpLocks/>
                              </wpg:cNvGrpSpPr>
                              <wpg:grpSpPr bwMode="auto">
                                <a:xfrm>
                                  <a:off x="7901" y="1004"/>
                                  <a:ext cx="2" cy="116"/>
                                  <a:chOff x="7901" y="1004"/>
                                  <a:chExt cx="2" cy="116"/>
                                </a:xfrm>
                              </wpg:grpSpPr>
                              <wps:wsp>
                                <wps:cNvPr id="934" name="Freeform 135"/>
                                <wps:cNvSpPr>
                                  <a:spLocks/>
                                </wps:cNvSpPr>
                                <wps:spPr bwMode="auto">
                                  <a:xfrm>
                                    <a:off x="7901" y="1004"/>
                                    <a:ext cx="2" cy="116"/>
                                  </a:xfrm>
                                  <a:custGeom>
                                    <a:avLst/>
                                    <a:gdLst>
                                      <a:gd name="T0" fmla="*/ 0 w 2"/>
                                      <a:gd name="T1" fmla="*/ 1004 h 116"/>
                                      <a:gd name="T2" fmla="*/ 0 w 2"/>
                                      <a:gd name="T3" fmla="*/ 1119 h 116"/>
                                      <a:gd name="T4" fmla="*/ 0 60000 65536"/>
                                      <a:gd name="T5" fmla="*/ 0 60000 65536"/>
                                    </a:gdLst>
                                    <a:ahLst/>
                                    <a:cxnLst>
                                      <a:cxn ang="T4">
                                        <a:pos x="T0" y="T1"/>
                                      </a:cxn>
                                      <a:cxn ang="T5">
                                        <a:pos x="T2" y="T3"/>
                                      </a:cxn>
                                    </a:cxnLst>
                                    <a:rect l="0" t="0" r="r" b="b"/>
                                    <a:pathLst>
                                      <a:path w="2" h="116">
                                        <a:moveTo>
                                          <a:pt x="0" y="0"/>
                                        </a:moveTo>
                                        <a:lnTo>
                                          <a:pt x="0" y="11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5" name="Group 131"/>
                              <wpg:cNvGrpSpPr>
                                <a:grpSpLocks/>
                              </wpg:cNvGrpSpPr>
                              <wpg:grpSpPr bwMode="auto">
                                <a:xfrm>
                                  <a:off x="7349" y="102"/>
                                  <a:ext cx="3056" cy="1695"/>
                                  <a:chOff x="7349" y="102"/>
                                  <a:chExt cx="3056" cy="1695"/>
                                </a:xfrm>
                              </wpg:grpSpPr>
                              <wps:wsp>
                                <wps:cNvPr id="936" name="Freeform 133"/>
                                <wps:cNvSpPr>
                                  <a:spLocks/>
                                </wps:cNvSpPr>
                                <wps:spPr bwMode="auto">
                                  <a:xfrm>
                                    <a:off x="8803" y="961"/>
                                    <a:ext cx="2" cy="159"/>
                                  </a:xfrm>
                                  <a:custGeom>
                                    <a:avLst/>
                                    <a:gdLst>
                                      <a:gd name="T0" fmla="*/ 0 w 2"/>
                                      <a:gd name="T1" fmla="*/ 961 h 159"/>
                                      <a:gd name="T2" fmla="*/ 0 w 2"/>
                                      <a:gd name="T3" fmla="*/ 1119 h 159"/>
                                      <a:gd name="T4" fmla="*/ 0 60000 65536"/>
                                      <a:gd name="T5" fmla="*/ 0 60000 65536"/>
                                    </a:gdLst>
                                    <a:ahLst/>
                                    <a:cxnLst>
                                      <a:cxn ang="T4">
                                        <a:pos x="T0" y="T1"/>
                                      </a:cxn>
                                      <a:cxn ang="T5">
                                        <a:pos x="T2" y="T3"/>
                                      </a:cxn>
                                    </a:cxnLst>
                                    <a:rect l="0" t="0" r="r" b="b"/>
                                    <a:pathLst>
                                      <a:path w="2" h="159">
                                        <a:moveTo>
                                          <a:pt x="0" y="0"/>
                                        </a:moveTo>
                                        <a:lnTo>
                                          <a:pt x="0" y="1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Text Box 132"/>
                                <wps:cNvSpPr txBox="1">
                                  <a:spLocks noChangeArrowheads="1"/>
                                </wps:cNvSpPr>
                                <wps:spPr bwMode="auto">
                                  <a:xfrm>
                                    <a:off x="7349" y="102"/>
                                    <a:ext cx="3056"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F560E" w14:textId="77777777" w:rsidR="00C5268E" w:rsidRDefault="00C5268E" w:rsidP="00FA40EF">
                                      <w:pPr>
                                        <w:tabs>
                                          <w:tab w:val="left" w:pos="998"/>
                                        </w:tabs>
                                        <w:spacing w:before="110"/>
                                        <w:ind w:left="364"/>
                                        <w:rPr>
                                          <w:rFonts w:ascii="Arial" w:eastAsia="Arial" w:hAnsi="Arial" w:cs="Arial"/>
                                          <w:sz w:val="16"/>
                                          <w:szCs w:val="16"/>
                                        </w:rPr>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4336E4" id="Group 1377" o:spid="_x0000_s1030" style="position:absolute;left:0;text-align:left;margin-left:36.65pt;margin-top:2.2pt;width:152.8pt;height:84.75pt;z-index:251658303;mso-position-horizontal-relative:page" coordorigin="7349,102" coordsize="3056,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">
                      <v:shape id="Picture 136" o:spid="_x0000_s1031" type="#_x0000_t75" style="position:absolute;left:7349;top:102;width:2947;height:1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">
                        <v:imagedata r:id="rId42" o:title=""/>
                      </v:shape>
                      <v:group id="Group 134" o:spid="_x0000_s1032" style="position:absolute;left:7901;top:1004;width:2;height:116" coordorigin="7901,1004" coordsize="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">
                        <v:shape id="Freeform 135" o:spid="_x0000_s1033" style="position:absolute;left:7901;top:1004;width:2;height:116;visibility:visible;mso-wrap-style:square;v-text-anchor:top" coordsize="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" path="m,l,115e" filled="f" strokeweight=".58pt">
                          <v:path arrowok="t" o:connecttype="custom" o:connectlocs="0,1004;0,1119" o:connectangles="0,0"/>
                        </v:shape>
                      </v:group>
                      <v:group id="Group 131" o:spid="_x0000_s1034" style="position:absolute;left:7349;top:102;width:3056;height:1695" coordorigin="7349,102" coordsize="3056,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pK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apvB7JhwBuf4BAAD//wMAUEsBAi0AFAAGAAgAAAAhANvh9svuAAAAhQEAABMAAAAAAAAA&#10;AAAAAAAAAAAAAFtDb250ZW50X1R5cGVzXS54bWxQSwECLQAUAAYACAAAACEAWvQsW78AAAAVAQAA&#10;CwAAAAAAAAAAAAAAAAAfAQAAX3JlbHMvLnJlbHNQSwECLQAUAAYACAAAACEAo8GqSsYAAADcAAAA&#10;DwAAAAAAAAAAAAAAAAAHAgAAZHJzL2Rvd25yZXYueG1sUEsFBgAAAAADAAMAtwAAAPoCAAAAAA==&#10;">
                        <v:shape id="Freeform 133" o:spid="_x0000_s1035" style="position:absolute;left:8803;top:961;width:2;height:159;visibility:visible;mso-wrap-style:square;v-text-anchor:top" coordsize="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" path="m,l,158e" filled="f" strokeweight=".58pt">
                          <v:path arrowok="t" o:connecttype="custom" o:connectlocs="0,961;0,1119" o:connectangles="0,0"/>
                        </v:shape>
                        <v:shape id="Text Box 132" o:spid="_x0000_s1036" type="#_x0000_t202" style="position:absolute;left:7349;top:102;width:305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s5nwwAAANwAAAAPAAAAZHJzL2Rvd25yZXYueG1sRE/Pa8Iw&#10;FL4L+x/CE3bTVAe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Z9rOZ8MAAADcAAAADwAA&#10;AAAAAAAAAAAAAAAHAgAAZHJzL2Rvd25yZXYueG1sUEsFBgAAAAADAAMAtwAAAPcCAAAAAA==&#10;" filled="f" stroked="f">
                          <v:textbox inset="0,0,0,0">
                            <w:txbxContent>
                              <w:p w14:paraId="5E0F560E" w14:textId="77777777" w:rsidR="00C5268E" w:rsidRDefault="00C5268E" w:rsidP="00FA40EF">
                                <w:pPr>
                                  <w:tabs>
                                    <w:tab w:val="left" w:pos="998"/>
                                  </w:tabs>
                                  <w:spacing w:before="110"/>
                                  <w:ind w:left="364"/>
                                  <w:rPr>
                                    <w:rFonts w:ascii="Arial" w:eastAsia="Arial" w:hAnsi="Arial" w:cs="Arial"/>
                                    <w:sz w:val="16"/>
                                    <w:szCs w:val="16"/>
                                  </w:rPr>
                                </w:pPr>
                              </w:p>
                            </w:txbxContent>
                          </v:textbox>
                        </v:shape>
                      </v:group>
                      <w10:wrap anchorx="page"/>
                    </v:group>
                  </w:pict>
                </mc:Fallback>
              </mc:AlternateContent>
            </w:r>
          </w:p>
          <w:p w14:paraId="1598B7AA" w14:textId="31A98FAC" w:rsidR="001A52B4" w:rsidRPr="001B289B" w:rsidRDefault="00FA40EF" w:rsidP="00DD5EF7">
            <w:pPr>
              <w:jc w:val="center"/>
              <w:rPr>
                <w:sz w:val="22"/>
                <w:szCs w:val="22"/>
                <w:lang w:val="nl-NL"/>
              </w:rPr>
            </w:pPr>
            <w:r>
              <w:rPr>
                <w:b/>
                <w:bCs/>
                <w:noProof/>
                <w:color w:val="000000"/>
                <w:szCs w:val="22"/>
              </w:rPr>
              <mc:AlternateContent>
                <mc:Choice Requires="wps">
                  <w:drawing>
                    <wp:anchor distT="0" distB="0" distL="114300" distR="114300" simplePos="0" relativeHeight="251658305" behindDoc="0" locked="0" layoutInCell="1" allowOverlap="1" wp14:anchorId="4D056D8E" wp14:editId="60008DF8">
                      <wp:simplePos x="0" y="0"/>
                      <wp:positionH relativeFrom="margin">
                        <wp:posOffset>1024890</wp:posOffset>
                      </wp:positionH>
                      <wp:positionV relativeFrom="paragraph">
                        <wp:posOffset>519430</wp:posOffset>
                      </wp:positionV>
                      <wp:extent cx="790575" cy="235585"/>
                      <wp:effectExtent l="0" t="0" r="9525" b="0"/>
                      <wp:wrapNone/>
                      <wp:docPr id="1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3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12A2F2" w14:textId="77777777" w:rsidR="00C5268E" w:rsidRDefault="00C5268E" w:rsidP="002B2FC6">
                                  <w:r>
                                    <w:t>Weggooien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056D8E" id="_x0000_s1037" type="#_x0000_t202" style="position:absolute;left:0;text-align:left;margin-left:80.7pt;margin-top:40.9pt;width:62.25pt;height:18.55pt;z-index:2516583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" stroked="f">
                      <v:textbox>
                        <w:txbxContent>
                          <w:p w14:paraId="2D12A2F2" w14:textId="77777777" w:rsidR="00C5268E" w:rsidRDefault="00C5268E" w:rsidP="002B2FC6">
                            <w:r>
                              <w:t>Weggooien</w:t>
                            </w:r>
                          </w:p>
                        </w:txbxContent>
                      </v:textbox>
                      <w10:wrap anchorx="margin"/>
                    </v:shape>
                  </w:pict>
                </mc:Fallback>
              </mc:AlternateContent>
            </w:r>
            <w:r>
              <w:rPr>
                <w:noProof/>
              </w:rPr>
              <mc:AlternateContent>
                <mc:Choice Requires="wps">
                  <w:drawing>
                    <wp:anchor distT="0" distB="0" distL="114300" distR="114300" simplePos="0" relativeHeight="251658304" behindDoc="0" locked="0" layoutInCell="1" allowOverlap="1" wp14:anchorId="51FBD257" wp14:editId="20A512F8">
                      <wp:simplePos x="0" y="0"/>
                      <wp:positionH relativeFrom="column">
                        <wp:posOffset>432435</wp:posOffset>
                      </wp:positionH>
                      <wp:positionV relativeFrom="paragraph">
                        <wp:posOffset>519430</wp:posOffset>
                      </wp:positionV>
                      <wp:extent cx="774700" cy="238125"/>
                      <wp:effectExtent l="0" t="0" r="6350" b="9525"/>
                      <wp:wrapNone/>
                      <wp:docPr id="1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EF24A3" w14:textId="77777777" w:rsidR="00C5268E" w:rsidRDefault="00C5268E">
                                  <w:r>
                                    <w:t>Behouden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FBD257" id="_x0000_s1038" type="#_x0000_t202" style="position:absolute;left:0;text-align:left;margin-left:34.05pt;margin-top:40.9pt;width:61pt;height:18.7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" stroked="f">
                      <v:textbox>
                        <w:txbxContent>
                          <w:p w14:paraId="46EF24A3" w14:textId="77777777" w:rsidR="00C5268E" w:rsidRDefault="00C5268E">
                            <w:r>
                              <w:t>Behouden</w:t>
                            </w:r>
                          </w:p>
                        </w:txbxContent>
                      </v:textbox>
                    </v:shape>
                  </w:pict>
                </mc:Fallback>
              </mc:AlternateContent>
            </w:r>
            <w:r w:rsidR="00AC63AF">
              <w:rPr>
                <w:noProof/>
              </w:rPr>
              <mc:AlternateContent>
                <mc:Choice Requires="wps">
                  <w:drawing>
                    <wp:anchor distT="0" distB="0" distL="114300" distR="114300" simplePos="0" relativeHeight="251658287" behindDoc="0" locked="0" layoutInCell="1" allowOverlap="1" wp14:anchorId="0E6921E1" wp14:editId="37A4C494">
                      <wp:simplePos x="0" y="0"/>
                      <wp:positionH relativeFrom="column">
                        <wp:posOffset>-1979234675</wp:posOffset>
                      </wp:positionH>
                      <wp:positionV relativeFrom="paragraph">
                        <wp:posOffset>-355892100</wp:posOffset>
                      </wp:positionV>
                      <wp:extent cx="774700" cy="309880"/>
                      <wp:effectExtent l="0" t="0" r="6350" b="0"/>
                      <wp:wrapNone/>
                      <wp:docPr id="1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0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997D02" w14:textId="77777777" w:rsidR="00C5268E" w:rsidRDefault="00C5268E">
                                  <w:r>
                                    <w:t>Behouden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6921E1" id="_x0000_s1039" type="#_x0000_t202" style="position:absolute;left:0;text-align:left;margin-left:-155845.25pt;margin-top:-28023pt;width:61pt;height:24.4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" stroked="f">
                      <v:textbox>
                        <w:txbxContent>
                          <w:p w14:paraId="3B997D02" w14:textId="77777777" w:rsidR="00C5268E" w:rsidRDefault="00C5268E">
                            <w:r>
                              <w:t>Behouden</w:t>
                            </w:r>
                          </w:p>
                        </w:txbxContent>
                      </v:textbox>
                    </v:shape>
                  </w:pict>
                </mc:Fallback>
              </mc:AlternateContent>
            </w:r>
          </w:p>
        </w:tc>
      </w:tr>
    </w:tbl>
    <w:p w14:paraId="629315B6" w14:textId="67012306" w:rsidR="00AC435B" w:rsidRDefault="00AC435B" w:rsidP="00732757">
      <w:pPr>
        <w:pStyle w:val="Heading5"/>
        <w:jc w:val="left"/>
        <w:rPr>
          <w:color w:val="000000"/>
          <w:szCs w:val="22"/>
        </w:rPr>
      </w:pPr>
    </w:p>
    <w:p w14:paraId="3FB4E572" w14:textId="6915F109" w:rsidR="001A52B4" w:rsidRPr="00932244" w:rsidRDefault="001A52B4" w:rsidP="00732757">
      <w:pPr>
        <w:pStyle w:val="Heading5"/>
        <w:jc w:val="left"/>
        <w:rPr>
          <w:color w:val="000000"/>
          <w:szCs w:val="22"/>
        </w:rPr>
      </w:pPr>
      <w:r w:rsidRPr="00932244">
        <w:rPr>
          <w:color w:val="000000"/>
          <w:szCs w:val="22"/>
        </w:rPr>
        <w:t>Ontluchten van uw pen</w:t>
      </w:r>
      <w:r w:rsidR="0060729C">
        <w:rPr>
          <w:color w:val="000000"/>
          <w:szCs w:val="22"/>
        </w:rPr>
        <w:fldChar w:fldCharType="begin"/>
      </w:r>
      <w:r w:rsidR="0060729C">
        <w:rPr>
          <w:color w:val="000000"/>
          <w:szCs w:val="22"/>
        </w:rPr>
        <w:instrText xml:space="preserve"> DOCVARIABLE vault_nd_5cba6fa4-be0b-4bd2-86b3-8a86cdad49c2 \* MERGEFORMAT </w:instrText>
      </w:r>
      <w:r w:rsidR="0060729C">
        <w:rPr>
          <w:color w:val="000000"/>
          <w:szCs w:val="22"/>
        </w:rPr>
        <w:fldChar w:fldCharType="separate"/>
      </w:r>
      <w:r w:rsidR="0060729C">
        <w:rPr>
          <w:color w:val="000000"/>
          <w:szCs w:val="22"/>
        </w:rPr>
        <w:t xml:space="preserve"> </w:t>
      </w:r>
      <w:r w:rsidR="0060729C">
        <w:rPr>
          <w:color w:val="000000"/>
          <w:szCs w:val="22"/>
        </w:rPr>
        <w:fldChar w:fldCharType="end"/>
      </w:r>
    </w:p>
    <w:p w14:paraId="19D329B2" w14:textId="77777777" w:rsidR="001A52B4" w:rsidRPr="002A722B" w:rsidRDefault="001A52B4" w:rsidP="001A52B4">
      <w:pPr>
        <w:tabs>
          <w:tab w:val="num" w:pos="567"/>
        </w:tabs>
        <w:autoSpaceDE w:val="0"/>
        <w:autoSpaceDN w:val="0"/>
        <w:adjustRightInd w:val="0"/>
        <w:rPr>
          <w:b/>
          <w:color w:val="000000"/>
          <w:sz w:val="22"/>
          <w:szCs w:val="22"/>
          <w:lang w:val="nl-NL"/>
        </w:rPr>
      </w:pPr>
    </w:p>
    <w:p w14:paraId="54F35EFD" w14:textId="77777777" w:rsidR="001A52B4" w:rsidRDefault="001A52B4" w:rsidP="001A52B4">
      <w:pPr>
        <w:tabs>
          <w:tab w:val="num" w:pos="567"/>
        </w:tabs>
        <w:autoSpaceDE w:val="0"/>
        <w:autoSpaceDN w:val="0"/>
        <w:adjustRightInd w:val="0"/>
        <w:rPr>
          <w:color w:val="000000"/>
          <w:sz w:val="22"/>
          <w:szCs w:val="22"/>
          <w:lang w:val="nl-NL"/>
        </w:rPr>
      </w:pPr>
      <w:r w:rsidRPr="002A722B">
        <w:rPr>
          <w:b/>
          <w:color w:val="000000"/>
          <w:sz w:val="22"/>
          <w:szCs w:val="22"/>
          <w:lang w:val="nl-NL"/>
        </w:rPr>
        <w:t>Ontlucht vóór iedere injectie.</w:t>
      </w:r>
    </w:p>
    <w:p w14:paraId="178FFB23" w14:textId="77777777" w:rsidR="001A52B4" w:rsidRPr="00F64E77" w:rsidRDefault="001A52B4" w:rsidP="00D70C8B">
      <w:pPr>
        <w:pStyle w:val="ListParagraph"/>
        <w:numPr>
          <w:ilvl w:val="0"/>
          <w:numId w:val="122"/>
        </w:numPr>
        <w:autoSpaceDE w:val="0"/>
        <w:autoSpaceDN w:val="0"/>
        <w:adjustRightInd w:val="0"/>
        <w:ind w:left="567" w:hanging="567"/>
        <w:contextualSpacing/>
        <w:rPr>
          <w:color w:val="000000"/>
          <w:sz w:val="22"/>
          <w:szCs w:val="22"/>
          <w:lang w:val="nl-NL"/>
        </w:rPr>
      </w:pPr>
      <w:r w:rsidRPr="00F64E77">
        <w:rPr>
          <w:color w:val="000000"/>
          <w:sz w:val="22"/>
          <w:szCs w:val="22"/>
          <w:lang w:val="nl-NL"/>
        </w:rPr>
        <w:t>Ontluchten van uw pen betekent dat u de lucht, die bij normaal gebruik kan ontstaan</w:t>
      </w:r>
      <w:r>
        <w:rPr>
          <w:color w:val="000000"/>
          <w:sz w:val="22"/>
          <w:szCs w:val="22"/>
          <w:lang w:val="nl-NL"/>
        </w:rPr>
        <w:t>,</w:t>
      </w:r>
      <w:r w:rsidRPr="00F64E77">
        <w:rPr>
          <w:color w:val="000000"/>
          <w:sz w:val="22"/>
          <w:szCs w:val="22"/>
          <w:lang w:val="nl-NL"/>
        </w:rPr>
        <w:t xml:space="preserve"> </w:t>
      </w:r>
      <w:r w:rsidRPr="00A7192C">
        <w:rPr>
          <w:color w:val="000000"/>
          <w:sz w:val="22"/>
          <w:szCs w:val="22"/>
          <w:lang w:val="nl-NL"/>
        </w:rPr>
        <w:t>verwijdert uit de naald en de patroon</w:t>
      </w:r>
      <w:r w:rsidRPr="00F64E77">
        <w:rPr>
          <w:color w:val="000000"/>
          <w:sz w:val="22"/>
          <w:szCs w:val="22"/>
          <w:lang w:val="nl-NL"/>
        </w:rPr>
        <w:t xml:space="preserve"> en </w:t>
      </w:r>
      <w:r>
        <w:rPr>
          <w:color w:val="000000"/>
          <w:sz w:val="22"/>
          <w:szCs w:val="22"/>
          <w:lang w:val="nl-NL"/>
        </w:rPr>
        <w:t>maakt</w:t>
      </w:r>
      <w:r w:rsidRPr="00F64E77">
        <w:rPr>
          <w:color w:val="000000"/>
          <w:sz w:val="22"/>
          <w:szCs w:val="22"/>
          <w:lang w:val="nl-NL"/>
        </w:rPr>
        <w:t xml:space="preserve"> dat uw </w:t>
      </w:r>
      <w:r>
        <w:rPr>
          <w:color w:val="000000"/>
          <w:sz w:val="22"/>
          <w:szCs w:val="22"/>
          <w:lang w:val="nl-NL"/>
        </w:rPr>
        <w:t>p</w:t>
      </w:r>
      <w:r w:rsidRPr="00F64E77">
        <w:rPr>
          <w:color w:val="000000"/>
          <w:sz w:val="22"/>
          <w:szCs w:val="22"/>
          <w:lang w:val="nl-NL"/>
        </w:rPr>
        <w:t xml:space="preserve">en </w:t>
      </w:r>
      <w:r>
        <w:rPr>
          <w:color w:val="000000"/>
          <w:sz w:val="22"/>
          <w:szCs w:val="22"/>
          <w:lang w:val="nl-NL"/>
        </w:rPr>
        <w:t>op de juiste manier</w:t>
      </w:r>
      <w:r w:rsidRPr="00F64E77">
        <w:rPr>
          <w:color w:val="000000"/>
          <w:sz w:val="22"/>
          <w:szCs w:val="22"/>
          <w:lang w:val="nl-NL"/>
        </w:rPr>
        <w:t xml:space="preserve"> werkt.  </w:t>
      </w:r>
    </w:p>
    <w:p w14:paraId="09A21E6C" w14:textId="77777777" w:rsidR="001A52B4" w:rsidRPr="00F64E77" w:rsidRDefault="001A52B4" w:rsidP="00D70C8B">
      <w:pPr>
        <w:pStyle w:val="ListParagraph"/>
        <w:numPr>
          <w:ilvl w:val="0"/>
          <w:numId w:val="122"/>
        </w:numPr>
        <w:autoSpaceDE w:val="0"/>
        <w:autoSpaceDN w:val="0"/>
        <w:adjustRightInd w:val="0"/>
        <w:ind w:left="567" w:hanging="567"/>
        <w:contextualSpacing/>
        <w:rPr>
          <w:color w:val="000000"/>
          <w:sz w:val="22"/>
          <w:szCs w:val="22"/>
          <w:lang w:val="nl-NL"/>
        </w:rPr>
      </w:pPr>
      <w:r w:rsidRPr="00F64E77">
        <w:rPr>
          <w:bCs/>
          <w:sz w:val="22"/>
          <w:szCs w:val="22"/>
          <w:lang w:val="nl-NL"/>
        </w:rPr>
        <w:t>Als u</w:t>
      </w:r>
      <w:r w:rsidRPr="00732757">
        <w:rPr>
          <w:b/>
          <w:bCs/>
          <w:sz w:val="22"/>
          <w:szCs w:val="22"/>
          <w:lang w:val="nl-NL"/>
        </w:rPr>
        <w:t xml:space="preserve"> niet</w:t>
      </w:r>
      <w:r w:rsidRPr="00F64E77">
        <w:rPr>
          <w:bCs/>
          <w:sz w:val="22"/>
          <w:szCs w:val="22"/>
          <w:lang w:val="nl-NL"/>
        </w:rPr>
        <w:t xml:space="preserve"> voor elke injectie de pen ontlucht, kunt u te veel of te weinig insuline krijgen.</w:t>
      </w:r>
    </w:p>
    <w:p w14:paraId="2B75CB42" w14:textId="77777777" w:rsidR="001A52B4" w:rsidRPr="002A722B" w:rsidRDefault="001A52B4" w:rsidP="001A52B4">
      <w:pPr>
        <w:spacing w:before="120"/>
        <w:ind w:left="360"/>
        <w:rPr>
          <w:snapToGrid w:val="0"/>
          <w:color w:val="000000"/>
          <w:sz w:val="22"/>
          <w:szCs w:val="22"/>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0"/>
        <w:gridCol w:w="3821"/>
      </w:tblGrid>
      <w:tr w:rsidR="001A52B4" w:rsidRPr="00B6743A" w14:paraId="47508DB5" w14:textId="77777777" w:rsidTr="000B6C20">
        <w:tc>
          <w:tcPr>
            <w:tcW w:w="5240" w:type="dxa"/>
          </w:tcPr>
          <w:p w14:paraId="61037B64" w14:textId="77777777" w:rsidR="001A52B4" w:rsidRPr="002A722B" w:rsidRDefault="001A52B4" w:rsidP="00DD5EF7">
            <w:pPr>
              <w:spacing w:before="120"/>
              <w:rPr>
                <w:color w:val="000000"/>
                <w:sz w:val="22"/>
                <w:szCs w:val="22"/>
                <w:lang w:val="nl-NL"/>
              </w:rPr>
            </w:pPr>
            <w:r w:rsidRPr="002A722B">
              <w:rPr>
                <w:b/>
                <w:bCs/>
                <w:color w:val="000000"/>
                <w:sz w:val="22"/>
                <w:szCs w:val="22"/>
                <w:lang w:val="nl-NL"/>
              </w:rPr>
              <w:t xml:space="preserve">Stap </w:t>
            </w:r>
            <w:r w:rsidR="002B2FC6">
              <w:rPr>
                <w:b/>
                <w:bCs/>
                <w:color w:val="000000"/>
                <w:sz w:val="22"/>
                <w:szCs w:val="22"/>
                <w:lang w:val="nl-NL"/>
              </w:rPr>
              <w:t>7</w:t>
            </w:r>
            <w:r w:rsidRPr="002A722B">
              <w:rPr>
                <w:b/>
                <w:bCs/>
                <w:color w:val="000000"/>
                <w:sz w:val="22"/>
                <w:szCs w:val="22"/>
                <w:lang w:val="nl-NL"/>
              </w:rPr>
              <w:t>:</w:t>
            </w:r>
            <w:r w:rsidRPr="002A722B">
              <w:rPr>
                <w:color w:val="000000"/>
                <w:sz w:val="22"/>
                <w:szCs w:val="22"/>
                <w:lang w:val="nl-NL"/>
              </w:rPr>
              <w:t xml:space="preserve">  </w:t>
            </w:r>
          </w:p>
          <w:p w14:paraId="5DA1920E" w14:textId="77777777" w:rsidR="001A52B4" w:rsidRPr="002A722B" w:rsidRDefault="001A52B4" w:rsidP="00DD5EF7">
            <w:pPr>
              <w:rPr>
                <w:sz w:val="22"/>
                <w:szCs w:val="22"/>
                <w:lang w:val="nl-NL"/>
              </w:rPr>
            </w:pPr>
          </w:p>
          <w:p w14:paraId="1A6CFE0D" w14:textId="0520233D" w:rsidR="001A52B4" w:rsidRPr="00732757" w:rsidRDefault="001A52B4" w:rsidP="00D70C8B">
            <w:pPr>
              <w:numPr>
                <w:ilvl w:val="0"/>
                <w:numId w:val="136"/>
              </w:numPr>
              <w:ind w:left="567" w:hanging="567"/>
              <w:rPr>
                <w:bCs/>
                <w:sz w:val="22"/>
                <w:szCs w:val="22"/>
                <w:lang w:val="nl-NL"/>
              </w:rPr>
            </w:pPr>
            <w:r w:rsidRPr="00732757">
              <w:rPr>
                <w:sz w:val="22"/>
                <w:szCs w:val="22"/>
                <w:lang w:val="nl-NL"/>
              </w:rPr>
              <w:t>Om uw pen te ontluchten,</w:t>
            </w:r>
            <w:r w:rsidR="001D17E3">
              <w:rPr>
                <w:sz w:val="22"/>
                <w:szCs w:val="22"/>
                <w:lang w:val="nl-NL"/>
              </w:rPr>
              <w:t xml:space="preserve"> </w:t>
            </w:r>
            <w:r w:rsidRPr="00732757">
              <w:rPr>
                <w:sz w:val="22"/>
                <w:szCs w:val="22"/>
                <w:lang w:val="nl-NL"/>
              </w:rPr>
              <w:t xml:space="preserve">stelt u </w:t>
            </w:r>
            <w:r w:rsidR="003B49D4">
              <w:rPr>
                <w:sz w:val="22"/>
                <w:szCs w:val="22"/>
                <w:lang w:val="nl-NL"/>
              </w:rPr>
              <w:t>2</w:t>
            </w:r>
            <w:r w:rsidRPr="00732757">
              <w:rPr>
                <w:sz w:val="22"/>
                <w:szCs w:val="22"/>
                <w:lang w:val="nl-NL"/>
              </w:rPr>
              <w:t> eenheden in door de doseerknop te draaien.</w:t>
            </w:r>
          </w:p>
          <w:p w14:paraId="625AFFD4" w14:textId="77777777" w:rsidR="001A52B4" w:rsidRDefault="001A52B4" w:rsidP="00DD5EF7">
            <w:pPr>
              <w:spacing w:before="120"/>
              <w:rPr>
                <w:color w:val="000000"/>
                <w:sz w:val="22"/>
                <w:szCs w:val="22"/>
                <w:lang w:val="nl-NL"/>
              </w:rPr>
            </w:pPr>
          </w:p>
          <w:p w14:paraId="58155051" w14:textId="77777777" w:rsidR="00C55AB5" w:rsidRPr="002A722B" w:rsidRDefault="00C55AB5" w:rsidP="00DD5EF7">
            <w:pPr>
              <w:spacing w:before="120"/>
              <w:rPr>
                <w:color w:val="000000"/>
                <w:sz w:val="22"/>
                <w:szCs w:val="22"/>
                <w:lang w:val="nl-NL"/>
              </w:rPr>
            </w:pPr>
          </w:p>
        </w:tc>
        <w:tc>
          <w:tcPr>
            <w:tcW w:w="3821" w:type="dxa"/>
          </w:tcPr>
          <w:p w14:paraId="44B70745" w14:textId="77777777" w:rsidR="001A52B4" w:rsidRPr="002A722B" w:rsidRDefault="001B289B" w:rsidP="00DD5EF7">
            <w:pPr>
              <w:jc w:val="center"/>
              <w:rPr>
                <w:sz w:val="22"/>
                <w:szCs w:val="22"/>
                <w:lang w:val="nl-NL"/>
              </w:rPr>
            </w:pPr>
            <w:r>
              <w:rPr>
                <w:noProof/>
                <w:sz w:val="22"/>
                <w:szCs w:val="22"/>
              </w:rPr>
              <w:drawing>
                <wp:anchor distT="0" distB="0" distL="114300" distR="114300" simplePos="0" relativeHeight="251658271" behindDoc="0" locked="0" layoutInCell="1" allowOverlap="1" wp14:anchorId="44B3C0A9" wp14:editId="3EF2E8D0">
                  <wp:simplePos x="0" y="0"/>
                  <wp:positionH relativeFrom="page">
                    <wp:posOffset>770890</wp:posOffset>
                  </wp:positionH>
                  <wp:positionV relativeFrom="paragraph">
                    <wp:posOffset>90170</wp:posOffset>
                  </wp:positionV>
                  <wp:extent cx="1359535" cy="914400"/>
                  <wp:effectExtent l="0" t="0" r="0" b="0"/>
                  <wp:wrapNone/>
                  <wp:docPr id="1284"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5953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9EC5B9" w14:textId="77777777" w:rsidR="001A52B4" w:rsidRPr="001B289B" w:rsidRDefault="001A52B4" w:rsidP="00DD5EF7">
            <w:pPr>
              <w:jc w:val="center"/>
              <w:rPr>
                <w:sz w:val="22"/>
                <w:szCs w:val="22"/>
                <w:lang w:val="nl-NL"/>
              </w:rPr>
            </w:pPr>
          </w:p>
          <w:p w14:paraId="32141403" w14:textId="77777777" w:rsidR="001A52B4" w:rsidRPr="001B289B" w:rsidRDefault="001A52B4" w:rsidP="00DD5EF7">
            <w:pPr>
              <w:jc w:val="center"/>
              <w:rPr>
                <w:sz w:val="22"/>
                <w:szCs w:val="22"/>
                <w:lang w:val="nl-NL"/>
              </w:rPr>
            </w:pPr>
          </w:p>
        </w:tc>
      </w:tr>
      <w:tr w:rsidR="001A52B4" w:rsidRPr="00B6743A" w14:paraId="317A90C1" w14:textId="77777777" w:rsidTr="000B6C20">
        <w:tc>
          <w:tcPr>
            <w:tcW w:w="5240" w:type="dxa"/>
          </w:tcPr>
          <w:p w14:paraId="785931B1" w14:textId="77777777" w:rsidR="001A52B4" w:rsidRPr="002A722B" w:rsidRDefault="001A52B4" w:rsidP="00DD5EF7">
            <w:pPr>
              <w:spacing w:before="120"/>
              <w:rPr>
                <w:color w:val="000000"/>
                <w:sz w:val="22"/>
                <w:szCs w:val="22"/>
                <w:lang w:val="nl-NL"/>
              </w:rPr>
            </w:pPr>
            <w:r w:rsidRPr="002A722B">
              <w:rPr>
                <w:b/>
                <w:color w:val="000000"/>
                <w:sz w:val="22"/>
                <w:szCs w:val="22"/>
                <w:lang w:val="nl-NL"/>
              </w:rPr>
              <w:t xml:space="preserve">Stap </w:t>
            </w:r>
            <w:r w:rsidR="002B2FC6">
              <w:rPr>
                <w:b/>
                <w:color w:val="000000"/>
                <w:sz w:val="22"/>
                <w:szCs w:val="22"/>
                <w:lang w:val="nl-NL"/>
              </w:rPr>
              <w:t>8</w:t>
            </w:r>
            <w:r w:rsidRPr="002A722B">
              <w:rPr>
                <w:b/>
                <w:color w:val="000000"/>
                <w:sz w:val="22"/>
                <w:szCs w:val="22"/>
                <w:lang w:val="nl-NL"/>
              </w:rPr>
              <w:t>:</w:t>
            </w:r>
            <w:r w:rsidRPr="002A722B">
              <w:rPr>
                <w:color w:val="000000"/>
                <w:sz w:val="22"/>
                <w:szCs w:val="22"/>
                <w:lang w:val="nl-NL"/>
              </w:rPr>
              <w:t xml:space="preserve">  </w:t>
            </w:r>
          </w:p>
          <w:p w14:paraId="10D44472" w14:textId="77777777" w:rsidR="001A52B4" w:rsidRPr="002A722B" w:rsidRDefault="001A52B4" w:rsidP="00DD5EF7">
            <w:pPr>
              <w:rPr>
                <w:sz w:val="22"/>
                <w:szCs w:val="22"/>
                <w:lang w:val="nl-NL"/>
              </w:rPr>
            </w:pPr>
          </w:p>
          <w:p w14:paraId="3A5287AE" w14:textId="77777777" w:rsidR="001A52B4" w:rsidRPr="002A722B" w:rsidRDefault="001A52B4" w:rsidP="00DD5EF7">
            <w:pPr>
              <w:rPr>
                <w:sz w:val="22"/>
                <w:szCs w:val="22"/>
                <w:lang w:val="nl-NL"/>
              </w:rPr>
            </w:pPr>
            <w:r w:rsidRPr="002A722B">
              <w:rPr>
                <w:sz w:val="22"/>
                <w:szCs w:val="22"/>
                <w:lang w:val="nl-NL"/>
              </w:rPr>
              <w:t>Houd de pen rechtop</w:t>
            </w:r>
            <w:r>
              <w:rPr>
                <w:sz w:val="22"/>
                <w:szCs w:val="22"/>
                <w:lang w:val="nl-NL"/>
              </w:rPr>
              <w:t>, met de naald naar boven</w:t>
            </w:r>
            <w:r w:rsidRPr="002A722B">
              <w:rPr>
                <w:sz w:val="22"/>
                <w:szCs w:val="22"/>
                <w:lang w:val="nl-NL"/>
              </w:rPr>
              <w:t>.</w:t>
            </w:r>
          </w:p>
          <w:p w14:paraId="0B2BF5E1" w14:textId="77777777" w:rsidR="001A52B4" w:rsidRPr="002A722B" w:rsidRDefault="001A52B4" w:rsidP="00DD5EF7">
            <w:pPr>
              <w:rPr>
                <w:bCs/>
                <w:sz w:val="22"/>
                <w:szCs w:val="22"/>
                <w:lang w:val="nl-NL"/>
              </w:rPr>
            </w:pPr>
            <w:r w:rsidRPr="002A722B">
              <w:rPr>
                <w:sz w:val="22"/>
                <w:szCs w:val="22"/>
                <w:lang w:val="nl-NL"/>
              </w:rPr>
              <w:t>Tik voorzichtig tegen de patroonhouder om de luchtbellen bovenin te verzamelen.</w:t>
            </w:r>
          </w:p>
          <w:p w14:paraId="30848025" w14:textId="77777777" w:rsidR="001A52B4" w:rsidRPr="002A722B" w:rsidRDefault="001A52B4" w:rsidP="00DD5EF7">
            <w:pPr>
              <w:spacing w:before="120"/>
              <w:rPr>
                <w:b/>
                <w:bCs/>
                <w:color w:val="000000"/>
                <w:sz w:val="22"/>
                <w:szCs w:val="22"/>
                <w:lang w:val="nl-NL"/>
              </w:rPr>
            </w:pPr>
          </w:p>
        </w:tc>
        <w:tc>
          <w:tcPr>
            <w:tcW w:w="3821" w:type="dxa"/>
          </w:tcPr>
          <w:p w14:paraId="6634E940" w14:textId="77777777" w:rsidR="001A52B4" w:rsidRPr="00932244" w:rsidRDefault="001B289B" w:rsidP="00DD5EF7">
            <w:pPr>
              <w:pStyle w:val="Heading5"/>
              <w:spacing w:before="120"/>
              <w:rPr>
                <w:b w:val="0"/>
                <w:szCs w:val="22"/>
              </w:rPr>
            </w:pPr>
            <w:r>
              <w:rPr>
                <w:b w:val="0"/>
                <w:noProof/>
                <w:szCs w:val="22"/>
                <w:lang w:val="en-US"/>
              </w:rPr>
              <w:drawing>
                <wp:anchor distT="0" distB="0" distL="114300" distR="114300" simplePos="0" relativeHeight="251658272" behindDoc="0" locked="0" layoutInCell="1" allowOverlap="1" wp14:anchorId="07DA501A" wp14:editId="5D3FB56F">
                  <wp:simplePos x="0" y="0"/>
                  <wp:positionH relativeFrom="page">
                    <wp:posOffset>770890</wp:posOffset>
                  </wp:positionH>
                  <wp:positionV relativeFrom="paragraph">
                    <wp:posOffset>44450</wp:posOffset>
                  </wp:positionV>
                  <wp:extent cx="1414145" cy="956945"/>
                  <wp:effectExtent l="0" t="0" r="0" b="0"/>
                  <wp:wrapNone/>
                  <wp:docPr id="1285"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14145" cy="956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E525FA" w14:textId="77777777" w:rsidR="001A52B4" w:rsidRPr="001B289B" w:rsidRDefault="001A52B4" w:rsidP="00DD5EF7">
            <w:pPr>
              <w:jc w:val="center"/>
              <w:rPr>
                <w:sz w:val="22"/>
                <w:szCs w:val="22"/>
                <w:lang w:val="nl-NL"/>
              </w:rPr>
            </w:pPr>
          </w:p>
          <w:p w14:paraId="6FEEA69C" w14:textId="77777777" w:rsidR="001A52B4" w:rsidRPr="001B289B" w:rsidRDefault="001A52B4" w:rsidP="00DD5EF7">
            <w:pPr>
              <w:jc w:val="center"/>
              <w:rPr>
                <w:sz w:val="22"/>
                <w:szCs w:val="22"/>
                <w:lang w:val="nl-NL"/>
              </w:rPr>
            </w:pPr>
          </w:p>
        </w:tc>
      </w:tr>
      <w:tr w:rsidR="001A52B4" w:rsidRPr="00B6743A" w14:paraId="09DE9945" w14:textId="77777777" w:rsidTr="000B6C20">
        <w:tc>
          <w:tcPr>
            <w:tcW w:w="5240" w:type="dxa"/>
          </w:tcPr>
          <w:p w14:paraId="46100D1C" w14:textId="77777777" w:rsidR="001A52B4" w:rsidRPr="002A722B" w:rsidRDefault="001A52B4" w:rsidP="00DD5EF7">
            <w:pPr>
              <w:spacing w:before="120"/>
              <w:rPr>
                <w:color w:val="000000"/>
                <w:sz w:val="22"/>
                <w:szCs w:val="22"/>
                <w:lang w:val="nl-NL"/>
              </w:rPr>
            </w:pPr>
            <w:r w:rsidRPr="002A722B">
              <w:rPr>
                <w:b/>
                <w:color w:val="000000"/>
                <w:sz w:val="22"/>
                <w:szCs w:val="22"/>
                <w:lang w:val="nl-NL"/>
              </w:rPr>
              <w:t xml:space="preserve">Stap </w:t>
            </w:r>
            <w:r w:rsidR="002B2FC6">
              <w:rPr>
                <w:b/>
                <w:color w:val="000000"/>
                <w:sz w:val="22"/>
                <w:szCs w:val="22"/>
                <w:lang w:val="nl-NL"/>
              </w:rPr>
              <w:t>9</w:t>
            </w:r>
            <w:r w:rsidRPr="002A722B">
              <w:rPr>
                <w:b/>
                <w:color w:val="000000"/>
                <w:sz w:val="22"/>
                <w:szCs w:val="22"/>
                <w:lang w:val="nl-NL"/>
              </w:rPr>
              <w:t>:</w:t>
            </w:r>
            <w:r w:rsidRPr="002A722B">
              <w:rPr>
                <w:color w:val="000000"/>
                <w:sz w:val="22"/>
                <w:szCs w:val="22"/>
                <w:lang w:val="nl-NL"/>
              </w:rPr>
              <w:t xml:space="preserve">  </w:t>
            </w:r>
          </w:p>
          <w:p w14:paraId="70D3D292" w14:textId="77777777" w:rsidR="001A52B4" w:rsidRPr="002A722B" w:rsidRDefault="001A52B4" w:rsidP="00DD5EF7">
            <w:pPr>
              <w:rPr>
                <w:sz w:val="22"/>
                <w:szCs w:val="22"/>
                <w:lang w:val="nl-NL"/>
              </w:rPr>
            </w:pPr>
          </w:p>
          <w:p w14:paraId="09421E5B" w14:textId="77777777" w:rsidR="001A52B4" w:rsidRPr="00932244" w:rsidRDefault="001A52B4" w:rsidP="00D70C8B">
            <w:pPr>
              <w:numPr>
                <w:ilvl w:val="0"/>
                <w:numId w:val="136"/>
              </w:numPr>
              <w:ind w:left="567" w:hanging="567"/>
              <w:rPr>
                <w:sz w:val="22"/>
                <w:szCs w:val="22"/>
              </w:rPr>
            </w:pPr>
            <w:r w:rsidRPr="002A722B">
              <w:rPr>
                <w:sz w:val="22"/>
                <w:szCs w:val="22"/>
                <w:lang w:val="nl-NL"/>
              </w:rPr>
              <w:t xml:space="preserve">Houd de pen met de naald </w:t>
            </w:r>
            <w:r>
              <w:rPr>
                <w:sz w:val="22"/>
                <w:szCs w:val="22"/>
                <w:lang w:val="nl-NL"/>
              </w:rPr>
              <w:t xml:space="preserve">nog steeds </w:t>
            </w:r>
            <w:r w:rsidRPr="002A722B">
              <w:rPr>
                <w:sz w:val="22"/>
                <w:szCs w:val="22"/>
                <w:lang w:val="nl-NL"/>
              </w:rPr>
              <w:t xml:space="preserve">omhoog gericht. Druk de doseerknop in totdat deze stopt en er een </w:t>
            </w:r>
            <w:r w:rsidRPr="002A722B">
              <w:rPr>
                <w:b/>
                <w:sz w:val="22"/>
                <w:szCs w:val="22"/>
                <w:lang w:val="nl-NL"/>
              </w:rPr>
              <w:t>“0”</w:t>
            </w:r>
            <w:r w:rsidRPr="002A722B">
              <w:rPr>
                <w:sz w:val="22"/>
                <w:szCs w:val="22"/>
                <w:lang w:val="nl-NL"/>
              </w:rPr>
              <w:t xml:space="preserve"> te zien is in het doseervenster. </w:t>
            </w:r>
            <w:r w:rsidRPr="00932244">
              <w:rPr>
                <w:sz w:val="22"/>
                <w:szCs w:val="22"/>
              </w:rPr>
              <w:t>Houd de doseerknop ingedrukt e</w:t>
            </w:r>
            <w:r w:rsidRPr="00732757">
              <w:rPr>
                <w:sz w:val="22"/>
                <w:szCs w:val="22"/>
              </w:rPr>
              <w:t>n tel langzaam tot 5.</w:t>
            </w:r>
          </w:p>
          <w:p w14:paraId="48935184" w14:textId="77777777" w:rsidR="001A52B4" w:rsidRPr="00932244" w:rsidRDefault="001A52B4" w:rsidP="00DD5EF7">
            <w:pPr>
              <w:rPr>
                <w:sz w:val="22"/>
                <w:szCs w:val="22"/>
              </w:rPr>
            </w:pPr>
          </w:p>
          <w:p w14:paraId="56AB013B" w14:textId="77777777" w:rsidR="001A52B4" w:rsidRDefault="001A52B4" w:rsidP="00732757">
            <w:pPr>
              <w:pStyle w:val="ListParagraph"/>
              <w:autoSpaceDE w:val="0"/>
              <w:autoSpaceDN w:val="0"/>
              <w:adjustRightInd w:val="0"/>
              <w:ind w:left="567"/>
              <w:contextualSpacing/>
              <w:rPr>
                <w:color w:val="000000"/>
                <w:sz w:val="22"/>
                <w:szCs w:val="22"/>
                <w:lang w:val="nl-NL"/>
              </w:rPr>
            </w:pPr>
            <w:r w:rsidRPr="002A722B">
              <w:rPr>
                <w:color w:val="000000"/>
                <w:sz w:val="22"/>
                <w:szCs w:val="22"/>
                <w:lang w:val="nl-NL"/>
              </w:rPr>
              <w:t>U moet aan de punt van de naald insuline zien.</w:t>
            </w:r>
          </w:p>
          <w:p w14:paraId="795B0AD3" w14:textId="77777777" w:rsidR="00C55AB5" w:rsidRPr="002A722B" w:rsidRDefault="00C55AB5" w:rsidP="00732757">
            <w:pPr>
              <w:pStyle w:val="ListParagraph"/>
              <w:autoSpaceDE w:val="0"/>
              <w:autoSpaceDN w:val="0"/>
              <w:adjustRightInd w:val="0"/>
              <w:ind w:left="567"/>
              <w:contextualSpacing/>
              <w:rPr>
                <w:color w:val="000000"/>
                <w:sz w:val="22"/>
                <w:szCs w:val="22"/>
                <w:lang w:val="nl-NL"/>
              </w:rPr>
            </w:pPr>
          </w:p>
          <w:p w14:paraId="34BB2B0D" w14:textId="77777777" w:rsidR="001A52B4" w:rsidRPr="002A722B" w:rsidRDefault="001A52B4" w:rsidP="00D70C8B">
            <w:pPr>
              <w:pStyle w:val="ListParagraph"/>
              <w:numPr>
                <w:ilvl w:val="0"/>
                <w:numId w:val="137"/>
              </w:numPr>
              <w:autoSpaceDE w:val="0"/>
              <w:autoSpaceDN w:val="0"/>
              <w:adjustRightInd w:val="0"/>
              <w:ind w:hanging="579"/>
              <w:contextualSpacing/>
              <w:rPr>
                <w:color w:val="000000"/>
                <w:sz w:val="22"/>
                <w:szCs w:val="22"/>
                <w:lang w:val="nl-NL"/>
              </w:rPr>
            </w:pPr>
            <w:r w:rsidRPr="002A722B">
              <w:rPr>
                <w:color w:val="000000"/>
                <w:sz w:val="22"/>
                <w:szCs w:val="22"/>
                <w:lang w:val="nl-NL"/>
              </w:rPr>
              <w:t xml:space="preserve">Als u </w:t>
            </w:r>
            <w:r w:rsidRPr="00732757">
              <w:rPr>
                <w:b/>
                <w:color w:val="000000"/>
                <w:sz w:val="22"/>
                <w:szCs w:val="22"/>
                <w:lang w:val="nl-NL"/>
              </w:rPr>
              <w:t xml:space="preserve">geen </w:t>
            </w:r>
            <w:r w:rsidRPr="002A722B">
              <w:rPr>
                <w:color w:val="000000"/>
                <w:sz w:val="22"/>
                <w:szCs w:val="22"/>
                <w:lang w:val="nl-NL"/>
              </w:rPr>
              <w:t>insuline ziet</w:t>
            </w:r>
            <w:r>
              <w:rPr>
                <w:color w:val="000000"/>
                <w:sz w:val="22"/>
                <w:szCs w:val="22"/>
                <w:lang w:val="nl-NL"/>
              </w:rPr>
              <w:t>,</w:t>
            </w:r>
            <w:r w:rsidRPr="002A722B">
              <w:rPr>
                <w:color w:val="000000"/>
                <w:sz w:val="22"/>
                <w:szCs w:val="22"/>
                <w:lang w:val="nl-NL"/>
              </w:rPr>
              <w:t xml:space="preserve"> moet u de ontluchtingsstappen herhalen, maar niet meer dan </w:t>
            </w:r>
            <w:r w:rsidR="00C55AB5">
              <w:rPr>
                <w:color w:val="000000"/>
                <w:sz w:val="22"/>
                <w:szCs w:val="22"/>
                <w:lang w:val="nl-NL"/>
              </w:rPr>
              <w:t>4</w:t>
            </w:r>
            <w:r w:rsidRPr="002A722B">
              <w:rPr>
                <w:color w:val="000000"/>
                <w:sz w:val="22"/>
                <w:szCs w:val="22"/>
                <w:lang w:val="nl-NL"/>
              </w:rPr>
              <w:t xml:space="preserve"> keer.</w:t>
            </w:r>
          </w:p>
          <w:p w14:paraId="0B6F68DE" w14:textId="26B640D2" w:rsidR="001A52B4" w:rsidRPr="002A722B" w:rsidRDefault="001A52B4" w:rsidP="00D70C8B">
            <w:pPr>
              <w:pStyle w:val="ListParagraph"/>
              <w:numPr>
                <w:ilvl w:val="0"/>
                <w:numId w:val="137"/>
              </w:numPr>
              <w:autoSpaceDE w:val="0"/>
              <w:autoSpaceDN w:val="0"/>
              <w:adjustRightInd w:val="0"/>
              <w:ind w:hanging="579"/>
              <w:contextualSpacing/>
              <w:rPr>
                <w:color w:val="000000"/>
                <w:sz w:val="22"/>
                <w:szCs w:val="22"/>
                <w:lang w:val="nl-NL"/>
              </w:rPr>
            </w:pPr>
            <w:r w:rsidRPr="002A722B">
              <w:rPr>
                <w:color w:val="000000"/>
                <w:sz w:val="22"/>
                <w:szCs w:val="22"/>
                <w:lang w:val="nl-NL"/>
              </w:rPr>
              <w:t xml:space="preserve">Als u dan </w:t>
            </w:r>
            <w:r w:rsidRPr="00732757">
              <w:rPr>
                <w:b/>
                <w:color w:val="000000"/>
                <w:sz w:val="22"/>
                <w:szCs w:val="22"/>
                <w:lang w:val="nl-NL"/>
              </w:rPr>
              <w:t>nog steeds geen</w:t>
            </w:r>
            <w:r w:rsidRPr="002A722B">
              <w:rPr>
                <w:color w:val="000000"/>
                <w:sz w:val="22"/>
                <w:szCs w:val="22"/>
                <w:lang w:val="nl-NL"/>
              </w:rPr>
              <w:t xml:space="preserve"> insuline ziet, neem dan een nieuw naaldje en herhaal de on</w:t>
            </w:r>
            <w:r w:rsidR="007855D9">
              <w:rPr>
                <w:color w:val="000000"/>
                <w:sz w:val="22"/>
                <w:szCs w:val="22"/>
                <w:lang w:val="nl-NL"/>
              </w:rPr>
              <w:t>t</w:t>
            </w:r>
            <w:r w:rsidRPr="002A722B">
              <w:rPr>
                <w:color w:val="000000"/>
                <w:sz w:val="22"/>
                <w:szCs w:val="22"/>
                <w:lang w:val="nl-NL"/>
              </w:rPr>
              <w:t>luchtingsstappen.</w:t>
            </w:r>
          </w:p>
          <w:p w14:paraId="4C16C9A4" w14:textId="77777777" w:rsidR="001A52B4" w:rsidRPr="002A722B" w:rsidRDefault="001A52B4" w:rsidP="00DD5EF7">
            <w:pPr>
              <w:tabs>
                <w:tab w:val="num" w:pos="567"/>
              </w:tabs>
              <w:autoSpaceDE w:val="0"/>
              <w:autoSpaceDN w:val="0"/>
              <w:adjustRightInd w:val="0"/>
              <w:rPr>
                <w:color w:val="000000"/>
                <w:sz w:val="22"/>
                <w:szCs w:val="22"/>
                <w:lang w:val="nl-NL"/>
              </w:rPr>
            </w:pPr>
          </w:p>
          <w:p w14:paraId="21426CE0" w14:textId="77777777" w:rsidR="001A52B4" w:rsidRPr="002A722B" w:rsidRDefault="001A52B4" w:rsidP="00732757">
            <w:pPr>
              <w:spacing w:before="120"/>
              <w:ind w:left="567"/>
              <w:rPr>
                <w:bCs/>
                <w:color w:val="000000"/>
                <w:sz w:val="22"/>
                <w:szCs w:val="22"/>
                <w:lang w:val="nl-NL"/>
              </w:rPr>
            </w:pPr>
            <w:r w:rsidRPr="002A722B">
              <w:rPr>
                <w:color w:val="000000"/>
                <w:sz w:val="22"/>
                <w:szCs w:val="22"/>
                <w:lang w:val="nl-NL"/>
              </w:rPr>
              <w:t>Kleine luchtbellen zijn normaal en zullen uw dosis niet beïnvloeden.</w:t>
            </w:r>
          </w:p>
        </w:tc>
        <w:tc>
          <w:tcPr>
            <w:tcW w:w="3821" w:type="dxa"/>
          </w:tcPr>
          <w:p w14:paraId="0C578E1E" w14:textId="77777777" w:rsidR="001A52B4" w:rsidRPr="002A722B" w:rsidRDefault="001B289B" w:rsidP="00DD5EF7">
            <w:pPr>
              <w:jc w:val="center"/>
              <w:rPr>
                <w:sz w:val="22"/>
                <w:szCs w:val="22"/>
                <w:lang w:val="nl-NL"/>
              </w:rPr>
            </w:pPr>
            <w:r>
              <w:rPr>
                <w:noProof/>
                <w:sz w:val="22"/>
                <w:szCs w:val="22"/>
              </w:rPr>
              <w:drawing>
                <wp:anchor distT="0" distB="0" distL="114300" distR="114300" simplePos="0" relativeHeight="251658273" behindDoc="0" locked="0" layoutInCell="1" allowOverlap="1" wp14:anchorId="702041CE" wp14:editId="20897DEA">
                  <wp:simplePos x="0" y="0"/>
                  <wp:positionH relativeFrom="column">
                    <wp:posOffset>676275</wp:posOffset>
                  </wp:positionH>
                  <wp:positionV relativeFrom="paragraph">
                    <wp:posOffset>152400</wp:posOffset>
                  </wp:positionV>
                  <wp:extent cx="1389380" cy="1477010"/>
                  <wp:effectExtent l="0" t="0" r="0" b="0"/>
                  <wp:wrapTopAndBottom/>
                  <wp:docPr id="12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89380" cy="1477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F3C5FB" w14:textId="77777777" w:rsidR="001A52B4" w:rsidRPr="001B289B" w:rsidRDefault="001B289B" w:rsidP="00DD5EF7">
            <w:pPr>
              <w:jc w:val="center"/>
              <w:rPr>
                <w:sz w:val="22"/>
                <w:szCs w:val="22"/>
                <w:lang w:val="nl-NL"/>
              </w:rPr>
            </w:pPr>
            <w:r>
              <w:rPr>
                <w:noProof/>
                <w:sz w:val="22"/>
                <w:szCs w:val="22"/>
              </w:rPr>
              <w:drawing>
                <wp:anchor distT="0" distB="0" distL="114300" distR="114300" simplePos="0" relativeHeight="251658274" behindDoc="0" locked="0" layoutInCell="1" allowOverlap="1" wp14:anchorId="55B03A12" wp14:editId="64B0A9FD">
                  <wp:simplePos x="0" y="0"/>
                  <wp:positionH relativeFrom="column">
                    <wp:posOffset>763905</wp:posOffset>
                  </wp:positionH>
                  <wp:positionV relativeFrom="paragraph">
                    <wp:posOffset>129540</wp:posOffset>
                  </wp:positionV>
                  <wp:extent cx="1160780" cy="791210"/>
                  <wp:effectExtent l="0" t="0" r="0" b="0"/>
                  <wp:wrapTopAndBottom/>
                  <wp:docPr id="12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60780" cy="791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FEE0AF" w14:textId="77777777" w:rsidR="001A52B4" w:rsidRPr="001B289B" w:rsidRDefault="001A52B4" w:rsidP="00DD5EF7">
            <w:pPr>
              <w:jc w:val="center"/>
              <w:rPr>
                <w:sz w:val="22"/>
                <w:szCs w:val="22"/>
                <w:lang w:val="nl-NL"/>
              </w:rPr>
            </w:pPr>
          </w:p>
          <w:p w14:paraId="23FE83C0" w14:textId="77777777" w:rsidR="001A52B4" w:rsidRPr="001B289B" w:rsidRDefault="001A52B4" w:rsidP="00DD5EF7">
            <w:pPr>
              <w:jc w:val="center"/>
              <w:rPr>
                <w:sz w:val="22"/>
                <w:szCs w:val="22"/>
                <w:lang w:val="nl-NL"/>
              </w:rPr>
            </w:pPr>
          </w:p>
          <w:p w14:paraId="76111EFC" w14:textId="77777777" w:rsidR="001A52B4" w:rsidRPr="001B289B" w:rsidRDefault="001A52B4" w:rsidP="00DD5EF7">
            <w:pPr>
              <w:jc w:val="center"/>
              <w:rPr>
                <w:sz w:val="22"/>
                <w:szCs w:val="22"/>
                <w:lang w:val="nl-NL"/>
              </w:rPr>
            </w:pPr>
          </w:p>
        </w:tc>
      </w:tr>
    </w:tbl>
    <w:p w14:paraId="3BAA98F3" w14:textId="77777777" w:rsidR="001A52B4" w:rsidRPr="00932244" w:rsidRDefault="001A52B4" w:rsidP="001A52B4">
      <w:pPr>
        <w:pStyle w:val="Header"/>
        <w:tabs>
          <w:tab w:val="clear" w:pos="4320"/>
          <w:tab w:val="clear" w:pos="8640"/>
        </w:tabs>
        <w:spacing w:before="120"/>
        <w:ind w:left="360"/>
        <w:rPr>
          <w:color w:val="000000"/>
          <w:szCs w:val="22"/>
        </w:rPr>
      </w:pPr>
    </w:p>
    <w:p w14:paraId="1ABA748D" w14:textId="7278CA8E" w:rsidR="001A52B4" w:rsidRPr="00932244" w:rsidRDefault="001A52B4" w:rsidP="00732757">
      <w:pPr>
        <w:pStyle w:val="Heading5"/>
        <w:jc w:val="left"/>
        <w:rPr>
          <w:color w:val="000000"/>
          <w:szCs w:val="22"/>
        </w:rPr>
      </w:pPr>
      <w:r w:rsidRPr="00932244">
        <w:rPr>
          <w:color w:val="000000"/>
          <w:szCs w:val="22"/>
        </w:rPr>
        <w:lastRenderedPageBreak/>
        <w:t>Selecteren van uw dosis</w:t>
      </w:r>
      <w:r w:rsidR="0060729C">
        <w:rPr>
          <w:color w:val="000000"/>
          <w:szCs w:val="22"/>
        </w:rPr>
        <w:fldChar w:fldCharType="begin"/>
      </w:r>
      <w:r w:rsidR="0060729C">
        <w:rPr>
          <w:color w:val="000000"/>
          <w:szCs w:val="22"/>
        </w:rPr>
        <w:instrText xml:space="preserve"> DOCVARIABLE vault_nd_66d547b0-32b1-4bb8-80fb-030589c7f371 \* MERGEFORMAT </w:instrText>
      </w:r>
      <w:r w:rsidR="0060729C">
        <w:rPr>
          <w:color w:val="000000"/>
          <w:szCs w:val="22"/>
        </w:rPr>
        <w:fldChar w:fldCharType="separate"/>
      </w:r>
      <w:r w:rsidR="0060729C">
        <w:rPr>
          <w:color w:val="000000"/>
          <w:szCs w:val="22"/>
        </w:rPr>
        <w:t xml:space="preserve"> </w:t>
      </w:r>
      <w:r w:rsidR="0060729C">
        <w:rPr>
          <w:color w:val="000000"/>
          <w:szCs w:val="22"/>
        </w:rPr>
        <w:fldChar w:fldCharType="end"/>
      </w:r>
    </w:p>
    <w:p w14:paraId="7E1609A1" w14:textId="77777777" w:rsidR="001A52B4" w:rsidRDefault="001A52B4" w:rsidP="001A52B4">
      <w:pPr>
        <w:rPr>
          <w:b/>
          <w:sz w:val="22"/>
          <w:szCs w:val="22"/>
          <w:lang w:val="nl-NL"/>
        </w:rPr>
      </w:pPr>
    </w:p>
    <w:p w14:paraId="2E7C5F79" w14:textId="6222B3DB" w:rsidR="001A52B4" w:rsidRPr="00F64E77" w:rsidRDefault="001A52B4" w:rsidP="00D70C8B">
      <w:pPr>
        <w:numPr>
          <w:ilvl w:val="0"/>
          <w:numId w:val="124"/>
        </w:numPr>
        <w:ind w:left="567" w:hanging="567"/>
        <w:rPr>
          <w:sz w:val="22"/>
          <w:szCs w:val="22"/>
          <w:lang w:val="nl-NL"/>
        </w:rPr>
      </w:pPr>
      <w:r w:rsidRPr="00F64E77">
        <w:rPr>
          <w:sz w:val="22"/>
          <w:szCs w:val="22"/>
          <w:lang w:val="nl-NL"/>
        </w:rPr>
        <w:t xml:space="preserve">U kunt met </w:t>
      </w:r>
      <w:r>
        <w:rPr>
          <w:sz w:val="22"/>
          <w:szCs w:val="22"/>
          <w:lang w:val="nl-NL"/>
        </w:rPr>
        <w:t xml:space="preserve">één </w:t>
      </w:r>
      <w:r w:rsidRPr="00F64E77">
        <w:rPr>
          <w:sz w:val="22"/>
          <w:szCs w:val="22"/>
          <w:lang w:val="nl-NL"/>
        </w:rPr>
        <w:t xml:space="preserve">injectie 1 tot </w:t>
      </w:r>
      <w:r w:rsidR="003B49D4">
        <w:rPr>
          <w:sz w:val="22"/>
          <w:szCs w:val="22"/>
          <w:lang w:val="nl-NL"/>
        </w:rPr>
        <w:t>60</w:t>
      </w:r>
      <w:r w:rsidR="00F56D22">
        <w:rPr>
          <w:sz w:val="22"/>
          <w:szCs w:val="22"/>
          <w:lang w:val="nl-NL"/>
        </w:rPr>
        <w:t> </w:t>
      </w:r>
      <w:r w:rsidRPr="00F64E77">
        <w:rPr>
          <w:sz w:val="22"/>
          <w:szCs w:val="22"/>
          <w:lang w:val="nl-NL"/>
        </w:rPr>
        <w:t>eenheden injecteren.</w:t>
      </w:r>
    </w:p>
    <w:p w14:paraId="746773B4" w14:textId="7D6EC2B6" w:rsidR="001A52B4" w:rsidRPr="00F64E77" w:rsidRDefault="001A52B4" w:rsidP="00D70C8B">
      <w:pPr>
        <w:pStyle w:val="ListParagraph"/>
        <w:numPr>
          <w:ilvl w:val="0"/>
          <w:numId w:val="123"/>
        </w:numPr>
        <w:ind w:left="567" w:hanging="567"/>
        <w:contextualSpacing/>
        <w:rPr>
          <w:sz w:val="22"/>
          <w:szCs w:val="22"/>
          <w:lang w:val="nl-NL"/>
        </w:rPr>
      </w:pPr>
      <w:r w:rsidRPr="00F64E77">
        <w:rPr>
          <w:sz w:val="22"/>
          <w:szCs w:val="22"/>
          <w:lang w:val="nl-NL"/>
        </w:rPr>
        <w:t xml:space="preserve">Als uw dosis hoger dan </w:t>
      </w:r>
      <w:r w:rsidR="003B49D4">
        <w:rPr>
          <w:sz w:val="22"/>
          <w:szCs w:val="22"/>
          <w:lang w:val="nl-NL"/>
        </w:rPr>
        <w:t>60</w:t>
      </w:r>
      <w:r w:rsidR="00F56D22">
        <w:rPr>
          <w:sz w:val="22"/>
          <w:szCs w:val="22"/>
          <w:lang w:val="nl-NL"/>
        </w:rPr>
        <w:t> </w:t>
      </w:r>
      <w:r w:rsidRPr="00F64E77">
        <w:rPr>
          <w:sz w:val="22"/>
          <w:szCs w:val="22"/>
          <w:lang w:val="nl-NL"/>
        </w:rPr>
        <w:t>eenheden is, moet u meer dan 1</w:t>
      </w:r>
      <w:r w:rsidR="00F56D22">
        <w:rPr>
          <w:sz w:val="22"/>
          <w:szCs w:val="22"/>
          <w:lang w:val="nl-NL"/>
        </w:rPr>
        <w:t> </w:t>
      </w:r>
      <w:r w:rsidRPr="00F64E77">
        <w:rPr>
          <w:sz w:val="22"/>
          <w:szCs w:val="22"/>
          <w:lang w:val="nl-NL"/>
        </w:rPr>
        <w:t>keer injecteren.</w:t>
      </w:r>
    </w:p>
    <w:p w14:paraId="3FCEBCEC" w14:textId="77777777" w:rsidR="001A52B4" w:rsidRPr="00F64E77" w:rsidRDefault="001A52B4" w:rsidP="00D70C8B">
      <w:pPr>
        <w:pStyle w:val="ListParagraph"/>
        <w:numPr>
          <w:ilvl w:val="0"/>
          <w:numId w:val="125"/>
        </w:numPr>
        <w:ind w:left="993" w:hanging="426"/>
        <w:rPr>
          <w:sz w:val="22"/>
          <w:szCs w:val="22"/>
          <w:lang w:val="nl-NL"/>
        </w:rPr>
      </w:pPr>
      <w:r w:rsidRPr="00F64E77">
        <w:rPr>
          <w:sz w:val="22"/>
          <w:szCs w:val="22"/>
          <w:lang w:val="nl-NL"/>
        </w:rPr>
        <w:t>Vraag uw zorgverlener als u hulp nodig heeft bij het verdelen van uw dosis.</w:t>
      </w:r>
    </w:p>
    <w:p w14:paraId="79327F60" w14:textId="77777777" w:rsidR="001A52B4" w:rsidRPr="00F64E77" w:rsidRDefault="001A52B4" w:rsidP="00D70C8B">
      <w:pPr>
        <w:pStyle w:val="ListParagraph"/>
        <w:numPr>
          <w:ilvl w:val="0"/>
          <w:numId w:val="125"/>
        </w:numPr>
        <w:ind w:left="993" w:hanging="426"/>
        <w:rPr>
          <w:sz w:val="22"/>
          <w:szCs w:val="22"/>
          <w:lang w:val="nl-NL"/>
        </w:rPr>
      </w:pPr>
      <w:r w:rsidRPr="00F64E77">
        <w:rPr>
          <w:sz w:val="22"/>
          <w:szCs w:val="22"/>
          <w:lang w:val="nl-NL"/>
        </w:rPr>
        <w:t>U moet voor iedere injectie een nieuwe naald gebruiken</w:t>
      </w:r>
      <w:r>
        <w:rPr>
          <w:sz w:val="22"/>
          <w:szCs w:val="22"/>
          <w:lang w:val="nl-NL"/>
        </w:rPr>
        <w:t xml:space="preserve"> en het ontluchten herhalen</w:t>
      </w:r>
      <w:r w:rsidRPr="00F64E77">
        <w:rPr>
          <w:sz w:val="22"/>
          <w:szCs w:val="22"/>
          <w:lang w:val="nl-NL"/>
        </w:rPr>
        <w:t>.</w:t>
      </w:r>
    </w:p>
    <w:p w14:paraId="214D7752" w14:textId="77777777" w:rsidR="001A52B4" w:rsidRPr="002A722B" w:rsidRDefault="001A52B4" w:rsidP="001A52B4">
      <w:pPr>
        <w:rPr>
          <w:b/>
          <w:sz w:val="22"/>
          <w:szCs w:val="22"/>
          <w:lang w:val="nl-NL"/>
        </w:rPr>
      </w:pPr>
    </w:p>
    <w:p w14:paraId="33E73891" w14:textId="47E16BCA" w:rsidR="001A52B4" w:rsidRPr="002A722B" w:rsidRDefault="001A52B4" w:rsidP="001A52B4">
      <w:pPr>
        <w:spacing w:before="120"/>
        <w:ind w:left="360"/>
        <w:rPr>
          <w:color w:val="000000"/>
          <w:sz w:val="22"/>
          <w:szCs w:val="22"/>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2"/>
        <w:gridCol w:w="3679"/>
      </w:tblGrid>
      <w:tr w:rsidR="001A52B4" w:rsidRPr="00B6743A" w14:paraId="3B738F39" w14:textId="77777777" w:rsidTr="000B6C20">
        <w:tc>
          <w:tcPr>
            <w:tcW w:w="5382" w:type="dxa"/>
          </w:tcPr>
          <w:p w14:paraId="4871D9DC" w14:textId="77777777" w:rsidR="001A52B4" w:rsidRPr="002A722B" w:rsidRDefault="001A52B4" w:rsidP="00DD5EF7">
            <w:pPr>
              <w:spacing w:before="120"/>
              <w:rPr>
                <w:bCs/>
                <w:color w:val="000000"/>
                <w:sz w:val="22"/>
                <w:szCs w:val="22"/>
                <w:lang w:val="nl-NL"/>
              </w:rPr>
            </w:pPr>
            <w:r w:rsidRPr="002A722B">
              <w:rPr>
                <w:b/>
                <w:bCs/>
                <w:color w:val="000000"/>
                <w:sz w:val="22"/>
                <w:szCs w:val="22"/>
                <w:lang w:val="nl-NL"/>
              </w:rPr>
              <w:t>Stap</w:t>
            </w:r>
            <w:r w:rsidR="00C55AB5">
              <w:rPr>
                <w:b/>
                <w:bCs/>
                <w:color w:val="000000"/>
                <w:sz w:val="22"/>
                <w:szCs w:val="22"/>
                <w:lang w:val="nl-NL"/>
              </w:rPr>
              <w:t>10</w:t>
            </w:r>
            <w:r w:rsidRPr="002A722B">
              <w:rPr>
                <w:b/>
                <w:bCs/>
                <w:color w:val="000000"/>
                <w:sz w:val="22"/>
                <w:szCs w:val="22"/>
                <w:lang w:val="nl-NL"/>
              </w:rPr>
              <w:t>:</w:t>
            </w:r>
            <w:r w:rsidRPr="002A722B">
              <w:rPr>
                <w:bCs/>
                <w:color w:val="000000"/>
                <w:sz w:val="22"/>
                <w:szCs w:val="22"/>
                <w:lang w:val="nl-NL"/>
              </w:rPr>
              <w:t xml:space="preserve">  </w:t>
            </w:r>
          </w:p>
          <w:p w14:paraId="52BF95D4" w14:textId="77777777" w:rsidR="001A52B4" w:rsidRPr="002A722B" w:rsidRDefault="001A52B4" w:rsidP="00DD5EF7">
            <w:pPr>
              <w:tabs>
                <w:tab w:val="num" w:pos="567"/>
              </w:tabs>
              <w:autoSpaceDE w:val="0"/>
              <w:autoSpaceDN w:val="0"/>
              <w:adjustRightInd w:val="0"/>
              <w:rPr>
                <w:bCs/>
                <w:sz w:val="22"/>
                <w:szCs w:val="22"/>
                <w:lang w:val="nl-NL"/>
              </w:rPr>
            </w:pPr>
          </w:p>
          <w:p w14:paraId="1AE3B5BE" w14:textId="77777777" w:rsidR="001A52B4" w:rsidRPr="00932244" w:rsidRDefault="001A52B4" w:rsidP="00D70C8B">
            <w:pPr>
              <w:numPr>
                <w:ilvl w:val="0"/>
                <w:numId w:val="123"/>
              </w:numPr>
              <w:autoSpaceDE w:val="0"/>
              <w:autoSpaceDN w:val="0"/>
              <w:adjustRightInd w:val="0"/>
              <w:ind w:left="567" w:hanging="567"/>
              <w:rPr>
                <w:color w:val="000000"/>
                <w:sz w:val="22"/>
                <w:szCs w:val="22"/>
              </w:rPr>
            </w:pPr>
            <w:r w:rsidRPr="002A722B">
              <w:rPr>
                <w:bCs/>
                <w:sz w:val="22"/>
                <w:szCs w:val="22"/>
                <w:lang w:val="nl-NL"/>
              </w:rPr>
              <w:t xml:space="preserve">Draai de doseerknop tot het aantal eenheden dat u moet injecteren. </w:t>
            </w:r>
            <w:r w:rsidRPr="00932244">
              <w:rPr>
                <w:color w:val="000000"/>
                <w:sz w:val="22"/>
                <w:szCs w:val="22"/>
              </w:rPr>
              <w:t>De dosisindicator moet overeenkomen met uw dosis.</w:t>
            </w:r>
          </w:p>
          <w:p w14:paraId="2CBFF7B1" w14:textId="1D30B635" w:rsidR="001A52B4" w:rsidRDefault="001A52B4" w:rsidP="00D70C8B">
            <w:pPr>
              <w:pStyle w:val="ListParagraph"/>
              <w:numPr>
                <w:ilvl w:val="0"/>
                <w:numId w:val="138"/>
              </w:numPr>
              <w:tabs>
                <w:tab w:val="left" w:pos="0"/>
              </w:tabs>
              <w:autoSpaceDE w:val="0"/>
              <w:autoSpaceDN w:val="0"/>
              <w:adjustRightInd w:val="0"/>
              <w:ind w:left="993" w:hanging="426"/>
              <w:contextualSpacing/>
              <w:rPr>
                <w:color w:val="000000"/>
                <w:sz w:val="22"/>
                <w:szCs w:val="22"/>
                <w:lang w:val="nl-NL"/>
              </w:rPr>
            </w:pPr>
            <w:r>
              <w:rPr>
                <w:color w:val="000000"/>
                <w:sz w:val="22"/>
                <w:szCs w:val="22"/>
                <w:lang w:val="nl-NL"/>
              </w:rPr>
              <w:t>De pen kiest 1</w:t>
            </w:r>
            <w:r w:rsidR="00F56D22">
              <w:rPr>
                <w:color w:val="000000"/>
                <w:sz w:val="22"/>
                <w:szCs w:val="22"/>
                <w:lang w:val="nl-NL"/>
              </w:rPr>
              <w:t> </w:t>
            </w:r>
            <w:r>
              <w:rPr>
                <w:color w:val="000000"/>
                <w:sz w:val="22"/>
                <w:szCs w:val="22"/>
                <w:lang w:val="nl-NL"/>
              </w:rPr>
              <w:t>eenheid per keer.</w:t>
            </w:r>
          </w:p>
          <w:p w14:paraId="5B8E0795" w14:textId="77777777" w:rsidR="001A52B4" w:rsidRDefault="001A52B4" w:rsidP="00D70C8B">
            <w:pPr>
              <w:pStyle w:val="ListParagraph"/>
              <w:numPr>
                <w:ilvl w:val="0"/>
                <w:numId w:val="138"/>
              </w:numPr>
              <w:tabs>
                <w:tab w:val="left" w:pos="0"/>
              </w:tabs>
              <w:autoSpaceDE w:val="0"/>
              <w:autoSpaceDN w:val="0"/>
              <w:adjustRightInd w:val="0"/>
              <w:ind w:left="993" w:hanging="426"/>
              <w:contextualSpacing/>
              <w:rPr>
                <w:color w:val="000000"/>
                <w:sz w:val="22"/>
                <w:szCs w:val="22"/>
                <w:lang w:val="nl-NL"/>
              </w:rPr>
            </w:pPr>
            <w:r>
              <w:rPr>
                <w:color w:val="000000"/>
                <w:sz w:val="22"/>
                <w:szCs w:val="22"/>
                <w:lang w:val="nl-NL"/>
              </w:rPr>
              <w:t>De doseerknop klikt als u hem draait.</w:t>
            </w:r>
          </w:p>
          <w:p w14:paraId="72C5C780" w14:textId="77777777" w:rsidR="001A52B4" w:rsidRDefault="001A52B4" w:rsidP="00D70C8B">
            <w:pPr>
              <w:pStyle w:val="ListParagraph"/>
              <w:numPr>
                <w:ilvl w:val="0"/>
                <w:numId w:val="138"/>
              </w:numPr>
              <w:tabs>
                <w:tab w:val="left" w:pos="0"/>
              </w:tabs>
              <w:autoSpaceDE w:val="0"/>
              <w:autoSpaceDN w:val="0"/>
              <w:adjustRightInd w:val="0"/>
              <w:ind w:left="993" w:hanging="426"/>
              <w:contextualSpacing/>
              <w:rPr>
                <w:color w:val="000000"/>
                <w:sz w:val="22"/>
                <w:szCs w:val="22"/>
                <w:lang w:val="nl-NL"/>
              </w:rPr>
            </w:pPr>
            <w:r>
              <w:rPr>
                <w:color w:val="000000"/>
                <w:sz w:val="22"/>
                <w:szCs w:val="22"/>
                <w:lang w:val="nl-NL"/>
              </w:rPr>
              <w:t xml:space="preserve">Kies uw dosis </w:t>
            </w:r>
            <w:r w:rsidRPr="00732757">
              <w:rPr>
                <w:b/>
                <w:color w:val="000000"/>
                <w:sz w:val="22"/>
                <w:szCs w:val="22"/>
                <w:lang w:val="nl-NL"/>
              </w:rPr>
              <w:t>NIET</w:t>
            </w:r>
            <w:r>
              <w:rPr>
                <w:color w:val="000000"/>
                <w:sz w:val="22"/>
                <w:szCs w:val="22"/>
                <w:lang w:val="nl-NL"/>
              </w:rPr>
              <w:t xml:space="preserve"> door de klikken te tellen omdat u dan de verkeerde dosis kunt krijgen.</w:t>
            </w:r>
          </w:p>
          <w:p w14:paraId="28837AAE" w14:textId="77777777" w:rsidR="001A52B4" w:rsidRPr="002A722B" w:rsidRDefault="001A52B4" w:rsidP="00D70C8B">
            <w:pPr>
              <w:pStyle w:val="ListParagraph"/>
              <w:numPr>
                <w:ilvl w:val="0"/>
                <w:numId w:val="138"/>
              </w:numPr>
              <w:autoSpaceDE w:val="0"/>
              <w:autoSpaceDN w:val="0"/>
              <w:adjustRightInd w:val="0"/>
              <w:ind w:left="993" w:hanging="426"/>
              <w:contextualSpacing/>
              <w:rPr>
                <w:color w:val="000000"/>
                <w:sz w:val="22"/>
                <w:szCs w:val="22"/>
                <w:lang w:val="nl-NL"/>
              </w:rPr>
            </w:pPr>
            <w:r w:rsidRPr="002A722B">
              <w:rPr>
                <w:color w:val="000000"/>
                <w:sz w:val="22"/>
                <w:szCs w:val="22"/>
                <w:lang w:val="nl-NL"/>
              </w:rPr>
              <w:t>U kunt de dosis corrigeren door de doseerknop in een willekeurige richting te draaien totdat de dosisindicator overeenkomt met de juiste dosis.</w:t>
            </w:r>
          </w:p>
          <w:p w14:paraId="57061E61" w14:textId="77777777" w:rsidR="001A52B4" w:rsidRPr="002A722B" w:rsidRDefault="001A52B4" w:rsidP="00D70C8B">
            <w:pPr>
              <w:pStyle w:val="ListParagraph"/>
              <w:numPr>
                <w:ilvl w:val="0"/>
                <w:numId w:val="138"/>
              </w:numPr>
              <w:autoSpaceDE w:val="0"/>
              <w:autoSpaceDN w:val="0"/>
              <w:adjustRightInd w:val="0"/>
              <w:ind w:left="993" w:hanging="426"/>
              <w:contextualSpacing/>
              <w:rPr>
                <w:color w:val="000000"/>
                <w:sz w:val="22"/>
                <w:szCs w:val="22"/>
                <w:lang w:val="nl-NL"/>
              </w:rPr>
            </w:pPr>
            <w:r w:rsidRPr="002A722B">
              <w:rPr>
                <w:color w:val="000000"/>
                <w:sz w:val="22"/>
                <w:szCs w:val="22"/>
                <w:lang w:val="nl-NL"/>
              </w:rPr>
              <w:t xml:space="preserve">De </w:t>
            </w:r>
            <w:r w:rsidRPr="002A722B">
              <w:rPr>
                <w:b/>
                <w:color w:val="000000"/>
                <w:sz w:val="22"/>
                <w:szCs w:val="22"/>
                <w:lang w:val="nl-NL"/>
              </w:rPr>
              <w:t>even</w:t>
            </w:r>
            <w:r>
              <w:rPr>
                <w:b/>
                <w:color w:val="000000"/>
                <w:sz w:val="22"/>
                <w:szCs w:val="22"/>
                <w:lang w:val="nl-NL"/>
              </w:rPr>
              <w:t xml:space="preserve"> </w:t>
            </w:r>
            <w:r w:rsidRPr="002A722B">
              <w:rPr>
                <w:color w:val="000000"/>
                <w:sz w:val="22"/>
                <w:szCs w:val="22"/>
                <w:lang w:val="nl-NL"/>
              </w:rPr>
              <w:t>nummers staan gedrukt op de schaalverdeling.</w:t>
            </w:r>
          </w:p>
          <w:p w14:paraId="20C85FC8" w14:textId="77777777" w:rsidR="001A52B4" w:rsidRPr="002A722B" w:rsidRDefault="001A52B4" w:rsidP="00D70C8B">
            <w:pPr>
              <w:pStyle w:val="ListParagraph"/>
              <w:numPr>
                <w:ilvl w:val="0"/>
                <w:numId w:val="138"/>
              </w:numPr>
              <w:autoSpaceDE w:val="0"/>
              <w:autoSpaceDN w:val="0"/>
              <w:adjustRightInd w:val="0"/>
              <w:ind w:left="993" w:hanging="426"/>
              <w:contextualSpacing/>
              <w:rPr>
                <w:color w:val="000000"/>
                <w:sz w:val="22"/>
                <w:szCs w:val="22"/>
                <w:lang w:val="nl-NL"/>
              </w:rPr>
            </w:pPr>
            <w:r w:rsidRPr="002A722B">
              <w:rPr>
                <w:bCs/>
                <w:sz w:val="22"/>
                <w:szCs w:val="22"/>
                <w:lang w:val="nl-NL"/>
              </w:rPr>
              <w:t xml:space="preserve">De </w:t>
            </w:r>
            <w:r w:rsidRPr="002A722B">
              <w:rPr>
                <w:b/>
                <w:bCs/>
                <w:sz w:val="22"/>
                <w:szCs w:val="22"/>
                <w:lang w:val="nl-NL"/>
              </w:rPr>
              <w:t>oneven</w:t>
            </w:r>
            <w:r>
              <w:rPr>
                <w:b/>
                <w:bCs/>
                <w:sz w:val="22"/>
                <w:szCs w:val="22"/>
                <w:lang w:val="nl-NL"/>
              </w:rPr>
              <w:t xml:space="preserve"> </w:t>
            </w:r>
            <w:r w:rsidRPr="002A722B">
              <w:rPr>
                <w:bCs/>
                <w:sz w:val="22"/>
                <w:szCs w:val="22"/>
                <w:lang w:val="nl-NL"/>
              </w:rPr>
              <w:t>nummers, na nummer 1, worden aangeduid als gehele lijnen</w:t>
            </w:r>
            <w:r w:rsidRPr="002A722B">
              <w:rPr>
                <w:color w:val="000000"/>
                <w:sz w:val="22"/>
                <w:szCs w:val="22"/>
                <w:lang w:val="nl-NL"/>
              </w:rPr>
              <w:t>.</w:t>
            </w:r>
          </w:p>
          <w:p w14:paraId="420F4EC0" w14:textId="35A9DFB3" w:rsidR="001A52B4" w:rsidRPr="00932244" w:rsidRDefault="001A52B4" w:rsidP="00D70C8B">
            <w:pPr>
              <w:pStyle w:val="Heading2"/>
              <w:numPr>
                <w:ilvl w:val="0"/>
                <w:numId w:val="139"/>
              </w:numPr>
              <w:spacing w:before="120"/>
              <w:ind w:left="567" w:hanging="567"/>
              <w:jc w:val="left"/>
              <w:rPr>
                <w:color w:val="000000"/>
                <w:szCs w:val="22"/>
              </w:rPr>
            </w:pPr>
            <w:r w:rsidRPr="000F61A1">
              <w:rPr>
                <w:szCs w:val="22"/>
              </w:rPr>
              <w:t>Controleer altijd het getal in het doseervenster om er zeker van te zijn dat u de juiste dosis heeft gekozen.</w:t>
            </w:r>
            <w:r w:rsidR="0060729C">
              <w:rPr>
                <w:szCs w:val="22"/>
              </w:rPr>
              <w:fldChar w:fldCharType="begin"/>
            </w:r>
            <w:r w:rsidR="0060729C">
              <w:rPr>
                <w:szCs w:val="22"/>
              </w:rPr>
              <w:instrText xml:space="preserve"> DOCVARIABLE vault_nd_b2f78612-bd14-4945-9a09-b68d2c5f2ff6 \* MERGEFORMAT </w:instrText>
            </w:r>
            <w:r w:rsidR="0060729C">
              <w:rPr>
                <w:szCs w:val="22"/>
              </w:rPr>
              <w:fldChar w:fldCharType="separate"/>
            </w:r>
            <w:r w:rsidR="0060729C">
              <w:rPr>
                <w:szCs w:val="22"/>
              </w:rPr>
              <w:t xml:space="preserve"> </w:t>
            </w:r>
            <w:r w:rsidR="0060729C">
              <w:rPr>
                <w:szCs w:val="22"/>
              </w:rPr>
              <w:fldChar w:fldCharType="end"/>
            </w:r>
          </w:p>
        </w:tc>
        <w:tc>
          <w:tcPr>
            <w:tcW w:w="3679" w:type="dxa"/>
          </w:tcPr>
          <w:p w14:paraId="604D0672" w14:textId="216F9B86" w:rsidR="001A52B4" w:rsidRPr="001B289B" w:rsidRDefault="00F254AA" w:rsidP="00DD5EF7">
            <w:pPr>
              <w:spacing w:before="120"/>
              <w:jc w:val="center"/>
              <w:rPr>
                <w:color w:val="000000"/>
                <w:sz w:val="22"/>
                <w:szCs w:val="22"/>
                <w:lang w:val="nl-NL"/>
              </w:rPr>
            </w:pPr>
            <w:r>
              <w:rPr>
                <w:noProof/>
                <w:color w:val="000000"/>
                <w:sz w:val="22"/>
                <w:szCs w:val="22"/>
              </w:rPr>
              <w:drawing>
                <wp:anchor distT="0" distB="0" distL="114300" distR="114300" simplePos="0" relativeHeight="251658289" behindDoc="0" locked="0" layoutInCell="1" allowOverlap="1" wp14:anchorId="1C94F345" wp14:editId="5687393C">
                  <wp:simplePos x="0" y="0"/>
                  <wp:positionH relativeFrom="column">
                    <wp:posOffset>343163</wp:posOffset>
                  </wp:positionH>
                  <wp:positionV relativeFrom="paragraph">
                    <wp:posOffset>1249728</wp:posOffset>
                  </wp:positionV>
                  <wp:extent cx="1410335" cy="1141095"/>
                  <wp:effectExtent l="0" t="0" r="0" b="1905"/>
                  <wp:wrapNone/>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10335" cy="1141095"/>
                          </a:xfrm>
                          <a:prstGeom prst="rect">
                            <a:avLst/>
                          </a:prstGeom>
                          <a:noFill/>
                          <a:ln>
                            <a:noFill/>
                          </a:ln>
                        </pic:spPr>
                      </pic:pic>
                    </a:graphicData>
                  </a:graphic>
                  <wp14:sizeRelH relativeFrom="page">
                    <wp14:pctWidth>0</wp14:pctWidth>
                  </wp14:sizeRelH>
                  <wp14:sizeRelV relativeFrom="page">
                    <wp14:pctHeight>0</wp14:pctHeight>
                  </wp14:sizeRelV>
                </wp:anchor>
              </w:drawing>
            </w:r>
            <w:r w:rsidR="00252A84">
              <w:rPr>
                <w:noProof/>
                <w:color w:val="000000"/>
                <w:sz w:val="22"/>
                <w:szCs w:val="22"/>
              </w:rPr>
              <w:drawing>
                <wp:anchor distT="0" distB="0" distL="114300" distR="114300" simplePos="0" relativeHeight="251658275" behindDoc="0" locked="0" layoutInCell="1" allowOverlap="1" wp14:anchorId="5E83AAEC" wp14:editId="20E381FB">
                  <wp:simplePos x="0" y="0"/>
                  <wp:positionH relativeFrom="column">
                    <wp:posOffset>362585</wp:posOffset>
                  </wp:positionH>
                  <wp:positionV relativeFrom="paragraph">
                    <wp:posOffset>209550</wp:posOffset>
                  </wp:positionV>
                  <wp:extent cx="1292225" cy="870585"/>
                  <wp:effectExtent l="0" t="0" r="0" b="0"/>
                  <wp:wrapTopAndBottom/>
                  <wp:docPr id="128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92225" cy="870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FD366F" w14:textId="09CB9E41" w:rsidR="001A52B4" w:rsidRPr="001B289B" w:rsidRDefault="001A52B4" w:rsidP="00DD5EF7">
            <w:pPr>
              <w:spacing w:before="120"/>
              <w:jc w:val="center"/>
              <w:rPr>
                <w:sz w:val="22"/>
                <w:szCs w:val="22"/>
                <w:lang w:val="nl-NL"/>
              </w:rPr>
            </w:pPr>
          </w:p>
          <w:p w14:paraId="5E1DECD5" w14:textId="6232AD54" w:rsidR="00C55AB5" w:rsidRPr="001B289B" w:rsidRDefault="00C55AB5" w:rsidP="00DD5EF7">
            <w:pPr>
              <w:spacing w:before="120"/>
              <w:jc w:val="center"/>
              <w:rPr>
                <w:sz w:val="22"/>
                <w:szCs w:val="22"/>
                <w:lang w:val="nl-NL"/>
              </w:rPr>
            </w:pPr>
          </w:p>
          <w:p w14:paraId="3D137D2C" w14:textId="04D8D80F" w:rsidR="00C55AB5" w:rsidRPr="001B289B" w:rsidRDefault="00C55AB5" w:rsidP="00DD5EF7">
            <w:pPr>
              <w:spacing w:before="120"/>
              <w:jc w:val="center"/>
              <w:rPr>
                <w:sz w:val="22"/>
                <w:szCs w:val="22"/>
                <w:lang w:val="nl-NL"/>
              </w:rPr>
            </w:pPr>
          </w:p>
          <w:p w14:paraId="2FB5DA00" w14:textId="4FAA4385" w:rsidR="00C55AB5" w:rsidRPr="001B289B" w:rsidRDefault="00C55AB5" w:rsidP="00DD5EF7">
            <w:pPr>
              <w:spacing w:before="120"/>
              <w:jc w:val="center"/>
              <w:rPr>
                <w:sz w:val="22"/>
                <w:szCs w:val="22"/>
                <w:lang w:val="nl-NL"/>
              </w:rPr>
            </w:pPr>
          </w:p>
          <w:p w14:paraId="6E7903BF" w14:textId="36FD7256" w:rsidR="00C55AB5" w:rsidRPr="001B289B" w:rsidRDefault="00C55AB5" w:rsidP="00DD5EF7">
            <w:pPr>
              <w:spacing w:before="120"/>
              <w:jc w:val="center"/>
              <w:rPr>
                <w:sz w:val="22"/>
                <w:szCs w:val="22"/>
                <w:lang w:val="nl-NL"/>
              </w:rPr>
            </w:pPr>
          </w:p>
          <w:p w14:paraId="339196BF" w14:textId="79B274BC" w:rsidR="001A52B4" w:rsidRPr="001B289B" w:rsidRDefault="001A52B4" w:rsidP="00DD5EF7">
            <w:pPr>
              <w:spacing w:before="120"/>
              <w:jc w:val="center"/>
              <w:rPr>
                <w:sz w:val="22"/>
                <w:szCs w:val="22"/>
                <w:lang w:val="nl-NL"/>
              </w:rPr>
            </w:pPr>
            <w:r w:rsidRPr="001B289B">
              <w:rPr>
                <w:sz w:val="22"/>
                <w:szCs w:val="22"/>
                <w:lang w:val="nl-NL"/>
              </w:rPr>
              <w:t>(Voorbeeld: 12 eenheden te zien in het doseervenster)</w:t>
            </w:r>
          </w:p>
          <w:p w14:paraId="7350E7A3" w14:textId="305ABB89" w:rsidR="001A52B4" w:rsidRPr="001B289B" w:rsidRDefault="00252A84" w:rsidP="00DD5EF7">
            <w:pPr>
              <w:spacing w:before="120"/>
              <w:jc w:val="center"/>
              <w:rPr>
                <w:sz w:val="22"/>
                <w:szCs w:val="22"/>
                <w:lang w:val="nl-NL"/>
              </w:rPr>
            </w:pPr>
            <w:r>
              <w:rPr>
                <w:noProof/>
                <w:color w:val="000000"/>
                <w:sz w:val="22"/>
                <w:szCs w:val="22"/>
              </w:rPr>
              <w:drawing>
                <wp:anchor distT="0" distB="0" distL="114300" distR="114300" simplePos="0" relativeHeight="251658290" behindDoc="0" locked="0" layoutInCell="1" allowOverlap="1" wp14:anchorId="19456E8B" wp14:editId="1A374CBA">
                  <wp:simplePos x="0" y="0"/>
                  <wp:positionH relativeFrom="column">
                    <wp:posOffset>320040</wp:posOffset>
                  </wp:positionH>
                  <wp:positionV relativeFrom="paragraph">
                    <wp:posOffset>54610</wp:posOffset>
                  </wp:positionV>
                  <wp:extent cx="1485265" cy="1197610"/>
                  <wp:effectExtent l="0" t="0" r="635" b="2540"/>
                  <wp:wrapNone/>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85265" cy="1197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D358A5" w14:textId="685382E3" w:rsidR="001A52B4" w:rsidRPr="001B289B" w:rsidRDefault="001A52B4" w:rsidP="00DD5EF7">
            <w:pPr>
              <w:spacing w:before="120"/>
              <w:jc w:val="center"/>
              <w:rPr>
                <w:color w:val="000000"/>
                <w:sz w:val="22"/>
                <w:szCs w:val="22"/>
                <w:lang w:val="nl-NL"/>
              </w:rPr>
            </w:pPr>
          </w:p>
          <w:p w14:paraId="23FC724F" w14:textId="77777777" w:rsidR="00C55AB5" w:rsidRPr="001B289B" w:rsidRDefault="00C55AB5" w:rsidP="00DD5EF7">
            <w:pPr>
              <w:spacing w:before="120"/>
              <w:jc w:val="center"/>
              <w:rPr>
                <w:sz w:val="22"/>
                <w:szCs w:val="22"/>
                <w:lang w:val="nl-NL"/>
              </w:rPr>
            </w:pPr>
          </w:p>
          <w:p w14:paraId="26B9F54E" w14:textId="77777777" w:rsidR="00C55AB5" w:rsidRPr="001B289B" w:rsidRDefault="00C55AB5" w:rsidP="00DD5EF7">
            <w:pPr>
              <w:spacing w:before="120"/>
              <w:jc w:val="center"/>
              <w:rPr>
                <w:sz w:val="22"/>
                <w:szCs w:val="22"/>
                <w:lang w:val="nl-NL"/>
              </w:rPr>
            </w:pPr>
          </w:p>
          <w:p w14:paraId="47046915" w14:textId="77777777" w:rsidR="00C55AB5" w:rsidRPr="001B289B" w:rsidRDefault="00C55AB5" w:rsidP="00DD5EF7">
            <w:pPr>
              <w:spacing w:before="120"/>
              <w:jc w:val="center"/>
              <w:rPr>
                <w:sz w:val="22"/>
                <w:szCs w:val="22"/>
                <w:lang w:val="nl-NL"/>
              </w:rPr>
            </w:pPr>
          </w:p>
          <w:p w14:paraId="0F4029DE" w14:textId="77777777" w:rsidR="001A52B4" w:rsidRPr="001B289B" w:rsidRDefault="001A52B4" w:rsidP="00DD5EF7">
            <w:pPr>
              <w:spacing w:before="120"/>
              <w:jc w:val="center"/>
              <w:rPr>
                <w:sz w:val="22"/>
                <w:szCs w:val="22"/>
                <w:lang w:val="nl-NL"/>
              </w:rPr>
            </w:pPr>
            <w:r w:rsidRPr="001B289B">
              <w:rPr>
                <w:sz w:val="22"/>
                <w:szCs w:val="22"/>
                <w:lang w:val="nl-NL"/>
              </w:rPr>
              <w:t>(Voorbeeld: 25 eenheden te zien in het doseervenster)</w:t>
            </w:r>
          </w:p>
          <w:p w14:paraId="2B92D7F5" w14:textId="77777777" w:rsidR="001A52B4" w:rsidRPr="001B289B" w:rsidRDefault="001A52B4" w:rsidP="00DD5EF7">
            <w:pPr>
              <w:spacing w:before="120"/>
              <w:rPr>
                <w:color w:val="000000"/>
                <w:sz w:val="22"/>
                <w:szCs w:val="22"/>
                <w:lang w:val="nl-NL"/>
              </w:rPr>
            </w:pPr>
          </w:p>
        </w:tc>
      </w:tr>
    </w:tbl>
    <w:p w14:paraId="5B4A408B" w14:textId="77777777" w:rsidR="001A52B4" w:rsidRPr="00932244" w:rsidRDefault="001A52B4" w:rsidP="001A52B4">
      <w:pPr>
        <w:pStyle w:val="Header"/>
        <w:tabs>
          <w:tab w:val="clear" w:pos="4320"/>
          <w:tab w:val="clear" w:pos="8640"/>
        </w:tabs>
        <w:spacing w:before="120"/>
        <w:ind w:left="360"/>
        <w:rPr>
          <w:color w:val="000000"/>
          <w:szCs w:val="22"/>
        </w:rPr>
      </w:pPr>
    </w:p>
    <w:p w14:paraId="4A9AEF3C" w14:textId="01CAE26C" w:rsidR="001A52B4" w:rsidRPr="000B56F6" w:rsidRDefault="001A52B4" w:rsidP="000B56F6">
      <w:pPr>
        <w:pStyle w:val="ListParagraph"/>
        <w:numPr>
          <w:ilvl w:val="0"/>
          <w:numId w:val="117"/>
        </w:numPr>
        <w:tabs>
          <w:tab w:val="clear" w:pos="2662"/>
          <w:tab w:val="num" w:pos="567"/>
        </w:tabs>
        <w:autoSpaceDE w:val="0"/>
        <w:autoSpaceDN w:val="0"/>
        <w:adjustRightInd w:val="0"/>
        <w:ind w:left="567" w:hanging="567"/>
        <w:contextualSpacing/>
        <w:rPr>
          <w:color w:val="000000"/>
          <w:sz w:val="22"/>
          <w:szCs w:val="22"/>
          <w:lang w:val="nl-NL"/>
        </w:rPr>
      </w:pPr>
      <w:r w:rsidRPr="000B56F6">
        <w:rPr>
          <w:bCs/>
          <w:sz w:val="22"/>
          <w:szCs w:val="22"/>
          <w:lang w:val="nl-NL"/>
        </w:rPr>
        <w:t xml:space="preserve">De pen laat niet toe </w:t>
      </w:r>
      <w:r w:rsidRPr="008B78EB">
        <w:rPr>
          <w:bCs/>
          <w:sz w:val="22"/>
          <w:szCs w:val="22"/>
          <w:lang w:val="nl-NL"/>
        </w:rPr>
        <w:t xml:space="preserve">dat u meer eenheden instelt dan </w:t>
      </w:r>
      <w:r w:rsidR="00CC4E33" w:rsidRPr="000B56F6">
        <w:rPr>
          <w:bCs/>
          <w:sz w:val="22"/>
          <w:szCs w:val="22"/>
          <w:lang w:val="nl-NL"/>
        </w:rPr>
        <w:t xml:space="preserve">het aantal eenheden dat nog in de pen zit. </w:t>
      </w:r>
    </w:p>
    <w:p w14:paraId="34D8A95D" w14:textId="77777777" w:rsidR="001A52B4" w:rsidRPr="00732757" w:rsidRDefault="001A52B4" w:rsidP="00D70C8B">
      <w:pPr>
        <w:pStyle w:val="ListParagraph"/>
        <w:numPr>
          <w:ilvl w:val="0"/>
          <w:numId w:val="117"/>
        </w:numPr>
        <w:tabs>
          <w:tab w:val="clear" w:pos="2662"/>
          <w:tab w:val="num" w:pos="567"/>
        </w:tabs>
        <w:autoSpaceDE w:val="0"/>
        <w:autoSpaceDN w:val="0"/>
        <w:adjustRightInd w:val="0"/>
        <w:ind w:left="567" w:hanging="567"/>
        <w:contextualSpacing/>
        <w:rPr>
          <w:color w:val="000000"/>
          <w:sz w:val="22"/>
          <w:szCs w:val="22"/>
          <w:lang w:val="nl-NL"/>
        </w:rPr>
      </w:pPr>
      <w:r w:rsidRPr="00732757">
        <w:rPr>
          <w:color w:val="000000"/>
          <w:sz w:val="22"/>
          <w:szCs w:val="22"/>
          <w:lang w:val="nl-NL"/>
        </w:rPr>
        <w:t>Als u meer eenheden moet injecteren dan er nog in de pen zitten, kunt u ofwel:</w:t>
      </w:r>
    </w:p>
    <w:p w14:paraId="76E62315" w14:textId="77777777" w:rsidR="001A52B4" w:rsidRPr="002A722B" w:rsidRDefault="001A52B4" w:rsidP="001A52B4">
      <w:pPr>
        <w:tabs>
          <w:tab w:val="num" w:pos="1134"/>
        </w:tabs>
        <w:autoSpaceDE w:val="0"/>
        <w:autoSpaceDN w:val="0"/>
        <w:adjustRightInd w:val="0"/>
        <w:ind w:left="1134" w:hanging="567"/>
        <w:rPr>
          <w:color w:val="000000"/>
          <w:sz w:val="22"/>
          <w:szCs w:val="22"/>
          <w:lang w:val="nl-NL"/>
        </w:rPr>
      </w:pPr>
      <w:r w:rsidRPr="002A722B">
        <w:rPr>
          <w:color w:val="000000"/>
          <w:sz w:val="22"/>
          <w:szCs w:val="22"/>
          <w:lang w:val="nl-NL"/>
        </w:rPr>
        <w:t>-</w:t>
      </w:r>
      <w:r w:rsidRPr="002A722B">
        <w:rPr>
          <w:color w:val="000000"/>
          <w:sz w:val="22"/>
          <w:szCs w:val="22"/>
          <w:lang w:val="nl-NL"/>
        </w:rPr>
        <w:tab/>
        <w:t>de hoeveelheid die nog in uw pen zit injecteren en dan een nieuwe pen gebruiken voor de rest van uw dosis, of</w:t>
      </w:r>
    </w:p>
    <w:p w14:paraId="75DCD5B6" w14:textId="77777777" w:rsidR="001A52B4" w:rsidRDefault="001A52B4" w:rsidP="001A52B4">
      <w:pPr>
        <w:tabs>
          <w:tab w:val="num" w:pos="1134"/>
        </w:tabs>
        <w:autoSpaceDE w:val="0"/>
        <w:autoSpaceDN w:val="0"/>
        <w:adjustRightInd w:val="0"/>
        <w:ind w:left="1134" w:hanging="567"/>
        <w:rPr>
          <w:color w:val="000000"/>
          <w:sz w:val="22"/>
          <w:szCs w:val="22"/>
          <w:lang w:val="nl-NL"/>
        </w:rPr>
      </w:pPr>
      <w:r w:rsidRPr="002A722B">
        <w:rPr>
          <w:color w:val="000000"/>
          <w:sz w:val="22"/>
          <w:szCs w:val="22"/>
          <w:lang w:val="nl-NL"/>
        </w:rPr>
        <w:t>-</w:t>
      </w:r>
      <w:r w:rsidRPr="002A722B">
        <w:rPr>
          <w:color w:val="000000"/>
          <w:sz w:val="22"/>
          <w:szCs w:val="22"/>
          <w:lang w:val="nl-NL"/>
        </w:rPr>
        <w:tab/>
        <w:t>een nieuwe pen pakken en de volledige dosis injecteren.</w:t>
      </w:r>
    </w:p>
    <w:p w14:paraId="33FF9556" w14:textId="77777777" w:rsidR="00185D40" w:rsidRPr="00185D40" w:rsidRDefault="00185D40" w:rsidP="00D70C8B">
      <w:pPr>
        <w:numPr>
          <w:ilvl w:val="0"/>
          <w:numId w:val="139"/>
        </w:numPr>
        <w:autoSpaceDE w:val="0"/>
        <w:autoSpaceDN w:val="0"/>
        <w:adjustRightInd w:val="0"/>
        <w:ind w:left="567" w:hanging="567"/>
        <w:rPr>
          <w:color w:val="000000"/>
          <w:sz w:val="22"/>
          <w:szCs w:val="22"/>
          <w:lang w:val="nl-NL" w:eastAsia="nl-NL"/>
        </w:rPr>
      </w:pPr>
      <w:r w:rsidRPr="00185D40">
        <w:rPr>
          <w:color w:val="000000"/>
          <w:sz w:val="22"/>
          <w:szCs w:val="22"/>
          <w:lang w:val="nl-NL" w:eastAsia="nl-NL"/>
        </w:rPr>
        <w:t xml:space="preserve">Het is normaal dat er een kleine hoeveelheid insuline in de pen achterblijft die u niet kunt injecteren. </w:t>
      </w:r>
    </w:p>
    <w:p w14:paraId="6F10E592" w14:textId="77777777" w:rsidR="001A52B4" w:rsidRPr="002A722B" w:rsidRDefault="001A52B4" w:rsidP="001A52B4">
      <w:pPr>
        <w:tabs>
          <w:tab w:val="num" w:pos="1134"/>
        </w:tabs>
        <w:autoSpaceDE w:val="0"/>
        <w:autoSpaceDN w:val="0"/>
        <w:adjustRightInd w:val="0"/>
        <w:rPr>
          <w:color w:val="000000"/>
          <w:sz w:val="22"/>
          <w:szCs w:val="22"/>
          <w:lang w:val="nl-NL"/>
        </w:rPr>
      </w:pPr>
    </w:p>
    <w:p w14:paraId="7644105D" w14:textId="71F90879" w:rsidR="001A52B4" w:rsidRPr="00932244" w:rsidRDefault="001A52B4" w:rsidP="00732757">
      <w:pPr>
        <w:pStyle w:val="Heading8"/>
        <w:pBdr>
          <w:top w:val="none" w:sz="0" w:space="0" w:color="auto"/>
          <w:left w:val="none" w:sz="0" w:space="0" w:color="auto"/>
          <w:bottom w:val="none" w:sz="0" w:space="0" w:color="auto"/>
          <w:right w:val="none" w:sz="0" w:space="0" w:color="auto"/>
        </w:pBdr>
        <w:rPr>
          <w:bCs/>
          <w:color w:val="000000"/>
          <w:szCs w:val="22"/>
        </w:rPr>
      </w:pPr>
      <w:r w:rsidRPr="00932244">
        <w:rPr>
          <w:bCs/>
          <w:color w:val="000000"/>
          <w:szCs w:val="22"/>
        </w:rPr>
        <w:t>Injecteren van uw dosis</w:t>
      </w:r>
      <w:r w:rsidR="0060729C">
        <w:rPr>
          <w:bCs/>
          <w:color w:val="000000"/>
          <w:szCs w:val="22"/>
        </w:rPr>
        <w:fldChar w:fldCharType="begin"/>
      </w:r>
      <w:r w:rsidR="0060729C">
        <w:rPr>
          <w:bCs/>
          <w:color w:val="000000"/>
          <w:szCs w:val="22"/>
        </w:rPr>
        <w:instrText xml:space="preserve"> DOCVARIABLE vault_nd_73935c23-e9d8-492a-adb6-1102ec9bc48d \* MERGEFORMAT </w:instrText>
      </w:r>
      <w:r w:rsidR="0060729C">
        <w:rPr>
          <w:bCs/>
          <w:color w:val="000000"/>
          <w:szCs w:val="22"/>
        </w:rPr>
        <w:fldChar w:fldCharType="separate"/>
      </w:r>
      <w:r w:rsidR="0060729C">
        <w:rPr>
          <w:bCs/>
          <w:color w:val="000000"/>
          <w:szCs w:val="22"/>
        </w:rPr>
        <w:t xml:space="preserve"> </w:t>
      </w:r>
      <w:r w:rsidR="0060729C">
        <w:rPr>
          <w:bCs/>
          <w:color w:val="000000"/>
          <w:szCs w:val="22"/>
        </w:rPr>
        <w:fldChar w:fldCharType="end"/>
      </w:r>
    </w:p>
    <w:p w14:paraId="2C34C994" w14:textId="77777777" w:rsidR="001A52B4" w:rsidRPr="00932244" w:rsidRDefault="001A52B4" w:rsidP="001A52B4">
      <w:pPr>
        <w:rPr>
          <w:sz w:val="22"/>
          <w:szCs w:val="22"/>
        </w:rPr>
      </w:pPr>
    </w:p>
    <w:p w14:paraId="00260E1C" w14:textId="77777777" w:rsidR="001A52B4" w:rsidRPr="002A722B" w:rsidRDefault="001A52B4" w:rsidP="00D70C8B">
      <w:pPr>
        <w:pStyle w:val="ListParagraph"/>
        <w:numPr>
          <w:ilvl w:val="0"/>
          <w:numId w:val="117"/>
        </w:numPr>
        <w:tabs>
          <w:tab w:val="clear" w:pos="2662"/>
          <w:tab w:val="num" w:pos="567"/>
        </w:tabs>
        <w:autoSpaceDE w:val="0"/>
        <w:autoSpaceDN w:val="0"/>
        <w:adjustRightInd w:val="0"/>
        <w:ind w:left="567" w:hanging="567"/>
        <w:contextualSpacing/>
        <w:rPr>
          <w:color w:val="000000"/>
          <w:sz w:val="22"/>
          <w:szCs w:val="22"/>
          <w:lang w:val="nl-NL"/>
        </w:rPr>
      </w:pPr>
      <w:r w:rsidRPr="002A722B">
        <w:rPr>
          <w:color w:val="000000"/>
          <w:sz w:val="22"/>
          <w:szCs w:val="22"/>
          <w:lang w:val="nl-NL"/>
        </w:rPr>
        <w:t>Injecteer uw insuline zoals uw</w:t>
      </w:r>
      <w:r w:rsidR="00185D40">
        <w:rPr>
          <w:color w:val="000000"/>
          <w:sz w:val="22"/>
          <w:szCs w:val="22"/>
          <w:lang w:val="nl-NL"/>
        </w:rPr>
        <w:t xml:space="preserve"> zorgverlener</w:t>
      </w:r>
      <w:r w:rsidRPr="002A722B">
        <w:rPr>
          <w:color w:val="000000"/>
          <w:sz w:val="22"/>
          <w:szCs w:val="22"/>
          <w:lang w:val="nl-NL"/>
        </w:rPr>
        <w:t xml:space="preserve"> u dat heeft laten zien.</w:t>
      </w:r>
    </w:p>
    <w:p w14:paraId="4EF7E565" w14:textId="77777777" w:rsidR="001A52B4" w:rsidRPr="002A722B" w:rsidRDefault="001A52B4" w:rsidP="00D70C8B">
      <w:pPr>
        <w:pStyle w:val="ListParagraph"/>
        <w:numPr>
          <w:ilvl w:val="0"/>
          <w:numId w:val="117"/>
        </w:numPr>
        <w:tabs>
          <w:tab w:val="clear" w:pos="2662"/>
          <w:tab w:val="num" w:pos="567"/>
        </w:tabs>
        <w:autoSpaceDE w:val="0"/>
        <w:autoSpaceDN w:val="0"/>
        <w:adjustRightInd w:val="0"/>
        <w:ind w:left="567" w:hanging="567"/>
        <w:contextualSpacing/>
        <w:rPr>
          <w:color w:val="000000"/>
          <w:sz w:val="22"/>
          <w:szCs w:val="22"/>
          <w:lang w:val="nl-NL"/>
        </w:rPr>
      </w:pPr>
      <w:r w:rsidRPr="002A722B">
        <w:rPr>
          <w:color w:val="000000"/>
          <w:sz w:val="22"/>
          <w:szCs w:val="22"/>
          <w:lang w:val="nl-NL"/>
        </w:rPr>
        <w:t>Neem voor elke injectie een andere injectieplaats.</w:t>
      </w:r>
    </w:p>
    <w:p w14:paraId="17282764" w14:textId="77777777" w:rsidR="001A52B4" w:rsidRPr="002A722B" w:rsidRDefault="001A52B4" w:rsidP="00D70C8B">
      <w:pPr>
        <w:pStyle w:val="ListParagraph"/>
        <w:numPr>
          <w:ilvl w:val="0"/>
          <w:numId w:val="117"/>
        </w:numPr>
        <w:tabs>
          <w:tab w:val="clear" w:pos="2662"/>
          <w:tab w:val="num" w:pos="567"/>
        </w:tabs>
        <w:autoSpaceDE w:val="0"/>
        <w:autoSpaceDN w:val="0"/>
        <w:adjustRightInd w:val="0"/>
        <w:ind w:left="567" w:hanging="567"/>
        <w:contextualSpacing/>
        <w:rPr>
          <w:color w:val="000000"/>
          <w:sz w:val="22"/>
          <w:szCs w:val="22"/>
          <w:lang w:val="nl-NL"/>
        </w:rPr>
      </w:pPr>
      <w:r w:rsidRPr="002A722B">
        <w:rPr>
          <w:color w:val="000000"/>
          <w:sz w:val="22"/>
          <w:szCs w:val="22"/>
          <w:lang w:val="nl-NL"/>
        </w:rPr>
        <w:t xml:space="preserve">Probeer </w:t>
      </w:r>
      <w:r w:rsidRPr="002A722B">
        <w:rPr>
          <w:b/>
          <w:color w:val="000000"/>
          <w:sz w:val="22"/>
          <w:szCs w:val="22"/>
          <w:lang w:val="nl-NL"/>
        </w:rPr>
        <w:t>niet</w:t>
      </w:r>
      <w:r w:rsidRPr="002A722B">
        <w:rPr>
          <w:color w:val="000000"/>
          <w:sz w:val="22"/>
          <w:szCs w:val="22"/>
          <w:lang w:val="nl-NL"/>
        </w:rPr>
        <w:t xml:space="preserve"> uw dosis te wijzigen tijdens het injecteren.</w:t>
      </w:r>
    </w:p>
    <w:p w14:paraId="7A7BE511" w14:textId="77777777" w:rsidR="001A52B4" w:rsidRPr="002A722B" w:rsidRDefault="001A52B4" w:rsidP="001A52B4">
      <w:pPr>
        <w:spacing w:before="120"/>
        <w:ind w:left="360"/>
        <w:rPr>
          <w:color w:val="000000"/>
          <w:sz w:val="22"/>
          <w:szCs w:val="22"/>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9"/>
        <w:gridCol w:w="3742"/>
      </w:tblGrid>
      <w:tr w:rsidR="001A52B4" w:rsidRPr="00B6743A" w14:paraId="4E341B1A" w14:textId="77777777" w:rsidTr="00DD5EF7">
        <w:tc>
          <w:tcPr>
            <w:tcW w:w="4874" w:type="dxa"/>
          </w:tcPr>
          <w:p w14:paraId="7E0FB0C9" w14:textId="660F2988" w:rsidR="001A52B4" w:rsidRPr="00932244" w:rsidRDefault="001A52B4" w:rsidP="000B6C20">
            <w:pPr>
              <w:pStyle w:val="Heading2"/>
              <w:tabs>
                <w:tab w:val="left" w:pos="567"/>
              </w:tabs>
              <w:spacing w:before="120"/>
              <w:jc w:val="left"/>
              <w:rPr>
                <w:b w:val="0"/>
                <w:color w:val="000000"/>
                <w:szCs w:val="22"/>
              </w:rPr>
            </w:pPr>
            <w:r w:rsidRPr="00932244">
              <w:rPr>
                <w:color w:val="000000"/>
                <w:szCs w:val="22"/>
              </w:rPr>
              <w:lastRenderedPageBreak/>
              <w:t xml:space="preserve">Stap </w:t>
            </w:r>
            <w:r w:rsidR="00185D40">
              <w:rPr>
                <w:color w:val="000000"/>
                <w:szCs w:val="22"/>
              </w:rPr>
              <w:t>11</w:t>
            </w:r>
            <w:r w:rsidRPr="00932244">
              <w:rPr>
                <w:color w:val="000000"/>
                <w:szCs w:val="22"/>
              </w:rPr>
              <w:t>:</w:t>
            </w:r>
            <w:r w:rsidRPr="00932244">
              <w:rPr>
                <w:b w:val="0"/>
                <w:color w:val="000000"/>
                <w:szCs w:val="22"/>
              </w:rPr>
              <w:t xml:space="preserve"> </w:t>
            </w:r>
            <w:r w:rsidR="0060729C">
              <w:rPr>
                <w:b w:val="0"/>
                <w:color w:val="000000"/>
                <w:szCs w:val="22"/>
              </w:rPr>
              <w:fldChar w:fldCharType="begin"/>
            </w:r>
            <w:r w:rsidR="0060729C">
              <w:rPr>
                <w:b w:val="0"/>
                <w:color w:val="000000"/>
                <w:szCs w:val="22"/>
              </w:rPr>
              <w:instrText xml:space="preserve"> DOCVARIABLE vault_nd_25e387f7-0347-4344-bd07-7ce9d33673ff \* MERGEFORMAT </w:instrText>
            </w:r>
            <w:r w:rsidR="0060729C">
              <w:rPr>
                <w:b w:val="0"/>
                <w:color w:val="000000"/>
                <w:szCs w:val="22"/>
              </w:rPr>
              <w:fldChar w:fldCharType="separate"/>
            </w:r>
            <w:r w:rsidR="0060729C">
              <w:rPr>
                <w:b w:val="0"/>
                <w:color w:val="000000"/>
                <w:szCs w:val="22"/>
              </w:rPr>
              <w:t xml:space="preserve"> </w:t>
            </w:r>
            <w:r w:rsidR="0060729C">
              <w:rPr>
                <w:b w:val="0"/>
                <w:color w:val="000000"/>
                <w:szCs w:val="22"/>
              </w:rPr>
              <w:fldChar w:fldCharType="end"/>
            </w:r>
          </w:p>
          <w:p w14:paraId="3AFE19B6" w14:textId="77777777" w:rsidR="001A52B4" w:rsidRPr="002A722B" w:rsidRDefault="001A52B4" w:rsidP="0038479E">
            <w:pPr>
              <w:tabs>
                <w:tab w:val="left" w:pos="567"/>
              </w:tabs>
              <w:autoSpaceDE w:val="0"/>
              <w:autoSpaceDN w:val="0"/>
              <w:adjustRightInd w:val="0"/>
              <w:rPr>
                <w:color w:val="000000"/>
                <w:sz w:val="22"/>
                <w:szCs w:val="22"/>
                <w:lang w:val="nl-NL"/>
              </w:rPr>
            </w:pPr>
          </w:p>
          <w:p w14:paraId="412D3D59" w14:textId="77777777" w:rsidR="001A52B4" w:rsidRPr="002A722B" w:rsidRDefault="001A52B4" w:rsidP="00D70C8B">
            <w:pPr>
              <w:numPr>
                <w:ilvl w:val="0"/>
                <w:numId w:val="139"/>
              </w:numPr>
              <w:tabs>
                <w:tab w:val="left" w:pos="567"/>
              </w:tabs>
              <w:autoSpaceDE w:val="0"/>
              <w:autoSpaceDN w:val="0"/>
              <w:adjustRightInd w:val="0"/>
              <w:ind w:left="567" w:hanging="567"/>
              <w:rPr>
                <w:color w:val="000000"/>
                <w:sz w:val="22"/>
                <w:szCs w:val="22"/>
                <w:lang w:val="nl-NL"/>
              </w:rPr>
            </w:pPr>
            <w:r w:rsidRPr="002A722B">
              <w:rPr>
                <w:color w:val="000000"/>
                <w:sz w:val="22"/>
                <w:szCs w:val="22"/>
                <w:lang w:val="nl-NL"/>
              </w:rPr>
              <w:t>Kies de plaats voor uw injectie.</w:t>
            </w:r>
          </w:p>
          <w:p w14:paraId="7F975E30" w14:textId="77777777" w:rsidR="001A52B4" w:rsidRPr="002A722B" w:rsidRDefault="001A52B4" w:rsidP="00461E59">
            <w:pPr>
              <w:tabs>
                <w:tab w:val="left" w:pos="567"/>
              </w:tabs>
              <w:autoSpaceDE w:val="0"/>
              <w:autoSpaceDN w:val="0"/>
              <w:adjustRightInd w:val="0"/>
              <w:ind w:left="567" w:hanging="567"/>
              <w:rPr>
                <w:color w:val="000000"/>
                <w:sz w:val="22"/>
                <w:szCs w:val="22"/>
                <w:lang w:val="nl-NL"/>
              </w:rPr>
            </w:pPr>
          </w:p>
          <w:p w14:paraId="6D0555FD" w14:textId="77777777" w:rsidR="001A52B4" w:rsidRPr="002A722B" w:rsidRDefault="00185D40" w:rsidP="005F0E9C">
            <w:pPr>
              <w:tabs>
                <w:tab w:val="left" w:pos="567"/>
              </w:tabs>
              <w:autoSpaceDE w:val="0"/>
              <w:autoSpaceDN w:val="0"/>
              <w:adjustRightInd w:val="0"/>
              <w:ind w:left="567"/>
              <w:rPr>
                <w:color w:val="000000"/>
                <w:sz w:val="22"/>
                <w:szCs w:val="22"/>
                <w:lang w:val="nl-NL"/>
              </w:rPr>
            </w:pPr>
            <w:r>
              <w:rPr>
                <w:color w:val="000000"/>
                <w:sz w:val="22"/>
                <w:szCs w:val="22"/>
                <w:lang w:val="nl-NL"/>
              </w:rPr>
              <w:t>Uw insuline</w:t>
            </w:r>
            <w:r w:rsidR="001A52B4" w:rsidRPr="002A722B">
              <w:rPr>
                <w:color w:val="000000"/>
                <w:sz w:val="22"/>
                <w:szCs w:val="22"/>
                <w:lang w:val="nl-NL"/>
              </w:rPr>
              <w:t xml:space="preserve"> wordt onderhuids geïnjecteerd (subcutaan) in het gebied van uw buik, bil, bovenbenen of bovenarmen.</w:t>
            </w:r>
          </w:p>
          <w:p w14:paraId="00C0C32D" w14:textId="4ECACE82" w:rsidR="001A52B4" w:rsidRDefault="001A52B4" w:rsidP="00D70C8B">
            <w:pPr>
              <w:pStyle w:val="Heading2"/>
              <w:numPr>
                <w:ilvl w:val="0"/>
                <w:numId w:val="139"/>
              </w:numPr>
              <w:tabs>
                <w:tab w:val="left" w:pos="567"/>
              </w:tabs>
              <w:spacing w:before="120"/>
              <w:ind w:left="567" w:hanging="567"/>
              <w:jc w:val="left"/>
              <w:rPr>
                <w:b w:val="0"/>
                <w:szCs w:val="22"/>
              </w:rPr>
            </w:pPr>
            <w:r w:rsidRPr="00932244">
              <w:rPr>
                <w:b w:val="0"/>
                <w:szCs w:val="22"/>
              </w:rPr>
              <w:t xml:space="preserve">Maak </w:t>
            </w:r>
            <w:r>
              <w:rPr>
                <w:b w:val="0"/>
                <w:szCs w:val="22"/>
              </w:rPr>
              <w:t>uw</w:t>
            </w:r>
            <w:r w:rsidRPr="00932244">
              <w:rPr>
                <w:b w:val="0"/>
                <w:szCs w:val="22"/>
              </w:rPr>
              <w:t xml:space="preserve"> huid schoon met een doekje en laat </w:t>
            </w:r>
            <w:r>
              <w:rPr>
                <w:b w:val="0"/>
                <w:szCs w:val="22"/>
              </w:rPr>
              <w:t>uw huid</w:t>
            </w:r>
            <w:r w:rsidRPr="00932244">
              <w:rPr>
                <w:b w:val="0"/>
                <w:szCs w:val="22"/>
              </w:rPr>
              <w:t xml:space="preserve"> drogen voordat u de dosis injecteert.</w:t>
            </w:r>
            <w:r w:rsidR="0060729C">
              <w:rPr>
                <w:b w:val="0"/>
                <w:szCs w:val="22"/>
              </w:rPr>
              <w:fldChar w:fldCharType="begin"/>
            </w:r>
            <w:r w:rsidR="0060729C">
              <w:rPr>
                <w:b w:val="0"/>
                <w:szCs w:val="22"/>
              </w:rPr>
              <w:instrText xml:space="preserve"> DOCVARIABLE vault_nd_ecddaf2c-f418-47fc-b533-0541d3f5124c \* MERGEFORMAT </w:instrText>
            </w:r>
            <w:r w:rsidR="0060729C">
              <w:rPr>
                <w:b w:val="0"/>
                <w:szCs w:val="22"/>
              </w:rPr>
              <w:fldChar w:fldCharType="separate"/>
            </w:r>
            <w:r w:rsidR="0060729C">
              <w:rPr>
                <w:b w:val="0"/>
                <w:szCs w:val="22"/>
              </w:rPr>
              <w:t xml:space="preserve"> </w:t>
            </w:r>
            <w:r w:rsidR="0060729C">
              <w:rPr>
                <w:b w:val="0"/>
                <w:szCs w:val="22"/>
              </w:rPr>
              <w:fldChar w:fldCharType="end"/>
            </w:r>
          </w:p>
          <w:p w14:paraId="7E0C36FD" w14:textId="77777777" w:rsidR="00185D40" w:rsidRPr="00732757" w:rsidRDefault="00185D40" w:rsidP="00732757">
            <w:pPr>
              <w:tabs>
                <w:tab w:val="left" w:pos="567"/>
              </w:tabs>
              <w:rPr>
                <w:lang w:val="nl-NL"/>
              </w:rPr>
            </w:pPr>
          </w:p>
        </w:tc>
        <w:tc>
          <w:tcPr>
            <w:tcW w:w="4875" w:type="dxa"/>
          </w:tcPr>
          <w:p w14:paraId="35A6771B" w14:textId="36FE6834" w:rsidR="001A52B4" w:rsidRPr="00D70C8B" w:rsidRDefault="00E0504C" w:rsidP="00DD5EF7">
            <w:pPr>
              <w:spacing w:before="120"/>
              <w:jc w:val="center"/>
              <w:rPr>
                <w:color w:val="000000"/>
                <w:sz w:val="22"/>
                <w:szCs w:val="22"/>
                <w:lang w:val="nl-NL"/>
              </w:rPr>
            </w:pPr>
            <w:r>
              <w:rPr>
                <w:noProof/>
                <w:color w:val="000000"/>
                <w:sz w:val="22"/>
                <w:szCs w:val="22"/>
              </w:rPr>
              <w:drawing>
                <wp:anchor distT="0" distB="0" distL="114300" distR="114300" simplePos="0" relativeHeight="251658288" behindDoc="0" locked="0" layoutInCell="1" allowOverlap="1" wp14:anchorId="19828529" wp14:editId="11AB6B0E">
                  <wp:simplePos x="0" y="0"/>
                  <wp:positionH relativeFrom="column">
                    <wp:posOffset>437515</wp:posOffset>
                  </wp:positionH>
                  <wp:positionV relativeFrom="paragraph">
                    <wp:posOffset>170180</wp:posOffset>
                  </wp:positionV>
                  <wp:extent cx="1325880" cy="1325880"/>
                  <wp:effectExtent l="0" t="0" r="762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25880" cy="13258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A52B4" w:rsidRPr="00932244" w14:paraId="73973157" w14:textId="77777777" w:rsidTr="00DD5EF7">
        <w:tc>
          <w:tcPr>
            <w:tcW w:w="4874" w:type="dxa"/>
          </w:tcPr>
          <w:p w14:paraId="40009B8C" w14:textId="77777777" w:rsidR="001A52B4" w:rsidRPr="002A722B" w:rsidRDefault="001A52B4" w:rsidP="00732757">
            <w:pPr>
              <w:tabs>
                <w:tab w:val="left" w:pos="567"/>
              </w:tabs>
              <w:spacing w:before="120"/>
              <w:rPr>
                <w:bCs/>
                <w:color w:val="000000"/>
                <w:sz w:val="22"/>
                <w:szCs w:val="22"/>
                <w:lang w:val="nl-NL"/>
              </w:rPr>
            </w:pPr>
            <w:r w:rsidRPr="002A722B">
              <w:rPr>
                <w:b/>
                <w:bCs/>
                <w:color w:val="000000"/>
                <w:sz w:val="22"/>
                <w:szCs w:val="22"/>
                <w:lang w:val="nl-NL"/>
              </w:rPr>
              <w:t xml:space="preserve">Stap </w:t>
            </w:r>
            <w:r>
              <w:rPr>
                <w:b/>
                <w:bCs/>
                <w:color w:val="000000"/>
                <w:sz w:val="22"/>
                <w:szCs w:val="22"/>
                <w:lang w:val="nl-NL"/>
              </w:rPr>
              <w:t>1</w:t>
            </w:r>
            <w:r w:rsidR="00185D40">
              <w:rPr>
                <w:b/>
                <w:bCs/>
                <w:color w:val="000000"/>
                <w:sz w:val="22"/>
                <w:szCs w:val="22"/>
                <w:lang w:val="nl-NL"/>
              </w:rPr>
              <w:t>2</w:t>
            </w:r>
            <w:r w:rsidRPr="002A722B">
              <w:rPr>
                <w:b/>
                <w:bCs/>
                <w:color w:val="000000"/>
                <w:sz w:val="22"/>
                <w:szCs w:val="22"/>
                <w:lang w:val="nl-NL"/>
              </w:rPr>
              <w:t>:</w:t>
            </w:r>
            <w:r w:rsidRPr="002A722B">
              <w:rPr>
                <w:bCs/>
                <w:color w:val="000000"/>
                <w:sz w:val="22"/>
                <w:szCs w:val="22"/>
                <w:lang w:val="nl-NL"/>
              </w:rPr>
              <w:t xml:space="preserve">  </w:t>
            </w:r>
          </w:p>
          <w:p w14:paraId="725C214C" w14:textId="77777777" w:rsidR="001A52B4" w:rsidRPr="002A722B" w:rsidRDefault="001A52B4" w:rsidP="00732757">
            <w:pPr>
              <w:tabs>
                <w:tab w:val="left" w:pos="567"/>
              </w:tabs>
              <w:autoSpaceDE w:val="0"/>
              <w:autoSpaceDN w:val="0"/>
              <w:adjustRightInd w:val="0"/>
              <w:ind w:left="567" w:hanging="567"/>
              <w:rPr>
                <w:color w:val="000000"/>
                <w:sz w:val="22"/>
                <w:szCs w:val="22"/>
                <w:lang w:val="nl-NL"/>
              </w:rPr>
            </w:pPr>
          </w:p>
          <w:p w14:paraId="53765FD6" w14:textId="77777777" w:rsidR="001A52B4" w:rsidRPr="002A722B" w:rsidRDefault="001A52B4" w:rsidP="00D70C8B">
            <w:pPr>
              <w:numPr>
                <w:ilvl w:val="0"/>
                <w:numId w:val="139"/>
              </w:numPr>
              <w:tabs>
                <w:tab w:val="left" w:pos="567"/>
              </w:tabs>
              <w:autoSpaceDE w:val="0"/>
              <w:autoSpaceDN w:val="0"/>
              <w:adjustRightInd w:val="0"/>
              <w:ind w:left="567" w:hanging="567"/>
              <w:rPr>
                <w:color w:val="000000"/>
                <w:sz w:val="22"/>
                <w:szCs w:val="22"/>
                <w:lang w:val="nl-NL"/>
              </w:rPr>
            </w:pPr>
            <w:r w:rsidRPr="002A722B">
              <w:rPr>
                <w:color w:val="000000"/>
                <w:sz w:val="22"/>
                <w:szCs w:val="22"/>
                <w:lang w:val="nl-NL"/>
              </w:rPr>
              <w:t>Zet het naaldje in de huid.</w:t>
            </w:r>
          </w:p>
          <w:p w14:paraId="7F477F10" w14:textId="77777777" w:rsidR="001A52B4" w:rsidRPr="002A722B" w:rsidRDefault="001A52B4" w:rsidP="00732757">
            <w:pPr>
              <w:tabs>
                <w:tab w:val="left" w:pos="567"/>
              </w:tabs>
              <w:autoSpaceDE w:val="0"/>
              <w:autoSpaceDN w:val="0"/>
              <w:adjustRightInd w:val="0"/>
              <w:ind w:left="567" w:hanging="567"/>
              <w:rPr>
                <w:color w:val="000000"/>
                <w:sz w:val="22"/>
                <w:szCs w:val="22"/>
                <w:lang w:val="nl-NL"/>
              </w:rPr>
            </w:pPr>
          </w:p>
          <w:p w14:paraId="74E27F59" w14:textId="77777777" w:rsidR="001A52B4" w:rsidRDefault="001A52B4" w:rsidP="00D70C8B">
            <w:pPr>
              <w:numPr>
                <w:ilvl w:val="0"/>
                <w:numId w:val="127"/>
              </w:numPr>
              <w:tabs>
                <w:tab w:val="left" w:pos="567"/>
              </w:tabs>
              <w:autoSpaceDE w:val="0"/>
              <w:autoSpaceDN w:val="0"/>
              <w:adjustRightInd w:val="0"/>
              <w:ind w:left="567" w:hanging="567"/>
              <w:rPr>
                <w:color w:val="000000"/>
                <w:sz w:val="22"/>
                <w:szCs w:val="22"/>
                <w:lang w:val="nl-NL"/>
              </w:rPr>
            </w:pPr>
            <w:r>
              <w:rPr>
                <w:bCs/>
                <w:sz w:val="22"/>
                <w:szCs w:val="22"/>
                <w:lang w:val="nl-NL"/>
              </w:rPr>
              <w:t>Druk</w:t>
            </w:r>
            <w:r w:rsidRPr="00C6799B">
              <w:rPr>
                <w:bCs/>
                <w:sz w:val="22"/>
                <w:szCs w:val="22"/>
                <w:lang w:val="nl-NL"/>
              </w:rPr>
              <w:t xml:space="preserve"> de doseerknop </w:t>
            </w:r>
            <w:r>
              <w:rPr>
                <w:bCs/>
                <w:sz w:val="22"/>
                <w:szCs w:val="22"/>
                <w:lang w:val="nl-NL"/>
              </w:rPr>
              <w:t>helemaal in</w:t>
            </w:r>
            <w:r w:rsidRPr="00C6799B">
              <w:rPr>
                <w:color w:val="000000"/>
                <w:sz w:val="22"/>
                <w:szCs w:val="22"/>
                <w:lang w:val="nl-NL"/>
              </w:rPr>
              <w:t>.</w:t>
            </w:r>
          </w:p>
          <w:tbl>
            <w:tblPr>
              <w:tblW w:w="5103" w:type="dxa"/>
              <w:tblLook w:val="04A0" w:firstRow="1" w:lastRow="0" w:firstColumn="1" w:lastColumn="0" w:noHBand="0" w:noVBand="1"/>
            </w:tblPr>
            <w:tblGrid>
              <w:gridCol w:w="3261"/>
              <w:gridCol w:w="1842"/>
            </w:tblGrid>
            <w:tr w:rsidR="001A52B4" w:rsidRPr="00B6743A" w14:paraId="297205CB" w14:textId="77777777" w:rsidTr="00732757">
              <w:tc>
                <w:tcPr>
                  <w:tcW w:w="3261" w:type="dxa"/>
                </w:tcPr>
                <w:p w14:paraId="303C60F6" w14:textId="77777777" w:rsidR="00185D40" w:rsidRDefault="00185D40" w:rsidP="00D70C8B">
                  <w:pPr>
                    <w:numPr>
                      <w:ilvl w:val="0"/>
                      <w:numId w:val="127"/>
                    </w:numPr>
                    <w:tabs>
                      <w:tab w:val="left" w:pos="459"/>
                    </w:tabs>
                    <w:spacing w:before="120"/>
                    <w:ind w:left="459" w:hanging="567"/>
                    <w:rPr>
                      <w:b/>
                      <w:bCs/>
                      <w:sz w:val="22"/>
                      <w:szCs w:val="22"/>
                      <w:lang w:val="nl-NL"/>
                    </w:rPr>
                  </w:pPr>
                  <w:r w:rsidRPr="002A722B">
                    <w:rPr>
                      <w:bCs/>
                      <w:sz w:val="22"/>
                      <w:szCs w:val="22"/>
                      <w:lang w:val="nl-NL"/>
                    </w:rPr>
                    <w:t xml:space="preserve">Houd de doseerknop ingedrukt en </w:t>
                  </w:r>
                  <w:r w:rsidRPr="002A722B">
                    <w:rPr>
                      <w:b/>
                      <w:bCs/>
                      <w:sz w:val="22"/>
                      <w:szCs w:val="22"/>
                      <w:lang w:val="nl-NL"/>
                    </w:rPr>
                    <w:t>tel langzaam tot 5</w:t>
                  </w:r>
                  <w:r>
                    <w:rPr>
                      <w:b/>
                      <w:bCs/>
                      <w:sz w:val="22"/>
                      <w:szCs w:val="22"/>
                      <w:lang w:val="nl-NL"/>
                    </w:rPr>
                    <w:t xml:space="preserve"> </w:t>
                  </w:r>
                  <w:r w:rsidRPr="007C6603">
                    <w:rPr>
                      <w:bCs/>
                      <w:sz w:val="22"/>
                      <w:szCs w:val="22"/>
                      <w:lang w:val="nl-NL"/>
                    </w:rPr>
                    <w:t>voordat u de naald verwijdert.</w:t>
                  </w:r>
                </w:p>
                <w:p w14:paraId="176078F0" w14:textId="77777777" w:rsidR="001A52B4" w:rsidRPr="001B289B" w:rsidRDefault="001A52B4" w:rsidP="00732757">
                  <w:pPr>
                    <w:tabs>
                      <w:tab w:val="left" w:pos="567"/>
                    </w:tabs>
                    <w:spacing w:before="120"/>
                    <w:ind w:left="567" w:hanging="567"/>
                    <w:rPr>
                      <w:bCs/>
                      <w:color w:val="000000"/>
                      <w:sz w:val="22"/>
                      <w:szCs w:val="22"/>
                      <w:lang w:val="nl-NL"/>
                    </w:rPr>
                  </w:pPr>
                </w:p>
              </w:tc>
              <w:tc>
                <w:tcPr>
                  <w:tcW w:w="1842" w:type="dxa"/>
                </w:tcPr>
                <w:p w14:paraId="6B0C522C" w14:textId="77777777" w:rsidR="001A52B4" w:rsidRDefault="001B289B" w:rsidP="00732757">
                  <w:pPr>
                    <w:tabs>
                      <w:tab w:val="left" w:pos="567"/>
                    </w:tabs>
                    <w:autoSpaceDE w:val="0"/>
                    <w:autoSpaceDN w:val="0"/>
                    <w:adjustRightInd w:val="0"/>
                    <w:ind w:left="567" w:hanging="567"/>
                    <w:rPr>
                      <w:b/>
                      <w:bCs/>
                      <w:sz w:val="22"/>
                      <w:szCs w:val="22"/>
                      <w:lang w:val="nl-NL"/>
                    </w:rPr>
                  </w:pPr>
                  <w:r>
                    <w:rPr>
                      <w:b/>
                      <w:bCs/>
                      <w:noProof/>
                      <w:sz w:val="22"/>
                      <w:szCs w:val="22"/>
                    </w:rPr>
                    <mc:AlternateContent>
                      <mc:Choice Requires="wpg">
                        <w:drawing>
                          <wp:anchor distT="0" distB="0" distL="114300" distR="114300" simplePos="0" relativeHeight="251658276" behindDoc="0" locked="0" layoutInCell="1" allowOverlap="1" wp14:anchorId="1FB15FEF" wp14:editId="72BA0EF1">
                            <wp:simplePos x="0" y="0"/>
                            <wp:positionH relativeFrom="column">
                              <wp:posOffset>257810</wp:posOffset>
                            </wp:positionH>
                            <wp:positionV relativeFrom="paragraph">
                              <wp:posOffset>-9525</wp:posOffset>
                            </wp:positionV>
                            <wp:extent cx="634365" cy="589280"/>
                            <wp:effectExtent l="1905" t="3810" r="1905" b="0"/>
                            <wp:wrapNone/>
                            <wp:docPr id="59" name="Group 1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 cy="589280"/>
                                      <a:chOff x="7250" y="412"/>
                                      <a:chExt cx="999" cy="928"/>
                                    </a:xfrm>
                                  </wpg:grpSpPr>
                                  <pic:pic xmlns:pic="http://schemas.openxmlformats.org/drawingml/2006/picture">
                                    <pic:nvPicPr>
                                      <pic:cNvPr id="60" name="Picture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7250" y="412"/>
                                        <a:ext cx="831" cy="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Text Box 1297"/>
                                    <wps:cNvSpPr txBox="1">
                                      <a:spLocks noChangeArrowheads="1"/>
                                    </wps:cNvSpPr>
                                    <wps:spPr bwMode="auto">
                                      <a:xfrm>
                                        <a:off x="7271" y="801"/>
                                        <a:ext cx="978"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87B50" w14:textId="77777777" w:rsidR="00C5268E" w:rsidRDefault="00C5268E" w:rsidP="00185D40">
                                          <w:r>
                                            <w:t>5 sec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B15FEF" id="Group 1295" o:spid="_x0000_s1040" style="position:absolute;left:0;text-align:left;margin-left:20.3pt;margin-top:-.75pt;width:49.95pt;height:46.4pt;z-index:251658276" coordorigin="7250,412" coordsize="999,9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">
                            <v:shape id="Picture 31" o:spid="_x0000_s1041" type="#_x0000_t75" style="position:absolute;left:7250;top:412;width:831;height: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">
                              <v:imagedata r:id="rId52" o:title=""/>
                            </v:shape>
                            <v:shape id="Text Box 1297" o:spid="_x0000_s1042" type="#_x0000_t202" style="position:absolute;left:7271;top:801;width:978;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1B587B50" w14:textId="77777777" w:rsidR="00C5268E" w:rsidRDefault="00C5268E" w:rsidP="00185D40">
                                    <w:r>
                                      <w:t>5 sec</w:t>
                                    </w:r>
                                  </w:p>
                                </w:txbxContent>
                              </v:textbox>
                            </v:shape>
                          </v:group>
                        </w:pict>
                      </mc:Fallback>
                    </mc:AlternateContent>
                  </w:r>
                </w:p>
                <w:p w14:paraId="52B94AA9" w14:textId="77777777" w:rsidR="001A52B4" w:rsidRPr="002A722B" w:rsidRDefault="001A52B4" w:rsidP="00732757">
                  <w:pPr>
                    <w:tabs>
                      <w:tab w:val="left" w:pos="567"/>
                    </w:tabs>
                    <w:autoSpaceDE w:val="0"/>
                    <w:autoSpaceDN w:val="0"/>
                    <w:adjustRightInd w:val="0"/>
                    <w:ind w:left="33"/>
                    <w:rPr>
                      <w:bCs/>
                      <w:color w:val="000000"/>
                      <w:sz w:val="22"/>
                      <w:szCs w:val="22"/>
                      <w:lang w:val="nl-NL"/>
                    </w:rPr>
                  </w:pPr>
                </w:p>
              </w:tc>
            </w:tr>
          </w:tbl>
          <w:p w14:paraId="165512C4" w14:textId="77777777" w:rsidR="001A52B4" w:rsidRPr="002A722B" w:rsidRDefault="001A52B4" w:rsidP="00732757">
            <w:pPr>
              <w:tabs>
                <w:tab w:val="left" w:pos="567"/>
              </w:tabs>
              <w:autoSpaceDE w:val="0"/>
              <w:autoSpaceDN w:val="0"/>
              <w:adjustRightInd w:val="0"/>
              <w:rPr>
                <w:color w:val="000000"/>
                <w:sz w:val="22"/>
                <w:szCs w:val="22"/>
                <w:lang w:val="nl-NL"/>
              </w:rPr>
            </w:pPr>
            <w:r>
              <w:rPr>
                <w:color w:val="000000"/>
                <w:sz w:val="22"/>
                <w:szCs w:val="22"/>
                <w:lang w:val="nl-NL"/>
              </w:rPr>
              <w:t xml:space="preserve">Probeer </w:t>
            </w:r>
            <w:r w:rsidRPr="00F740B6">
              <w:rPr>
                <w:b/>
                <w:color w:val="000000"/>
                <w:sz w:val="22"/>
                <w:szCs w:val="22"/>
                <w:lang w:val="nl-NL"/>
              </w:rPr>
              <w:t>niet</w:t>
            </w:r>
            <w:r>
              <w:rPr>
                <w:color w:val="000000"/>
                <w:sz w:val="22"/>
                <w:szCs w:val="22"/>
                <w:lang w:val="nl-NL"/>
              </w:rPr>
              <w:t xml:space="preserve"> uw insuline te injecteren door de doseerknop te draaien. U krijgt </w:t>
            </w:r>
            <w:r w:rsidRPr="00F740B6">
              <w:rPr>
                <w:b/>
                <w:color w:val="000000"/>
                <w:sz w:val="22"/>
                <w:szCs w:val="22"/>
                <w:lang w:val="nl-NL"/>
              </w:rPr>
              <w:t>GEEN</w:t>
            </w:r>
            <w:r>
              <w:rPr>
                <w:color w:val="000000"/>
                <w:sz w:val="22"/>
                <w:szCs w:val="22"/>
                <w:lang w:val="nl-NL"/>
              </w:rPr>
              <w:t xml:space="preserve"> insuline door de doseerknop te draaien.</w:t>
            </w:r>
          </w:p>
        </w:tc>
        <w:tc>
          <w:tcPr>
            <w:tcW w:w="4875" w:type="dxa"/>
          </w:tcPr>
          <w:p w14:paraId="58BDB0C2" w14:textId="70D2E8E1" w:rsidR="001A52B4" w:rsidRDefault="001A52B4" w:rsidP="00DD5EF7">
            <w:pPr>
              <w:spacing w:before="120"/>
              <w:jc w:val="center"/>
              <w:rPr>
                <w:sz w:val="22"/>
                <w:szCs w:val="22"/>
              </w:rPr>
            </w:pPr>
          </w:p>
          <w:p w14:paraId="0032EE3A" w14:textId="313E1657" w:rsidR="001A52B4" w:rsidRPr="00932244" w:rsidRDefault="001B289B" w:rsidP="00DD5EF7">
            <w:pPr>
              <w:spacing w:before="120"/>
              <w:jc w:val="center"/>
              <w:rPr>
                <w:color w:val="000000"/>
                <w:sz w:val="22"/>
                <w:szCs w:val="22"/>
              </w:rPr>
            </w:pPr>
            <w:r w:rsidRPr="00C47C57">
              <w:rPr>
                <w:rFonts w:cs="Arial"/>
                <w:noProof/>
              </w:rPr>
              <w:drawing>
                <wp:inline distT="0" distB="0" distL="0" distR="0" wp14:anchorId="66DC1974" wp14:editId="25E29D84">
                  <wp:extent cx="2019300" cy="120015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0" cy="1200150"/>
                          </a:xfrm>
                          <a:prstGeom prst="rect">
                            <a:avLst/>
                          </a:prstGeom>
                          <a:noFill/>
                          <a:ln>
                            <a:noFill/>
                          </a:ln>
                        </pic:spPr>
                      </pic:pic>
                    </a:graphicData>
                  </a:graphic>
                </wp:inline>
              </w:drawing>
            </w:r>
          </w:p>
          <w:p w14:paraId="3CE9E230" w14:textId="44E90340" w:rsidR="001A52B4" w:rsidRPr="00932244" w:rsidRDefault="001A52B4" w:rsidP="00DD5EF7">
            <w:pPr>
              <w:spacing w:before="120"/>
              <w:jc w:val="center"/>
              <w:rPr>
                <w:color w:val="000000"/>
                <w:sz w:val="22"/>
                <w:szCs w:val="22"/>
              </w:rPr>
            </w:pPr>
          </w:p>
        </w:tc>
      </w:tr>
      <w:tr w:rsidR="001A52B4" w:rsidRPr="00932244" w14:paraId="5E915269" w14:textId="77777777" w:rsidTr="00DD5EF7">
        <w:trPr>
          <w:trHeight w:val="1322"/>
        </w:trPr>
        <w:tc>
          <w:tcPr>
            <w:tcW w:w="4874" w:type="dxa"/>
          </w:tcPr>
          <w:p w14:paraId="0A4CC008" w14:textId="77777777" w:rsidR="001A52B4" w:rsidRPr="002A722B" w:rsidRDefault="001A52B4" w:rsidP="00732757">
            <w:pPr>
              <w:tabs>
                <w:tab w:val="left" w:pos="567"/>
              </w:tabs>
              <w:spacing w:before="120"/>
              <w:rPr>
                <w:bCs/>
                <w:color w:val="000000"/>
                <w:sz w:val="22"/>
                <w:szCs w:val="22"/>
                <w:lang w:val="nl-NL"/>
              </w:rPr>
            </w:pPr>
            <w:r w:rsidRPr="002A722B">
              <w:rPr>
                <w:b/>
                <w:bCs/>
                <w:color w:val="000000"/>
                <w:sz w:val="22"/>
                <w:szCs w:val="22"/>
                <w:lang w:val="nl-NL"/>
              </w:rPr>
              <w:t xml:space="preserve">Stap </w:t>
            </w:r>
            <w:r>
              <w:rPr>
                <w:b/>
                <w:bCs/>
                <w:color w:val="000000"/>
                <w:sz w:val="22"/>
                <w:szCs w:val="22"/>
                <w:lang w:val="nl-NL"/>
              </w:rPr>
              <w:t>1</w:t>
            </w:r>
            <w:r w:rsidR="00185D40">
              <w:rPr>
                <w:b/>
                <w:bCs/>
                <w:color w:val="000000"/>
                <w:sz w:val="22"/>
                <w:szCs w:val="22"/>
                <w:lang w:val="nl-NL"/>
              </w:rPr>
              <w:t>3</w:t>
            </w:r>
            <w:r w:rsidRPr="002A722B">
              <w:rPr>
                <w:b/>
                <w:bCs/>
                <w:color w:val="000000"/>
                <w:sz w:val="22"/>
                <w:szCs w:val="22"/>
                <w:lang w:val="nl-NL"/>
              </w:rPr>
              <w:t>:</w:t>
            </w:r>
            <w:r w:rsidRPr="002A722B">
              <w:rPr>
                <w:bCs/>
                <w:color w:val="000000"/>
                <w:sz w:val="22"/>
                <w:szCs w:val="22"/>
                <w:lang w:val="nl-NL"/>
              </w:rPr>
              <w:t xml:space="preserve">  </w:t>
            </w:r>
          </w:p>
          <w:p w14:paraId="3D6FBC43" w14:textId="77777777" w:rsidR="001A52B4" w:rsidRPr="002A722B" w:rsidRDefault="001A52B4" w:rsidP="00732757">
            <w:pPr>
              <w:tabs>
                <w:tab w:val="left" w:pos="567"/>
              </w:tabs>
              <w:autoSpaceDE w:val="0"/>
              <w:autoSpaceDN w:val="0"/>
              <w:adjustRightInd w:val="0"/>
              <w:rPr>
                <w:bCs/>
                <w:sz w:val="22"/>
                <w:szCs w:val="22"/>
                <w:lang w:val="nl-NL"/>
              </w:rPr>
            </w:pPr>
          </w:p>
          <w:p w14:paraId="02962984" w14:textId="77777777" w:rsidR="001A52B4" w:rsidRPr="002A722B" w:rsidRDefault="001A52B4" w:rsidP="00D70C8B">
            <w:pPr>
              <w:numPr>
                <w:ilvl w:val="0"/>
                <w:numId w:val="140"/>
              </w:numPr>
              <w:tabs>
                <w:tab w:val="left" w:pos="567"/>
              </w:tabs>
              <w:autoSpaceDE w:val="0"/>
              <w:autoSpaceDN w:val="0"/>
              <w:adjustRightInd w:val="0"/>
              <w:ind w:left="567" w:hanging="567"/>
              <w:rPr>
                <w:color w:val="000000"/>
                <w:sz w:val="22"/>
                <w:szCs w:val="22"/>
                <w:lang w:val="nl-NL"/>
              </w:rPr>
            </w:pPr>
            <w:r w:rsidRPr="002A722B">
              <w:rPr>
                <w:bCs/>
                <w:sz w:val="22"/>
                <w:szCs w:val="22"/>
                <w:lang w:val="nl-NL"/>
              </w:rPr>
              <w:t>Verwijder het naaldje uit uw huid</w:t>
            </w:r>
            <w:r w:rsidRPr="002A722B">
              <w:rPr>
                <w:color w:val="000000"/>
                <w:sz w:val="22"/>
                <w:szCs w:val="22"/>
                <w:lang w:val="nl-NL"/>
              </w:rPr>
              <w:t>.</w:t>
            </w:r>
          </w:p>
          <w:p w14:paraId="55C351E4" w14:textId="77777777" w:rsidR="001A52B4" w:rsidRPr="002A722B" w:rsidRDefault="001A52B4" w:rsidP="00732757">
            <w:pPr>
              <w:tabs>
                <w:tab w:val="left" w:pos="567"/>
              </w:tabs>
              <w:autoSpaceDE w:val="0"/>
              <w:autoSpaceDN w:val="0"/>
              <w:adjustRightInd w:val="0"/>
              <w:rPr>
                <w:color w:val="000000"/>
                <w:sz w:val="22"/>
                <w:szCs w:val="22"/>
                <w:lang w:val="nl-NL"/>
              </w:rPr>
            </w:pPr>
          </w:p>
          <w:p w14:paraId="412986B9" w14:textId="77777777" w:rsidR="001A52B4" w:rsidRDefault="001A52B4" w:rsidP="00D70C8B">
            <w:pPr>
              <w:numPr>
                <w:ilvl w:val="0"/>
                <w:numId w:val="128"/>
              </w:numPr>
              <w:tabs>
                <w:tab w:val="left" w:pos="567"/>
              </w:tabs>
              <w:autoSpaceDE w:val="0"/>
              <w:autoSpaceDN w:val="0"/>
              <w:adjustRightInd w:val="0"/>
              <w:ind w:left="993" w:hanging="426"/>
              <w:rPr>
                <w:color w:val="000000"/>
                <w:sz w:val="22"/>
                <w:szCs w:val="22"/>
                <w:lang w:val="nl-NL"/>
              </w:rPr>
            </w:pPr>
            <w:r>
              <w:rPr>
                <w:color w:val="000000"/>
                <w:sz w:val="22"/>
                <w:szCs w:val="22"/>
                <w:lang w:val="nl-NL"/>
              </w:rPr>
              <w:t>Een druppel insuline aan de punt van de naald is normaal. Het heeft geen invloed op uw dosis.</w:t>
            </w:r>
          </w:p>
          <w:p w14:paraId="71225174" w14:textId="77777777" w:rsidR="001A52B4" w:rsidRPr="00C6799B" w:rsidRDefault="001A52B4" w:rsidP="00732757">
            <w:pPr>
              <w:tabs>
                <w:tab w:val="left" w:pos="567"/>
              </w:tabs>
              <w:autoSpaceDE w:val="0"/>
              <w:autoSpaceDN w:val="0"/>
              <w:adjustRightInd w:val="0"/>
              <w:rPr>
                <w:color w:val="000000"/>
                <w:sz w:val="22"/>
                <w:szCs w:val="22"/>
                <w:lang w:val="nl-NL"/>
              </w:rPr>
            </w:pPr>
            <w:r>
              <w:rPr>
                <w:color w:val="000000"/>
                <w:sz w:val="22"/>
                <w:szCs w:val="22"/>
                <w:lang w:val="nl-NL"/>
              </w:rPr>
              <w:t xml:space="preserve"> </w:t>
            </w:r>
          </w:p>
          <w:p w14:paraId="4C9BBEB5" w14:textId="3DA3C2A4" w:rsidR="001A52B4" w:rsidRDefault="001A52B4" w:rsidP="00D70C8B">
            <w:pPr>
              <w:numPr>
                <w:ilvl w:val="0"/>
                <w:numId w:val="129"/>
              </w:numPr>
              <w:tabs>
                <w:tab w:val="left" w:pos="567"/>
              </w:tabs>
              <w:autoSpaceDE w:val="0"/>
              <w:autoSpaceDN w:val="0"/>
              <w:adjustRightInd w:val="0"/>
              <w:spacing w:before="120"/>
              <w:ind w:left="567" w:hanging="567"/>
              <w:rPr>
                <w:color w:val="000000"/>
                <w:sz w:val="22"/>
                <w:szCs w:val="22"/>
                <w:lang w:val="nl-NL"/>
              </w:rPr>
            </w:pPr>
            <w:r>
              <w:rPr>
                <w:color w:val="000000"/>
                <w:sz w:val="22"/>
                <w:szCs w:val="22"/>
                <w:lang w:val="nl-NL"/>
              </w:rPr>
              <w:t>Controleer het aantal doseereenheden in het doseervenster</w:t>
            </w:r>
          </w:p>
          <w:p w14:paraId="0DF0116E" w14:textId="4E6ED176" w:rsidR="001A52B4" w:rsidRDefault="001A52B4" w:rsidP="00D70C8B">
            <w:pPr>
              <w:numPr>
                <w:ilvl w:val="0"/>
                <w:numId w:val="130"/>
              </w:numPr>
              <w:tabs>
                <w:tab w:val="left" w:pos="567"/>
              </w:tabs>
              <w:autoSpaceDE w:val="0"/>
              <w:autoSpaceDN w:val="0"/>
              <w:adjustRightInd w:val="0"/>
              <w:spacing w:after="120"/>
              <w:ind w:left="993" w:hanging="426"/>
              <w:rPr>
                <w:color w:val="000000"/>
                <w:sz w:val="22"/>
                <w:szCs w:val="22"/>
                <w:lang w:val="nl-NL"/>
              </w:rPr>
            </w:pPr>
            <w:r>
              <w:rPr>
                <w:color w:val="000000"/>
                <w:sz w:val="22"/>
                <w:szCs w:val="22"/>
                <w:lang w:val="nl-NL"/>
              </w:rPr>
              <w:t>Als u</w:t>
            </w:r>
            <w:r w:rsidRPr="00C6799B">
              <w:rPr>
                <w:color w:val="000000"/>
                <w:sz w:val="22"/>
                <w:szCs w:val="22"/>
                <w:lang w:val="nl-NL"/>
              </w:rPr>
              <w:t xml:space="preserve"> “</w:t>
            </w:r>
            <w:r w:rsidRPr="008158D4">
              <w:rPr>
                <w:b/>
                <w:color w:val="000000"/>
                <w:sz w:val="22"/>
                <w:szCs w:val="22"/>
                <w:lang w:val="nl-NL"/>
              </w:rPr>
              <w:t>0</w:t>
            </w:r>
            <w:r w:rsidRPr="00C6799B">
              <w:rPr>
                <w:color w:val="000000"/>
                <w:sz w:val="22"/>
                <w:szCs w:val="22"/>
                <w:lang w:val="nl-NL"/>
              </w:rPr>
              <w:t>” in het doseervenster</w:t>
            </w:r>
            <w:r>
              <w:rPr>
                <w:color w:val="000000"/>
                <w:sz w:val="22"/>
                <w:szCs w:val="22"/>
                <w:lang w:val="nl-NL"/>
              </w:rPr>
              <w:t xml:space="preserve"> ziet, </w:t>
            </w:r>
            <w:r w:rsidRPr="00C6799B">
              <w:rPr>
                <w:color w:val="000000"/>
                <w:sz w:val="22"/>
                <w:szCs w:val="22"/>
                <w:lang w:val="nl-NL"/>
              </w:rPr>
              <w:t xml:space="preserve">heeft u </w:t>
            </w:r>
            <w:r>
              <w:rPr>
                <w:color w:val="000000"/>
                <w:sz w:val="22"/>
                <w:szCs w:val="22"/>
                <w:lang w:val="nl-NL"/>
              </w:rPr>
              <w:t>de</w:t>
            </w:r>
            <w:r w:rsidRPr="00C6799B">
              <w:rPr>
                <w:color w:val="000000"/>
                <w:sz w:val="22"/>
                <w:szCs w:val="22"/>
                <w:lang w:val="nl-NL"/>
              </w:rPr>
              <w:t xml:space="preserve"> volledige dosis gekregen</w:t>
            </w:r>
            <w:r>
              <w:rPr>
                <w:color w:val="000000"/>
                <w:sz w:val="22"/>
                <w:szCs w:val="22"/>
                <w:lang w:val="nl-NL"/>
              </w:rPr>
              <w:t>, die u gekozen heeft</w:t>
            </w:r>
            <w:r w:rsidRPr="00C6799B">
              <w:rPr>
                <w:color w:val="000000"/>
                <w:sz w:val="22"/>
                <w:szCs w:val="22"/>
                <w:lang w:val="nl-NL"/>
              </w:rPr>
              <w:t>.</w:t>
            </w:r>
          </w:p>
          <w:p w14:paraId="4DD95D1C" w14:textId="77777777" w:rsidR="001A52B4" w:rsidRPr="00732757" w:rsidRDefault="001A52B4" w:rsidP="00D70C8B">
            <w:pPr>
              <w:numPr>
                <w:ilvl w:val="0"/>
                <w:numId w:val="130"/>
              </w:numPr>
              <w:tabs>
                <w:tab w:val="left" w:pos="567"/>
              </w:tabs>
              <w:autoSpaceDE w:val="0"/>
              <w:autoSpaceDN w:val="0"/>
              <w:adjustRightInd w:val="0"/>
              <w:spacing w:after="120"/>
              <w:ind w:left="993" w:hanging="426"/>
              <w:rPr>
                <w:b/>
                <w:sz w:val="22"/>
                <w:szCs w:val="22"/>
                <w:lang w:val="nl-NL"/>
              </w:rPr>
            </w:pPr>
            <w:r w:rsidRPr="00732757">
              <w:rPr>
                <w:color w:val="000000"/>
                <w:sz w:val="22"/>
                <w:szCs w:val="22"/>
                <w:lang w:val="nl-NL"/>
              </w:rPr>
              <w:t>Als u geen“</w:t>
            </w:r>
            <w:r w:rsidRPr="00732757">
              <w:rPr>
                <w:b/>
                <w:color w:val="000000"/>
                <w:sz w:val="22"/>
                <w:szCs w:val="22"/>
                <w:lang w:val="nl-NL"/>
              </w:rPr>
              <w:t>0</w:t>
            </w:r>
            <w:r w:rsidRPr="00732757">
              <w:rPr>
                <w:color w:val="000000"/>
                <w:sz w:val="22"/>
                <w:szCs w:val="22"/>
                <w:lang w:val="nl-NL"/>
              </w:rPr>
              <w:t xml:space="preserve">” in het doseervenster ziet, ga dan </w:t>
            </w:r>
            <w:r w:rsidRPr="00732757">
              <w:rPr>
                <w:b/>
                <w:color w:val="000000"/>
                <w:sz w:val="22"/>
                <w:szCs w:val="22"/>
                <w:lang w:val="nl-NL"/>
              </w:rPr>
              <w:t>niet</w:t>
            </w:r>
            <w:r w:rsidRPr="00732757">
              <w:rPr>
                <w:color w:val="000000"/>
                <w:sz w:val="22"/>
                <w:szCs w:val="22"/>
                <w:lang w:val="nl-NL"/>
              </w:rPr>
              <w:t xml:space="preserve"> opnieuw kiezen. Zet de naald in uw huid en maak uw injectie af.</w:t>
            </w:r>
          </w:p>
          <w:p w14:paraId="26D5E533" w14:textId="77777777" w:rsidR="001A52B4" w:rsidRDefault="001A52B4" w:rsidP="00D70C8B">
            <w:pPr>
              <w:numPr>
                <w:ilvl w:val="0"/>
                <w:numId w:val="130"/>
              </w:numPr>
              <w:tabs>
                <w:tab w:val="left" w:pos="567"/>
              </w:tabs>
              <w:ind w:left="993" w:hanging="426"/>
              <w:rPr>
                <w:sz w:val="22"/>
                <w:szCs w:val="22"/>
                <w:lang w:val="nl-NL"/>
              </w:rPr>
            </w:pPr>
            <w:r w:rsidRPr="00F740B6">
              <w:rPr>
                <w:sz w:val="22"/>
                <w:szCs w:val="22"/>
                <w:lang w:val="nl-NL"/>
              </w:rPr>
              <w:t xml:space="preserve">Als u </w:t>
            </w:r>
            <w:r w:rsidRPr="00F740B6">
              <w:rPr>
                <w:b/>
                <w:sz w:val="22"/>
                <w:szCs w:val="22"/>
                <w:lang w:val="nl-NL"/>
              </w:rPr>
              <w:t>nog steeds</w:t>
            </w:r>
            <w:r>
              <w:rPr>
                <w:sz w:val="22"/>
                <w:szCs w:val="22"/>
                <w:lang w:val="nl-NL"/>
              </w:rPr>
              <w:t xml:space="preserve"> </w:t>
            </w:r>
            <w:r w:rsidRPr="00F740B6">
              <w:rPr>
                <w:sz w:val="22"/>
                <w:szCs w:val="22"/>
                <w:lang w:val="nl-NL"/>
              </w:rPr>
              <w:t>denkt dat u niet de volledige dosis gehad he</w:t>
            </w:r>
            <w:r>
              <w:rPr>
                <w:sz w:val="22"/>
                <w:szCs w:val="22"/>
                <w:lang w:val="nl-NL"/>
              </w:rPr>
              <w:t>ef</w:t>
            </w:r>
            <w:r w:rsidRPr="00F740B6">
              <w:rPr>
                <w:sz w:val="22"/>
                <w:szCs w:val="22"/>
                <w:lang w:val="nl-NL"/>
              </w:rPr>
              <w:t>t die u voor uw injectie ingesteld he</w:t>
            </w:r>
            <w:r>
              <w:rPr>
                <w:sz w:val="22"/>
                <w:szCs w:val="22"/>
                <w:lang w:val="nl-NL"/>
              </w:rPr>
              <w:t>ef</w:t>
            </w:r>
            <w:r w:rsidRPr="00F740B6">
              <w:rPr>
                <w:sz w:val="22"/>
                <w:szCs w:val="22"/>
                <w:lang w:val="nl-NL"/>
              </w:rPr>
              <w:t xml:space="preserve">t, </w:t>
            </w:r>
            <w:r w:rsidRPr="00F740B6">
              <w:rPr>
                <w:b/>
                <w:sz w:val="22"/>
                <w:szCs w:val="22"/>
                <w:lang w:val="nl-NL"/>
              </w:rPr>
              <w:t xml:space="preserve">begin dan niet opnieuw of herhaal uw injectie dan niet. </w:t>
            </w:r>
            <w:r w:rsidRPr="00F740B6">
              <w:rPr>
                <w:sz w:val="22"/>
                <w:szCs w:val="22"/>
                <w:lang w:val="nl-NL"/>
              </w:rPr>
              <w:t>Co</w:t>
            </w:r>
            <w:r>
              <w:rPr>
                <w:sz w:val="22"/>
                <w:szCs w:val="22"/>
                <w:lang w:val="nl-NL"/>
              </w:rPr>
              <w:t xml:space="preserve">ntroleer uw bloedglucose zoals aan u is uitgelegd door uw zorgverlener. </w:t>
            </w:r>
          </w:p>
          <w:p w14:paraId="76C689D3" w14:textId="77777777" w:rsidR="00AA55FB" w:rsidRDefault="00AA55FB" w:rsidP="00D70C8B">
            <w:pPr>
              <w:numPr>
                <w:ilvl w:val="0"/>
                <w:numId w:val="130"/>
              </w:numPr>
              <w:tabs>
                <w:tab w:val="left" w:pos="567"/>
              </w:tabs>
              <w:ind w:left="993" w:hanging="426"/>
              <w:rPr>
                <w:sz w:val="22"/>
                <w:szCs w:val="22"/>
                <w:lang w:val="nl-NL"/>
              </w:rPr>
            </w:pPr>
            <w:r w:rsidRPr="001B289B">
              <w:rPr>
                <w:sz w:val="22"/>
                <w:szCs w:val="22"/>
                <w:lang w:val="nl-NL"/>
              </w:rPr>
              <w:t>Als u gewoonlijk 2 injecties nodig heeft voor uw volledige dosis, verzeker u er dan van uw tweede injectie te geven.</w:t>
            </w:r>
          </w:p>
          <w:p w14:paraId="39A25B9D" w14:textId="77777777" w:rsidR="001A52B4" w:rsidRDefault="001A52B4" w:rsidP="00732757">
            <w:pPr>
              <w:tabs>
                <w:tab w:val="left" w:pos="567"/>
              </w:tabs>
              <w:rPr>
                <w:sz w:val="22"/>
                <w:szCs w:val="22"/>
                <w:lang w:val="nl-NL"/>
              </w:rPr>
            </w:pPr>
          </w:p>
          <w:p w14:paraId="24A16888" w14:textId="77777777" w:rsidR="00AA55FB" w:rsidRDefault="001A52B4" w:rsidP="00732757">
            <w:pPr>
              <w:tabs>
                <w:tab w:val="left" w:pos="567"/>
              </w:tabs>
              <w:spacing w:before="120"/>
              <w:rPr>
                <w:color w:val="000000"/>
                <w:sz w:val="22"/>
                <w:szCs w:val="22"/>
                <w:lang w:val="nl-NL"/>
              </w:rPr>
            </w:pPr>
            <w:r>
              <w:rPr>
                <w:color w:val="000000"/>
                <w:sz w:val="22"/>
                <w:szCs w:val="22"/>
                <w:lang w:val="nl-NL"/>
              </w:rPr>
              <w:t>De zuiger beweegt slechts een klein beetje bij iedere injectie en het kan zijn dat u niet opmerkt dat deze beweegt.</w:t>
            </w:r>
            <w:r w:rsidRPr="00C6799B">
              <w:rPr>
                <w:color w:val="000000"/>
                <w:sz w:val="22"/>
                <w:szCs w:val="22"/>
                <w:lang w:val="nl-NL"/>
              </w:rPr>
              <w:t>.</w:t>
            </w:r>
          </w:p>
          <w:p w14:paraId="5F3402B8" w14:textId="77777777" w:rsidR="001A52B4" w:rsidRPr="002A722B" w:rsidRDefault="001A52B4" w:rsidP="00732757">
            <w:pPr>
              <w:tabs>
                <w:tab w:val="left" w:pos="567"/>
              </w:tabs>
              <w:spacing w:before="120"/>
              <w:rPr>
                <w:bCs/>
                <w:color w:val="000000"/>
                <w:sz w:val="22"/>
                <w:szCs w:val="22"/>
                <w:lang w:val="nl-NL"/>
              </w:rPr>
            </w:pPr>
            <w:r w:rsidRPr="002A722B">
              <w:rPr>
                <w:color w:val="000000"/>
                <w:sz w:val="22"/>
                <w:szCs w:val="22"/>
                <w:lang w:val="nl-NL"/>
              </w:rPr>
              <w:lastRenderedPageBreak/>
              <w:t>Als u een druppel bloed ziet na het verwijderen van het naaldje uit uw huid, druk dan zachtjes op de injectieplaats met een g</w:t>
            </w:r>
            <w:r>
              <w:rPr>
                <w:color w:val="000000"/>
                <w:sz w:val="22"/>
                <w:szCs w:val="22"/>
                <w:lang w:val="nl-NL"/>
              </w:rPr>
              <w:t>a</w:t>
            </w:r>
            <w:r w:rsidRPr="002A722B">
              <w:rPr>
                <w:color w:val="000000"/>
                <w:sz w:val="22"/>
                <w:szCs w:val="22"/>
                <w:lang w:val="nl-NL"/>
              </w:rPr>
              <w:t xml:space="preserve">asje of een doekje. </w:t>
            </w:r>
            <w:r w:rsidRPr="002A722B">
              <w:rPr>
                <w:b/>
                <w:color w:val="000000"/>
                <w:sz w:val="22"/>
                <w:szCs w:val="22"/>
                <w:lang w:val="nl-NL"/>
              </w:rPr>
              <w:t>Niet</w:t>
            </w:r>
            <w:r w:rsidRPr="002A722B">
              <w:rPr>
                <w:color w:val="000000"/>
                <w:sz w:val="22"/>
                <w:szCs w:val="22"/>
                <w:lang w:val="nl-NL"/>
              </w:rPr>
              <w:t xml:space="preserve"> wrijven op de injectieplaats.</w:t>
            </w:r>
          </w:p>
        </w:tc>
        <w:tc>
          <w:tcPr>
            <w:tcW w:w="4875" w:type="dxa"/>
          </w:tcPr>
          <w:p w14:paraId="69593A76" w14:textId="58CCFDF3" w:rsidR="001A52B4" w:rsidRPr="002A722B" w:rsidRDefault="001A52B4" w:rsidP="00DD5EF7">
            <w:pPr>
              <w:spacing w:before="120"/>
              <w:jc w:val="center"/>
              <w:rPr>
                <w:color w:val="000000"/>
                <w:sz w:val="22"/>
                <w:szCs w:val="22"/>
                <w:lang w:val="nl-NL"/>
              </w:rPr>
            </w:pPr>
          </w:p>
          <w:p w14:paraId="1F24B71B" w14:textId="72794F33" w:rsidR="001A52B4" w:rsidRPr="00932244" w:rsidRDefault="001B289B" w:rsidP="00DD5EF7">
            <w:pPr>
              <w:spacing w:before="120"/>
              <w:jc w:val="center"/>
              <w:rPr>
                <w:color w:val="000000"/>
                <w:sz w:val="22"/>
                <w:szCs w:val="22"/>
              </w:rPr>
            </w:pPr>
            <w:r>
              <w:rPr>
                <w:noProof/>
                <w:color w:val="000000"/>
                <w:sz w:val="22"/>
                <w:szCs w:val="22"/>
              </w:rPr>
              <w:drawing>
                <wp:anchor distT="0" distB="0" distL="114300" distR="114300" simplePos="0" relativeHeight="251658277" behindDoc="0" locked="0" layoutInCell="1" allowOverlap="1" wp14:anchorId="5A627CC9" wp14:editId="0F5A0F34">
                  <wp:simplePos x="0" y="0"/>
                  <wp:positionH relativeFrom="column">
                    <wp:posOffset>615315</wp:posOffset>
                  </wp:positionH>
                  <wp:positionV relativeFrom="paragraph">
                    <wp:posOffset>194945</wp:posOffset>
                  </wp:positionV>
                  <wp:extent cx="1301115" cy="887730"/>
                  <wp:effectExtent l="0" t="0" r="0" b="0"/>
                  <wp:wrapNone/>
                  <wp:docPr id="129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01115" cy="8877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8136A8D" w14:textId="77777777" w:rsidR="001A52B4" w:rsidRPr="00932244" w:rsidRDefault="001A52B4" w:rsidP="001A52B4">
      <w:pPr>
        <w:rPr>
          <w:sz w:val="22"/>
          <w:szCs w:val="22"/>
        </w:rPr>
      </w:pPr>
    </w:p>
    <w:p w14:paraId="6BEB65FB" w14:textId="0CC55D19" w:rsidR="001A52B4" w:rsidRPr="00932244" w:rsidRDefault="001A52B4" w:rsidP="00732757">
      <w:pPr>
        <w:pStyle w:val="Heading8"/>
        <w:pBdr>
          <w:top w:val="none" w:sz="0" w:space="0" w:color="auto"/>
          <w:left w:val="none" w:sz="0" w:space="0" w:color="auto"/>
          <w:bottom w:val="none" w:sz="0" w:space="0" w:color="auto"/>
          <w:right w:val="none" w:sz="0" w:space="0" w:color="auto"/>
        </w:pBdr>
        <w:rPr>
          <w:color w:val="000000"/>
          <w:szCs w:val="22"/>
        </w:rPr>
      </w:pPr>
      <w:r w:rsidRPr="00932244">
        <w:rPr>
          <w:bCs/>
          <w:color w:val="000000"/>
          <w:szCs w:val="22"/>
        </w:rPr>
        <w:t>Na uw injectie</w:t>
      </w:r>
      <w:r w:rsidR="0060729C">
        <w:rPr>
          <w:bCs/>
          <w:color w:val="000000"/>
          <w:szCs w:val="22"/>
        </w:rPr>
        <w:fldChar w:fldCharType="begin"/>
      </w:r>
      <w:r w:rsidR="0060729C">
        <w:rPr>
          <w:bCs/>
          <w:color w:val="000000"/>
          <w:szCs w:val="22"/>
        </w:rPr>
        <w:instrText xml:space="preserve"> DOCVARIABLE vault_nd_e4d5f13b-9b4b-4846-8a42-eeff9ecf690f \* MERGEFORMAT </w:instrText>
      </w:r>
      <w:r w:rsidR="0060729C">
        <w:rPr>
          <w:bCs/>
          <w:color w:val="000000"/>
          <w:szCs w:val="22"/>
        </w:rPr>
        <w:fldChar w:fldCharType="separate"/>
      </w:r>
      <w:r w:rsidR="0060729C">
        <w:rPr>
          <w:bCs/>
          <w:color w:val="000000"/>
          <w:szCs w:val="22"/>
        </w:rPr>
        <w:t xml:space="preserve"> </w:t>
      </w:r>
      <w:r w:rsidR="0060729C">
        <w:rPr>
          <w:bCs/>
          <w:color w:val="000000"/>
          <w:szCs w:val="22"/>
        </w:rPr>
        <w:fldChar w:fldCharType="end"/>
      </w:r>
    </w:p>
    <w:p w14:paraId="40B44851" w14:textId="77777777" w:rsidR="001A52B4" w:rsidRPr="00932244" w:rsidRDefault="001A52B4" w:rsidP="001A52B4">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0"/>
        <w:gridCol w:w="3821"/>
      </w:tblGrid>
      <w:tr w:rsidR="001A52B4" w:rsidRPr="00B6743A" w14:paraId="3D3FD9E5" w14:textId="77777777" w:rsidTr="000B6C20">
        <w:tc>
          <w:tcPr>
            <w:tcW w:w="5240" w:type="dxa"/>
          </w:tcPr>
          <w:p w14:paraId="5F472843" w14:textId="77777777" w:rsidR="001A52B4" w:rsidRPr="002A722B" w:rsidRDefault="001A52B4" w:rsidP="00DD5EF7">
            <w:pPr>
              <w:spacing w:before="120"/>
              <w:rPr>
                <w:bCs/>
                <w:color w:val="000000"/>
                <w:sz w:val="22"/>
                <w:szCs w:val="22"/>
                <w:lang w:val="nl-NL"/>
              </w:rPr>
            </w:pPr>
            <w:r w:rsidRPr="002A722B">
              <w:rPr>
                <w:b/>
                <w:bCs/>
                <w:color w:val="000000"/>
                <w:sz w:val="22"/>
                <w:szCs w:val="22"/>
                <w:lang w:val="nl-NL"/>
              </w:rPr>
              <w:t xml:space="preserve">Stap </w:t>
            </w:r>
            <w:r>
              <w:rPr>
                <w:b/>
                <w:bCs/>
                <w:color w:val="000000"/>
                <w:sz w:val="22"/>
                <w:szCs w:val="22"/>
                <w:lang w:val="nl-NL"/>
              </w:rPr>
              <w:t>1</w:t>
            </w:r>
            <w:r w:rsidR="00AA55FB">
              <w:rPr>
                <w:b/>
                <w:bCs/>
                <w:color w:val="000000"/>
                <w:sz w:val="22"/>
                <w:szCs w:val="22"/>
                <w:lang w:val="nl-NL"/>
              </w:rPr>
              <w:t>4</w:t>
            </w:r>
            <w:r w:rsidRPr="002A722B">
              <w:rPr>
                <w:b/>
                <w:bCs/>
                <w:color w:val="000000"/>
                <w:sz w:val="22"/>
                <w:szCs w:val="22"/>
                <w:lang w:val="nl-NL"/>
              </w:rPr>
              <w:t>:</w:t>
            </w:r>
            <w:r w:rsidRPr="002A722B">
              <w:rPr>
                <w:bCs/>
                <w:color w:val="000000"/>
                <w:sz w:val="22"/>
                <w:szCs w:val="22"/>
                <w:lang w:val="nl-NL"/>
              </w:rPr>
              <w:t xml:space="preserve">  </w:t>
            </w:r>
          </w:p>
          <w:p w14:paraId="47E06E34" w14:textId="77777777" w:rsidR="001A52B4" w:rsidRPr="002A722B" w:rsidRDefault="001A52B4" w:rsidP="00DD5EF7">
            <w:pPr>
              <w:rPr>
                <w:bCs/>
                <w:sz w:val="22"/>
                <w:szCs w:val="22"/>
                <w:lang w:val="nl-NL"/>
              </w:rPr>
            </w:pPr>
          </w:p>
          <w:p w14:paraId="07F08EE5" w14:textId="77777777" w:rsidR="001A52B4" w:rsidRPr="002A722B" w:rsidRDefault="001A52B4" w:rsidP="00D70C8B">
            <w:pPr>
              <w:numPr>
                <w:ilvl w:val="0"/>
                <w:numId w:val="139"/>
              </w:numPr>
              <w:ind w:left="567" w:hanging="567"/>
              <w:rPr>
                <w:bCs/>
                <w:sz w:val="22"/>
                <w:szCs w:val="22"/>
                <w:lang w:val="nl-NL"/>
              </w:rPr>
            </w:pPr>
            <w:r w:rsidRPr="002A722B">
              <w:rPr>
                <w:bCs/>
                <w:sz w:val="22"/>
                <w:szCs w:val="22"/>
                <w:lang w:val="nl-NL"/>
              </w:rPr>
              <w:t xml:space="preserve">Plaats de buitenste naaldbeschermer voorzichtig terug. </w:t>
            </w:r>
          </w:p>
          <w:p w14:paraId="32A69E0A" w14:textId="77777777" w:rsidR="001A52B4" w:rsidRDefault="001A52B4" w:rsidP="00DD5EF7">
            <w:pPr>
              <w:spacing w:before="120"/>
              <w:rPr>
                <w:color w:val="000000"/>
                <w:sz w:val="22"/>
                <w:szCs w:val="22"/>
                <w:lang w:val="nl-NL"/>
              </w:rPr>
            </w:pPr>
          </w:p>
          <w:p w14:paraId="3D09BDF9" w14:textId="77777777" w:rsidR="00AA55FB" w:rsidRDefault="00AA55FB" w:rsidP="00DD5EF7">
            <w:pPr>
              <w:spacing w:before="120"/>
              <w:rPr>
                <w:color w:val="000000"/>
                <w:sz w:val="22"/>
                <w:szCs w:val="22"/>
                <w:lang w:val="nl-NL"/>
              </w:rPr>
            </w:pPr>
          </w:p>
          <w:p w14:paraId="39C9D937" w14:textId="77777777" w:rsidR="00AA55FB" w:rsidRPr="002A722B" w:rsidRDefault="00AA55FB" w:rsidP="00DD5EF7">
            <w:pPr>
              <w:spacing w:before="120"/>
              <w:rPr>
                <w:color w:val="000000"/>
                <w:sz w:val="22"/>
                <w:szCs w:val="22"/>
                <w:lang w:val="nl-NL"/>
              </w:rPr>
            </w:pPr>
          </w:p>
        </w:tc>
        <w:tc>
          <w:tcPr>
            <w:tcW w:w="3821" w:type="dxa"/>
          </w:tcPr>
          <w:p w14:paraId="0F9EF211" w14:textId="77777777" w:rsidR="001A52B4" w:rsidRPr="002A722B" w:rsidRDefault="001B289B" w:rsidP="00DD5EF7">
            <w:pPr>
              <w:spacing w:before="120"/>
              <w:jc w:val="center"/>
              <w:rPr>
                <w:color w:val="000000"/>
                <w:sz w:val="22"/>
                <w:szCs w:val="22"/>
                <w:lang w:val="nl-NL"/>
              </w:rPr>
            </w:pPr>
            <w:r>
              <w:rPr>
                <w:noProof/>
                <w:color w:val="000000"/>
                <w:sz w:val="22"/>
                <w:szCs w:val="22"/>
              </w:rPr>
              <w:drawing>
                <wp:anchor distT="0" distB="0" distL="114300" distR="114300" simplePos="0" relativeHeight="251658278" behindDoc="0" locked="0" layoutInCell="1" allowOverlap="1" wp14:anchorId="0D05EBC0" wp14:editId="3731DE85">
                  <wp:simplePos x="0" y="0"/>
                  <wp:positionH relativeFrom="page">
                    <wp:posOffset>721360</wp:posOffset>
                  </wp:positionH>
                  <wp:positionV relativeFrom="paragraph">
                    <wp:posOffset>177800</wp:posOffset>
                  </wp:positionV>
                  <wp:extent cx="1322705" cy="911225"/>
                  <wp:effectExtent l="0" t="0" r="0" b="0"/>
                  <wp:wrapNone/>
                  <wp:docPr id="129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22705" cy="91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93CE8" w14:textId="77777777" w:rsidR="001A52B4" w:rsidRPr="001B289B" w:rsidRDefault="001A52B4" w:rsidP="00DD5EF7">
            <w:pPr>
              <w:spacing w:before="120"/>
              <w:jc w:val="center"/>
              <w:rPr>
                <w:color w:val="000000"/>
                <w:sz w:val="22"/>
                <w:szCs w:val="22"/>
                <w:lang w:val="nl-NL"/>
              </w:rPr>
            </w:pPr>
          </w:p>
          <w:p w14:paraId="60627C1A" w14:textId="77777777" w:rsidR="001A52B4" w:rsidRPr="001B289B" w:rsidRDefault="001A52B4" w:rsidP="00DD5EF7">
            <w:pPr>
              <w:spacing w:before="120"/>
              <w:jc w:val="center"/>
              <w:rPr>
                <w:color w:val="000000"/>
                <w:sz w:val="22"/>
                <w:szCs w:val="22"/>
                <w:lang w:val="nl-NL"/>
              </w:rPr>
            </w:pPr>
          </w:p>
        </w:tc>
      </w:tr>
      <w:tr w:rsidR="001A52B4" w:rsidRPr="00B6743A" w14:paraId="4838C2FA" w14:textId="77777777" w:rsidTr="000B6C20">
        <w:tc>
          <w:tcPr>
            <w:tcW w:w="5240" w:type="dxa"/>
          </w:tcPr>
          <w:p w14:paraId="559707F9" w14:textId="77777777" w:rsidR="001A52B4" w:rsidRPr="002A722B" w:rsidRDefault="001A52B4" w:rsidP="00DD5EF7">
            <w:pPr>
              <w:spacing w:before="120"/>
              <w:rPr>
                <w:bCs/>
                <w:color w:val="000000"/>
                <w:sz w:val="22"/>
                <w:szCs w:val="22"/>
                <w:lang w:val="nl-NL"/>
              </w:rPr>
            </w:pPr>
            <w:r w:rsidRPr="002A722B">
              <w:rPr>
                <w:b/>
                <w:bCs/>
                <w:color w:val="000000"/>
                <w:sz w:val="22"/>
                <w:szCs w:val="22"/>
                <w:lang w:val="nl-NL"/>
              </w:rPr>
              <w:t xml:space="preserve">Stap </w:t>
            </w:r>
            <w:r>
              <w:rPr>
                <w:b/>
                <w:bCs/>
                <w:color w:val="000000"/>
                <w:sz w:val="22"/>
                <w:szCs w:val="22"/>
                <w:lang w:val="nl-NL"/>
              </w:rPr>
              <w:t>1</w:t>
            </w:r>
            <w:r w:rsidR="00AA55FB">
              <w:rPr>
                <w:b/>
                <w:bCs/>
                <w:color w:val="000000"/>
                <w:sz w:val="22"/>
                <w:szCs w:val="22"/>
                <w:lang w:val="nl-NL"/>
              </w:rPr>
              <w:t>5</w:t>
            </w:r>
            <w:r w:rsidRPr="002A722B">
              <w:rPr>
                <w:b/>
                <w:bCs/>
                <w:color w:val="000000"/>
                <w:sz w:val="22"/>
                <w:szCs w:val="22"/>
                <w:lang w:val="nl-NL"/>
              </w:rPr>
              <w:t>:</w:t>
            </w:r>
            <w:r w:rsidRPr="002A722B">
              <w:rPr>
                <w:bCs/>
                <w:color w:val="000000"/>
                <w:sz w:val="22"/>
                <w:szCs w:val="22"/>
                <w:lang w:val="nl-NL"/>
              </w:rPr>
              <w:t xml:space="preserve">  </w:t>
            </w:r>
          </w:p>
          <w:p w14:paraId="1E19B6DF" w14:textId="77777777" w:rsidR="001A52B4" w:rsidRPr="002A722B" w:rsidRDefault="001A52B4" w:rsidP="00DD5EF7">
            <w:pPr>
              <w:rPr>
                <w:bCs/>
                <w:sz w:val="22"/>
                <w:szCs w:val="22"/>
                <w:lang w:val="nl-NL"/>
              </w:rPr>
            </w:pPr>
          </w:p>
          <w:p w14:paraId="5B895390" w14:textId="74E98FD8" w:rsidR="001A52B4" w:rsidRPr="002A722B" w:rsidRDefault="001A52B4" w:rsidP="00D70C8B">
            <w:pPr>
              <w:numPr>
                <w:ilvl w:val="0"/>
                <w:numId w:val="141"/>
              </w:numPr>
              <w:ind w:left="567" w:hanging="567"/>
              <w:rPr>
                <w:bCs/>
                <w:sz w:val="22"/>
                <w:szCs w:val="22"/>
                <w:lang w:val="nl-NL"/>
              </w:rPr>
            </w:pPr>
            <w:r w:rsidRPr="002A722B">
              <w:rPr>
                <w:bCs/>
                <w:sz w:val="22"/>
                <w:szCs w:val="22"/>
                <w:lang w:val="nl-NL"/>
              </w:rPr>
              <w:t xml:space="preserve">Draai de </w:t>
            </w:r>
            <w:r>
              <w:rPr>
                <w:bCs/>
                <w:sz w:val="22"/>
                <w:szCs w:val="22"/>
                <w:lang w:val="nl-NL"/>
              </w:rPr>
              <w:t xml:space="preserve">met de naaldbeschermer </w:t>
            </w:r>
            <w:r w:rsidRPr="002A722B">
              <w:rPr>
                <w:bCs/>
                <w:sz w:val="22"/>
                <w:szCs w:val="22"/>
                <w:lang w:val="nl-NL"/>
              </w:rPr>
              <w:t xml:space="preserve">beveiligde naald eraf en </w:t>
            </w:r>
            <w:r>
              <w:rPr>
                <w:bCs/>
                <w:sz w:val="22"/>
                <w:szCs w:val="22"/>
                <w:lang w:val="nl-NL"/>
              </w:rPr>
              <w:t>v</w:t>
            </w:r>
            <w:r w:rsidRPr="002A722B">
              <w:rPr>
                <w:bCs/>
                <w:sz w:val="22"/>
                <w:szCs w:val="22"/>
                <w:lang w:val="nl-NL"/>
              </w:rPr>
              <w:t>o</w:t>
            </w:r>
            <w:r>
              <w:rPr>
                <w:bCs/>
                <w:sz w:val="22"/>
                <w:szCs w:val="22"/>
                <w:lang w:val="nl-NL"/>
              </w:rPr>
              <w:t>er</w:t>
            </w:r>
            <w:r w:rsidRPr="002A722B">
              <w:rPr>
                <w:bCs/>
                <w:sz w:val="22"/>
                <w:szCs w:val="22"/>
                <w:lang w:val="nl-NL"/>
              </w:rPr>
              <w:t xml:space="preserve"> deze </w:t>
            </w:r>
            <w:r>
              <w:rPr>
                <w:bCs/>
                <w:sz w:val="22"/>
                <w:szCs w:val="22"/>
                <w:lang w:val="nl-NL"/>
              </w:rPr>
              <w:t>af</w:t>
            </w:r>
            <w:r w:rsidRPr="002A722B">
              <w:rPr>
                <w:bCs/>
                <w:sz w:val="22"/>
                <w:szCs w:val="22"/>
                <w:lang w:val="nl-NL"/>
              </w:rPr>
              <w:t xml:space="preserve"> zoals </w:t>
            </w:r>
            <w:r>
              <w:rPr>
                <w:bCs/>
                <w:sz w:val="22"/>
                <w:szCs w:val="22"/>
                <w:lang w:val="nl-NL"/>
              </w:rPr>
              <w:t xml:space="preserve">hieronder </w:t>
            </w:r>
            <w:r w:rsidRPr="002A722B">
              <w:rPr>
                <w:bCs/>
                <w:sz w:val="22"/>
                <w:szCs w:val="22"/>
                <w:lang w:val="nl-NL"/>
              </w:rPr>
              <w:t>aangegeven</w:t>
            </w:r>
            <w:r>
              <w:rPr>
                <w:bCs/>
                <w:sz w:val="22"/>
                <w:szCs w:val="22"/>
                <w:lang w:val="nl-NL"/>
              </w:rPr>
              <w:t xml:space="preserve"> (zie de rubriek </w:t>
            </w:r>
            <w:r>
              <w:rPr>
                <w:b/>
                <w:sz w:val="22"/>
                <w:szCs w:val="22"/>
                <w:lang w:val="nl-NL"/>
              </w:rPr>
              <w:t>Afvoer</w:t>
            </w:r>
            <w:r w:rsidRPr="00932244">
              <w:rPr>
                <w:b/>
                <w:sz w:val="22"/>
                <w:szCs w:val="22"/>
                <w:lang w:val="nl-NL"/>
              </w:rPr>
              <w:t>en van pennen en naaldjes</w:t>
            </w:r>
            <w:r>
              <w:rPr>
                <w:b/>
                <w:sz w:val="22"/>
                <w:szCs w:val="22"/>
                <w:lang w:val="nl-NL"/>
              </w:rPr>
              <w:t>)</w:t>
            </w:r>
            <w:r w:rsidRPr="002A722B">
              <w:rPr>
                <w:bCs/>
                <w:sz w:val="22"/>
                <w:szCs w:val="22"/>
                <w:lang w:val="nl-NL"/>
              </w:rPr>
              <w:t xml:space="preserve">. </w:t>
            </w:r>
          </w:p>
          <w:p w14:paraId="3E57B140" w14:textId="77777777" w:rsidR="001A52B4" w:rsidRPr="002A722B" w:rsidRDefault="001A52B4" w:rsidP="00AA55FB">
            <w:pPr>
              <w:tabs>
                <w:tab w:val="num" w:pos="567"/>
              </w:tabs>
              <w:autoSpaceDE w:val="0"/>
              <w:autoSpaceDN w:val="0"/>
              <w:adjustRightInd w:val="0"/>
              <w:ind w:left="567" w:hanging="567"/>
              <w:rPr>
                <w:color w:val="000000"/>
                <w:sz w:val="22"/>
                <w:szCs w:val="22"/>
                <w:lang w:val="nl-NL"/>
              </w:rPr>
            </w:pPr>
          </w:p>
          <w:p w14:paraId="4537BA58" w14:textId="77777777" w:rsidR="001A52B4" w:rsidRPr="002A722B" w:rsidRDefault="001A52B4" w:rsidP="00D70C8B">
            <w:pPr>
              <w:numPr>
                <w:ilvl w:val="0"/>
                <w:numId w:val="141"/>
              </w:numPr>
              <w:autoSpaceDE w:val="0"/>
              <w:autoSpaceDN w:val="0"/>
              <w:adjustRightInd w:val="0"/>
              <w:ind w:left="567" w:hanging="567"/>
              <w:rPr>
                <w:color w:val="000000"/>
                <w:sz w:val="22"/>
                <w:szCs w:val="22"/>
                <w:lang w:val="nl-NL"/>
              </w:rPr>
            </w:pPr>
            <w:r w:rsidRPr="002A722B">
              <w:rPr>
                <w:bCs/>
                <w:sz w:val="22"/>
                <w:szCs w:val="22"/>
                <w:lang w:val="nl-NL"/>
              </w:rPr>
              <w:t>Bewaar de pen niet met het naaldje erop bevestigd om lekkage, verstopping van het naaldje en het instromen van lucht in de pen te voork</w:t>
            </w:r>
            <w:r>
              <w:rPr>
                <w:bCs/>
                <w:sz w:val="22"/>
                <w:szCs w:val="22"/>
                <w:lang w:val="nl-NL"/>
              </w:rPr>
              <w:t>ó</w:t>
            </w:r>
            <w:r w:rsidRPr="002A722B">
              <w:rPr>
                <w:bCs/>
                <w:sz w:val="22"/>
                <w:szCs w:val="22"/>
                <w:lang w:val="nl-NL"/>
              </w:rPr>
              <w:t>men</w:t>
            </w:r>
            <w:r>
              <w:rPr>
                <w:bCs/>
                <w:sz w:val="22"/>
                <w:szCs w:val="22"/>
                <w:lang w:val="nl-NL"/>
              </w:rPr>
              <w:t>.</w:t>
            </w:r>
          </w:p>
          <w:p w14:paraId="05F4907F" w14:textId="77777777" w:rsidR="001A52B4" w:rsidRPr="002A722B" w:rsidRDefault="001A52B4" w:rsidP="00DD5EF7">
            <w:pPr>
              <w:spacing w:before="120"/>
              <w:rPr>
                <w:bCs/>
                <w:color w:val="000000"/>
                <w:sz w:val="22"/>
                <w:szCs w:val="22"/>
                <w:lang w:val="nl-NL"/>
              </w:rPr>
            </w:pPr>
          </w:p>
        </w:tc>
        <w:tc>
          <w:tcPr>
            <w:tcW w:w="3821" w:type="dxa"/>
          </w:tcPr>
          <w:p w14:paraId="12581967" w14:textId="77777777" w:rsidR="001A52B4" w:rsidRPr="002A722B" w:rsidRDefault="001A52B4" w:rsidP="00DD5EF7">
            <w:pPr>
              <w:spacing w:before="120"/>
              <w:jc w:val="center"/>
              <w:rPr>
                <w:color w:val="000000"/>
                <w:sz w:val="22"/>
                <w:szCs w:val="22"/>
                <w:lang w:val="nl-NL"/>
              </w:rPr>
            </w:pPr>
          </w:p>
          <w:p w14:paraId="58D33FE9" w14:textId="77777777" w:rsidR="001A52B4" w:rsidRPr="001B289B" w:rsidRDefault="001A52B4" w:rsidP="00DD5EF7">
            <w:pPr>
              <w:spacing w:before="120"/>
              <w:jc w:val="center"/>
              <w:rPr>
                <w:color w:val="000000"/>
                <w:sz w:val="22"/>
                <w:szCs w:val="22"/>
                <w:lang w:val="nl-NL"/>
              </w:rPr>
            </w:pPr>
          </w:p>
          <w:p w14:paraId="3B47B007" w14:textId="77777777" w:rsidR="001A52B4" w:rsidRPr="001B289B" w:rsidRDefault="001B289B" w:rsidP="00DD5EF7">
            <w:pPr>
              <w:spacing w:before="120"/>
              <w:jc w:val="center"/>
              <w:rPr>
                <w:color w:val="000000"/>
                <w:sz w:val="22"/>
                <w:szCs w:val="22"/>
                <w:lang w:val="nl-NL"/>
              </w:rPr>
            </w:pPr>
            <w:r>
              <w:rPr>
                <w:noProof/>
                <w:color w:val="000000"/>
                <w:sz w:val="22"/>
                <w:szCs w:val="22"/>
              </w:rPr>
              <w:drawing>
                <wp:anchor distT="0" distB="0" distL="114300" distR="114300" simplePos="0" relativeHeight="251658279" behindDoc="0" locked="0" layoutInCell="1" allowOverlap="1" wp14:anchorId="0F326FE2" wp14:editId="1CFAE33B">
                  <wp:simplePos x="0" y="0"/>
                  <wp:positionH relativeFrom="column">
                    <wp:posOffset>641985</wp:posOffset>
                  </wp:positionH>
                  <wp:positionV relativeFrom="paragraph">
                    <wp:posOffset>28575</wp:posOffset>
                  </wp:positionV>
                  <wp:extent cx="1336675" cy="1072515"/>
                  <wp:effectExtent l="0" t="0" r="0" b="0"/>
                  <wp:wrapNone/>
                  <wp:docPr id="130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36675" cy="10725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A52B4" w:rsidRPr="00B6743A" w14:paraId="3ECBA399" w14:textId="77777777" w:rsidTr="000B6C20">
        <w:tc>
          <w:tcPr>
            <w:tcW w:w="5240" w:type="dxa"/>
          </w:tcPr>
          <w:p w14:paraId="449CC0C5" w14:textId="77777777" w:rsidR="001A52B4" w:rsidRPr="002A722B" w:rsidRDefault="001A52B4" w:rsidP="00DD5EF7">
            <w:pPr>
              <w:spacing w:before="120"/>
              <w:rPr>
                <w:color w:val="000000"/>
                <w:sz w:val="22"/>
                <w:szCs w:val="22"/>
                <w:lang w:val="nl-NL"/>
              </w:rPr>
            </w:pPr>
            <w:r w:rsidRPr="002A722B">
              <w:rPr>
                <w:b/>
                <w:color w:val="000000"/>
                <w:sz w:val="22"/>
                <w:szCs w:val="22"/>
                <w:lang w:val="nl-NL"/>
              </w:rPr>
              <w:t xml:space="preserve">Stap </w:t>
            </w:r>
            <w:r>
              <w:rPr>
                <w:b/>
                <w:color w:val="000000"/>
                <w:sz w:val="22"/>
                <w:szCs w:val="22"/>
                <w:lang w:val="nl-NL"/>
              </w:rPr>
              <w:t>1</w:t>
            </w:r>
            <w:r w:rsidR="00AA55FB">
              <w:rPr>
                <w:b/>
                <w:color w:val="000000"/>
                <w:sz w:val="22"/>
                <w:szCs w:val="22"/>
                <w:lang w:val="nl-NL"/>
              </w:rPr>
              <w:t>6</w:t>
            </w:r>
            <w:r w:rsidRPr="002A722B">
              <w:rPr>
                <w:b/>
                <w:color w:val="000000"/>
                <w:sz w:val="22"/>
                <w:szCs w:val="22"/>
                <w:lang w:val="nl-NL"/>
              </w:rPr>
              <w:t>:</w:t>
            </w:r>
            <w:r w:rsidRPr="002A722B">
              <w:rPr>
                <w:color w:val="000000"/>
                <w:sz w:val="22"/>
                <w:szCs w:val="22"/>
                <w:lang w:val="nl-NL"/>
              </w:rPr>
              <w:t xml:space="preserve">  </w:t>
            </w:r>
          </w:p>
          <w:p w14:paraId="4C9C1823" w14:textId="77777777" w:rsidR="001A52B4" w:rsidRPr="002A722B" w:rsidRDefault="001A52B4" w:rsidP="00DD5EF7">
            <w:pPr>
              <w:tabs>
                <w:tab w:val="num" w:pos="567"/>
              </w:tabs>
              <w:autoSpaceDE w:val="0"/>
              <w:autoSpaceDN w:val="0"/>
              <w:adjustRightInd w:val="0"/>
              <w:rPr>
                <w:color w:val="000000"/>
                <w:sz w:val="22"/>
                <w:szCs w:val="22"/>
                <w:lang w:val="nl-NL" w:eastAsia="de-DE"/>
              </w:rPr>
            </w:pPr>
          </w:p>
          <w:p w14:paraId="1B56D700" w14:textId="77777777" w:rsidR="001A52B4" w:rsidRPr="002A722B" w:rsidRDefault="001A52B4" w:rsidP="00D70C8B">
            <w:pPr>
              <w:numPr>
                <w:ilvl w:val="0"/>
                <w:numId w:val="142"/>
              </w:numPr>
              <w:autoSpaceDE w:val="0"/>
              <w:autoSpaceDN w:val="0"/>
              <w:adjustRightInd w:val="0"/>
              <w:ind w:left="567" w:hanging="567"/>
              <w:rPr>
                <w:color w:val="000000"/>
                <w:sz w:val="22"/>
                <w:szCs w:val="22"/>
                <w:lang w:val="nl-NL"/>
              </w:rPr>
            </w:pPr>
            <w:r w:rsidRPr="002A722B">
              <w:rPr>
                <w:color w:val="000000"/>
                <w:sz w:val="22"/>
                <w:szCs w:val="22"/>
                <w:lang w:val="nl-NL" w:eastAsia="de-DE"/>
              </w:rPr>
              <w:t xml:space="preserve">Zet de pendop terug door de clip van de pen in lijn te </w:t>
            </w:r>
            <w:r>
              <w:rPr>
                <w:color w:val="000000"/>
                <w:sz w:val="22"/>
                <w:szCs w:val="22"/>
                <w:lang w:val="nl-NL" w:eastAsia="de-DE"/>
              </w:rPr>
              <w:t>br</w:t>
            </w:r>
            <w:r w:rsidRPr="002A722B">
              <w:rPr>
                <w:color w:val="000000"/>
                <w:sz w:val="22"/>
                <w:szCs w:val="22"/>
                <w:lang w:val="nl-NL" w:eastAsia="de-DE"/>
              </w:rPr>
              <w:t>e</w:t>
            </w:r>
            <w:r>
              <w:rPr>
                <w:color w:val="000000"/>
                <w:sz w:val="22"/>
                <w:szCs w:val="22"/>
                <w:lang w:val="nl-NL" w:eastAsia="de-DE"/>
              </w:rPr>
              <w:t>ng</w:t>
            </w:r>
            <w:r w:rsidRPr="002A722B">
              <w:rPr>
                <w:color w:val="000000"/>
                <w:sz w:val="22"/>
                <w:szCs w:val="22"/>
                <w:lang w:val="nl-NL" w:eastAsia="de-DE"/>
              </w:rPr>
              <w:t xml:space="preserve">en met het doseervenster en hem er recht op te </w:t>
            </w:r>
            <w:r>
              <w:rPr>
                <w:color w:val="000000"/>
                <w:sz w:val="22"/>
                <w:szCs w:val="22"/>
                <w:lang w:val="nl-NL" w:eastAsia="de-DE"/>
              </w:rPr>
              <w:t>drukk</w:t>
            </w:r>
            <w:r w:rsidRPr="002A722B">
              <w:rPr>
                <w:color w:val="000000"/>
                <w:sz w:val="22"/>
                <w:szCs w:val="22"/>
                <w:lang w:val="nl-NL" w:eastAsia="de-DE"/>
              </w:rPr>
              <w:t>en.</w:t>
            </w:r>
          </w:p>
          <w:p w14:paraId="6D82DE22" w14:textId="77777777" w:rsidR="001A52B4" w:rsidRDefault="001A52B4" w:rsidP="00DD5EF7">
            <w:pPr>
              <w:spacing w:before="120"/>
              <w:rPr>
                <w:bCs/>
                <w:color w:val="000000"/>
                <w:sz w:val="22"/>
                <w:szCs w:val="22"/>
                <w:lang w:val="nl-NL"/>
              </w:rPr>
            </w:pPr>
          </w:p>
          <w:p w14:paraId="5090B4F6" w14:textId="77777777" w:rsidR="00AA55FB" w:rsidRPr="002A722B" w:rsidRDefault="00AA55FB" w:rsidP="00DD5EF7">
            <w:pPr>
              <w:spacing w:before="120"/>
              <w:rPr>
                <w:bCs/>
                <w:color w:val="000000"/>
                <w:sz w:val="22"/>
                <w:szCs w:val="22"/>
                <w:lang w:val="nl-NL"/>
              </w:rPr>
            </w:pPr>
          </w:p>
        </w:tc>
        <w:tc>
          <w:tcPr>
            <w:tcW w:w="3821" w:type="dxa"/>
          </w:tcPr>
          <w:p w14:paraId="5A7B2FE3" w14:textId="234694EA" w:rsidR="001A52B4" w:rsidRPr="002A722B" w:rsidRDefault="003077C7" w:rsidP="00DD5EF7">
            <w:pPr>
              <w:spacing w:before="120"/>
              <w:jc w:val="center"/>
              <w:rPr>
                <w:color w:val="000000"/>
                <w:sz w:val="22"/>
                <w:szCs w:val="22"/>
                <w:lang w:val="nl-NL"/>
              </w:rPr>
            </w:pPr>
            <w:r>
              <w:rPr>
                <w:noProof/>
                <w:color w:val="000000"/>
                <w:sz w:val="22"/>
                <w:szCs w:val="22"/>
              </w:rPr>
              <w:drawing>
                <wp:anchor distT="0" distB="0" distL="114300" distR="114300" simplePos="0" relativeHeight="251658280" behindDoc="0" locked="0" layoutInCell="1" allowOverlap="1" wp14:anchorId="5FEC15C4" wp14:editId="3BFC9EA0">
                  <wp:simplePos x="0" y="0"/>
                  <wp:positionH relativeFrom="column">
                    <wp:posOffset>109220</wp:posOffset>
                  </wp:positionH>
                  <wp:positionV relativeFrom="paragraph">
                    <wp:posOffset>248285</wp:posOffset>
                  </wp:positionV>
                  <wp:extent cx="2092325" cy="717550"/>
                  <wp:effectExtent l="0" t="0" r="3175" b="6350"/>
                  <wp:wrapNone/>
                  <wp:docPr id="130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92325" cy="717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E8EE3B" w14:textId="494626AD" w:rsidR="001A52B4" w:rsidRPr="001B289B" w:rsidRDefault="001A52B4" w:rsidP="00DD5EF7">
            <w:pPr>
              <w:spacing w:before="120"/>
              <w:jc w:val="center"/>
              <w:rPr>
                <w:color w:val="000000"/>
                <w:sz w:val="22"/>
                <w:szCs w:val="22"/>
                <w:lang w:val="nl-NL"/>
              </w:rPr>
            </w:pPr>
          </w:p>
          <w:p w14:paraId="7D08344F" w14:textId="77777777" w:rsidR="001A52B4" w:rsidRPr="001B289B" w:rsidRDefault="001A52B4" w:rsidP="00DD5EF7">
            <w:pPr>
              <w:spacing w:before="120"/>
              <w:jc w:val="center"/>
              <w:rPr>
                <w:b/>
                <w:color w:val="000000"/>
                <w:sz w:val="22"/>
                <w:szCs w:val="22"/>
                <w:lang w:val="nl-NL"/>
              </w:rPr>
            </w:pPr>
          </w:p>
        </w:tc>
      </w:tr>
    </w:tbl>
    <w:p w14:paraId="255009D0" w14:textId="77777777" w:rsidR="001A52B4" w:rsidRPr="001B289B" w:rsidRDefault="001A52B4" w:rsidP="001A52B4">
      <w:pPr>
        <w:tabs>
          <w:tab w:val="num" w:pos="1134"/>
        </w:tabs>
        <w:autoSpaceDE w:val="0"/>
        <w:autoSpaceDN w:val="0"/>
        <w:adjustRightInd w:val="0"/>
        <w:rPr>
          <w:color w:val="000000"/>
          <w:sz w:val="22"/>
          <w:szCs w:val="22"/>
          <w:lang w:val="nl-NL"/>
        </w:rPr>
      </w:pPr>
    </w:p>
    <w:p w14:paraId="18DBEB0E" w14:textId="77777777" w:rsidR="001A52B4" w:rsidRPr="00932244" w:rsidRDefault="001A52B4" w:rsidP="001A52B4">
      <w:pPr>
        <w:pStyle w:val="TableText"/>
        <w:keepNext w:val="0"/>
        <w:spacing w:before="0"/>
        <w:jc w:val="both"/>
        <w:outlineLvl w:val="9"/>
        <w:rPr>
          <w:rFonts w:ascii="Times New Roman" w:eastAsia="Times New Roman" w:hAnsi="Times New Roman"/>
          <w:b/>
          <w:sz w:val="22"/>
          <w:szCs w:val="22"/>
          <w:lang w:val="nl-NL"/>
        </w:rPr>
      </w:pPr>
      <w:r>
        <w:rPr>
          <w:rFonts w:ascii="Times New Roman" w:eastAsia="Times New Roman" w:hAnsi="Times New Roman"/>
          <w:b/>
          <w:sz w:val="22"/>
          <w:szCs w:val="22"/>
          <w:lang w:val="nl-NL"/>
        </w:rPr>
        <w:t>Afvoer</w:t>
      </w:r>
      <w:r w:rsidRPr="00932244">
        <w:rPr>
          <w:rFonts w:ascii="Times New Roman" w:eastAsia="Times New Roman" w:hAnsi="Times New Roman"/>
          <w:b/>
          <w:sz w:val="22"/>
          <w:szCs w:val="22"/>
          <w:lang w:val="nl-NL"/>
        </w:rPr>
        <w:t>en van pennen en naaldjes</w:t>
      </w:r>
    </w:p>
    <w:p w14:paraId="47D53288" w14:textId="77777777" w:rsidR="001A52B4" w:rsidRPr="00932244" w:rsidRDefault="001A52B4" w:rsidP="001A52B4">
      <w:pPr>
        <w:pStyle w:val="TableText"/>
        <w:keepNext w:val="0"/>
        <w:spacing w:before="0"/>
        <w:jc w:val="both"/>
        <w:outlineLvl w:val="9"/>
        <w:rPr>
          <w:rFonts w:ascii="Times New Roman" w:eastAsia="Times New Roman" w:hAnsi="Times New Roman"/>
          <w:b/>
          <w:sz w:val="22"/>
          <w:szCs w:val="22"/>
          <w:lang w:val="nl-NL"/>
        </w:rPr>
      </w:pPr>
    </w:p>
    <w:p w14:paraId="590058F5" w14:textId="77777777" w:rsidR="001A52B4" w:rsidRDefault="001A52B4" w:rsidP="00D70C8B">
      <w:pPr>
        <w:pStyle w:val="ListParagraph"/>
        <w:numPr>
          <w:ilvl w:val="0"/>
          <w:numId w:val="117"/>
        </w:numPr>
        <w:tabs>
          <w:tab w:val="clear" w:pos="2662"/>
          <w:tab w:val="num" w:pos="567"/>
        </w:tabs>
        <w:autoSpaceDE w:val="0"/>
        <w:autoSpaceDN w:val="0"/>
        <w:adjustRightInd w:val="0"/>
        <w:ind w:left="567" w:hanging="567"/>
        <w:contextualSpacing/>
        <w:rPr>
          <w:color w:val="000000"/>
          <w:sz w:val="22"/>
          <w:szCs w:val="22"/>
          <w:lang w:val="nl-NL"/>
        </w:rPr>
      </w:pPr>
      <w:r w:rsidRPr="002A722B">
        <w:rPr>
          <w:sz w:val="22"/>
          <w:szCs w:val="22"/>
          <w:lang w:val="nl-NL"/>
        </w:rPr>
        <w:t xml:space="preserve">Voer gebruikte naaldjes af in een afsluitbare container </w:t>
      </w:r>
      <w:r>
        <w:rPr>
          <w:sz w:val="22"/>
          <w:szCs w:val="22"/>
          <w:lang w:val="nl-NL"/>
        </w:rPr>
        <w:t>of hard plastic container met een veiligheidssluiting</w:t>
      </w:r>
      <w:r w:rsidRPr="002A722B">
        <w:rPr>
          <w:color w:val="000000"/>
          <w:sz w:val="22"/>
          <w:szCs w:val="22"/>
          <w:lang w:val="nl-NL"/>
        </w:rPr>
        <w:t xml:space="preserve">. </w:t>
      </w:r>
      <w:r>
        <w:rPr>
          <w:color w:val="000000"/>
          <w:sz w:val="22"/>
          <w:szCs w:val="22"/>
          <w:lang w:val="nl-NL"/>
        </w:rPr>
        <w:t xml:space="preserve">Gooi de naaldjes </w:t>
      </w:r>
      <w:r w:rsidRPr="00732757">
        <w:rPr>
          <w:b/>
          <w:color w:val="000000"/>
          <w:sz w:val="22"/>
          <w:szCs w:val="22"/>
          <w:lang w:val="nl-NL"/>
        </w:rPr>
        <w:t>niet</w:t>
      </w:r>
      <w:r>
        <w:rPr>
          <w:color w:val="000000"/>
          <w:sz w:val="22"/>
          <w:szCs w:val="22"/>
          <w:lang w:val="nl-NL"/>
        </w:rPr>
        <w:t xml:space="preserve"> direct bij het huishoudelijk afval.</w:t>
      </w:r>
    </w:p>
    <w:p w14:paraId="21C8B846" w14:textId="77777777" w:rsidR="001A52B4" w:rsidRPr="00932244" w:rsidRDefault="001A52B4" w:rsidP="00D70C8B">
      <w:pPr>
        <w:pStyle w:val="Header"/>
        <w:numPr>
          <w:ilvl w:val="0"/>
          <w:numId w:val="117"/>
        </w:numPr>
        <w:tabs>
          <w:tab w:val="clear" w:pos="2662"/>
          <w:tab w:val="clear" w:pos="4320"/>
          <w:tab w:val="clear" w:pos="8640"/>
          <w:tab w:val="num" w:pos="567"/>
        </w:tabs>
        <w:ind w:left="567" w:hanging="567"/>
        <w:rPr>
          <w:szCs w:val="22"/>
        </w:rPr>
      </w:pPr>
      <w:r>
        <w:rPr>
          <w:szCs w:val="22"/>
        </w:rPr>
        <w:t>Bied de</w:t>
      </w:r>
      <w:r w:rsidRPr="00932244">
        <w:rPr>
          <w:szCs w:val="22"/>
        </w:rPr>
        <w:t xml:space="preserve"> gevulde naaldjescontainers niet</w:t>
      </w:r>
      <w:r>
        <w:rPr>
          <w:szCs w:val="22"/>
        </w:rPr>
        <w:t xml:space="preserve"> aan voor hergebruik</w:t>
      </w:r>
      <w:r w:rsidRPr="00932244">
        <w:rPr>
          <w:szCs w:val="22"/>
        </w:rPr>
        <w:t>.</w:t>
      </w:r>
    </w:p>
    <w:p w14:paraId="2C520CA7" w14:textId="12B750BD" w:rsidR="001A52B4" w:rsidRPr="00932244" w:rsidRDefault="001A52B4" w:rsidP="00D70C8B">
      <w:pPr>
        <w:pStyle w:val="Header"/>
        <w:numPr>
          <w:ilvl w:val="0"/>
          <w:numId w:val="117"/>
        </w:numPr>
        <w:tabs>
          <w:tab w:val="clear" w:pos="2662"/>
          <w:tab w:val="clear" w:pos="4320"/>
          <w:tab w:val="clear" w:pos="8640"/>
          <w:tab w:val="num" w:pos="567"/>
        </w:tabs>
        <w:ind w:left="567" w:hanging="567"/>
        <w:rPr>
          <w:szCs w:val="22"/>
        </w:rPr>
      </w:pPr>
      <w:r w:rsidRPr="00932244">
        <w:rPr>
          <w:szCs w:val="22"/>
        </w:rPr>
        <w:t xml:space="preserve">Vraag uw </w:t>
      </w:r>
      <w:r>
        <w:rPr>
          <w:szCs w:val="22"/>
        </w:rPr>
        <w:t>zorgverlener</w:t>
      </w:r>
      <w:r w:rsidRPr="00932244">
        <w:rPr>
          <w:szCs w:val="22"/>
        </w:rPr>
        <w:t xml:space="preserve"> naar de mogelijkheden om de </w:t>
      </w:r>
      <w:r w:rsidR="003B49D4">
        <w:rPr>
          <w:szCs w:val="22"/>
        </w:rPr>
        <w:t xml:space="preserve">pen en de </w:t>
      </w:r>
      <w:r w:rsidRPr="00932244">
        <w:rPr>
          <w:szCs w:val="22"/>
        </w:rPr>
        <w:t>naaldjescontainer in uw omgeving veilig af te voeren.</w:t>
      </w:r>
    </w:p>
    <w:p w14:paraId="62BC377C" w14:textId="77777777" w:rsidR="001A52B4" w:rsidRPr="00932244" w:rsidRDefault="001A52B4" w:rsidP="00D70C8B">
      <w:pPr>
        <w:pStyle w:val="Header"/>
        <w:numPr>
          <w:ilvl w:val="0"/>
          <w:numId w:val="117"/>
        </w:numPr>
        <w:tabs>
          <w:tab w:val="clear" w:pos="2662"/>
          <w:tab w:val="clear" w:pos="4320"/>
          <w:tab w:val="clear" w:pos="8640"/>
          <w:tab w:val="num" w:pos="567"/>
        </w:tabs>
        <w:ind w:left="567" w:hanging="567"/>
        <w:rPr>
          <w:szCs w:val="22"/>
        </w:rPr>
      </w:pPr>
      <w:r w:rsidRPr="00932244">
        <w:rPr>
          <w:szCs w:val="22"/>
        </w:rPr>
        <w:t xml:space="preserve">De instructies over het gebruik van de naaldjes zijn niet bedoeld om lokale voorschriften of voorschriften van </w:t>
      </w:r>
      <w:r>
        <w:rPr>
          <w:szCs w:val="22"/>
        </w:rPr>
        <w:t>de zorgverlener</w:t>
      </w:r>
      <w:r w:rsidRPr="00932244">
        <w:rPr>
          <w:szCs w:val="22"/>
        </w:rPr>
        <w:t xml:space="preserve"> of de zorginstelling te vervangen.</w:t>
      </w:r>
    </w:p>
    <w:p w14:paraId="69A98190" w14:textId="77777777" w:rsidR="001A52B4" w:rsidRPr="00932244" w:rsidRDefault="001A52B4" w:rsidP="001A52B4">
      <w:pPr>
        <w:pStyle w:val="Header"/>
        <w:tabs>
          <w:tab w:val="clear" w:pos="4320"/>
          <w:tab w:val="clear" w:pos="8640"/>
        </w:tabs>
        <w:rPr>
          <w:szCs w:val="22"/>
        </w:rPr>
      </w:pPr>
    </w:p>
    <w:p w14:paraId="26DC5246" w14:textId="77777777" w:rsidR="001A52B4" w:rsidRPr="00932244" w:rsidRDefault="001A52B4" w:rsidP="00732757">
      <w:pPr>
        <w:pStyle w:val="TableText"/>
        <w:spacing w:before="0"/>
        <w:jc w:val="both"/>
        <w:outlineLvl w:val="9"/>
        <w:rPr>
          <w:rFonts w:ascii="Times New Roman" w:hAnsi="Times New Roman"/>
          <w:b/>
          <w:bCs/>
          <w:sz w:val="22"/>
          <w:szCs w:val="22"/>
          <w:lang w:val="nl-NL"/>
        </w:rPr>
      </w:pPr>
      <w:r w:rsidRPr="00932244">
        <w:rPr>
          <w:rFonts w:ascii="Times New Roman" w:hAnsi="Times New Roman"/>
          <w:b/>
          <w:bCs/>
          <w:sz w:val="22"/>
          <w:szCs w:val="22"/>
          <w:lang w:val="nl-NL"/>
        </w:rPr>
        <w:t>Bewaren van uw pen</w:t>
      </w:r>
    </w:p>
    <w:p w14:paraId="6D4CFC8D" w14:textId="77777777" w:rsidR="001A52B4" w:rsidRPr="00732757" w:rsidRDefault="001A52B4" w:rsidP="00732757">
      <w:pPr>
        <w:pStyle w:val="TableText"/>
        <w:jc w:val="both"/>
        <w:outlineLvl w:val="9"/>
        <w:rPr>
          <w:rFonts w:ascii="Times New Roman" w:hAnsi="Times New Roman"/>
          <w:bCs/>
          <w:sz w:val="22"/>
          <w:szCs w:val="22"/>
          <w:lang w:val="nl-NL"/>
        </w:rPr>
      </w:pPr>
      <w:r w:rsidRPr="00732757">
        <w:rPr>
          <w:rFonts w:ascii="Times New Roman" w:hAnsi="Times New Roman"/>
          <w:bCs/>
          <w:sz w:val="22"/>
          <w:szCs w:val="22"/>
          <w:lang w:val="nl-NL"/>
        </w:rPr>
        <w:t>Ongebruikte pennen</w:t>
      </w:r>
    </w:p>
    <w:p w14:paraId="3D81A51C" w14:textId="77777777" w:rsidR="001A52B4" w:rsidRPr="00732757" w:rsidRDefault="001A52B4" w:rsidP="00D70C8B">
      <w:pPr>
        <w:pStyle w:val="ListParagraph"/>
        <w:numPr>
          <w:ilvl w:val="0"/>
          <w:numId w:val="117"/>
        </w:numPr>
        <w:tabs>
          <w:tab w:val="clear" w:pos="2662"/>
          <w:tab w:val="num" w:pos="567"/>
        </w:tabs>
        <w:autoSpaceDE w:val="0"/>
        <w:autoSpaceDN w:val="0"/>
        <w:adjustRightInd w:val="0"/>
        <w:ind w:left="567" w:hanging="567"/>
        <w:contextualSpacing/>
        <w:rPr>
          <w:color w:val="000000"/>
          <w:sz w:val="22"/>
          <w:szCs w:val="22"/>
          <w:lang w:val="nl-NL"/>
        </w:rPr>
      </w:pPr>
      <w:r w:rsidRPr="00732757">
        <w:rPr>
          <w:color w:val="000000"/>
          <w:sz w:val="22"/>
          <w:szCs w:val="22"/>
          <w:lang w:val="nl-NL"/>
        </w:rPr>
        <w:t>Ongebruikte pennen in de koelkast bewaren bij 2°C tot 8°C.</w:t>
      </w:r>
    </w:p>
    <w:p w14:paraId="31A7EEA0" w14:textId="3F4048AE" w:rsidR="001A52B4" w:rsidRPr="001B289B" w:rsidRDefault="00077E3B" w:rsidP="00D70C8B">
      <w:pPr>
        <w:pStyle w:val="ListParagraph"/>
        <w:numPr>
          <w:ilvl w:val="0"/>
          <w:numId w:val="117"/>
        </w:numPr>
        <w:tabs>
          <w:tab w:val="clear" w:pos="2662"/>
          <w:tab w:val="num" w:pos="567"/>
        </w:tabs>
        <w:autoSpaceDE w:val="0"/>
        <w:autoSpaceDN w:val="0"/>
        <w:adjustRightInd w:val="0"/>
        <w:ind w:left="567" w:hanging="567"/>
        <w:contextualSpacing/>
        <w:rPr>
          <w:color w:val="000000"/>
          <w:sz w:val="22"/>
          <w:szCs w:val="22"/>
          <w:lang w:val="nl-NL"/>
        </w:rPr>
      </w:pPr>
      <w:r w:rsidRPr="00732757">
        <w:rPr>
          <w:color w:val="000000"/>
          <w:sz w:val="22"/>
          <w:szCs w:val="22"/>
          <w:lang w:val="nl-NL"/>
        </w:rPr>
        <w:t>Uw insuline</w:t>
      </w:r>
      <w:r w:rsidR="001A52B4" w:rsidRPr="00732757">
        <w:rPr>
          <w:color w:val="000000"/>
          <w:sz w:val="22"/>
          <w:szCs w:val="22"/>
          <w:lang w:val="nl-NL"/>
        </w:rPr>
        <w:t xml:space="preserve"> </w:t>
      </w:r>
      <w:r w:rsidR="001A52B4" w:rsidRPr="00732757">
        <w:rPr>
          <w:b/>
          <w:sz w:val="22"/>
          <w:szCs w:val="22"/>
          <w:lang w:val="nl-NL"/>
        </w:rPr>
        <w:t>niet</w:t>
      </w:r>
      <w:r w:rsidR="001A52B4" w:rsidRPr="00732757">
        <w:rPr>
          <w:sz w:val="22"/>
          <w:szCs w:val="22"/>
          <w:lang w:val="nl-NL"/>
        </w:rPr>
        <w:t xml:space="preserve"> in de vriezer bewaren. </w:t>
      </w:r>
      <w:r w:rsidR="001A52B4" w:rsidRPr="001B289B">
        <w:rPr>
          <w:b/>
          <w:color w:val="000000"/>
          <w:sz w:val="22"/>
          <w:szCs w:val="22"/>
          <w:lang w:val="nl-NL"/>
        </w:rPr>
        <w:t>Niet</w:t>
      </w:r>
      <w:r w:rsidR="001A52B4" w:rsidRPr="001B289B">
        <w:rPr>
          <w:color w:val="000000"/>
          <w:sz w:val="22"/>
          <w:szCs w:val="22"/>
          <w:lang w:val="nl-NL"/>
        </w:rPr>
        <w:t xml:space="preserve"> gebruiken als de pen bevroren is geweest.</w:t>
      </w:r>
    </w:p>
    <w:p w14:paraId="127A4698" w14:textId="77777777" w:rsidR="001A52B4" w:rsidRPr="00732757" w:rsidRDefault="001A52B4" w:rsidP="00D70C8B">
      <w:pPr>
        <w:pStyle w:val="ListParagraph"/>
        <w:numPr>
          <w:ilvl w:val="0"/>
          <w:numId w:val="117"/>
        </w:numPr>
        <w:tabs>
          <w:tab w:val="clear" w:pos="2662"/>
          <w:tab w:val="num" w:pos="567"/>
        </w:tabs>
        <w:autoSpaceDE w:val="0"/>
        <w:autoSpaceDN w:val="0"/>
        <w:adjustRightInd w:val="0"/>
        <w:ind w:left="567" w:hanging="567"/>
        <w:contextualSpacing/>
        <w:rPr>
          <w:color w:val="000000"/>
          <w:sz w:val="22"/>
          <w:szCs w:val="22"/>
          <w:lang w:val="nl-NL"/>
        </w:rPr>
      </w:pPr>
      <w:r w:rsidRPr="00732757">
        <w:rPr>
          <w:color w:val="000000"/>
          <w:sz w:val="22"/>
          <w:szCs w:val="22"/>
          <w:lang w:val="nl-NL"/>
        </w:rPr>
        <w:t>Als de pen in de koelkast bewaard is, kunnen ongebruikte pennen gebruikt worden tot de uiterste houdbaarheidsdatum die op het etiket staat.</w:t>
      </w:r>
    </w:p>
    <w:p w14:paraId="77F30038" w14:textId="77777777" w:rsidR="001A52B4" w:rsidRDefault="001A52B4" w:rsidP="001A52B4">
      <w:pPr>
        <w:pStyle w:val="TableText"/>
        <w:keepNext w:val="0"/>
        <w:jc w:val="both"/>
        <w:outlineLvl w:val="9"/>
        <w:rPr>
          <w:rFonts w:ascii="Times New Roman" w:hAnsi="Times New Roman"/>
          <w:b/>
          <w:bCs/>
          <w:sz w:val="22"/>
          <w:szCs w:val="22"/>
          <w:lang w:val="nl-NL"/>
        </w:rPr>
      </w:pPr>
    </w:p>
    <w:p w14:paraId="405C5DBA" w14:textId="77777777" w:rsidR="001A52B4" w:rsidRPr="00932244" w:rsidRDefault="001A52B4" w:rsidP="001A52B4">
      <w:pPr>
        <w:pStyle w:val="TableText"/>
        <w:keepNext w:val="0"/>
        <w:jc w:val="both"/>
        <w:outlineLvl w:val="9"/>
        <w:rPr>
          <w:rFonts w:ascii="Times New Roman" w:hAnsi="Times New Roman"/>
          <w:b/>
          <w:bCs/>
          <w:sz w:val="22"/>
          <w:szCs w:val="22"/>
          <w:lang w:val="nl-NL"/>
        </w:rPr>
      </w:pPr>
      <w:r w:rsidRPr="00932244">
        <w:rPr>
          <w:rFonts w:ascii="Times New Roman" w:hAnsi="Times New Roman"/>
          <w:b/>
          <w:bCs/>
          <w:sz w:val="22"/>
          <w:szCs w:val="22"/>
          <w:lang w:val="nl-NL"/>
        </w:rPr>
        <w:lastRenderedPageBreak/>
        <w:t>Pen in gebruik</w:t>
      </w:r>
    </w:p>
    <w:p w14:paraId="32848C4D" w14:textId="6111D51E" w:rsidR="001A52B4" w:rsidRPr="002A722B" w:rsidRDefault="001A52B4" w:rsidP="00D70C8B">
      <w:pPr>
        <w:pStyle w:val="ListParagraph"/>
        <w:numPr>
          <w:ilvl w:val="0"/>
          <w:numId w:val="117"/>
        </w:numPr>
        <w:tabs>
          <w:tab w:val="clear" w:pos="2662"/>
          <w:tab w:val="num" w:pos="567"/>
        </w:tabs>
        <w:autoSpaceDE w:val="0"/>
        <w:autoSpaceDN w:val="0"/>
        <w:adjustRightInd w:val="0"/>
        <w:ind w:left="567" w:hanging="567"/>
        <w:contextualSpacing/>
        <w:rPr>
          <w:color w:val="000000"/>
          <w:sz w:val="22"/>
          <w:szCs w:val="22"/>
          <w:lang w:val="nl-NL"/>
        </w:rPr>
      </w:pPr>
      <w:r>
        <w:rPr>
          <w:color w:val="000000"/>
          <w:sz w:val="22"/>
          <w:szCs w:val="22"/>
          <w:lang w:val="nl-NL"/>
        </w:rPr>
        <w:t>Bewaar d</w:t>
      </w:r>
      <w:r w:rsidRPr="002A722B">
        <w:rPr>
          <w:color w:val="000000"/>
          <w:sz w:val="22"/>
          <w:szCs w:val="22"/>
          <w:lang w:val="nl-NL"/>
        </w:rPr>
        <w:t>e pen die u momenteel gebruikt op kamertemperatuu</w:t>
      </w:r>
      <w:r>
        <w:rPr>
          <w:color w:val="000000"/>
          <w:sz w:val="22"/>
          <w:szCs w:val="22"/>
          <w:lang w:val="nl-NL"/>
        </w:rPr>
        <w:t>r</w:t>
      </w:r>
      <w:r w:rsidRPr="002A722B">
        <w:rPr>
          <w:color w:val="000000"/>
          <w:sz w:val="22"/>
          <w:szCs w:val="22"/>
          <w:lang w:val="nl-NL"/>
        </w:rPr>
        <w:t xml:space="preserve"> (beneden 30°C) en beschermd </w:t>
      </w:r>
      <w:r w:rsidR="003B49D4">
        <w:rPr>
          <w:color w:val="000000"/>
          <w:sz w:val="22"/>
          <w:szCs w:val="22"/>
          <w:lang w:val="nl-NL"/>
        </w:rPr>
        <w:t>tegen stof, voedsel</w:t>
      </w:r>
      <w:r w:rsidR="006E1595">
        <w:rPr>
          <w:color w:val="000000"/>
          <w:sz w:val="22"/>
          <w:szCs w:val="22"/>
          <w:lang w:val="nl-NL"/>
        </w:rPr>
        <w:t xml:space="preserve"> en</w:t>
      </w:r>
      <w:r w:rsidR="003B49D4">
        <w:rPr>
          <w:color w:val="000000"/>
          <w:sz w:val="22"/>
          <w:szCs w:val="22"/>
          <w:lang w:val="nl-NL"/>
        </w:rPr>
        <w:t xml:space="preserve"> vloeistoffen,</w:t>
      </w:r>
      <w:r w:rsidRPr="002A722B">
        <w:rPr>
          <w:color w:val="000000"/>
          <w:sz w:val="22"/>
          <w:szCs w:val="22"/>
          <w:lang w:val="nl-NL"/>
        </w:rPr>
        <w:t xml:space="preserve"> warmte en licht.</w:t>
      </w:r>
    </w:p>
    <w:p w14:paraId="220736BF" w14:textId="77777777" w:rsidR="001A52B4" w:rsidRPr="002A722B" w:rsidRDefault="001A52B4" w:rsidP="00D70C8B">
      <w:pPr>
        <w:pStyle w:val="ListParagraph"/>
        <w:numPr>
          <w:ilvl w:val="0"/>
          <w:numId w:val="117"/>
        </w:numPr>
        <w:tabs>
          <w:tab w:val="clear" w:pos="2662"/>
          <w:tab w:val="num" w:pos="567"/>
        </w:tabs>
        <w:autoSpaceDE w:val="0"/>
        <w:autoSpaceDN w:val="0"/>
        <w:adjustRightInd w:val="0"/>
        <w:ind w:left="567" w:hanging="567"/>
        <w:contextualSpacing/>
        <w:rPr>
          <w:color w:val="000000"/>
          <w:sz w:val="22"/>
          <w:szCs w:val="22"/>
          <w:lang w:val="nl-NL"/>
        </w:rPr>
      </w:pPr>
      <w:r>
        <w:rPr>
          <w:color w:val="000000"/>
          <w:sz w:val="22"/>
          <w:szCs w:val="22"/>
          <w:lang w:val="nl-NL"/>
        </w:rPr>
        <w:t>Gooi d</w:t>
      </w:r>
      <w:r w:rsidRPr="002A722B">
        <w:rPr>
          <w:color w:val="000000"/>
          <w:sz w:val="22"/>
          <w:szCs w:val="22"/>
          <w:lang w:val="nl-NL"/>
        </w:rPr>
        <w:t xml:space="preserve">e pen die u momenteel gebruikt na 28 dagen </w:t>
      </w:r>
      <w:r>
        <w:rPr>
          <w:color w:val="000000"/>
          <w:sz w:val="22"/>
          <w:szCs w:val="22"/>
          <w:lang w:val="nl-NL"/>
        </w:rPr>
        <w:t>weg</w:t>
      </w:r>
      <w:r w:rsidRPr="002A722B">
        <w:rPr>
          <w:color w:val="000000"/>
          <w:sz w:val="22"/>
          <w:szCs w:val="22"/>
          <w:lang w:val="nl-NL"/>
        </w:rPr>
        <w:t>, zelfs als er nog insuline in zit.</w:t>
      </w:r>
    </w:p>
    <w:p w14:paraId="09CC0FE3" w14:textId="77777777" w:rsidR="001A52B4" w:rsidRPr="002A722B" w:rsidRDefault="001A52B4" w:rsidP="001A52B4">
      <w:pPr>
        <w:pStyle w:val="ListParagraph"/>
        <w:autoSpaceDE w:val="0"/>
        <w:autoSpaceDN w:val="0"/>
        <w:adjustRightInd w:val="0"/>
        <w:ind w:left="0"/>
        <w:contextualSpacing/>
        <w:rPr>
          <w:color w:val="000000"/>
          <w:sz w:val="22"/>
          <w:szCs w:val="22"/>
          <w:lang w:val="nl-NL"/>
        </w:rPr>
      </w:pPr>
    </w:p>
    <w:p w14:paraId="748A2A6A" w14:textId="77777777" w:rsidR="001A52B4" w:rsidRPr="002A722B" w:rsidRDefault="001A52B4" w:rsidP="001A52B4">
      <w:pPr>
        <w:pStyle w:val="ListParagraph"/>
        <w:autoSpaceDE w:val="0"/>
        <w:autoSpaceDN w:val="0"/>
        <w:adjustRightInd w:val="0"/>
        <w:ind w:left="0"/>
        <w:contextualSpacing/>
        <w:rPr>
          <w:color w:val="000000"/>
          <w:sz w:val="22"/>
          <w:szCs w:val="22"/>
          <w:lang w:val="nl-NL"/>
        </w:rPr>
      </w:pPr>
    </w:p>
    <w:p w14:paraId="738A1220" w14:textId="77777777" w:rsidR="001A52B4" w:rsidRPr="00932244" w:rsidRDefault="001A52B4" w:rsidP="001A52B4">
      <w:pPr>
        <w:pStyle w:val="TableText"/>
        <w:keepNext w:val="0"/>
        <w:spacing w:before="0"/>
        <w:jc w:val="both"/>
        <w:outlineLvl w:val="9"/>
        <w:rPr>
          <w:rFonts w:ascii="Times New Roman" w:hAnsi="Times New Roman"/>
          <w:b/>
          <w:bCs/>
          <w:sz w:val="22"/>
          <w:szCs w:val="22"/>
          <w:lang w:val="nl-NL"/>
        </w:rPr>
      </w:pPr>
      <w:r w:rsidRPr="00932244">
        <w:rPr>
          <w:rFonts w:ascii="Times New Roman" w:hAnsi="Times New Roman"/>
          <w:b/>
          <w:bCs/>
          <w:sz w:val="22"/>
          <w:szCs w:val="22"/>
          <w:lang w:val="nl-NL"/>
        </w:rPr>
        <w:t>Algemene informatie over een veilig en effectief gebruik van uw pen</w:t>
      </w:r>
    </w:p>
    <w:p w14:paraId="12E64BF1" w14:textId="77777777" w:rsidR="001A52B4" w:rsidRPr="00732757" w:rsidRDefault="001A52B4" w:rsidP="00D70C8B">
      <w:pPr>
        <w:numPr>
          <w:ilvl w:val="0"/>
          <w:numId w:val="117"/>
        </w:numPr>
        <w:tabs>
          <w:tab w:val="clear" w:pos="2662"/>
          <w:tab w:val="num" w:pos="567"/>
        </w:tabs>
        <w:ind w:left="567" w:hanging="567"/>
        <w:rPr>
          <w:b/>
          <w:sz w:val="22"/>
          <w:szCs w:val="22"/>
          <w:lang w:val="nl-NL"/>
        </w:rPr>
      </w:pPr>
      <w:r w:rsidRPr="00732757">
        <w:rPr>
          <w:b/>
          <w:sz w:val="22"/>
          <w:szCs w:val="22"/>
          <w:lang w:val="nl-NL"/>
        </w:rPr>
        <w:t>De pen en naalden buiten het zicht en bereik van kinderen houden.</w:t>
      </w:r>
    </w:p>
    <w:p w14:paraId="27FC08D6" w14:textId="0429B971" w:rsidR="001A52B4" w:rsidRPr="00732757" w:rsidRDefault="001A52B4" w:rsidP="00D70C8B">
      <w:pPr>
        <w:pStyle w:val="ListParagraph"/>
        <w:numPr>
          <w:ilvl w:val="0"/>
          <w:numId w:val="117"/>
        </w:numPr>
        <w:tabs>
          <w:tab w:val="clear" w:pos="2662"/>
          <w:tab w:val="num" w:pos="567"/>
        </w:tabs>
        <w:autoSpaceDE w:val="0"/>
        <w:autoSpaceDN w:val="0"/>
        <w:adjustRightInd w:val="0"/>
        <w:ind w:left="567" w:hanging="567"/>
        <w:contextualSpacing/>
        <w:rPr>
          <w:b/>
          <w:color w:val="000000"/>
          <w:sz w:val="22"/>
          <w:szCs w:val="22"/>
          <w:lang w:val="nl-NL"/>
        </w:rPr>
      </w:pPr>
      <w:r w:rsidRPr="00732757">
        <w:rPr>
          <w:color w:val="000000"/>
          <w:sz w:val="22"/>
          <w:szCs w:val="22"/>
          <w:lang w:val="nl-NL"/>
        </w:rPr>
        <w:t xml:space="preserve">Gebruik uw pen </w:t>
      </w:r>
      <w:r w:rsidRPr="00732757">
        <w:rPr>
          <w:b/>
          <w:color w:val="000000"/>
          <w:sz w:val="22"/>
          <w:szCs w:val="22"/>
          <w:lang w:val="nl-NL"/>
        </w:rPr>
        <w:t xml:space="preserve">niet </w:t>
      </w:r>
      <w:r w:rsidRPr="00732757">
        <w:rPr>
          <w:color w:val="000000"/>
          <w:sz w:val="22"/>
          <w:szCs w:val="22"/>
          <w:lang w:val="nl-NL"/>
        </w:rPr>
        <w:t xml:space="preserve">als er onderdelen </w:t>
      </w:r>
      <w:r w:rsidR="0012534C">
        <w:rPr>
          <w:color w:val="000000"/>
          <w:sz w:val="22"/>
          <w:szCs w:val="22"/>
          <w:lang w:val="nl-NL"/>
        </w:rPr>
        <w:t>kapot</w:t>
      </w:r>
      <w:r w:rsidR="0012534C" w:rsidRPr="00732757">
        <w:rPr>
          <w:color w:val="000000"/>
          <w:sz w:val="22"/>
          <w:szCs w:val="22"/>
          <w:lang w:val="nl-NL"/>
        </w:rPr>
        <w:t xml:space="preserve"> </w:t>
      </w:r>
      <w:r w:rsidRPr="00732757">
        <w:rPr>
          <w:color w:val="000000"/>
          <w:sz w:val="22"/>
          <w:szCs w:val="22"/>
          <w:lang w:val="nl-NL"/>
        </w:rPr>
        <w:t>of beschadigd lijken te zijn.</w:t>
      </w:r>
    </w:p>
    <w:p w14:paraId="0AEBBAA2" w14:textId="77777777" w:rsidR="001A52B4" w:rsidRDefault="001A52B4" w:rsidP="00D70C8B">
      <w:pPr>
        <w:pStyle w:val="ListParagraph"/>
        <w:numPr>
          <w:ilvl w:val="0"/>
          <w:numId w:val="117"/>
        </w:numPr>
        <w:tabs>
          <w:tab w:val="clear" w:pos="2662"/>
          <w:tab w:val="num" w:pos="567"/>
        </w:tabs>
        <w:autoSpaceDE w:val="0"/>
        <w:autoSpaceDN w:val="0"/>
        <w:adjustRightInd w:val="0"/>
        <w:ind w:left="567" w:hanging="567"/>
        <w:contextualSpacing/>
        <w:rPr>
          <w:color w:val="000000"/>
          <w:sz w:val="22"/>
          <w:szCs w:val="22"/>
          <w:lang w:val="nl-NL"/>
        </w:rPr>
      </w:pPr>
      <w:r w:rsidRPr="002A722B">
        <w:rPr>
          <w:color w:val="000000"/>
          <w:sz w:val="22"/>
          <w:szCs w:val="22"/>
          <w:lang w:val="nl-NL"/>
        </w:rPr>
        <w:t>Zorg dat u altijd een reservepen bij u heeft voor</w:t>
      </w:r>
      <w:r>
        <w:rPr>
          <w:color w:val="000000"/>
          <w:sz w:val="22"/>
          <w:szCs w:val="22"/>
          <w:lang w:val="nl-NL"/>
        </w:rPr>
        <w:t xml:space="preserve"> het </w:t>
      </w:r>
      <w:r w:rsidRPr="002A722B">
        <w:rPr>
          <w:color w:val="000000"/>
          <w:sz w:val="22"/>
          <w:szCs w:val="22"/>
          <w:lang w:val="nl-NL"/>
        </w:rPr>
        <w:t>geval u uw pen kwijtraakt of de pen beschadigd raakt.</w:t>
      </w:r>
    </w:p>
    <w:p w14:paraId="106397DF" w14:textId="77777777" w:rsidR="001A52B4" w:rsidRDefault="001A52B4" w:rsidP="001A52B4">
      <w:pPr>
        <w:pStyle w:val="ListParagraph"/>
        <w:autoSpaceDE w:val="0"/>
        <w:autoSpaceDN w:val="0"/>
        <w:adjustRightInd w:val="0"/>
        <w:ind w:left="567"/>
        <w:contextualSpacing/>
        <w:rPr>
          <w:color w:val="000000"/>
          <w:sz w:val="22"/>
          <w:szCs w:val="22"/>
          <w:lang w:val="nl-NL"/>
        </w:rPr>
      </w:pPr>
    </w:p>
    <w:p w14:paraId="57C5F045" w14:textId="77777777" w:rsidR="00724D79" w:rsidRPr="00732757" w:rsidRDefault="001A52B4" w:rsidP="00732757">
      <w:pPr>
        <w:pStyle w:val="ListParagraph"/>
        <w:autoSpaceDE w:val="0"/>
        <w:autoSpaceDN w:val="0"/>
        <w:adjustRightInd w:val="0"/>
        <w:ind w:left="0"/>
        <w:contextualSpacing/>
        <w:rPr>
          <w:color w:val="000000"/>
          <w:sz w:val="22"/>
          <w:szCs w:val="22"/>
          <w:lang w:val="nl-NL"/>
        </w:rPr>
      </w:pPr>
      <w:r w:rsidRPr="00F740B6">
        <w:rPr>
          <w:b/>
          <w:color w:val="000000"/>
          <w:sz w:val="22"/>
          <w:szCs w:val="22"/>
          <w:lang w:val="nl-NL"/>
        </w:rPr>
        <w:t>Wat te doen bij problemen?</w:t>
      </w:r>
    </w:p>
    <w:p w14:paraId="5F9F71FD" w14:textId="6EE8AA17" w:rsidR="001A52B4" w:rsidRPr="00732757" w:rsidRDefault="001A52B4" w:rsidP="00D70C8B">
      <w:pPr>
        <w:pStyle w:val="ListParagraph"/>
        <w:numPr>
          <w:ilvl w:val="0"/>
          <w:numId w:val="117"/>
        </w:numPr>
        <w:tabs>
          <w:tab w:val="clear" w:pos="2662"/>
          <w:tab w:val="num" w:pos="567"/>
        </w:tabs>
        <w:autoSpaceDE w:val="0"/>
        <w:autoSpaceDN w:val="0"/>
        <w:adjustRightInd w:val="0"/>
        <w:ind w:left="567" w:hanging="567"/>
        <w:contextualSpacing/>
        <w:rPr>
          <w:color w:val="000000"/>
          <w:sz w:val="22"/>
          <w:szCs w:val="22"/>
          <w:lang w:val="nl-NL"/>
        </w:rPr>
      </w:pPr>
      <w:r w:rsidRPr="00732757">
        <w:rPr>
          <w:color w:val="000000"/>
          <w:sz w:val="22"/>
          <w:szCs w:val="22"/>
          <w:lang w:val="nl-NL"/>
        </w:rPr>
        <w:t xml:space="preserve">Als u de pendop niet kunt verwijderen, draai hem dan zachtjes </w:t>
      </w:r>
      <w:r w:rsidR="007855D9">
        <w:rPr>
          <w:color w:val="000000"/>
          <w:sz w:val="22"/>
          <w:szCs w:val="22"/>
          <w:lang w:val="nl-NL"/>
        </w:rPr>
        <w:t>heen</w:t>
      </w:r>
      <w:r w:rsidR="007855D9" w:rsidRPr="00732757">
        <w:rPr>
          <w:color w:val="000000"/>
          <w:sz w:val="22"/>
          <w:szCs w:val="22"/>
          <w:lang w:val="nl-NL"/>
        </w:rPr>
        <w:t xml:space="preserve"> </w:t>
      </w:r>
      <w:r w:rsidRPr="00732757">
        <w:rPr>
          <w:color w:val="000000"/>
          <w:sz w:val="22"/>
          <w:szCs w:val="22"/>
          <w:lang w:val="nl-NL"/>
        </w:rPr>
        <w:t xml:space="preserve">en </w:t>
      </w:r>
      <w:r w:rsidR="00A85C6E">
        <w:rPr>
          <w:color w:val="000000"/>
          <w:sz w:val="22"/>
          <w:szCs w:val="22"/>
          <w:lang w:val="nl-NL"/>
        </w:rPr>
        <w:t>w</w:t>
      </w:r>
      <w:r w:rsidRPr="00732757">
        <w:rPr>
          <w:color w:val="000000"/>
          <w:sz w:val="22"/>
          <w:szCs w:val="22"/>
          <w:lang w:val="nl-NL"/>
        </w:rPr>
        <w:t>eer en trek hem er daarna recht af.</w:t>
      </w:r>
    </w:p>
    <w:p w14:paraId="02E4D879" w14:textId="77777777" w:rsidR="001A52B4" w:rsidRDefault="001A52B4" w:rsidP="00D70C8B">
      <w:pPr>
        <w:pStyle w:val="Lijstalinea1"/>
        <w:numPr>
          <w:ilvl w:val="0"/>
          <w:numId w:val="131"/>
        </w:numPr>
        <w:tabs>
          <w:tab w:val="num" w:pos="567"/>
        </w:tabs>
        <w:autoSpaceDE w:val="0"/>
        <w:autoSpaceDN w:val="0"/>
        <w:adjustRightInd w:val="0"/>
        <w:ind w:left="567" w:hanging="567"/>
        <w:rPr>
          <w:color w:val="000000"/>
          <w:sz w:val="22"/>
          <w:szCs w:val="22"/>
          <w:lang w:val="nl-NL"/>
        </w:rPr>
      </w:pPr>
      <w:r>
        <w:rPr>
          <w:color w:val="000000"/>
          <w:sz w:val="22"/>
          <w:szCs w:val="22"/>
          <w:lang w:val="nl-NL"/>
        </w:rPr>
        <w:t>Als het moeilijk is de doseerknop in te drukken:</w:t>
      </w:r>
    </w:p>
    <w:p w14:paraId="20513A1B" w14:textId="77777777" w:rsidR="001A52B4" w:rsidRDefault="001A52B4" w:rsidP="00D70C8B">
      <w:pPr>
        <w:pStyle w:val="Lijstalinea1"/>
        <w:numPr>
          <w:ilvl w:val="0"/>
          <w:numId w:val="132"/>
        </w:numPr>
        <w:autoSpaceDE w:val="0"/>
        <w:autoSpaceDN w:val="0"/>
        <w:adjustRightInd w:val="0"/>
        <w:rPr>
          <w:color w:val="000000"/>
          <w:sz w:val="22"/>
          <w:szCs w:val="22"/>
          <w:lang w:val="nl-NL"/>
        </w:rPr>
      </w:pPr>
      <w:r>
        <w:rPr>
          <w:color w:val="000000"/>
          <w:sz w:val="22"/>
          <w:szCs w:val="22"/>
          <w:lang w:val="nl-NL"/>
        </w:rPr>
        <w:t>Langzamer indrukken van de doseerknop zal het injecteren vergemakkelijken</w:t>
      </w:r>
    </w:p>
    <w:p w14:paraId="672ECE5D" w14:textId="77777777" w:rsidR="001A52B4" w:rsidRDefault="001A52B4" w:rsidP="00D70C8B">
      <w:pPr>
        <w:pStyle w:val="Lijstalinea1"/>
        <w:numPr>
          <w:ilvl w:val="0"/>
          <w:numId w:val="132"/>
        </w:numPr>
        <w:autoSpaceDE w:val="0"/>
        <w:autoSpaceDN w:val="0"/>
        <w:adjustRightInd w:val="0"/>
        <w:rPr>
          <w:color w:val="000000"/>
          <w:sz w:val="22"/>
          <w:szCs w:val="22"/>
          <w:lang w:val="nl-NL"/>
        </w:rPr>
      </w:pPr>
      <w:r>
        <w:rPr>
          <w:color w:val="000000"/>
          <w:sz w:val="22"/>
          <w:szCs w:val="22"/>
          <w:lang w:val="nl-NL"/>
        </w:rPr>
        <w:t>Uw naaldje kan verstopt zijn. Zet er een nieuw naaldje op en ontlucht de pen.</w:t>
      </w:r>
    </w:p>
    <w:p w14:paraId="09AFAB3E" w14:textId="6E23365A" w:rsidR="001A52B4" w:rsidRDefault="001A52B4" w:rsidP="00D70C8B">
      <w:pPr>
        <w:pStyle w:val="Lijstalinea1"/>
        <w:numPr>
          <w:ilvl w:val="0"/>
          <w:numId w:val="132"/>
        </w:numPr>
        <w:autoSpaceDE w:val="0"/>
        <w:autoSpaceDN w:val="0"/>
        <w:adjustRightInd w:val="0"/>
        <w:rPr>
          <w:color w:val="000000"/>
          <w:sz w:val="22"/>
          <w:szCs w:val="22"/>
          <w:lang w:val="nl-NL"/>
        </w:rPr>
      </w:pPr>
      <w:r>
        <w:rPr>
          <w:color w:val="000000"/>
          <w:sz w:val="22"/>
          <w:szCs w:val="22"/>
          <w:lang w:val="nl-NL"/>
        </w:rPr>
        <w:t>Er kan stof, voedsel of vloeistof in de pen zitten. Gooi de pen weg en neem een nieuwe pen.</w:t>
      </w:r>
      <w:r w:rsidR="007B74A1">
        <w:rPr>
          <w:color w:val="000000"/>
          <w:sz w:val="22"/>
          <w:szCs w:val="22"/>
          <w:lang w:val="nl-NL"/>
        </w:rPr>
        <w:t xml:space="preserve"> Het kan zijn dat u hiervoor een recept nodig heeft van uw zorgverlener.</w:t>
      </w:r>
    </w:p>
    <w:p w14:paraId="33491AC1" w14:textId="77777777" w:rsidR="001A52B4" w:rsidRPr="001B289B" w:rsidRDefault="001A52B4" w:rsidP="001A52B4">
      <w:pPr>
        <w:jc w:val="both"/>
        <w:rPr>
          <w:sz w:val="22"/>
          <w:szCs w:val="22"/>
          <w:lang w:val="nl-NL"/>
        </w:rPr>
      </w:pPr>
    </w:p>
    <w:p w14:paraId="4B64E927" w14:textId="77777777" w:rsidR="001A52B4" w:rsidRPr="002A722B" w:rsidRDefault="001A52B4" w:rsidP="001A52B4">
      <w:pPr>
        <w:pStyle w:val="Caption"/>
        <w:ind w:right="423"/>
        <w:rPr>
          <w:rFonts w:ascii="Times New Roman" w:hAnsi="Times New Roman" w:cs="Times New Roman"/>
          <w:bCs w:val="0"/>
          <w:color w:val="auto"/>
          <w:sz w:val="22"/>
          <w:szCs w:val="22"/>
          <w:lang w:val="nl-NL"/>
        </w:rPr>
      </w:pPr>
      <w:r w:rsidRPr="002A722B">
        <w:rPr>
          <w:rFonts w:ascii="Times New Roman" w:hAnsi="Times New Roman" w:cs="Times New Roman"/>
          <w:bCs w:val="0"/>
          <w:color w:val="auto"/>
          <w:sz w:val="22"/>
          <w:szCs w:val="22"/>
          <w:lang w:val="nl-NL"/>
        </w:rPr>
        <w:t>Als u vragen</w:t>
      </w:r>
      <w:r w:rsidR="00724D79">
        <w:rPr>
          <w:rFonts w:ascii="Times New Roman" w:hAnsi="Times New Roman" w:cs="Times New Roman"/>
          <w:bCs w:val="0"/>
          <w:color w:val="auto"/>
          <w:sz w:val="22"/>
          <w:szCs w:val="22"/>
          <w:lang w:val="nl-NL"/>
        </w:rPr>
        <w:t xml:space="preserve"> over</w:t>
      </w:r>
      <w:r w:rsidRPr="002A722B">
        <w:rPr>
          <w:rFonts w:ascii="Times New Roman" w:hAnsi="Times New Roman" w:cs="Times New Roman"/>
          <w:bCs w:val="0"/>
          <w:color w:val="auto"/>
          <w:sz w:val="22"/>
          <w:szCs w:val="22"/>
          <w:lang w:val="nl-NL"/>
        </w:rPr>
        <w:t xml:space="preserve"> of problemen heeft met uw</w:t>
      </w:r>
      <w:r w:rsidRPr="002A722B">
        <w:rPr>
          <w:rFonts w:ascii="Times New Roman" w:hAnsi="Times New Roman" w:cs="Times New Roman"/>
          <w:color w:val="000000"/>
          <w:sz w:val="22"/>
          <w:szCs w:val="22"/>
          <w:lang w:val="nl-NL"/>
        </w:rPr>
        <w:t xml:space="preserve"> </w:t>
      </w:r>
      <w:r w:rsidRPr="002A722B">
        <w:rPr>
          <w:rFonts w:ascii="Times New Roman" w:hAnsi="Times New Roman" w:cs="Times New Roman"/>
          <w:bCs w:val="0"/>
          <w:color w:val="auto"/>
          <w:sz w:val="22"/>
          <w:szCs w:val="22"/>
          <w:lang w:val="nl-NL"/>
        </w:rPr>
        <w:t>KwikPen</w:t>
      </w:r>
      <w:r>
        <w:rPr>
          <w:rFonts w:ascii="Times New Roman" w:hAnsi="Times New Roman" w:cs="Times New Roman"/>
          <w:bCs w:val="0"/>
          <w:color w:val="auto"/>
          <w:sz w:val="22"/>
          <w:szCs w:val="22"/>
          <w:lang w:val="nl-NL"/>
        </w:rPr>
        <w:t>,</w:t>
      </w:r>
      <w:r w:rsidRPr="002A722B">
        <w:rPr>
          <w:rFonts w:ascii="Times New Roman" w:hAnsi="Times New Roman" w:cs="Times New Roman"/>
          <w:bCs w:val="0"/>
          <w:color w:val="auto"/>
          <w:sz w:val="22"/>
          <w:szCs w:val="22"/>
          <w:lang w:val="nl-NL"/>
        </w:rPr>
        <w:t xml:space="preserve"> neem dan contact op met uw </w:t>
      </w:r>
      <w:r>
        <w:rPr>
          <w:rFonts w:ascii="Times New Roman" w:hAnsi="Times New Roman" w:cs="Times New Roman"/>
          <w:color w:val="auto"/>
          <w:sz w:val="22"/>
          <w:szCs w:val="22"/>
          <w:lang w:val="nl-NL"/>
        </w:rPr>
        <w:t>zorgverlener</w:t>
      </w:r>
      <w:r w:rsidRPr="002A722B">
        <w:rPr>
          <w:rFonts w:ascii="Times New Roman" w:hAnsi="Times New Roman" w:cs="Times New Roman"/>
          <w:bCs w:val="0"/>
          <w:color w:val="auto"/>
          <w:sz w:val="22"/>
          <w:szCs w:val="22"/>
          <w:lang w:val="nl-NL"/>
        </w:rPr>
        <w:t xml:space="preserve"> of met uw plaatselijke Lilly vestiging.</w:t>
      </w:r>
    </w:p>
    <w:p w14:paraId="79516684" w14:textId="77777777" w:rsidR="001A52B4" w:rsidRPr="002A722B" w:rsidRDefault="001A52B4" w:rsidP="001A52B4">
      <w:pPr>
        <w:pStyle w:val="ListParagraph"/>
        <w:autoSpaceDE w:val="0"/>
        <w:autoSpaceDN w:val="0"/>
        <w:adjustRightInd w:val="0"/>
        <w:ind w:left="0"/>
        <w:contextualSpacing/>
        <w:rPr>
          <w:color w:val="000000"/>
          <w:sz w:val="22"/>
          <w:szCs w:val="22"/>
          <w:lang w:val="nl-NL"/>
        </w:rPr>
      </w:pPr>
    </w:p>
    <w:p w14:paraId="42D6BEA1" w14:textId="77777777" w:rsidR="001A52B4" w:rsidRPr="002A722B" w:rsidRDefault="001A52B4" w:rsidP="001A52B4">
      <w:pPr>
        <w:pStyle w:val="ListParagraph"/>
        <w:autoSpaceDE w:val="0"/>
        <w:autoSpaceDN w:val="0"/>
        <w:adjustRightInd w:val="0"/>
        <w:ind w:left="0"/>
        <w:contextualSpacing/>
        <w:rPr>
          <w:color w:val="000000"/>
          <w:sz w:val="22"/>
          <w:szCs w:val="22"/>
          <w:lang w:val="nl-NL"/>
        </w:rPr>
      </w:pPr>
    </w:p>
    <w:p w14:paraId="435BF6E3" w14:textId="77777777" w:rsidR="001A52B4" w:rsidRPr="00932244" w:rsidRDefault="001A52B4" w:rsidP="001A52B4">
      <w:pPr>
        <w:pStyle w:val="Header"/>
        <w:tabs>
          <w:tab w:val="clear" w:pos="4320"/>
          <w:tab w:val="clear" w:pos="8640"/>
        </w:tabs>
        <w:rPr>
          <w:szCs w:val="22"/>
        </w:rPr>
      </w:pPr>
      <w:r w:rsidRPr="00932244">
        <w:rPr>
          <w:szCs w:val="22"/>
        </w:rPr>
        <w:t xml:space="preserve">Revisiedatum: </w:t>
      </w:r>
    </w:p>
    <w:p w14:paraId="3A1B387C" w14:textId="77777777" w:rsidR="001A52B4" w:rsidRDefault="001A52B4" w:rsidP="00D622D9">
      <w:pPr>
        <w:tabs>
          <w:tab w:val="left" w:pos="465"/>
        </w:tabs>
        <w:ind w:left="-142"/>
        <w:rPr>
          <w:sz w:val="22"/>
          <w:lang w:val="nl-NL"/>
        </w:rPr>
      </w:pPr>
    </w:p>
    <w:p w14:paraId="2A8E98B1" w14:textId="1CB97C7A" w:rsidR="0038479E" w:rsidRDefault="004324A9" w:rsidP="004324A9">
      <w:pPr>
        <w:pageBreakBefore/>
        <w:ind w:right="11"/>
        <w:jc w:val="center"/>
        <w:rPr>
          <w:b/>
          <w:sz w:val="22"/>
          <w:szCs w:val="22"/>
          <w:lang w:val="nl-NL"/>
        </w:rPr>
      </w:pPr>
      <w:r w:rsidRPr="002A722B">
        <w:rPr>
          <w:b/>
          <w:sz w:val="22"/>
          <w:szCs w:val="22"/>
          <w:lang w:val="nl-NL"/>
        </w:rPr>
        <w:lastRenderedPageBreak/>
        <w:t>Bijsluiter: informatie voor de gebruiker</w:t>
      </w:r>
    </w:p>
    <w:p w14:paraId="3C4002FF" w14:textId="77777777" w:rsidR="0038479E" w:rsidRDefault="0038479E" w:rsidP="004324A9">
      <w:pPr>
        <w:keepNext/>
        <w:ind w:right="11"/>
        <w:jc w:val="center"/>
        <w:rPr>
          <w:b/>
          <w:sz w:val="22"/>
          <w:szCs w:val="22"/>
          <w:lang w:val="nl-NL"/>
        </w:rPr>
      </w:pPr>
    </w:p>
    <w:p w14:paraId="1CE763B2" w14:textId="4FBBD9D9" w:rsidR="004324A9" w:rsidRDefault="004324A9" w:rsidP="004324A9">
      <w:pPr>
        <w:keepNext/>
        <w:ind w:right="11"/>
        <w:jc w:val="center"/>
        <w:rPr>
          <w:b/>
          <w:sz w:val="22"/>
          <w:szCs w:val="22"/>
          <w:lang w:val="nl-NL"/>
        </w:rPr>
      </w:pPr>
      <w:r w:rsidRPr="002A722B">
        <w:rPr>
          <w:b/>
          <w:sz w:val="22"/>
          <w:szCs w:val="22"/>
          <w:lang w:val="nl-NL"/>
        </w:rPr>
        <w:t>Humalog 200 eenheden/ml KwikPen oplossing voor injectie</w:t>
      </w:r>
      <w:r w:rsidR="00B866B7">
        <w:rPr>
          <w:b/>
          <w:sz w:val="22"/>
          <w:szCs w:val="22"/>
          <w:lang w:val="nl-NL"/>
        </w:rPr>
        <w:t xml:space="preserve"> in ee</w:t>
      </w:r>
      <w:r w:rsidR="00490380">
        <w:rPr>
          <w:b/>
          <w:sz w:val="22"/>
          <w:szCs w:val="22"/>
          <w:lang w:val="nl-NL"/>
        </w:rPr>
        <w:t>n</w:t>
      </w:r>
      <w:r w:rsidR="00B866B7">
        <w:rPr>
          <w:b/>
          <w:sz w:val="22"/>
          <w:szCs w:val="22"/>
          <w:lang w:val="nl-NL"/>
        </w:rPr>
        <w:t xml:space="preserve"> voorgevulde </w:t>
      </w:r>
      <w:r w:rsidR="00490380">
        <w:rPr>
          <w:b/>
          <w:sz w:val="22"/>
          <w:szCs w:val="22"/>
          <w:lang w:val="nl-NL"/>
        </w:rPr>
        <w:t>pen</w:t>
      </w:r>
    </w:p>
    <w:p w14:paraId="3489048F" w14:textId="77777777" w:rsidR="004324A9" w:rsidRPr="002A722B" w:rsidRDefault="004324A9" w:rsidP="004324A9">
      <w:pPr>
        <w:keepNext/>
        <w:ind w:right="11"/>
        <w:jc w:val="center"/>
        <w:rPr>
          <w:sz w:val="22"/>
          <w:szCs w:val="22"/>
          <w:lang w:val="nl-NL"/>
        </w:rPr>
      </w:pPr>
      <w:r w:rsidRPr="002A722B">
        <w:rPr>
          <w:sz w:val="22"/>
          <w:szCs w:val="22"/>
          <w:lang w:val="nl-NL"/>
        </w:rPr>
        <w:t>insuline lispro</w:t>
      </w:r>
    </w:p>
    <w:p w14:paraId="0780BCFE" w14:textId="2F244005" w:rsidR="00490380" w:rsidRPr="00AB7043" w:rsidRDefault="00490380" w:rsidP="00490380">
      <w:pPr>
        <w:ind w:right="11"/>
        <w:jc w:val="center"/>
        <w:rPr>
          <w:b/>
          <w:sz w:val="22"/>
          <w:lang w:val="nl-NL"/>
        </w:rPr>
      </w:pPr>
      <w:r w:rsidRPr="00AB7043">
        <w:rPr>
          <w:b/>
          <w:sz w:val="22"/>
          <w:lang w:val="nl-NL"/>
        </w:rPr>
        <w:t>Elke KwikPen geeft 1</w:t>
      </w:r>
      <w:r w:rsidR="008D7465">
        <w:rPr>
          <w:b/>
          <w:sz w:val="22"/>
          <w:lang w:val="nl-NL"/>
        </w:rPr>
        <w:t xml:space="preserve"> – </w:t>
      </w:r>
      <w:r w:rsidR="007B74A1">
        <w:rPr>
          <w:b/>
          <w:sz w:val="22"/>
          <w:lang w:val="nl-NL"/>
        </w:rPr>
        <w:t>60</w:t>
      </w:r>
      <w:r w:rsidR="00F56D22">
        <w:rPr>
          <w:b/>
          <w:sz w:val="22"/>
          <w:lang w:val="nl-NL"/>
        </w:rPr>
        <w:t> </w:t>
      </w:r>
      <w:r w:rsidRPr="00AB7043">
        <w:rPr>
          <w:b/>
          <w:sz w:val="22"/>
          <w:lang w:val="nl-NL"/>
        </w:rPr>
        <w:t xml:space="preserve">eenheden af in stappen van </w:t>
      </w:r>
      <w:r w:rsidR="007B74A1">
        <w:rPr>
          <w:b/>
          <w:sz w:val="22"/>
          <w:lang w:val="nl-NL"/>
        </w:rPr>
        <w:t>1</w:t>
      </w:r>
      <w:r w:rsidR="00F56D22">
        <w:rPr>
          <w:b/>
          <w:sz w:val="22"/>
          <w:lang w:val="nl-NL"/>
        </w:rPr>
        <w:t> </w:t>
      </w:r>
      <w:r w:rsidRPr="00AB7043">
        <w:rPr>
          <w:b/>
          <w:sz w:val="22"/>
          <w:lang w:val="nl-NL"/>
        </w:rPr>
        <w:t>eenheid.</w:t>
      </w:r>
    </w:p>
    <w:p w14:paraId="70DF03FC" w14:textId="77777777" w:rsidR="004324A9" w:rsidRDefault="004324A9" w:rsidP="00275E7C">
      <w:pPr>
        <w:keepNext/>
        <w:ind w:right="11"/>
        <w:jc w:val="center"/>
        <w:rPr>
          <w:sz w:val="22"/>
          <w:szCs w:val="22"/>
          <w:lang w:val="nl-NL"/>
        </w:rPr>
      </w:pPr>
    </w:p>
    <w:p w14:paraId="36A8BEBA" w14:textId="77777777" w:rsidR="00490380" w:rsidRPr="002A722B" w:rsidRDefault="00490380" w:rsidP="00275E7C">
      <w:pPr>
        <w:keepNext/>
        <w:ind w:right="11"/>
        <w:jc w:val="center"/>
        <w:rPr>
          <w:sz w:val="22"/>
          <w:szCs w:val="22"/>
          <w:lang w:val="nl-NL"/>
        </w:rPr>
      </w:pPr>
    </w:p>
    <w:p w14:paraId="02A9B9DE" w14:textId="77777777" w:rsidR="004324A9" w:rsidRPr="002A722B" w:rsidRDefault="004324A9" w:rsidP="004324A9">
      <w:pPr>
        <w:suppressAutoHyphens/>
        <w:rPr>
          <w:sz w:val="22"/>
          <w:szCs w:val="22"/>
          <w:lang w:val="nl-NL"/>
        </w:rPr>
      </w:pPr>
      <w:r w:rsidRPr="002A722B">
        <w:rPr>
          <w:b/>
          <w:sz w:val="22"/>
          <w:szCs w:val="22"/>
          <w:lang w:val="nl-NL"/>
        </w:rPr>
        <w:t>Lees goed de hele bijsluiter voordat u dit geneesmiddel gaat gebruiken want er staat belangrijke informatie in voor u.</w:t>
      </w:r>
    </w:p>
    <w:p w14:paraId="444C3A63" w14:textId="77777777" w:rsidR="004324A9" w:rsidRPr="002A722B" w:rsidRDefault="004324A9" w:rsidP="00D70C8B">
      <w:pPr>
        <w:numPr>
          <w:ilvl w:val="0"/>
          <w:numId w:val="90"/>
        </w:numPr>
        <w:ind w:left="567" w:hanging="567"/>
        <w:rPr>
          <w:sz w:val="22"/>
          <w:szCs w:val="22"/>
          <w:lang w:val="nl-NL"/>
        </w:rPr>
      </w:pPr>
      <w:r w:rsidRPr="002A722B">
        <w:rPr>
          <w:sz w:val="22"/>
          <w:szCs w:val="22"/>
          <w:lang w:val="nl-NL"/>
        </w:rPr>
        <w:t>Bewaar deze bijsluiter. Misschien heeft u hem later weer nodig.</w:t>
      </w:r>
    </w:p>
    <w:p w14:paraId="3B68BF69" w14:textId="77777777" w:rsidR="004324A9" w:rsidRPr="002A722B" w:rsidRDefault="004324A9" w:rsidP="00D70C8B">
      <w:pPr>
        <w:numPr>
          <w:ilvl w:val="0"/>
          <w:numId w:val="90"/>
        </w:numPr>
        <w:ind w:left="567" w:hanging="567"/>
        <w:rPr>
          <w:sz w:val="22"/>
          <w:szCs w:val="22"/>
          <w:lang w:val="nl-NL"/>
        </w:rPr>
      </w:pPr>
      <w:r w:rsidRPr="002A722B">
        <w:rPr>
          <w:sz w:val="22"/>
          <w:szCs w:val="22"/>
          <w:lang w:val="nl-NL"/>
        </w:rPr>
        <w:t>Heeft u nog vragen? Neem dan contact op met uw arts of apotheker.</w:t>
      </w:r>
    </w:p>
    <w:p w14:paraId="3C83E8A6" w14:textId="77777777" w:rsidR="004324A9" w:rsidRPr="002A722B" w:rsidRDefault="004324A9" w:rsidP="00D70C8B">
      <w:pPr>
        <w:numPr>
          <w:ilvl w:val="0"/>
          <w:numId w:val="90"/>
        </w:numPr>
        <w:ind w:left="567" w:hanging="567"/>
        <w:rPr>
          <w:sz w:val="22"/>
          <w:szCs w:val="22"/>
          <w:lang w:val="nl-NL"/>
        </w:rPr>
      </w:pPr>
      <w:r w:rsidRPr="002A722B">
        <w:rPr>
          <w:sz w:val="22"/>
          <w:szCs w:val="22"/>
          <w:lang w:val="nl-NL"/>
        </w:rPr>
        <w:t xml:space="preserve">Geef dit geneesmiddel niet door aan anderen, want het is alleen aan u voorgeschreven. Het kan schadelijk zijn voor anderen, ook al hebben zij dezelfde klachten als u. </w:t>
      </w:r>
    </w:p>
    <w:p w14:paraId="2B81096A" w14:textId="1CB8C1FB" w:rsidR="004324A9" w:rsidRPr="00932244" w:rsidRDefault="004324A9" w:rsidP="00D70C8B">
      <w:pPr>
        <w:numPr>
          <w:ilvl w:val="0"/>
          <w:numId w:val="90"/>
        </w:numPr>
        <w:ind w:left="567" w:hanging="567"/>
        <w:rPr>
          <w:sz w:val="22"/>
          <w:szCs w:val="22"/>
        </w:rPr>
      </w:pPr>
      <w:r w:rsidRPr="002A722B">
        <w:rPr>
          <w:sz w:val="22"/>
          <w:szCs w:val="22"/>
          <w:lang w:val="nl-NL"/>
        </w:rPr>
        <w:t>Krijgt u last van een van de bijwerkingen die in rubriek</w:t>
      </w:r>
      <w:r w:rsidR="00F56D22">
        <w:rPr>
          <w:sz w:val="22"/>
          <w:szCs w:val="22"/>
          <w:lang w:val="nl-NL"/>
        </w:rPr>
        <w:t> </w:t>
      </w:r>
      <w:r w:rsidRPr="002A722B">
        <w:rPr>
          <w:sz w:val="22"/>
          <w:szCs w:val="22"/>
          <w:lang w:val="nl-NL"/>
        </w:rPr>
        <w:t xml:space="preserve">4 staan? Of krijgt u een bijwerking die niet in deze bijsluiter staat? </w:t>
      </w:r>
      <w:r w:rsidRPr="00932244">
        <w:rPr>
          <w:sz w:val="22"/>
          <w:szCs w:val="22"/>
        </w:rPr>
        <w:t>Neem dan contact op met uw arts of apotheker.</w:t>
      </w:r>
    </w:p>
    <w:p w14:paraId="1052EA92" w14:textId="77777777" w:rsidR="004324A9" w:rsidRPr="00932244" w:rsidRDefault="004324A9" w:rsidP="004324A9">
      <w:pPr>
        <w:numPr>
          <w:ilvl w:val="12"/>
          <w:numId w:val="0"/>
        </w:numPr>
        <w:rPr>
          <w:sz w:val="22"/>
          <w:szCs w:val="22"/>
        </w:rPr>
      </w:pPr>
    </w:p>
    <w:p w14:paraId="57FDAC51" w14:textId="12300E78" w:rsidR="004324A9" w:rsidRPr="00932244" w:rsidRDefault="004324A9" w:rsidP="004324A9">
      <w:pPr>
        <w:keepNext/>
        <w:numPr>
          <w:ilvl w:val="12"/>
          <w:numId w:val="0"/>
        </w:numPr>
        <w:outlineLvl w:val="0"/>
        <w:rPr>
          <w:b/>
          <w:sz w:val="22"/>
          <w:szCs w:val="22"/>
        </w:rPr>
      </w:pPr>
      <w:r w:rsidRPr="00932244">
        <w:rPr>
          <w:b/>
          <w:sz w:val="22"/>
          <w:szCs w:val="22"/>
        </w:rPr>
        <w:t>Inhoud van deze bijsluiter</w:t>
      </w:r>
      <w:r w:rsidR="0060729C">
        <w:rPr>
          <w:b/>
          <w:sz w:val="22"/>
          <w:szCs w:val="22"/>
        </w:rPr>
        <w:fldChar w:fldCharType="begin"/>
      </w:r>
      <w:r w:rsidR="0060729C">
        <w:rPr>
          <w:b/>
          <w:sz w:val="22"/>
          <w:szCs w:val="22"/>
        </w:rPr>
        <w:instrText xml:space="preserve"> DOCVARIABLE vault_nd_11d8087b-6adf-4fc6-8a40-36bc4463a97f \* MERGEFORMAT </w:instrText>
      </w:r>
      <w:r w:rsidR="0060729C">
        <w:rPr>
          <w:b/>
          <w:sz w:val="22"/>
          <w:szCs w:val="22"/>
        </w:rPr>
        <w:fldChar w:fldCharType="separate"/>
      </w:r>
      <w:r w:rsidR="0060729C">
        <w:rPr>
          <w:b/>
          <w:sz w:val="22"/>
          <w:szCs w:val="22"/>
        </w:rPr>
        <w:t xml:space="preserve"> </w:t>
      </w:r>
      <w:r w:rsidR="0060729C">
        <w:rPr>
          <w:b/>
          <w:sz w:val="22"/>
          <w:szCs w:val="22"/>
        </w:rPr>
        <w:fldChar w:fldCharType="end"/>
      </w:r>
    </w:p>
    <w:p w14:paraId="39C891FE" w14:textId="77777777" w:rsidR="004324A9" w:rsidRPr="002A722B" w:rsidRDefault="004324A9" w:rsidP="004324A9">
      <w:pPr>
        <w:numPr>
          <w:ilvl w:val="12"/>
          <w:numId w:val="0"/>
        </w:numPr>
        <w:ind w:right="-29"/>
        <w:rPr>
          <w:sz w:val="22"/>
          <w:szCs w:val="22"/>
          <w:lang w:val="nl-NL"/>
        </w:rPr>
      </w:pPr>
      <w:r w:rsidRPr="002A722B">
        <w:rPr>
          <w:sz w:val="22"/>
          <w:szCs w:val="22"/>
          <w:lang w:val="nl-NL"/>
        </w:rPr>
        <w:t>1.</w:t>
      </w:r>
      <w:r w:rsidRPr="002A722B">
        <w:rPr>
          <w:sz w:val="22"/>
          <w:szCs w:val="22"/>
          <w:lang w:val="nl-NL"/>
        </w:rPr>
        <w:tab/>
        <w:t>Wat is Humalog 200 eenheden/ml KwikPen en waarvoor wordt dit middel gebruikt?</w:t>
      </w:r>
    </w:p>
    <w:p w14:paraId="5E958CB2" w14:textId="77777777" w:rsidR="004324A9" w:rsidRPr="002A722B" w:rsidRDefault="004324A9" w:rsidP="004324A9">
      <w:pPr>
        <w:numPr>
          <w:ilvl w:val="12"/>
          <w:numId w:val="0"/>
        </w:numPr>
        <w:ind w:right="-29"/>
        <w:rPr>
          <w:sz w:val="22"/>
          <w:szCs w:val="22"/>
          <w:lang w:val="nl-NL"/>
        </w:rPr>
      </w:pPr>
      <w:r w:rsidRPr="002A722B">
        <w:rPr>
          <w:sz w:val="22"/>
          <w:szCs w:val="22"/>
          <w:lang w:val="nl-NL"/>
        </w:rPr>
        <w:t>2.</w:t>
      </w:r>
      <w:r w:rsidRPr="002A722B">
        <w:rPr>
          <w:sz w:val="22"/>
          <w:szCs w:val="22"/>
          <w:lang w:val="nl-NL"/>
        </w:rPr>
        <w:tab/>
        <w:t>Wanneer mag u dit middel niet gebruiken of moet u er extra voorzichtig mee zijn?</w:t>
      </w:r>
    </w:p>
    <w:p w14:paraId="2A43772F" w14:textId="77777777" w:rsidR="004324A9" w:rsidRPr="002A722B" w:rsidRDefault="004324A9" w:rsidP="004324A9">
      <w:pPr>
        <w:numPr>
          <w:ilvl w:val="12"/>
          <w:numId w:val="0"/>
        </w:numPr>
        <w:ind w:right="-29"/>
        <w:rPr>
          <w:sz w:val="22"/>
          <w:szCs w:val="22"/>
          <w:lang w:val="nl-NL"/>
        </w:rPr>
      </w:pPr>
      <w:r w:rsidRPr="002A722B">
        <w:rPr>
          <w:sz w:val="22"/>
          <w:szCs w:val="22"/>
          <w:lang w:val="nl-NL"/>
        </w:rPr>
        <w:t>3.</w:t>
      </w:r>
      <w:r w:rsidRPr="002A722B">
        <w:rPr>
          <w:sz w:val="22"/>
          <w:szCs w:val="22"/>
          <w:lang w:val="nl-NL"/>
        </w:rPr>
        <w:tab/>
        <w:t>Hoe gebruikt u dit middel?</w:t>
      </w:r>
    </w:p>
    <w:p w14:paraId="79401CD7" w14:textId="77777777" w:rsidR="004324A9" w:rsidRPr="002A722B" w:rsidRDefault="004324A9" w:rsidP="004324A9">
      <w:pPr>
        <w:numPr>
          <w:ilvl w:val="12"/>
          <w:numId w:val="0"/>
        </w:numPr>
        <w:ind w:right="-29"/>
        <w:rPr>
          <w:sz w:val="22"/>
          <w:szCs w:val="22"/>
          <w:lang w:val="nl-NL"/>
        </w:rPr>
      </w:pPr>
      <w:r w:rsidRPr="002A722B">
        <w:rPr>
          <w:sz w:val="22"/>
          <w:szCs w:val="22"/>
          <w:lang w:val="nl-NL"/>
        </w:rPr>
        <w:t>4.</w:t>
      </w:r>
      <w:r w:rsidRPr="002A722B">
        <w:rPr>
          <w:sz w:val="22"/>
          <w:szCs w:val="22"/>
          <w:lang w:val="nl-NL"/>
        </w:rPr>
        <w:tab/>
        <w:t>Mogelijke bijwerkingen</w:t>
      </w:r>
    </w:p>
    <w:p w14:paraId="2B9F4AFC" w14:textId="77777777" w:rsidR="004324A9" w:rsidRPr="002A722B" w:rsidRDefault="004324A9" w:rsidP="004324A9">
      <w:pPr>
        <w:numPr>
          <w:ilvl w:val="12"/>
          <w:numId w:val="0"/>
        </w:numPr>
        <w:ind w:right="-29"/>
        <w:rPr>
          <w:sz w:val="22"/>
          <w:szCs w:val="22"/>
          <w:lang w:val="nl-NL"/>
        </w:rPr>
      </w:pPr>
      <w:r w:rsidRPr="002A722B">
        <w:rPr>
          <w:sz w:val="22"/>
          <w:szCs w:val="22"/>
          <w:lang w:val="nl-NL"/>
        </w:rPr>
        <w:t>5.</w:t>
      </w:r>
      <w:r w:rsidRPr="002A722B">
        <w:rPr>
          <w:sz w:val="22"/>
          <w:szCs w:val="22"/>
          <w:lang w:val="nl-NL"/>
        </w:rPr>
        <w:tab/>
        <w:t>Hoe bewaart u dit middel?</w:t>
      </w:r>
    </w:p>
    <w:p w14:paraId="190C6829" w14:textId="77777777" w:rsidR="004324A9" w:rsidRPr="002A722B" w:rsidRDefault="004324A9" w:rsidP="004324A9">
      <w:pPr>
        <w:numPr>
          <w:ilvl w:val="12"/>
          <w:numId w:val="0"/>
        </w:numPr>
        <w:ind w:right="-29"/>
        <w:rPr>
          <w:sz w:val="22"/>
          <w:szCs w:val="22"/>
          <w:lang w:val="nl-NL"/>
        </w:rPr>
      </w:pPr>
      <w:r w:rsidRPr="002A722B">
        <w:rPr>
          <w:sz w:val="22"/>
          <w:szCs w:val="22"/>
          <w:lang w:val="nl-NL"/>
        </w:rPr>
        <w:t>6.</w:t>
      </w:r>
      <w:r w:rsidRPr="002A722B">
        <w:rPr>
          <w:sz w:val="22"/>
          <w:szCs w:val="22"/>
          <w:lang w:val="nl-NL"/>
        </w:rPr>
        <w:tab/>
        <w:t>Inhoud van de verpakking en overige informatie</w:t>
      </w:r>
    </w:p>
    <w:p w14:paraId="0C04B2BB" w14:textId="77777777" w:rsidR="004324A9" w:rsidRPr="002A722B" w:rsidRDefault="004324A9" w:rsidP="004324A9">
      <w:pPr>
        <w:numPr>
          <w:ilvl w:val="12"/>
          <w:numId w:val="0"/>
        </w:numPr>
        <w:rPr>
          <w:sz w:val="22"/>
          <w:szCs w:val="22"/>
          <w:lang w:val="nl-NL"/>
        </w:rPr>
      </w:pPr>
    </w:p>
    <w:p w14:paraId="2B496E80" w14:textId="77777777" w:rsidR="004324A9" w:rsidRPr="002A722B" w:rsidRDefault="004324A9" w:rsidP="004324A9">
      <w:pPr>
        <w:numPr>
          <w:ilvl w:val="12"/>
          <w:numId w:val="0"/>
        </w:numPr>
        <w:ind w:right="-2"/>
        <w:rPr>
          <w:sz w:val="22"/>
          <w:szCs w:val="22"/>
          <w:lang w:val="nl-NL"/>
        </w:rPr>
      </w:pPr>
    </w:p>
    <w:p w14:paraId="3B20F1AD" w14:textId="04E5D3FF" w:rsidR="004324A9" w:rsidRPr="002A722B" w:rsidRDefault="004324A9" w:rsidP="004324A9">
      <w:pPr>
        <w:keepNext/>
        <w:tabs>
          <w:tab w:val="left" w:pos="567"/>
        </w:tabs>
        <w:ind w:left="567" w:right="-2" w:hanging="567"/>
        <w:rPr>
          <w:sz w:val="22"/>
          <w:szCs w:val="22"/>
          <w:lang w:val="nl-NL"/>
        </w:rPr>
      </w:pPr>
      <w:r w:rsidRPr="002A722B">
        <w:rPr>
          <w:b/>
          <w:sz w:val="22"/>
          <w:szCs w:val="22"/>
          <w:lang w:val="nl-NL"/>
        </w:rPr>
        <w:t>1.</w:t>
      </w:r>
      <w:r w:rsidRPr="002A722B">
        <w:rPr>
          <w:b/>
          <w:sz w:val="22"/>
          <w:szCs w:val="22"/>
          <w:lang w:val="nl-NL"/>
        </w:rPr>
        <w:tab/>
        <w:t xml:space="preserve">Wat is Humalog 200 eenheden/ml </w:t>
      </w:r>
      <w:r w:rsidR="008D0A93">
        <w:rPr>
          <w:b/>
          <w:sz w:val="22"/>
          <w:szCs w:val="22"/>
          <w:lang w:val="nl-NL"/>
        </w:rPr>
        <w:t xml:space="preserve">KwikPen </w:t>
      </w:r>
      <w:r w:rsidRPr="002A722B">
        <w:rPr>
          <w:b/>
          <w:sz w:val="22"/>
          <w:szCs w:val="22"/>
          <w:lang w:val="nl-NL"/>
        </w:rPr>
        <w:t>en waarvoor wordt dit middel gebruikt?</w:t>
      </w:r>
    </w:p>
    <w:p w14:paraId="79E45721" w14:textId="77777777" w:rsidR="004324A9" w:rsidRPr="002A722B" w:rsidRDefault="004324A9" w:rsidP="004324A9">
      <w:pPr>
        <w:tabs>
          <w:tab w:val="left" w:pos="1470"/>
        </w:tabs>
        <w:ind w:right="11"/>
        <w:rPr>
          <w:sz w:val="22"/>
          <w:szCs w:val="22"/>
          <w:lang w:val="nl-NL"/>
        </w:rPr>
      </w:pPr>
      <w:r w:rsidRPr="002A722B">
        <w:rPr>
          <w:sz w:val="22"/>
          <w:szCs w:val="22"/>
          <w:lang w:val="nl-NL"/>
        </w:rPr>
        <w:tab/>
      </w:r>
    </w:p>
    <w:p w14:paraId="47EF92A9" w14:textId="6915C454" w:rsidR="004324A9" w:rsidRPr="002A722B" w:rsidRDefault="004324A9" w:rsidP="004324A9">
      <w:pPr>
        <w:ind w:right="11"/>
        <w:rPr>
          <w:sz w:val="22"/>
          <w:szCs w:val="22"/>
          <w:lang w:val="nl-NL"/>
        </w:rPr>
      </w:pPr>
      <w:r w:rsidRPr="002A722B">
        <w:rPr>
          <w:sz w:val="22"/>
          <w:szCs w:val="22"/>
          <w:lang w:val="nl-NL"/>
        </w:rPr>
        <w:t>Humalog 200</w:t>
      </w:r>
      <w:r w:rsidR="00F56D22">
        <w:rPr>
          <w:sz w:val="22"/>
          <w:szCs w:val="22"/>
          <w:lang w:val="nl-NL"/>
        </w:rPr>
        <w:t> </w:t>
      </w:r>
      <w:r w:rsidRPr="002A722B">
        <w:rPr>
          <w:sz w:val="22"/>
          <w:szCs w:val="22"/>
          <w:lang w:val="nl-NL"/>
        </w:rPr>
        <w:t>eenheden/ml KwikPen wordt gebruikt ter behandeling van diabetes</w:t>
      </w:r>
      <w:r>
        <w:rPr>
          <w:sz w:val="22"/>
          <w:szCs w:val="22"/>
          <w:lang w:val="nl-NL"/>
        </w:rPr>
        <w:t xml:space="preserve"> (suikerziekte)</w:t>
      </w:r>
      <w:r w:rsidRPr="002A722B">
        <w:rPr>
          <w:sz w:val="22"/>
          <w:szCs w:val="22"/>
          <w:lang w:val="nl-NL"/>
        </w:rPr>
        <w:t>. Humalog werk</w:t>
      </w:r>
      <w:r>
        <w:rPr>
          <w:sz w:val="22"/>
          <w:szCs w:val="22"/>
          <w:lang w:val="nl-NL"/>
        </w:rPr>
        <w:t>t s</w:t>
      </w:r>
      <w:r w:rsidRPr="002A722B">
        <w:rPr>
          <w:sz w:val="22"/>
          <w:szCs w:val="22"/>
          <w:lang w:val="nl-NL"/>
        </w:rPr>
        <w:t>n</w:t>
      </w:r>
      <w:r>
        <w:rPr>
          <w:sz w:val="22"/>
          <w:szCs w:val="22"/>
          <w:lang w:val="nl-NL"/>
        </w:rPr>
        <w:t>eller</w:t>
      </w:r>
      <w:r w:rsidRPr="002A722B">
        <w:rPr>
          <w:sz w:val="22"/>
          <w:szCs w:val="22"/>
          <w:lang w:val="nl-NL"/>
        </w:rPr>
        <w:t xml:space="preserve"> dan gewone humane insuline omdat insuline lispro iets veranderd is in vergelijking met humane insuline. Insuline lispro is nauw verwant aan humane insuline </w:t>
      </w:r>
      <w:r>
        <w:rPr>
          <w:sz w:val="22"/>
          <w:szCs w:val="22"/>
          <w:lang w:val="nl-NL"/>
        </w:rPr>
        <w:t>w</w:t>
      </w:r>
      <w:r w:rsidRPr="002A722B">
        <w:rPr>
          <w:sz w:val="22"/>
          <w:szCs w:val="22"/>
          <w:lang w:val="nl-NL"/>
        </w:rPr>
        <w:t>at een natuurlijk hormoon is gemaakt door de alvleesklier.</w:t>
      </w:r>
    </w:p>
    <w:p w14:paraId="4CDA3908" w14:textId="77777777" w:rsidR="004324A9" w:rsidRPr="002A722B" w:rsidRDefault="004324A9" w:rsidP="004324A9">
      <w:pPr>
        <w:ind w:right="11"/>
        <w:rPr>
          <w:sz w:val="22"/>
          <w:szCs w:val="22"/>
          <w:lang w:val="nl-NL"/>
        </w:rPr>
      </w:pPr>
    </w:p>
    <w:p w14:paraId="6ACAC75D" w14:textId="77777777" w:rsidR="004324A9" w:rsidRPr="002A722B" w:rsidRDefault="004324A9" w:rsidP="004324A9">
      <w:pPr>
        <w:numPr>
          <w:ilvl w:val="12"/>
          <w:numId w:val="0"/>
        </w:numPr>
        <w:rPr>
          <w:sz w:val="22"/>
          <w:szCs w:val="22"/>
          <w:lang w:val="nl-NL"/>
        </w:rPr>
      </w:pPr>
      <w:r w:rsidRPr="002A722B">
        <w:rPr>
          <w:sz w:val="22"/>
          <w:szCs w:val="22"/>
          <w:lang w:val="nl-NL"/>
        </w:rPr>
        <w:t xml:space="preserve">Wanneer uw alvleesklier onvoldoende insuline produceert om de bloedglucosespiegel onder controle te houden, ontwikkelt u diabetes. Humalog is een vervanging voor uw eigen insuline en wordt gebruikt </w:t>
      </w:r>
      <w:r>
        <w:rPr>
          <w:sz w:val="22"/>
          <w:szCs w:val="22"/>
          <w:lang w:val="nl-NL"/>
        </w:rPr>
        <w:t xml:space="preserve">om de </w:t>
      </w:r>
      <w:r w:rsidRPr="002A722B">
        <w:rPr>
          <w:sz w:val="22"/>
          <w:szCs w:val="22"/>
          <w:lang w:val="nl-NL"/>
        </w:rPr>
        <w:t>glucose</w:t>
      </w:r>
      <w:r>
        <w:rPr>
          <w:sz w:val="22"/>
          <w:szCs w:val="22"/>
          <w:lang w:val="nl-NL"/>
        </w:rPr>
        <w:t xml:space="preserve"> </w:t>
      </w:r>
      <w:r w:rsidRPr="002A722B">
        <w:rPr>
          <w:sz w:val="22"/>
          <w:szCs w:val="22"/>
          <w:lang w:val="nl-NL"/>
        </w:rPr>
        <w:t>op lange termijn</w:t>
      </w:r>
      <w:r>
        <w:rPr>
          <w:sz w:val="22"/>
          <w:szCs w:val="22"/>
          <w:lang w:val="nl-NL"/>
        </w:rPr>
        <w:t xml:space="preserve"> onder controle te houden</w:t>
      </w:r>
      <w:r w:rsidRPr="002A722B">
        <w:rPr>
          <w:sz w:val="22"/>
          <w:szCs w:val="22"/>
          <w:lang w:val="nl-NL"/>
        </w:rPr>
        <w:t>. Het werkt erg snel en werkt korter dan opgeloste insuline (2 tot 5 uur). Gewoonlijk zult u Humalog gebruiken binnen 15 minuten voor de maaltijd.</w:t>
      </w:r>
    </w:p>
    <w:p w14:paraId="004F245D" w14:textId="77777777" w:rsidR="004324A9" w:rsidRPr="002A722B" w:rsidRDefault="004324A9" w:rsidP="004324A9">
      <w:pPr>
        <w:ind w:right="11"/>
        <w:rPr>
          <w:sz w:val="22"/>
          <w:szCs w:val="22"/>
          <w:lang w:val="nl-NL"/>
        </w:rPr>
      </w:pPr>
    </w:p>
    <w:p w14:paraId="7732B4B6" w14:textId="0319BBE3" w:rsidR="004324A9" w:rsidRPr="002A722B" w:rsidRDefault="004324A9" w:rsidP="004324A9">
      <w:pPr>
        <w:numPr>
          <w:ilvl w:val="12"/>
          <w:numId w:val="0"/>
        </w:numPr>
        <w:rPr>
          <w:sz w:val="22"/>
          <w:szCs w:val="22"/>
          <w:lang w:val="nl-NL"/>
        </w:rPr>
      </w:pPr>
      <w:r w:rsidRPr="002A722B">
        <w:rPr>
          <w:sz w:val="22"/>
          <w:szCs w:val="22"/>
          <w:lang w:val="nl-NL"/>
        </w:rPr>
        <w:t xml:space="preserve">Uw </w:t>
      </w:r>
      <w:r>
        <w:rPr>
          <w:sz w:val="22"/>
          <w:szCs w:val="22"/>
          <w:lang w:val="nl-NL"/>
        </w:rPr>
        <w:t>a</w:t>
      </w:r>
      <w:r w:rsidRPr="002A722B">
        <w:rPr>
          <w:sz w:val="22"/>
          <w:szCs w:val="22"/>
          <w:lang w:val="nl-NL"/>
        </w:rPr>
        <w:t>r</w:t>
      </w:r>
      <w:r>
        <w:rPr>
          <w:sz w:val="22"/>
          <w:szCs w:val="22"/>
          <w:lang w:val="nl-NL"/>
        </w:rPr>
        <w:t>ts</w:t>
      </w:r>
      <w:r w:rsidRPr="002A722B">
        <w:rPr>
          <w:sz w:val="22"/>
          <w:szCs w:val="22"/>
          <w:lang w:val="nl-NL"/>
        </w:rPr>
        <w:t xml:space="preserve"> kan u vertellen Humalog 200</w:t>
      </w:r>
      <w:r w:rsidR="00F56D22">
        <w:rPr>
          <w:sz w:val="22"/>
          <w:szCs w:val="22"/>
          <w:lang w:val="nl-NL"/>
        </w:rPr>
        <w:t> </w:t>
      </w:r>
      <w:r w:rsidRPr="002A722B">
        <w:rPr>
          <w:sz w:val="22"/>
          <w:szCs w:val="22"/>
          <w:lang w:val="nl-NL"/>
        </w:rPr>
        <w:t>eenheden/ml KwikPen t</w:t>
      </w:r>
      <w:r>
        <w:rPr>
          <w:sz w:val="22"/>
          <w:szCs w:val="22"/>
          <w:lang w:val="nl-NL"/>
        </w:rPr>
        <w:t>e</w:t>
      </w:r>
      <w:r w:rsidRPr="002A722B">
        <w:rPr>
          <w:sz w:val="22"/>
          <w:szCs w:val="22"/>
          <w:lang w:val="nl-NL"/>
        </w:rPr>
        <w:t xml:space="preserve"> gebruiken </w:t>
      </w:r>
      <w:r>
        <w:rPr>
          <w:sz w:val="22"/>
          <w:szCs w:val="22"/>
          <w:lang w:val="nl-NL"/>
        </w:rPr>
        <w:t xml:space="preserve">maar </w:t>
      </w:r>
      <w:r w:rsidRPr="002A722B">
        <w:rPr>
          <w:sz w:val="22"/>
          <w:szCs w:val="22"/>
          <w:lang w:val="nl-NL"/>
        </w:rPr>
        <w:t>ook een langerwerkende insuline. Elk type insuline wordt afgeleverd met een e</w:t>
      </w:r>
      <w:r>
        <w:rPr>
          <w:sz w:val="22"/>
          <w:szCs w:val="22"/>
          <w:lang w:val="nl-NL"/>
        </w:rPr>
        <w:t>igen</w:t>
      </w:r>
      <w:r w:rsidRPr="002A722B">
        <w:rPr>
          <w:sz w:val="22"/>
          <w:szCs w:val="22"/>
          <w:lang w:val="nl-NL"/>
        </w:rPr>
        <w:t xml:space="preserve"> bijsluiter om u daarover te informeren. Verander niet van insuline tenzij uw </w:t>
      </w:r>
      <w:r>
        <w:rPr>
          <w:sz w:val="22"/>
          <w:szCs w:val="22"/>
          <w:lang w:val="nl-NL"/>
        </w:rPr>
        <w:t>a</w:t>
      </w:r>
      <w:r w:rsidRPr="002A722B">
        <w:rPr>
          <w:sz w:val="22"/>
          <w:szCs w:val="22"/>
          <w:lang w:val="nl-NL"/>
        </w:rPr>
        <w:t>r</w:t>
      </w:r>
      <w:r>
        <w:rPr>
          <w:sz w:val="22"/>
          <w:szCs w:val="22"/>
          <w:lang w:val="nl-NL"/>
        </w:rPr>
        <w:t>ts</w:t>
      </w:r>
      <w:r w:rsidRPr="002A722B">
        <w:rPr>
          <w:sz w:val="22"/>
          <w:szCs w:val="22"/>
          <w:lang w:val="nl-NL"/>
        </w:rPr>
        <w:t xml:space="preserve"> u dat vertelt.</w:t>
      </w:r>
    </w:p>
    <w:p w14:paraId="6F4B9B68" w14:textId="77777777" w:rsidR="004324A9" w:rsidRPr="002A722B" w:rsidRDefault="004324A9" w:rsidP="004324A9">
      <w:pPr>
        <w:ind w:right="11"/>
        <w:rPr>
          <w:sz w:val="22"/>
          <w:szCs w:val="22"/>
          <w:lang w:val="nl-NL"/>
        </w:rPr>
      </w:pPr>
    </w:p>
    <w:p w14:paraId="4295E595" w14:textId="5C90A8FE" w:rsidR="004324A9" w:rsidRPr="002A722B" w:rsidRDefault="004324A9" w:rsidP="004324A9">
      <w:pPr>
        <w:numPr>
          <w:ilvl w:val="12"/>
          <w:numId w:val="0"/>
        </w:numPr>
        <w:rPr>
          <w:sz w:val="22"/>
          <w:szCs w:val="22"/>
          <w:lang w:val="nl-NL"/>
        </w:rPr>
      </w:pPr>
      <w:r w:rsidRPr="002A722B">
        <w:rPr>
          <w:sz w:val="22"/>
          <w:szCs w:val="22"/>
          <w:lang w:val="nl-NL"/>
        </w:rPr>
        <w:t>Humalog 200</w:t>
      </w:r>
      <w:r w:rsidR="00F56D22">
        <w:rPr>
          <w:sz w:val="22"/>
          <w:szCs w:val="22"/>
          <w:lang w:val="nl-NL"/>
        </w:rPr>
        <w:t> </w:t>
      </w:r>
      <w:r w:rsidRPr="002A722B">
        <w:rPr>
          <w:sz w:val="22"/>
          <w:szCs w:val="22"/>
          <w:lang w:val="nl-NL"/>
        </w:rPr>
        <w:t xml:space="preserve">eenheden/ml KwikPen dient gereserveerd te worden voor de behandeling van volwassenen met diabetes die dagelijks meer dan </w:t>
      </w:r>
      <w:r w:rsidR="007B74A1">
        <w:rPr>
          <w:sz w:val="22"/>
          <w:szCs w:val="22"/>
          <w:lang w:val="nl-NL"/>
        </w:rPr>
        <w:t>20</w:t>
      </w:r>
      <w:r w:rsidR="00F56D22">
        <w:rPr>
          <w:sz w:val="22"/>
          <w:szCs w:val="22"/>
          <w:lang w:val="nl-NL"/>
        </w:rPr>
        <w:t> </w:t>
      </w:r>
      <w:r w:rsidRPr="002A722B">
        <w:rPr>
          <w:sz w:val="22"/>
          <w:szCs w:val="22"/>
          <w:lang w:val="nl-NL"/>
        </w:rPr>
        <w:t xml:space="preserve">eenheden snelwerkende insuline nodig hebben. </w:t>
      </w:r>
    </w:p>
    <w:p w14:paraId="0B956843" w14:textId="77777777" w:rsidR="004324A9" w:rsidRPr="002A722B" w:rsidRDefault="004324A9" w:rsidP="004324A9">
      <w:pPr>
        <w:ind w:right="11"/>
        <w:rPr>
          <w:sz w:val="22"/>
          <w:szCs w:val="22"/>
          <w:lang w:val="nl-NL"/>
        </w:rPr>
      </w:pPr>
    </w:p>
    <w:p w14:paraId="7DCD91BA" w14:textId="4D54E8B2" w:rsidR="00490380" w:rsidRPr="00AB7043" w:rsidRDefault="00490380" w:rsidP="00490380">
      <w:pPr>
        <w:rPr>
          <w:b/>
          <w:sz w:val="22"/>
          <w:lang w:val="nl-NL"/>
        </w:rPr>
      </w:pPr>
      <w:r>
        <w:rPr>
          <w:sz w:val="22"/>
          <w:lang w:val="nl-NL"/>
        </w:rPr>
        <w:t xml:space="preserve">Humalog </w:t>
      </w:r>
      <w:r w:rsidR="007B74A1">
        <w:rPr>
          <w:sz w:val="22"/>
          <w:lang w:val="nl-NL"/>
        </w:rPr>
        <w:t>200</w:t>
      </w:r>
      <w:r w:rsidR="00F56D22">
        <w:rPr>
          <w:sz w:val="22"/>
          <w:lang w:val="nl-NL"/>
        </w:rPr>
        <w:t> </w:t>
      </w:r>
      <w:r>
        <w:rPr>
          <w:sz w:val="22"/>
          <w:lang w:val="nl-NL"/>
        </w:rPr>
        <w:t>eenheden/ml KwikPen is een voorgevulde wegwerppen met 3</w:t>
      </w:r>
      <w:r w:rsidR="003724E4">
        <w:rPr>
          <w:sz w:val="22"/>
          <w:lang w:val="nl-NL"/>
        </w:rPr>
        <w:t> </w:t>
      </w:r>
      <w:r>
        <w:rPr>
          <w:sz w:val="22"/>
          <w:lang w:val="nl-NL"/>
        </w:rPr>
        <w:t>ml (</w:t>
      </w:r>
      <w:r w:rsidR="007B74A1">
        <w:rPr>
          <w:sz w:val="22"/>
          <w:lang w:val="nl-NL"/>
        </w:rPr>
        <w:t>600</w:t>
      </w:r>
      <w:r w:rsidR="003724E4">
        <w:rPr>
          <w:sz w:val="22"/>
          <w:lang w:val="nl-NL"/>
        </w:rPr>
        <w:t> </w:t>
      </w:r>
      <w:r>
        <w:rPr>
          <w:sz w:val="22"/>
          <w:lang w:val="nl-NL"/>
        </w:rPr>
        <w:t xml:space="preserve">eenheden, </w:t>
      </w:r>
      <w:r w:rsidR="007B74A1">
        <w:rPr>
          <w:sz w:val="22"/>
          <w:lang w:val="nl-NL"/>
        </w:rPr>
        <w:t>200</w:t>
      </w:r>
      <w:r w:rsidR="003724E4">
        <w:rPr>
          <w:sz w:val="22"/>
          <w:lang w:val="nl-NL"/>
        </w:rPr>
        <w:t> </w:t>
      </w:r>
      <w:r>
        <w:rPr>
          <w:sz w:val="22"/>
          <w:lang w:val="nl-NL"/>
        </w:rPr>
        <w:t>eenheden</w:t>
      </w:r>
      <w:r w:rsidR="00A85D4D">
        <w:rPr>
          <w:sz w:val="22"/>
          <w:lang w:val="nl-NL"/>
        </w:rPr>
        <w:t>/</w:t>
      </w:r>
      <w:r>
        <w:rPr>
          <w:sz w:val="22"/>
          <w:lang w:val="nl-NL"/>
        </w:rPr>
        <w:t>ml) insuline lispro. E</w:t>
      </w:r>
      <w:r w:rsidR="00A85D4D">
        <w:rPr>
          <w:sz w:val="22"/>
          <w:lang w:val="nl-NL"/>
        </w:rPr>
        <w:t>é</w:t>
      </w:r>
      <w:r>
        <w:rPr>
          <w:sz w:val="22"/>
          <w:lang w:val="nl-NL"/>
        </w:rPr>
        <w:t xml:space="preserve">n </w:t>
      </w:r>
      <w:r w:rsidR="00025BA4">
        <w:rPr>
          <w:sz w:val="22"/>
          <w:lang w:val="nl-NL"/>
        </w:rPr>
        <w:t xml:space="preserve">KwikPen </w:t>
      </w:r>
      <w:r>
        <w:rPr>
          <w:sz w:val="22"/>
          <w:lang w:val="nl-NL"/>
        </w:rPr>
        <w:t xml:space="preserve">bevat meerdere doses insuline. De </w:t>
      </w:r>
      <w:r w:rsidR="00025BA4">
        <w:rPr>
          <w:sz w:val="22"/>
          <w:lang w:val="nl-NL"/>
        </w:rPr>
        <w:t xml:space="preserve">KwikPen </w:t>
      </w:r>
      <w:r>
        <w:rPr>
          <w:sz w:val="22"/>
          <w:lang w:val="nl-NL"/>
        </w:rPr>
        <w:t>kiest 1</w:t>
      </w:r>
      <w:r w:rsidR="003724E4">
        <w:rPr>
          <w:sz w:val="22"/>
          <w:lang w:val="nl-NL"/>
        </w:rPr>
        <w:t> </w:t>
      </w:r>
      <w:r>
        <w:rPr>
          <w:sz w:val="22"/>
          <w:lang w:val="nl-NL"/>
        </w:rPr>
        <w:t xml:space="preserve">eenheid per keer. </w:t>
      </w:r>
      <w:r w:rsidRPr="00AB7043">
        <w:rPr>
          <w:b/>
          <w:sz w:val="22"/>
          <w:lang w:val="nl-NL"/>
        </w:rPr>
        <w:t>Het aantal</w:t>
      </w:r>
      <w:r w:rsidR="007855D9">
        <w:rPr>
          <w:b/>
          <w:sz w:val="22"/>
          <w:lang w:val="nl-NL"/>
        </w:rPr>
        <w:t xml:space="preserve"> eenheden is te zien in het doseer</w:t>
      </w:r>
      <w:r w:rsidRPr="00AB7043">
        <w:rPr>
          <w:b/>
          <w:sz w:val="22"/>
          <w:lang w:val="nl-NL"/>
        </w:rPr>
        <w:t>venster van de pen</w:t>
      </w:r>
      <w:r w:rsidR="007855D9">
        <w:rPr>
          <w:b/>
          <w:sz w:val="22"/>
          <w:lang w:val="nl-NL"/>
        </w:rPr>
        <w:t>;</w:t>
      </w:r>
      <w:r>
        <w:rPr>
          <w:b/>
          <w:sz w:val="22"/>
          <w:lang w:val="nl-NL"/>
        </w:rPr>
        <w:t xml:space="preserve"> controleer dit altijd voorafgaand aan uw injectie</w:t>
      </w:r>
      <w:r w:rsidRPr="00AB7043">
        <w:rPr>
          <w:b/>
          <w:sz w:val="22"/>
          <w:lang w:val="nl-NL"/>
        </w:rPr>
        <w:t>.</w:t>
      </w:r>
      <w:r>
        <w:rPr>
          <w:b/>
          <w:sz w:val="22"/>
          <w:lang w:val="nl-NL"/>
        </w:rPr>
        <w:t xml:space="preserve"> </w:t>
      </w:r>
      <w:r>
        <w:rPr>
          <w:sz w:val="22"/>
          <w:lang w:val="nl-NL"/>
        </w:rPr>
        <w:t xml:space="preserve">U kunt 1 tot </w:t>
      </w:r>
      <w:r w:rsidR="007B74A1">
        <w:rPr>
          <w:sz w:val="22"/>
          <w:lang w:val="nl-NL"/>
        </w:rPr>
        <w:t>60</w:t>
      </w:r>
      <w:r w:rsidR="003724E4">
        <w:rPr>
          <w:sz w:val="22"/>
          <w:lang w:val="nl-NL"/>
        </w:rPr>
        <w:t> </w:t>
      </w:r>
      <w:r>
        <w:rPr>
          <w:sz w:val="22"/>
          <w:lang w:val="nl-NL"/>
        </w:rPr>
        <w:t xml:space="preserve">eenheden geven in een enkele injectie. </w:t>
      </w:r>
      <w:r w:rsidRPr="00AB7043">
        <w:rPr>
          <w:b/>
          <w:sz w:val="22"/>
          <w:lang w:val="nl-NL"/>
        </w:rPr>
        <w:t xml:space="preserve">Als uw dosis meer dan </w:t>
      </w:r>
      <w:r w:rsidR="007B74A1">
        <w:rPr>
          <w:b/>
          <w:sz w:val="22"/>
          <w:lang w:val="nl-NL"/>
        </w:rPr>
        <w:t>60</w:t>
      </w:r>
      <w:r w:rsidRPr="00AB7043">
        <w:rPr>
          <w:b/>
          <w:sz w:val="22"/>
          <w:lang w:val="nl-NL"/>
        </w:rPr>
        <w:t xml:space="preserve"> eenheden bedraagt, moet u uzelf meer dan 1</w:t>
      </w:r>
      <w:r w:rsidR="003724E4">
        <w:rPr>
          <w:b/>
          <w:sz w:val="22"/>
          <w:lang w:val="nl-NL"/>
        </w:rPr>
        <w:t> </w:t>
      </w:r>
      <w:r w:rsidRPr="00AB7043">
        <w:rPr>
          <w:b/>
          <w:sz w:val="22"/>
          <w:lang w:val="nl-NL"/>
        </w:rPr>
        <w:t>injectie geven.</w:t>
      </w:r>
    </w:p>
    <w:p w14:paraId="525C8009" w14:textId="77777777" w:rsidR="004324A9" w:rsidRDefault="004324A9" w:rsidP="004324A9">
      <w:pPr>
        <w:numPr>
          <w:ilvl w:val="12"/>
          <w:numId w:val="0"/>
        </w:numPr>
        <w:rPr>
          <w:sz w:val="22"/>
          <w:szCs w:val="22"/>
          <w:lang w:val="nl-NL"/>
        </w:rPr>
      </w:pPr>
    </w:p>
    <w:p w14:paraId="41A8AFA9" w14:textId="77777777" w:rsidR="00490380" w:rsidRPr="002A722B" w:rsidRDefault="00490380" w:rsidP="004324A9">
      <w:pPr>
        <w:numPr>
          <w:ilvl w:val="12"/>
          <w:numId w:val="0"/>
        </w:numPr>
        <w:rPr>
          <w:sz w:val="22"/>
          <w:szCs w:val="22"/>
          <w:lang w:val="nl-NL"/>
        </w:rPr>
      </w:pPr>
    </w:p>
    <w:p w14:paraId="7F67D0CA" w14:textId="77777777" w:rsidR="004324A9" w:rsidRPr="002A722B" w:rsidRDefault="004324A9" w:rsidP="00A77608">
      <w:pPr>
        <w:keepNext/>
        <w:numPr>
          <w:ilvl w:val="0"/>
          <w:numId w:val="112"/>
        </w:numPr>
        <w:tabs>
          <w:tab w:val="left" w:pos="567"/>
        </w:tabs>
        <w:ind w:left="567" w:right="-2" w:hanging="567"/>
        <w:rPr>
          <w:b/>
          <w:sz w:val="22"/>
          <w:szCs w:val="22"/>
          <w:lang w:val="nl-NL"/>
        </w:rPr>
      </w:pPr>
      <w:r w:rsidRPr="002A722B">
        <w:rPr>
          <w:b/>
          <w:sz w:val="22"/>
          <w:szCs w:val="22"/>
          <w:lang w:val="nl-NL"/>
        </w:rPr>
        <w:lastRenderedPageBreak/>
        <w:t xml:space="preserve"> Wanneer mag u dit middel niet gebruiken of moet u er extra voorzichtig mee zijn?</w:t>
      </w:r>
    </w:p>
    <w:p w14:paraId="4CC1D2E3" w14:textId="77777777" w:rsidR="004324A9" w:rsidRPr="002A722B" w:rsidRDefault="004324A9" w:rsidP="0038479E">
      <w:pPr>
        <w:keepNext/>
        <w:numPr>
          <w:ilvl w:val="12"/>
          <w:numId w:val="0"/>
        </w:numPr>
        <w:rPr>
          <w:sz w:val="22"/>
          <w:szCs w:val="22"/>
          <w:lang w:val="nl-NL"/>
        </w:rPr>
      </w:pPr>
    </w:p>
    <w:p w14:paraId="42C431E5" w14:textId="77777777" w:rsidR="004324A9" w:rsidRPr="002A722B" w:rsidRDefault="004324A9" w:rsidP="0038479E">
      <w:pPr>
        <w:keepNext/>
        <w:numPr>
          <w:ilvl w:val="12"/>
          <w:numId w:val="0"/>
        </w:numPr>
        <w:rPr>
          <w:b/>
          <w:sz w:val="22"/>
          <w:szCs w:val="22"/>
          <w:lang w:val="nl-NL"/>
        </w:rPr>
      </w:pPr>
      <w:r w:rsidRPr="002A722B">
        <w:rPr>
          <w:b/>
          <w:sz w:val="22"/>
          <w:szCs w:val="22"/>
          <w:lang w:val="nl-NL"/>
        </w:rPr>
        <w:t>Wanneer mag u dit middel NIET gebruiken?</w:t>
      </w:r>
    </w:p>
    <w:p w14:paraId="7BBAF973" w14:textId="4D6FE2CF" w:rsidR="004324A9" w:rsidRPr="003D4703" w:rsidRDefault="004324A9" w:rsidP="00A77608">
      <w:pPr>
        <w:keepNext/>
        <w:numPr>
          <w:ilvl w:val="0"/>
          <w:numId w:val="120"/>
        </w:numPr>
        <w:tabs>
          <w:tab w:val="left" w:pos="567"/>
        </w:tabs>
        <w:ind w:left="567" w:right="-2" w:hanging="567"/>
        <w:rPr>
          <w:sz w:val="22"/>
          <w:szCs w:val="22"/>
          <w:lang w:val="nl-NL"/>
        </w:rPr>
      </w:pPr>
      <w:r w:rsidRPr="002A722B">
        <w:rPr>
          <w:sz w:val="22"/>
          <w:szCs w:val="22"/>
          <w:lang w:val="nl-NL"/>
        </w:rPr>
        <w:t xml:space="preserve">U bent </w:t>
      </w:r>
      <w:r w:rsidRPr="00515BFF">
        <w:rPr>
          <w:b/>
          <w:sz w:val="22"/>
          <w:szCs w:val="22"/>
          <w:lang w:val="nl-NL"/>
        </w:rPr>
        <w:t>allergisch</w:t>
      </w:r>
      <w:r w:rsidRPr="002A722B">
        <w:rPr>
          <w:sz w:val="22"/>
          <w:szCs w:val="22"/>
          <w:lang w:val="nl-NL"/>
        </w:rPr>
        <w:t xml:space="preserve"> voor een van de stoffen in dit geneesmiddel. </w:t>
      </w:r>
      <w:r w:rsidRPr="003D4703">
        <w:rPr>
          <w:sz w:val="22"/>
          <w:szCs w:val="22"/>
          <w:lang w:val="nl-NL"/>
        </w:rPr>
        <w:t>Deze stoffen kunt u vinden in rubriek</w:t>
      </w:r>
      <w:r w:rsidR="003724E4">
        <w:rPr>
          <w:sz w:val="22"/>
          <w:szCs w:val="22"/>
          <w:lang w:val="nl-NL"/>
        </w:rPr>
        <w:t> </w:t>
      </w:r>
      <w:r w:rsidRPr="003D4703">
        <w:rPr>
          <w:sz w:val="22"/>
          <w:szCs w:val="22"/>
          <w:lang w:val="nl-NL"/>
        </w:rPr>
        <w:t>6.</w:t>
      </w:r>
    </w:p>
    <w:p w14:paraId="4F00BA1F" w14:textId="585CF97D" w:rsidR="004324A9" w:rsidRPr="002A722B" w:rsidRDefault="004324A9" w:rsidP="00A77608">
      <w:pPr>
        <w:numPr>
          <w:ilvl w:val="0"/>
          <w:numId w:val="120"/>
        </w:numPr>
        <w:tabs>
          <w:tab w:val="left" w:pos="567"/>
        </w:tabs>
        <w:ind w:left="567" w:right="-2" w:hanging="567"/>
        <w:rPr>
          <w:sz w:val="22"/>
          <w:szCs w:val="22"/>
          <w:lang w:val="nl-NL"/>
        </w:rPr>
      </w:pPr>
      <w:r w:rsidRPr="002A722B">
        <w:rPr>
          <w:sz w:val="22"/>
          <w:szCs w:val="22"/>
          <w:lang w:val="nl-NL"/>
        </w:rPr>
        <w:t xml:space="preserve">U vermoedt dat er een </w:t>
      </w:r>
      <w:r w:rsidRPr="002A722B">
        <w:rPr>
          <w:b/>
          <w:sz w:val="22"/>
          <w:szCs w:val="22"/>
          <w:lang w:val="nl-NL"/>
        </w:rPr>
        <w:t>hypoglykemie</w:t>
      </w:r>
      <w:r w:rsidRPr="002A722B">
        <w:rPr>
          <w:sz w:val="22"/>
          <w:szCs w:val="22"/>
          <w:lang w:val="nl-NL"/>
        </w:rPr>
        <w:t xml:space="preserve"> (laag bloedglucosegehalte) gaat optreden. Verderop in deze bijsluiter staat vermeld hoe u bij een lichte hypoglykemie dient te handelen (zie rubriek</w:t>
      </w:r>
      <w:r w:rsidR="003724E4">
        <w:rPr>
          <w:sz w:val="22"/>
          <w:szCs w:val="22"/>
          <w:lang w:val="nl-NL"/>
        </w:rPr>
        <w:t> </w:t>
      </w:r>
      <w:r w:rsidRPr="002A722B">
        <w:rPr>
          <w:sz w:val="22"/>
          <w:szCs w:val="22"/>
          <w:lang w:val="nl-NL"/>
        </w:rPr>
        <w:t>3: Heeft u te</w:t>
      </w:r>
      <w:r>
        <w:rPr>
          <w:sz w:val="22"/>
          <w:szCs w:val="22"/>
          <w:lang w:val="nl-NL"/>
        </w:rPr>
        <w:t xml:space="preserve"> </w:t>
      </w:r>
      <w:r w:rsidRPr="002A722B">
        <w:rPr>
          <w:sz w:val="22"/>
          <w:szCs w:val="22"/>
          <w:lang w:val="nl-NL"/>
        </w:rPr>
        <w:t>veel van dit middel gebruikt?).</w:t>
      </w:r>
    </w:p>
    <w:p w14:paraId="69F10F26" w14:textId="77777777" w:rsidR="004324A9" w:rsidRPr="002A722B" w:rsidRDefault="004324A9" w:rsidP="004324A9">
      <w:pPr>
        <w:ind w:right="-2"/>
        <w:rPr>
          <w:sz w:val="22"/>
          <w:szCs w:val="22"/>
          <w:lang w:val="nl-NL"/>
        </w:rPr>
      </w:pPr>
    </w:p>
    <w:p w14:paraId="5FDF277A" w14:textId="77777777" w:rsidR="004324A9" w:rsidRPr="002A722B" w:rsidRDefault="004324A9" w:rsidP="004324A9">
      <w:pPr>
        <w:ind w:right="-2"/>
        <w:rPr>
          <w:b/>
          <w:sz w:val="22"/>
          <w:szCs w:val="22"/>
          <w:lang w:val="nl-NL"/>
        </w:rPr>
      </w:pPr>
      <w:r w:rsidRPr="002A722B">
        <w:rPr>
          <w:b/>
          <w:sz w:val="22"/>
          <w:szCs w:val="22"/>
          <w:lang w:val="nl-NL"/>
        </w:rPr>
        <w:t>Wanneer moet u extra voorzichtig zijn met dit middel?</w:t>
      </w:r>
    </w:p>
    <w:p w14:paraId="4AC65892" w14:textId="01DC0588" w:rsidR="00B442BE" w:rsidRPr="00727DEF" w:rsidRDefault="00B442BE" w:rsidP="00B442BE">
      <w:pPr>
        <w:numPr>
          <w:ilvl w:val="0"/>
          <w:numId w:val="34"/>
        </w:numPr>
        <w:tabs>
          <w:tab w:val="left" w:pos="720"/>
        </w:tabs>
        <w:ind w:right="-2"/>
        <w:rPr>
          <w:sz w:val="22"/>
          <w:szCs w:val="22"/>
          <w:lang w:val="nl-NL"/>
        </w:rPr>
      </w:pPr>
      <w:r w:rsidRPr="00727DEF">
        <w:rPr>
          <w:sz w:val="22"/>
          <w:szCs w:val="22"/>
          <w:lang w:val="nl-NL"/>
        </w:rPr>
        <w:t xml:space="preserve">Als u naar de apotheek gaat om uw geneesmiddel op te halen controleer dan altijd de verpakking en het etiket op naam en type </w:t>
      </w:r>
      <w:r>
        <w:rPr>
          <w:sz w:val="22"/>
          <w:szCs w:val="22"/>
          <w:lang w:val="nl-NL"/>
        </w:rPr>
        <w:t xml:space="preserve">van de </w:t>
      </w:r>
      <w:r w:rsidRPr="00727DEF">
        <w:rPr>
          <w:sz w:val="22"/>
          <w:szCs w:val="22"/>
          <w:lang w:val="nl-NL"/>
        </w:rPr>
        <w:t xml:space="preserve">insuline. Zorg ervoor dat u de </w:t>
      </w:r>
      <w:r>
        <w:rPr>
          <w:sz w:val="22"/>
          <w:szCs w:val="22"/>
          <w:lang w:val="nl-NL"/>
        </w:rPr>
        <w:t>Humalog</w:t>
      </w:r>
      <w:r w:rsidRPr="00727DEF">
        <w:rPr>
          <w:sz w:val="22"/>
          <w:szCs w:val="22"/>
          <w:lang w:val="nl-NL"/>
        </w:rPr>
        <w:t xml:space="preserve"> </w:t>
      </w:r>
      <w:r w:rsidR="009E0E40">
        <w:rPr>
          <w:sz w:val="22"/>
          <w:szCs w:val="22"/>
          <w:lang w:val="nl-NL"/>
        </w:rPr>
        <w:t>200</w:t>
      </w:r>
      <w:r w:rsidR="003724E4">
        <w:rPr>
          <w:sz w:val="22"/>
          <w:szCs w:val="22"/>
          <w:lang w:val="nl-NL"/>
        </w:rPr>
        <w:t> </w:t>
      </w:r>
      <w:r w:rsidR="009E0E40">
        <w:rPr>
          <w:sz w:val="22"/>
          <w:szCs w:val="22"/>
          <w:lang w:val="nl-NL"/>
        </w:rPr>
        <w:t xml:space="preserve">eenheden/ml KwikPen </w:t>
      </w:r>
      <w:r w:rsidRPr="00727DEF">
        <w:rPr>
          <w:sz w:val="22"/>
          <w:szCs w:val="22"/>
          <w:lang w:val="nl-NL"/>
        </w:rPr>
        <w:t xml:space="preserve">krijgt die uw arts heeft voorgeschreven. </w:t>
      </w:r>
    </w:p>
    <w:p w14:paraId="0EFA6B22" w14:textId="6A73C927" w:rsidR="004324A9" w:rsidRPr="002A722B" w:rsidRDefault="004324A9" w:rsidP="00A77608">
      <w:pPr>
        <w:numPr>
          <w:ilvl w:val="0"/>
          <w:numId w:val="34"/>
        </w:numPr>
        <w:ind w:right="-2"/>
        <w:rPr>
          <w:sz w:val="22"/>
          <w:szCs w:val="22"/>
          <w:lang w:val="nl-NL"/>
        </w:rPr>
      </w:pPr>
      <w:r w:rsidRPr="002A722B">
        <w:rPr>
          <w:b/>
          <w:sz w:val="22"/>
          <w:szCs w:val="22"/>
          <w:lang w:val="nl-NL"/>
        </w:rPr>
        <w:t>De Humalog</w:t>
      </w:r>
      <w:r w:rsidRPr="002A722B">
        <w:rPr>
          <w:sz w:val="22"/>
          <w:szCs w:val="22"/>
          <w:lang w:val="nl-NL"/>
        </w:rPr>
        <w:t xml:space="preserve"> </w:t>
      </w:r>
      <w:r w:rsidRPr="002A722B">
        <w:rPr>
          <w:b/>
          <w:sz w:val="22"/>
          <w:szCs w:val="22"/>
          <w:lang w:val="nl-NL"/>
        </w:rPr>
        <w:t>200</w:t>
      </w:r>
      <w:r w:rsidR="00F56D22">
        <w:rPr>
          <w:b/>
          <w:sz w:val="22"/>
          <w:szCs w:val="22"/>
          <w:lang w:val="nl-NL"/>
        </w:rPr>
        <w:t> </w:t>
      </w:r>
      <w:r w:rsidRPr="002A722B">
        <w:rPr>
          <w:b/>
          <w:sz w:val="22"/>
          <w:szCs w:val="22"/>
          <w:lang w:val="nl-NL"/>
        </w:rPr>
        <w:t xml:space="preserve">eenheden/ml oplossing voor injectie in uw voorgevulde pen (de KwikPen) mag </w:t>
      </w:r>
      <w:r w:rsidRPr="002A722B">
        <w:rPr>
          <w:b/>
          <w:caps/>
          <w:sz w:val="22"/>
          <w:szCs w:val="22"/>
          <w:lang w:val="nl-NL"/>
        </w:rPr>
        <w:t>alleen</w:t>
      </w:r>
      <w:r w:rsidRPr="002A722B">
        <w:rPr>
          <w:b/>
          <w:sz w:val="22"/>
          <w:szCs w:val="22"/>
          <w:lang w:val="nl-NL"/>
        </w:rPr>
        <w:t xml:space="preserve"> ge</w:t>
      </w:r>
      <w:r>
        <w:rPr>
          <w:b/>
          <w:sz w:val="22"/>
          <w:szCs w:val="22"/>
          <w:lang w:val="nl-NL"/>
        </w:rPr>
        <w:t>ï</w:t>
      </w:r>
      <w:r w:rsidRPr="002A722B">
        <w:rPr>
          <w:b/>
          <w:sz w:val="22"/>
          <w:szCs w:val="22"/>
          <w:lang w:val="nl-NL"/>
        </w:rPr>
        <w:t>njecteerd worden met deze voorgevulde pen. Breng de insuline lispro niet over van uw Humalog 200</w:t>
      </w:r>
      <w:r w:rsidR="00F56D22">
        <w:rPr>
          <w:b/>
          <w:sz w:val="22"/>
          <w:szCs w:val="22"/>
          <w:lang w:val="nl-NL"/>
        </w:rPr>
        <w:t> </w:t>
      </w:r>
      <w:r w:rsidRPr="002A722B">
        <w:rPr>
          <w:b/>
          <w:sz w:val="22"/>
          <w:szCs w:val="22"/>
          <w:lang w:val="nl-NL"/>
        </w:rPr>
        <w:t xml:space="preserve">eenheden/ml KwikPen in een injectiespuit. </w:t>
      </w:r>
      <w:r w:rsidRPr="002A722B">
        <w:rPr>
          <w:sz w:val="22"/>
          <w:szCs w:val="22"/>
          <w:lang w:val="nl-NL"/>
        </w:rPr>
        <w:t>De markeringen op de insulinespuit geven dan niet de juiste dosis weer. Een ernstige overdosis kan het gevolg zijn met een lage bloedsuiker die uw leven in gevaar kan brengen. Breng de insuline niet over van uw Humalog 200</w:t>
      </w:r>
      <w:r w:rsidR="00F56D22">
        <w:rPr>
          <w:sz w:val="22"/>
          <w:szCs w:val="22"/>
          <w:lang w:val="nl-NL"/>
        </w:rPr>
        <w:t> </w:t>
      </w:r>
      <w:r>
        <w:rPr>
          <w:sz w:val="22"/>
          <w:szCs w:val="22"/>
          <w:lang w:val="nl-NL"/>
        </w:rPr>
        <w:t>eenheden</w:t>
      </w:r>
      <w:r w:rsidRPr="002A722B">
        <w:rPr>
          <w:sz w:val="22"/>
          <w:szCs w:val="22"/>
          <w:lang w:val="nl-NL"/>
        </w:rPr>
        <w:t>/ml KwikPen in enig ander insulinetoedieningssysteem, zoals insuline</w:t>
      </w:r>
      <w:r>
        <w:rPr>
          <w:sz w:val="22"/>
          <w:szCs w:val="22"/>
          <w:lang w:val="nl-NL"/>
        </w:rPr>
        <w:t>-</w:t>
      </w:r>
      <w:r w:rsidRPr="002A722B">
        <w:rPr>
          <w:sz w:val="22"/>
          <w:szCs w:val="22"/>
          <w:lang w:val="nl-NL"/>
        </w:rPr>
        <w:t>infusiepompen.</w:t>
      </w:r>
    </w:p>
    <w:p w14:paraId="37ECBBD6" w14:textId="40A56CF0" w:rsidR="004324A9" w:rsidRPr="002A722B" w:rsidRDefault="004324A9" w:rsidP="00A77608">
      <w:pPr>
        <w:numPr>
          <w:ilvl w:val="0"/>
          <w:numId w:val="34"/>
        </w:numPr>
        <w:ind w:right="-2"/>
        <w:rPr>
          <w:sz w:val="22"/>
          <w:szCs w:val="22"/>
          <w:lang w:val="nl-NL"/>
        </w:rPr>
      </w:pPr>
      <w:r w:rsidRPr="002A722B">
        <w:rPr>
          <w:b/>
          <w:sz w:val="22"/>
          <w:szCs w:val="22"/>
          <w:lang w:val="nl-NL"/>
        </w:rPr>
        <w:t>Meng de Humalog 200</w:t>
      </w:r>
      <w:r w:rsidR="00F56D22">
        <w:rPr>
          <w:b/>
          <w:sz w:val="22"/>
          <w:szCs w:val="22"/>
          <w:lang w:val="nl-NL"/>
        </w:rPr>
        <w:t> </w:t>
      </w:r>
      <w:r w:rsidRPr="002A722B">
        <w:rPr>
          <w:b/>
          <w:sz w:val="22"/>
          <w:szCs w:val="22"/>
          <w:lang w:val="nl-NL"/>
        </w:rPr>
        <w:t>eenheden/ml oplossing voor injectie in uw voorgevulde pen (de KwikPen) niet met een andere insuline of een ander geneesmiddel.</w:t>
      </w:r>
      <w:r w:rsidRPr="002A722B">
        <w:rPr>
          <w:sz w:val="22"/>
          <w:szCs w:val="22"/>
          <w:lang w:val="nl-NL"/>
        </w:rPr>
        <w:t xml:space="preserve"> De Humalog 200</w:t>
      </w:r>
      <w:r w:rsidR="003724E4">
        <w:rPr>
          <w:sz w:val="22"/>
          <w:szCs w:val="22"/>
          <w:lang w:val="nl-NL"/>
        </w:rPr>
        <w:t> </w:t>
      </w:r>
      <w:r w:rsidRPr="002A722B">
        <w:rPr>
          <w:sz w:val="22"/>
          <w:szCs w:val="22"/>
          <w:lang w:val="nl-NL"/>
        </w:rPr>
        <w:t>eenheden/ml oplossing voor injectie mag niet worden verdund.</w:t>
      </w:r>
    </w:p>
    <w:p w14:paraId="0FEEDB55" w14:textId="2551096F" w:rsidR="004324A9" w:rsidRPr="002A722B" w:rsidRDefault="004324A9" w:rsidP="00A77608">
      <w:pPr>
        <w:numPr>
          <w:ilvl w:val="0"/>
          <w:numId w:val="34"/>
        </w:numPr>
        <w:ind w:right="-2"/>
        <w:rPr>
          <w:sz w:val="22"/>
          <w:szCs w:val="22"/>
          <w:lang w:val="nl-NL"/>
        </w:rPr>
      </w:pPr>
      <w:r w:rsidRPr="002A722B">
        <w:rPr>
          <w:sz w:val="22"/>
          <w:szCs w:val="22"/>
          <w:lang w:val="nl-NL"/>
        </w:rPr>
        <w:t xml:space="preserve">Als uw bloedglucosespiegels goed onder controle zijn door uw huidige insulinebehandeling, kunt u de waarschuwingssignalen missen wanneer uw bloedglucose te laag is. De waarschuwingssignalen worden in </w:t>
      </w:r>
      <w:r>
        <w:rPr>
          <w:sz w:val="22"/>
          <w:szCs w:val="22"/>
          <w:lang w:val="nl-NL"/>
        </w:rPr>
        <w:t>rubriek</w:t>
      </w:r>
      <w:r w:rsidR="00F56D22">
        <w:rPr>
          <w:sz w:val="22"/>
          <w:szCs w:val="22"/>
          <w:lang w:val="nl-NL"/>
        </w:rPr>
        <w:t> </w:t>
      </w:r>
      <w:r>
        <w:rPr>
          <w:sz w:val="22"/>
          <w:szCs w:val="22"/>
          <w:lang w:val="nl-NL"/>
        </w:rPr>
        <w:t xml:space="preserve">4 van </w:t>
      </w:r>
      <w:r w:rsidRPr="002A722B">
        <w:rPr>
          <w:sz w:val="22"/>
          <w:szCs w:val="22"/>
          <w:lang w:val="nl-NL"/>
        </w:rPr>
        <w:t>deze bijsluiter vermeld. U moet zorgvuldig bedenken wanneer u eet, hoe vaak u inspanning levert, en hoe actief u bent. U dient altijd uw bloedglucosespiegels nauwlettend in de gaten te houden door uw bloedglucose vaak te controleren.</w:t>
      </w:r>
    </w:p>
    <w:p w14:paraId="59611682" w14:textId="77777777" w:rsidR="004324A9" w:rsidRPr="002A722B" w:rsidRDefault="004324A9" w:rsidP="00A77608">
      <w:pPr>
        <w:numPr>
          <w:ilvl w:val="0"/>
          <w:numId w:val="34"/>
        </w:numPr>
        <w:ind w:right="-2"/>
        <w:rPr>
          <w:sz w:val="22"/>
          <w:szCs w:val="22"/>
          <w:lang w:val="nl-NL"/>
        </w:rPr>
      </w:pPr>
      <w:r w:rsidRPr="002A722B">
        <w:rPr>
          <w:sz w:val="22"/>
          <w:szCs w:val="22"/>
          <w:lang w:val="nl-NL"/>
        </w:rPr>
        <w:t xml:space="preserve">Sommige patiënten die een hypoglykemie hebben ervaren na overgaan van dierlijke insuline naar humane insuline hebben gemeld dat de vroege waarschuwingssignalen minder duidelijk waren of anders. Als u vaak een hypoglykemie heeft of moeite heeft deze te herkennen, bespreek dit dan met uw </w:t>
      </w:r>
      <w:r>
        <w:rPr>
          <w:sz w:val="22"/>
          <w:szCs w:val="22"/>
          <w:lang w:val="nl-NL"/>
        </w:rPr>
        <w:t>a</w:t>
      </w:r>
      <w:r w:rsidRPr="002A722B">
        <w:rPr>
          <w:sz w:val="22"/>
          <w:szCs w:val="22"/>
          <w:lang w:val="nl-NL"/>
        </w:rPr>
        <w:t>r</w:t>
      </w:r>
      <w:r>
        <w:rPr>
          <w:sz w:val="22"/>
          <w:szCs w:val="22"/>
          <w:lang w:val="nl-NL"/>
        </w:rPr>
        <w:t>ts</w:t>
      </w:r>
      <w:r w:rsidRPr="002A722B">
        <w:rPr>
          <w:sz w:val="22"/>
          <w:szCs w:val="22"/>
          <w:lang w:val="nl-NL"/>
        </w:rPr>
        <w:t>.</w:t>
      </w:r>
    </w:p>
    <w:p w14:paraId="7CA94FC4" w14:textId="77777777" w:rsidR="004324A9" w:rsidRPr="002A722B" w:rsidRDefault="004324A9" w:rsidP="00A77608">
      <w:pPr>
        <w:numPr>
          <w:ilvl w:val="0"/>
          <w:numId w:val="34"/>
        </w:numPr>
        <w:rPr>
          <w:sz w:val="22"/>
          <w:szCs w:val="22"/>
          <w:lang w:val="nl-NL"/>
        </w:rPr>
      </w:pPr>
      <w:r w:rsidRPr="002A722B">
        <w:rPr>
          <w:sz w:val="22"/>
          <w:szCs w:val="22"/>
          <w:lang w:val="nl-NL"/>
        </w:rPr>
        <w:t xml:space="preserve">Als u een van de volgende vragen met JA beantwoordt, vertel dit dan aan uw </w:t>
      </w:r>
      <w:r>
        <w:rPr>
          <w:sz w:val="22"/>
          <w:szCs w:val="22"/>
          <w:lang w:val="nl-NL"/>
        </w:rPr>
        <w:t>a</w:t>
      </w:r>
      <w:r w:rsidRPr="002A722B">
        <w:rPr>
          <w:sz w:val="22"/>
          <w:szCs w:val="22"/>
          <w:lang w:val="nl-NL"/>
        </w:rPr>
        <w:t>r</w:t>
      </w:r>
      <w:r>
        <w:rPr>
          <w:sz w:val="22"/>
          <w:szCs w:val="22"/>
          <w:lang w:val="nl-NL"/>
        </w:rPr>
        <w:t>ts</w:t>
      </w:r>
      <w:r w:rsidRPr="002A722B">
        <w:rPr>
          <w:sz w:val="22"/>
          <w:szCs w:val="22"/>
          <w:lang w:val="nl-NL"/>
        </w:rPr>
        <w:t>, apotheker of diabetesverpleegkundige.</w:t>
      </w:r>
    </w:p>
    <w:p w14:paraId="06660A8B" w14:textId="77777777" w:rsidR="004324A9" w:rsidRPr="002A722B" w:rsidRDefault="004324A9" w:rsidP="00A77608">
      <w:pPr>
        <w:numPr>
          <w:ilvl w:val="0"/>
          <w:numId w:val="121"/>
        </w:numPr>
        <w:tabs>
          <w:tab w:val="left" w:pos="851"/>
        </w:tabs>
        <w:ind w:left="851" w:hanging="491"/>
        <w:rPr>
          <w:sz w:val="22"/>
          <w:szCs w:val="22"/>
          <w:lang w:val="nl-NL"/>
        </w:rPr>
      </w:pPr>
      <w:r w:rsidRPr="002A722B">
        <w:rPr>
          <w:sz w:val="22"/>
          <w:szCs w:val="22"/>
          <w:lang w:val="nl-NL"/>
        </w:rPr>
        <w:t xml:space="preserve">Bent u onlangs ziek geweest? </w:t>
      </w:r>
    </w:p>
    <w:p w14:paraId="13AF1F2F" w14:textId="77777777" w:rsidR="004324A9" w:rsidRPr="002A722B" w:rsidRDefault="004324A9" w:rsidP="00A77608">
      <w:pPr>
        <w:numPr>
          <w:ilvl w:val="0"/>
          <w:numId w:val="121"/>
        </w:numPr>
        <w:tabs>
          <w:tab w:val="left" w:pos="851"/>
        </w:tabs>
        <w:ind w:left="851" w:hanging="491"/>
        <w:rPr>
          <w:sz w:val="22"/>
          <w:szCs w:val="22"/>
          <w:lang w:val="nl-NL"/>
        </w:rPr>
      </w:pPr>
      <w:r w:rsidRPr="002A722B">
        <w:rPr>
          <w:sz w:val="22"/>
          <w:szCs w:val="22"/>
          <w:lang w:val="nl-NL"/>
        </w:rPr>
        <w:t>Heeft u problemen met uw nieren of lever?</w:t>
      </w:r>
    </w:p>
    <w:p w14:paraId="404C19C1" w14:textId="77777777" w:rsidR="004324A9" w:rsidRPr="002A722B" w:rsidRDefault="004324A9" w:rsidP="00A77608">
      <w:pPr>
        <w:numPr>
          <w:ilvl w:val="0"/>
          <w:numId w:val="121"/>
        </w:numPr>
        <w:tabs>
          <w:tab w:val="left" w:pos="851"/>
        </w:tabs>
        <w:ind w:left="851" w:hanging="491"/>
        <w:rPr>
          <w:sz w:val="22"/>
          <w:szCs w:val="22"/>
          <w:lang w:val="nl-NL"/>
        </w:rPr>
      </w:pPr>
      <w:r w:rsidRPr="002A722B">
        <w:rPr>
          <w:sz w:val="22"/>
          <w:szCs w:val="22"/>
          <w:lang w:val="nl-NL"/>
        </w:rPr>
        <w:t>Levert u meer inspanning dan normaal?</w:t>
      </w:r>
    </w:p>
    <w:p w14:paraId="4284C61F" w14:textId="77777777" w:rsidR="004324A9" w:rsidRPr="002A722B" w:rsidRDefault="004324A9" w:rsidP="00A77608">
      <w:pPr>
        <w:numPr>
          <w:ilvl w:val="0"/>
          <w:numId w:val="35"/>
        </w:numPr>
        <w:ind w:right="-2"/>
        <w:rPr>
          <w:sz w:val="22"/>
          <w:szCs w:val="22"/>
          <w:lang w:val="nl-NL"/>
        </w:rPr>
      </w:pPr>
      <w:r w:rsidRPr="002A722B">
        <w:rPr>
          <w:sz w:val="22"/>
          <w:szCs w:val="22"/>
          <w:lang w:val="nl-NL"/>
        </w:rPr>
        <w:t xml:space="preserve">Vertel ook aan uw </w:t>
      </w:r>
      <w:r>
        <w:rPr>
          <w:sz w:val="22"/>
          <w:szCs w:val="22"/>
          <w:lang w:val="nl-NL"/>
        </w:rPr>
        <w:t>a</w:t>
      </w:r>
      <w:r w:rsidRPr="002A722B">
        <w:rPr>
          <w:sz w:val="22"/>
          <w:szCs w:val="22"/>
          <w:lang w:val="nl-NL"/>
        </w:rPr>
        <w:t>r</w:t>
      </w:r>
      <w:r>
        <w:rPr>
          <w:sz w:val="22"/>
          <w:szCs w:val="22"/>
          <w:lang w:val="nl-NL"/>
        </w:rPr>
        <w:t>ts</w:t>
      </w:r>
      <w:r w:rsidRPr="002A722B">
        <w:rPr>
          <w:sz w:val="22"/>
          <w:szCs w:val="22"/>
          <w:lang w:val="nl-NL"/>
        </w:rPr>
        <w:t>, apotheker of diabetesverpleegkundige wanneer u van plan bent naar het buitenland te gaan. Het tijdsverschil tussen landen kan betekenen dat u uw injecties en maaltijden op andere tijdstippen dan thuis zult moeten gebruiken.</w:t>
      </w:r>
    </w:p>
    <w:p w14:paraId="7AB17843" w14:textId="6ED2251F" w:rsidR="004324A9" w:rsidRPr="002A722B" w:rsidRDefault="004324A9" w:rsidP="00A77608">
      <w:pPr>
        <w:numPr>
          <w:ilvl w:val="0"/>
          <w:numId w:val="35"/>
        </w:numPr>
        <w:ind w:right="-2"/>
        <w:rPr>
          <w:sz w:val="22"/>
          <w:szCs w:val="22"/>
          <w:lang w:val="nl-NL"/>
        </w:rPr>
      </w:pPr>
      <w:r w:rsidRPr="002A722B">
        <w:rPr>
          <w:sz w:val="22"/>
          <w:szCs w:val="22"/>
          <w:lang w:val="nl-NL"/>
        </w:rPr>
        <w:t xml:space="preserve">Sommige patiënten met een al lang bestaande type 2 diabetes mellitus en een hartkwaal of doorgemaakte beroerte </w:t>
      </w:r>
      <w:r>
        <w:rPr>
          <w:sz w:val="22"/>
          <w:szCs w:val="22"/>
          <w:lang w:val="nl-NL"/>
        </w:rPr>
        <w:t>d</w:t>
      </w:r>
      <w:r w:rsidRPr="002A722B">
        <w:rPr>
          <w:sz w:val="22"/>
          <w:szCs w:val="22"/>
          <w:lang w:val="nl-NL"/>
        </w:rPr>
        <w:t>i</w:t>
      </w:r>
      <w:r>
        <w:rPr>
          <w:sz w:val="22"/>
          <w:szCs w:val="22"/>
          <w:lang w:val="nl-NL"/>
        </w:rPr>
        <w:t>e</w:t>
      </w:r>
      <w:r w:rsidRPr="002A722B">
        <w:rPr>
          <w:sz w:val="22"/>
          <w:szCs w:val="22"/>
          <w:lang w:val="nl-NL"/>
        </w:rPr>
        <w:t xml:space="preserve"> behandel</w:t>
      </w:r>
      <w:r w:rsidR="007855D9">
        <w:rPr>
          <w:sz w:val="22"/>
          <w:szCs w:val="22"/>
          <w:lang w:val="nl-NL"/>
        </w:rPr>
        <w:t>d</w:t>
      </w:r>
      <w:r>
        <w:rPr>
          <w:sz w:val="22"/>
          <w:szCs w:val="22"/>
          <w:lang w:val="nl-NL"/>
        </w:rPr>
        <w:t xml:space="preserve"> werde</w:t>
      </w:r>
      <w:r w:rsidRPr="002A722B">
        <w:rPr>
          <w:sz w:val="22"/>
          <w:szCs w:val="22"/>
          <w:lang w:val="nl-NL"/>
        </w:rPr>
        <w:t>n met pioglitazon én insuline</w:t>
      </w:r>
      <w:r>
        <w:rPr>
          <w:sz w:val="22"/>
          <w:szCs w:val="22"/>
          <w:lang w:val="nl-NL"/>
        </w:rPr>
        <w:t xml:space="preserve"> </w:t>
      </w:r>
      <w:r w:rsidRPr="00FC7DAF">
        <w:rPr>
          <w:sz w:val="22"/>
          <w:szCs w:val="22"/>
          <w:lang w:val="nl-NL"/>
        </w:rPr>
        <w:t>ontwikkelden hartfalen</w:t>
      </w:r>
      <w:r w:rsidRPr="002A722B">
        <w:rPr>
          <w:sz w:val="22"/>
          <w:szCs w:val="22"/>
          <w:lang w:val="nl-NL"/>
        </w:rPr>
        <w:t xml:space="preserve">. Vertel het uw </w:t>
      </w:r>
      <w:r>
        <w:rPr>
          <w:sz w:val="22"/>
          <w:szCs w:val="22"/>
          <w:lang w:val="nl-NL"/>
        </w:rPr>
        <w:t>a</w:t>
      </w:r>
      <w:r w:rsidRPr="002A722B">
        <w:rPr>
          <w:sz w:val="22"/>
          <w:szCs w:val="22"/>
          <w:lang w:val="nl-NL"/>
        </w:rPr>
        <w:t>r</w:t>
      </w:r>
      <w:r>
        <w:rPr>
          <w:sz w:val="22"/>
          <w:szCs w:val="22"/>
          <w:lang w:val="nl-NL"/>
        </w:rPr>
        <w:t>ts</w:t>
      </w:r>
      <w:r w:rsidRPr="002A722B">
        <w:rPr>
          <w:sz w:val="22"/>
          <w:szCs w:val="22"/>
          <w:lang w:val="nl-NL"/>
        </w:rPr>
        <w:t xml:space="preserve"> zo snel mogelijk als u </w:t>
      </w:r>
      <w:r>
        <w:rPr>
          <w:sz w:val="22"/>
          <w:szCs w:val="22"/>
          <w:lang w:val="nl-NL"/>
        </w:rPr>
        <w:t>verschijnsel</w:t>
      </w:r>
      <w:r w:rsidRPr="002A722B">
        <w:rPr>
          <w:sz w:val="22"/>
          <w:szCs w:val="22"/>
          <w:lang w:val="nl-NL"/>
        </w:rPr>
        <w:t>en van hartfalen ondervindt</w:t>
      </w:r>
      <w:r>
        <w:rPr>
          <w:sz w:val="22"/>
          <w:szCs w:val="22"/>
          <w:lang w:val="nl-NL"/>
        </w:rPr>
        <w:t>,</w:t>
      </w:r>
      <w:r w:rsidRPr="002A722B">
        <w:rPr>
          <w:sz w:val="22"/>
          <w:szCs w:val="22"/>
          <w:lang w:val="nl-NL"/>
        </w:rPr>
        <w:t xml:space="preserve"> zoals ongewone kortademigheid, snelle toename van het gewicht of plaatselijke vochtophopingen (oedeem). </w:t>
      </w:r>
    </w:p>
    <w:p w14:paraId="40110A12" w14:textId="2699A851" w:rsidR="004324A9" w:rsidRPr="00A85D4D" w:rsidRDefault="00A85D4D" w:rsidP="00A77608">
      <w:pPr>
        <w:pStyle w:val="ListParagraph"/>
        <w:numPr>
          <w:ilvl w:val="0"/>
          <w:numId w:val="35"/>
        </w:numPr>
        <w:rPr>
          <w:sz w:val="22"/>
          <w:szCs w:val="22"/>
          <w:lang w:val="nl-NL"/>
        </w:rPr>
      </w:pPr>
      <w:r w:rsidRPr="00A85D4D">
        <w:rPr>
          <w:sz w:val="22"/>
          <w:lang w:val="nl-NL"/>
        </w:rPr>
        <w:t xml:space="preserve">Deze Pen </w:t>
      </w:r>
      <w:r w:rsidR="007855D9">
        <w:rPr>
          <w:sz w:val="22"/>
          <w:lang w:val="nl-NL"/>
        </w:rPr>
        <w:t>wordt</w:t>
      </w:r>
      <w:r w:rsidRPr="00A85D4D">
        <w:rPr>
          <w:sz w:val="22"/>
          <w:lang w:val="nl-NL"/>
        </w:rPr>
        <w:t xml:space="preserve"> niet aanbevolen voor geb</w:t>
      </w:r>
      <w:r w:rsidR="007855D9">
        <w:rPr>
          <w:sz w:val="22"/>
          <w:lang w:val="nl-NL"/>
        </w:rPr>
        <w:t>r</w:t>
      </w:r>
      <w:r w:rsidRPr="00A85D4D">
        <w:rPr>
          <w:sz w:val="22"/>
          <w:lang w:val="nl-NL"/>
        </w:rPr>
        <w:t>uik door mensen die blind zijn of een verminderd gezichtsvermogen hebben zonder de hulp van iemand die getraind is in het gebruik van de Pen.</w:t>
      </w:r>
    </w:p>
    <w:p w14:paraId="57C485EB" w14:textId="77777777" w:rsidR="00A85D4D" w:rsidRPr="00A85D4D" w:rsidRDefault="00A85D4D" w:rsidP="00A85D4D">
      <w:pPr>
        <w:rPr>
          <w:sz w:val="22"/>
          <w:szCs w:val="22"/>
          <w:lang w:val="nl-NL"/>
        </w:rPr>
      </w:pPr>
    </w:p>
    <w:p w14:paraId="2CC6AE16" w14:textId="2D580F3F" w:rsidR="009D2132" w:rsidRPr="009D2132" w:rsidRDefault="009D2132" w:rsidP="009D2132">
      <w:pPr>
        <w:autoSpaceDE w:val="0"/>
        <w:autoSpaceDN w:val="0"/>
        <w:adjustRightInd w:val="0"/>
        <w:rPr>
          <w:b/>
          <w:bCs/>
          <w:color w:val="000000"/>
          <w:sz w:val="22"/>
          <w:szCs w:val="22"/>
          <w:lang w:val="nl-NL"/>
        </w:rPr>
      </w:pPr>
      <w:r w:rsidRPr="009D2132">
        <w:rPr>
          <w:b/>
          <w:bCs/>
          <w:color w:val="000000"/>
          <w:sz w:val="22"/>
          <w:szCs w:val="22"/>
          <w:lang w:val="nl-NL"/>
        </w:rPr>
        <w:t xml:space="preserve">Huidveranderingen op de injectieplaats </w:t>
      </w:r>
    </w:p>
    <w:p w14:paraId="475F637A" w14:textId="77777777" w:rsidR="009D2132" w:rsidRDefault="009D2132" w:rsidP="009D2132">
      <w:pPr>
        <w:keepNext/>
        <w:rPr>
          <w:rFonts w:ascii="Verdana" w:hAnsi="Verdana" w:cs="Verdana"/>
          <w:color w:val="000000"/>
          <w:sz w:val="18"/>
          <w:szCs w:val="18"/>
          <w:lang w:val="nl-NL"/>
        </w:rPr>
      </w:pPr>
      <w:r w:rsidRPr="009D2132">
        <w:rPr>
          <w:color w:val="000000"/>
          <w:sz w:val="22"/>
          <w:szCs w:val="22"/>
          <w:lang w:val="nl-NL"/>
        </w:rPr>
        <w:t>De injectieplaats dient te worden afgewisseld om huidveranderingen zoals bulten onder de huid te voorkomen. Neem contact op met uw arts als u momenteel in een bultig gebied injecteert voordat u in een ander gebied gaat injecteren. De insuline werkt mogelijk niet goed als u in een bultig gebied injecteert (zie Hoe gebruikt u dit middel?). Uw arts kan u vragen uw bloedsuikerspiegel nauwlettender te controleren en de dosering van uw insuline of uw andere antidiabetica aan te passen.</w:t>
      </w:r>
      <w:r w:rsidRPr="009D2132">
        <w:rPr>
          <w:rFonts w:ascii="Verdana" w:hAnsi="Verdana" w:cs="Verdana"/>
          <w:color w:val="000000"/>
          <w:sz w:val="18"/>
          <w:szCs w:val="18"/>
          <w:lang w:val="nl-NL"/>
        </w:rPr>
        <w:t xml:space="preserve"> </w:t>
      </w:r>
    </w:p>
    <w:p w14:paraId="68054495" w14:textId="77777777" w:rsidR="009D2132" w:rsidRDefault="009D2132" w:rsidP="009D2132">
      <w:pPr>
        <w:keepNext/>
        <w:rPr>
          <w:rFonts w:ascii="Verdana" w:hAnsi="Verdana" w:cs="Verdana"/>
          <w:color w:val="000000"/>
          <w:sz w:val="18"/>
          <w:szCs w:val="18"/>
          <w:lang w:val="nl-NL"/>
        </w:rPr>
      </w:pPr>
    </w:p>
    <w:p w14:paraId="68BC3B30" w14:textId="31781D35" w:rsidR="004324A9" w:rsidRPr="002A722B" w:rsidRDefault="004324A9" w:rsidP="009D2132">
      <w:pPr>
        <w:keepNext/>
        <w:rPr>
          <w:b/>
          <w:sz w:val="22"/>
          <w:szCs w:val="22"/>
          <w:lang w:val="nl-NL"/>
        </w:rPr>
      </w:pPr>
      <w:r w:rsidRPr="002A722B">
        <w:rPr>
          <w:b/>
          <w:sz w:val="22"/>
          <w:szCs w:val="22"/>
          <w:lang w:val="nl-NL"/>
        </w:rPr>
        <w:t>Gebruikt u nog andere geneesmiddelen?</w:t>
      </w:r>
    </w:p>
    <w:p w14:paraId="18379ACC" w14:textId="77777777" w:rsidR="004324A9" w:rsidRPr="002A722B" w:rsidRDefault="004324A9" w:rsidP="004324A9">
      <w:pPr>
        <w:rPr>
          <w:sz w:val="22"/>
          <w:szCs w:val="22"/>
          <w:lang w:val="nl-NL"/>
        </w:rPr>
      </w:pPr>
      <w:r w:rsidRPr="002A722B">
        <w:rPr>
          <w:sz w:val="22"/>
          <w:szCs w:val="22"/>
          <w:lang w:val="nl-NL"/>
        </w:rPr>
        <w:t>Uw insulinebehoefte kan veranderen als u de volgende middelen gebruikt:</w:t>
      </w:r>
    </w:p>
    <w:p w14:paraId="283A4F57" w14:textId="77777777" w:rsidR="004324A9" w:rsidRPr="00932244" w:rsidRDefault="004324A9" w:rsidP="00A77608">
      <w:pPr>
        <w:numPr>
          <w:ilvl w:val="0"/>
          <w:numId w:val="108"/>
        </w:numPr>
        <w:tabs>
          <w:tab w:val="left" w:pos="567"/>
        </w:tabs>
        <w:ind w:left="567" w:hanging="567"/>
        <w:rPr>
          <w:sz w:val="22"/>
          <w:szCs w:val="22"/>
        </w:rPr>
      </w:pPr>
      <w:r w:rsidRPr="00932244">
        <w:rPr>
          <w:sz w:val="22"/>
          <w:szCs w:val="22"/>
        </w:rPr>
        <w:lastRenderedPageBreak/>
        <w:t>orale anticonceptie</w:t>
      </w:r>
      <w:r>
        <w:rPr>
          <w:sz w:val="22"/>
          <w:szCs w:val="22"/>
        </w:rPr>
        <w:t xml:space="preserve"> (de pil)</w:t>
      </w:r>
      <w:r w:rsidRPr="00932244">
        <w:rPr>
          <w:sz w:val="22"/>
          <w:szCs w:val="22"/>
        </w:rPr>
        <w:t xml:space="preserve">, </w:t>
      </w:r>
    </w:p>
    <w:p w14:paraId="60027E2B" w14:textId="77777777" w:rsidR="004324A9" w:rsidRPr="00932244" w:rsidRDefault="004324A9" w:rsidP="00A77608">
      <w:pPr>
        <w:numPr>
          <w:ilvl w:val="0"/>
          <w:numId w:val="108"/>
        </w:numPr>
        <w:tabs>
          <w:tab w:val="left" w:pos="567"/>
        </w:tabs>
        <w:ind w:left="567" w:hanging="567"/>
        <w:rPr>
          <w:sz w:val="22"/>
          <w:szCs w:val="22"/>
        </w:rPr>
      </w:pPr>
      <w:r w:rsidRPr="00932244">
        <w:rPr>
          <w:sz w:val="22"/>
          <w:szCs w:val="22"/>
        </w:rPr>
        <w:t xml:space="preserve">steroïden, </w:t>
      </w:r>
    </w:p>
    <w:p w14:paraId="5AAF0EFC" w14:textId="77777777" w:rsidR="004324A9" w:rsidRPr="00932244" w:rsidRDefault="004324A9" w:rsidP="00A77608">
      <w:pPr>
        <w:numPr>
          <w:ilvl w:val="0"/>
          <w:numId w:val="108"/>
        </w:numPr>
        <w:tabs>
          <w:tab w:val="left" w:pos="567"/>
        </w:tabs>
        <w:ind w:left="567" w:hanging="567"/>
        <w:rPr>
          <w:sz w:val="22"/>
          <w:szCs w:val="22"/>
        </w:rPr>
      </w:pPr>
      <w:r w:rsidRPr="00932244">
        <w:rPr>
          <w:sz w:val="22"/>
          <w:szCs w:val="22"/>
        </w:rPr>
        <w:t xml:space="preserve">schildklierhormoonvervangende therapie, </w:t>
      </w:r>
    </w:p>
    <w:p w14:paraId="08DED1CF" w14:textId="77777777" w:rsidR="004324A9" w:rsidRPr="002A722B" w:rsidRDefault="004324A9" w:rsidP="00A77608">
      <w:pPr>
        <w:numPr>
          <w:ilvl w:val="0"/>
          <w:numId w:val="108"/>
        </w:numPr>
        <w:tabs>
          <w:tab w:val="left" w:pos="567"/>
        </w:tabs>
        <w:ind w:left="567" w:hanging="567"/>
        <w:rPr>
          <w:sz w:val="22"/>
          <w:szCs w:val="22"/>
          <w:lang w:val="nl-NL"/>
        </w:rPr>
      </w:pPr>
      <w:r w:rsidRPr="002A722B">
        <w:rPr>
          <w:sz w:val="22"/>
          <w:szCs w:val="22"/>
          <w:lang w:val="nl-NL"/>
        </w:rPr>
        <w:t xml:space="preserve">bloedglucoseverlagende middelen (bijvoorbeeld metformine, acarbose, sulfonylureumbevattende middelen, pioglitazon, empagliflozine, DPP-4-remmers zoals sitagliptine of saxagliptine) die via de mond worden ingenomen, </w:t>
      </w:r>
    </w:p>
    <w:p w14:paraId="6723BA21" w14:textId="77777777" w:rsidR="004324A9" w:rsidRPr="00932244" w:rsidRDefault="004324A9" w:rsidP="00A77608">
      <w:pPr>
        <w:numPr>
          <w:ilvl w:val="0"/>
          <w:numId w:val="108"/>
        </w:numPr>
        <w:tabs>
          <w:tab w:val="left" w:pos="567"/>
        </w:tabs>
        <w:ind w:left="567" w:hanging="567"/>
        <w:rPr>
          <w:sz w:val="22"/>
          <w:szCs w:val="22"/>
        </w:rPr>
      </w:pPr>
      <w:r>
        <w:rPr>
          <w:sz w:val="22"/>
          <w:szCs w:val="22"/>
        </w:rPr>
        <w:t>aspirine (</w:t>
      </w:r>
      <w:r w:rsidRPr="00932244">
        <w:rPr>
          <w:sz w:val="22"/>
          <w:szCs w:val="22"/>
        </w:rPr>
        <w:t>acetylsalicylzuur</w:t>
      </w:r>
      <w:r>
        <w:rPr>
          <w:sz w:val="22"/>
          <w:szCs w:val="22"/>
        </w:rPr>
        <w:t>)</w:t>
      </w:r>
      <w:r w:rsidRPr="00932244">
        <w:rPr>
          <w:sz w:val="22"/>
          <w:szCs w:val="22"/>
        </w:rPr>
        <w:t xml:space="preserve">, </w:t>
      </w:r>
    </w:p>
    <w:p w14:paraId="60A86C36" w14:textId="77777777" w:rsidR="004324A9" w:rsidRPr="00932244" w:rsidRDefault="004324A9" w:rsidP="00A77608">
      <w:pPr>
        <w:numPr>
          <w:ilvl w:val="0"/>
          <w:numId w:val="108"/>
        </w:numPr>
        <w:tabs>
          <w:tab w:val="left" w:pos="567"/>
        </w:tabs>
        <w:ind w:left="567" w:hanging="567"/>
        <w:rPr>
          <w:sz w:val="22"/>
          <w:szCs w:val="22"/>
        </w:rPr>
      </w:pPr>
      <w:r w:rsidRPr="00932244">
        <w:rPr>
          <w:sz w:val="22"/>
          <w:szCs w:val="22"/>
        </w:rPr>
        <w:t>sulfonamide</w:t>
      </w:r>
      <w:r>
        <w:rPr>
          <w:sz w:val="22"/>
          <w:szCs w:val="22"/>
        </w:rPr>
        <w:t>-</w:t>
      </w:r>
      <w:r w:rsidRPr="00932244">
        <w:rPr>
          <w:sz w:val="22"/>
          <w:szCs w:val="22"/>
        </w:rPr>
        <w:t xml:space="preserve">antibiotica, </w:t>
      </w:r>
    </w:p>
    <w:p w14:paraId="384C46DC" w14:textId="77777777" w:rsidR="004324A9" w:rsidRPr="002A722B" w:rsidRDefault="004324A9" w:rsidP="00A77608">
      <w:pPr>
        <w:numPr>
          <w:ilvl w:val="0"/>
          <w:numId w:val="108"/>
        </w:numPr>
        <w:tabs>
          <w:tab w:val="left" w:pos="567"/>
        </w:tabs>
        <w:ind w:left="567" w:hanging="567"/>
        <w:rPr>
          <w:sz w:val="22"/>
          <w:szCs w:val="22"/>
          <w:lang w:val="nl-NL"/>
        </w:rPr>
      </w:pPr>
      <w:r w:rsidRPr="002A722B">
        <w:rPr>
          <w:sz w:val="22"/>
          <w:szCs w:val="22"/>
          <w:lang w:val="nl-NL"/>
        </w:rPr>
        <w:t xml:space="preserve">op somatostatine lijkende middelen (zoals octreotide, gebruikt om een </w:t>
      </w:r>
      <w:r>
        <w:rPr>
          <w:sz w:val="22"/>
          <w:szCs w:val="22"/>
          <w:lang w:val="nl-NL"/>
        </w:rPr>
        <w:t>niet vaak voorkomend</w:t>
      </w:r>
      <w:r w:rsidRPr="002A722B">
        <w:rPr>
          <w:sz w:val="22"/>
          <w:szCs w:val="22"/>
          <w:lang w:val="nl-NL"/>
        </w:rPr>
        <w:t>e aandoening te behandelen waarbij u teveel groeihormoon aanmaakt)</w:t>
      </w:r>
      <w:r>
        <w:rPr>
          <w:sz w:val="22"/>
          <w:szCs w:val="22"/>
          <w:lang w:val="nl-NL"/>
        </w:rPr>
        <w:t>,</w:t>
      </w:r>
    </w:p>
    <w:p w14:paraId="61472755" w14:textId="77777777" w:rsidR="004324A9" w:rsidRPr="002A722B" w:rsidRDefault="004324A9" w:rsidP="00A77608">
      <w:pPr>
        <w:numPr>
          <w:ilvl w:val="0"/>
          <w:numId w:val="108"/>
        </w:numPr>
        <w:tabs>
          <w:tab w:val="left" w:pos="567"/>
        </w:tabs>
        <w:ind w:left="567" w:hanging="567"/>
        <w:rPr>
          <w:sz w:val="22"/>
          <w:szCs w:val="22"/>
          <w:lang w:val="nl-NL"/>
        </w:rPr>
      </w:pPr>
      <w:r w:rsidRPr="002A722B">
        <w:rPr>
          <w:sz w:val="22"/>
          <w:szCs w:val="22"/>
          <w:lang w:val="nl-NL"/>
        </w:rPr>
        <w:t>“bèta-2 stimulantia” zoals salbutamol of terbutaline om astma te behandelen</w:t>
      </w:r>
      <w:r>
        <w:rPr>
          <w:sz w:val="22"/>
          <w:szCs w:val="22"/>
          <w:lang w:val="nl-NL"/>
        </w:rPr>
        <w:t>,</w:t>
      </w:r>
      <w:r w:rsidRPr="002A722B">
        <w:rPr>
          <w:sz w:val="22"/>
          <w:szCs w:val="22"/>
          <w:lang w:val="nl-NL"/>
        </w:rPr>
        <w:t xml:space="preserve"> of ritodrine gebruikt om een vroegtijdige bevalling te stoppen, </w:t>
      </w:r>
    </w:p>
    <w:p w14:paraId="01BCD7AD" w14:textId="77777777" w:rsidR="004324A9" w:rsidRPr="002A722B" w:rsidRDefault="004324A9" w:rsidP="00A77608">
      <w:pPr>
        <w:numPr>
          <w:ilvl w:val="0"/>
          <w:numId w:val="108"/>
        </w:numPr>
        <w:tabs>
          <w:tab w:val="left" w:pos="567"/>
        </w:tabs>
        <w:ind w:left="567" w:hanging="567"/>
        <w:rPr>
          <w:sz w:val="22"/>
          <w:szCs w:val="22"/>
          <w:lang w:val="nl-NL"/>
        </w:rPr>
      </w:pPr>
      <w:r w:rsidRPr="002A722B">
        <w:rPr>
          <w:sz w:val="22"/>
          <w:szCs w:val="22"/>
          <w:lang w:val="nl-NL"/>
        </w:rPr>
        <w:t>bèta-blokkers</w:t>
      </w:r>
      <w:r>
        <w:rPr>
          <w:sz w:val="22"/>
          <w:szCs w:val="22"/>
          <w:lang w:val="nl-NL"/>
        </w:rPr>
        <w:t>,</w:t>
      </w:r>
      <w:r w:rsidRPr="002A722B">
        <w:rPr>
          <w:sz w:val="22"/>
          <w:szCs w:val="22"/>
          <w:lang w:val="nl-NL"/>
        </w:rPr>
        <w:t xml:space="preserve"> voor de behandeling van hoge bloeddruk, of </w:t>
      </w:r>
    </w:p>
    <w:p w14:paraId="44AABBA0" w14:textId="77777777" w:rsidR="004324A9" w:rsidRPr="00932244" w:rsidRDefault="004324A9" w:rsidP="00A77608">
      <w:pPr>
        <w:numPr>
          <w:ilvl w:val="0"/>
          <w:numId w:val="108"/>
        </w:numPr>
        <w:tabs>
          <w:tab w:val="left" w:pos="567"/>
        </w:tabs>
        <w:ind w:left="567" w:hanging="567"/>
        <w:rPr>
          <w:sz w:val="22"/>
          <w:szCs w:val="22"/>
        </w:rPr>
      </w:pPr>
      <w:r w:rsidRPr="00932244">
        <w:rPr>
          <w:sz w:val="22"/>
          <w:szCs w:val="22"/>
        </w:rPr>
        <w:t xml:space="preserve">bepaalde antidepressiva (monoamineoxidaseremmers of selectieve serotonineheropnameremmers), </w:t>
      </w:r>
    </w:p>
    <w:p w14:paraId="64ECB04F" w14:textId="77777777" w:rsidR="004324A9" w:rsidRPr="002A722B" w:rsidRDefault="004324A9" w:rsidP="00A77608">
      <w:pPr>
        <w:numPr>
          <w:ilvl w:val="0"/>
          <w:numId w:val="108"/>
        </w:numPr>
        <w:tabs>
          <w:tab w:val="left" w:pos="567"/>
        </w:tabs>
        <w:ind w:left="567" w:hanging="567"/>
        <w:rPr>
          <w:sz w:val="22"/>
          <w:szCs w:val="22"/>
          <w:lang w:val="nl-NL"/>
        </w:rPr>
      </w:pPr>
      <w:r w:rsidRPr="002A722B">
        <w:rPr>
          <w:sz w:val="22"/>
          <w:szCs w:val="22"/>
          <w:lang w:val="nl-NL"/>
        </w:rPr>
        <w:t xml:space="preserve">danazol (geneesmiddel met een werking op de ovulatie), </w:t>
      </w:r>
    </w:p>
    <w:p w14:paraId="6734A69B" w14:textId="77777777" w:rsidR="004324A9" w:rsidRPr="002A722B" w:rsidRDefault="004324A9" w:rsidP="00A77608">
      <w:pPr>
        <w:numPr>
          <w:ilvl w:val="0"/>
          <w:numId w:val="108"/>
        </w:numPr>
        <w:tabs>
          <w:tab w:val="left" w:pos="567"/>
        </w:tabs>
        <w:ind w:left="567" w:hanging="567"/>
        <w:rPr>
          <w:sz w:val="22"/>
          <w:szCs w:val="22"/>
          <w:lang w:val="nl-NL"/>
        </w:rPr>
      </w:pPr>
      <w:r w:rsidRPr="002A722B">
        <w:rPr>
          <w:sz w:val="22"/>
          <w:szCs w:val="22"/>
          <w:lang w:val="nl-NL"/>
        </w:rPr>
        <w:t>sommige angiotensineconver</w:t>
      </w:r>
      <w:r>
        <w:rPr>
          <w:sz w:val="22"/>
          <w:szCs w:val="22"/>
          <w:lang w:val="nl-NL"/>
        </w:rPr>
        <w:t>t</w:t>
      </w:r>
      <w:r w:rsidRPr="002A722B">
        <w:rPr>
          <w:sz w:val="22"/>
          <w:szCs w:val="22"/>
          <w:lang w:val="nl-NL"/>
        </w:rPr>
        <w:t>e</w:t>
      </w:r>
      <w:r>
        <w:rPr>
          <w:sz w:val="22"/>
          <w:szCs w:val="22"/>
          <w:lang w:val="nl-NL"/>
        </w:rPr>
        <w:t>rende</w:t>
      </w:r>
      <w:r w:rsidRPr="002A722B">
        <w:rPr>
          <w:sz w:val="22"/>
          <w:szCs w:val="22"/>
          <w:lang w:val="nl-NL"/>
        </w:rPr>
        <w:t xml:space="preserve"> (ACE</w:t>
      </w:r>
      <w:r>
        <w:rPr>
          <w:sz w:val="22"/>
          <w:szCs w:val="22"/>
          <w:lang w:val="nl-NL"/>
        </w:rPr>
        <w:t>-</w:t>
      </w:r>
      <w:r w:rsidRPr="002A722B">
        <w:rPr>
          <w:sz w:val="22"/>
          <w:szCs w:val="22"/>
          <w:lang w:val="nl-NL"/>
        </w:rPr>
        <w:t xml:space="preserve">) remmers, gebruikt bij bepaalde hartafwijkingen of hoge bloeddruk (bijvoorbeeld captopril, enalapril) en </w:t>
      </w:r>
    </w:p>
    <w:p w14:paraId="69E87554" w14:textId="77777777" w:rsidR="004324A9" w:rsidRPr="002A722B" w:rsidRDefault="004324A9" w:rsidP="00A77608">
      <w:pPr>
        <w:numPr>
          <w:ilvl w:val="0"/>
          <w:numId w:val="108"/>
        </w:numPr>
        <w:tabs>
          <w:tab w:val="left" w:pos="567"/>
        </w:tabs>
        <w:ind w:left="567" w:hanging="567"/>
        <w:rPr>
          <w:sz w:val="22"/>
          <w:szCs w:val="22"/>
          <w:lang w:val="nl-NL"/>
        </w:rPr>
      </w:pPr>
      <w:r w:rsidRPr="002A722B">
        <w:rPr>
          <w:sz w:val="22"/>
          <w:szCs w:val="22"/>
          <w:lang w:val="nl-NL"/>
        </w:rPr>
        <w:t>specifieke geneesmiddelen voor de behandeling van hoge bloeddruk, nierbeschadiging ten</w:t>
      </w:r>
      <w:r>
        <w:rPr>
          <w:sz w:val="22"/>
          <w:szCs w:val="22"/>
          <w:lang w:val="nl-NL"/>
        </w:rPr>
        <w:t xml:space="preserve"> </w:t>
      </w:r>
      <w:r w:rsidRPr="002A722B">
        <w:rPr>
          <w:sz w:val="22"/>
          <w:szCs w:val="22"/>
          <w:lang w:val="nl-NL"/>
        </w:rPr>
        <w:t>gevolge van diabetes en sommige hartproblemen (angiotensine</w:t>
      </w:r>
      <w:r>
        <w:rPr>
          <w:sz w:val="22"/>
          <w:szCs w:val="22"/>
          <w:lang w:val="nl-NL"/>
        </w:rPr>
        <w:t>-</w:t>
      </w:r>
      <w:r w:rsidRPr="002A722B">
        <w:rPr>
          <w:sz w:val="22"/>
          <w:szCs w:val="22"/>
          <w:lang w:val="nl-NL"/>
        </w:rPr>
        <w:t>II</w:t>
      </w:r>
      <w:r>
        <w:rPr>
          <w:sz w:val="22"/>
          <w:szCs w:val="22"/>
          <w:lang w:val="nl-NL"/>
        </w:rPr>
        <w:t>-</w:t>
      </w:r>
      <w:r w:rsidRPr="002A722B">
        <w:rPr>
          <w:sz w:val="22"/>
          <w:szCs w:val="22"/>
          <w:lang w:val="nl-NL"/>
        </w:rPr>
        <w:t>receptorblokkers).</w:t>
      </w:r>
    </w:p>
    <w:p w14:paraId="15E9FC5F" w14:textId="77777777" w:rsidR="004324A9" w:rsidRPr="002A722B" w:rsidRDefault="004324A9" w:rsidP="004324A9">
      <w:pPr>
        <w:rPr>
          <w:sz w:val="22"/>
          <w:szCs w:val="22"/>
          <w:lang w:val="nl-NL"/>
        </w:rPr>
      </w:pPr>
    </w:p>
    <w:p w14:paraId="4C838EB8" w14:textId="30E39D6C" w:rsidR="004324A9" w:rsidRPr="002A722B" w:rsidRDefault="004324A9" w:rsidP="004324A9">
      <w:pPr>
        <w:numPr>
          <w:ilvl w:val="12"/>
          <w:numId w:val="0"/>
        </w:numPr>
        <w:rPr>
          <w:sz w:val="22"/>
          <w:szCs w:val="22"/>
          <w:lang w:val="nl-NL"/>
        </w:rPr>
      </w:pPr>
      <w:r w:rsidRPr="002A722B">
        <w:rPr>
          <w:sz w:val="22"/>
          <w:szCs w:val="22"/>
          <w:lang w:val="nl-NL"/>
        </w:rPr>
        <w:t>Gebruikt u naast Humalog 200 eenheden/ml</w:t>
      </w:r>
      <w:r w:rsidRPr="00FC7DAF">
        <w:rPr>
          <w:b/>
          <w:sz w:val="22"/>
          <w:szCs w:val="22"/>
          <w:lang w:val="nl-NL"/>
        </w:rPr>
        <w:t xml:space="preserve"> </w:t>
      </w:r>
      <w:r w:rsidRPr="002A722B">
        <w:rPr>
          <w:sz w:val="22"/>
          <w:szCs w:val="22"/>
          <w:lang w:val="nl-NL"/>
        </w:rPr>
        <w:t>KwikPen</w:t>
      </w:r>
      <w:r>
        <w:rPr>
          <w:sz w:val="22"/>
          <w:szCs w:val="22"/>
          <w:lang w:val="nl-NL"/>
        </w:rPr>
        <w:t xml:space="preserve"> oplossing voor injectie</w:t>
      </w:r>
      <w:r w:rsidRPr="002A722B">
        <w:rPr>
          <w:sz w:val="22"/>
          <w:szCs w:val="22"/>
          <w:lang w:val="nl-NL"/>
        </w:rPr>
        <w:t xml:space="preserve"> nog andere geneesmiddelen, heeft u dat kort</w:t>
      </w:r>
      <w:r>
        <w:rPr>
          <w:sz w:val="22"/>
          <w:szCs w:val="22"/>
          <w:lang w:val="nl-NL"/>
        </w:rPr>
        <w:t xml:space="preserve"> </w:t>
      </w:r>
      <w:r w:rsidRPr="002A722B">
        <w:rPr>
          <w:sz w:val="22"/>
          <w:szCs w:val="22"/>
          <w:lang w:val="nl-NL"/>
        </w:rPr>
        <w:t>geleden gedaan</w:t>
      </w:r>
      <w:r>
        <w:rPr>
          <w:sz w:val="22"/>
          <w:szCs w:val="22"/>
          <w:lang w:val="nl-NL"/>
        </w:rPr>
        <w:t xml:space="preserve"> of bestaat de mogelijkheid dat u in de nabije toekomst andere geneesmiddelen gaat gebruiken</w:t>
      </w:r>
      <w:r w:rsidRPr="002A722B">
        <w:rPr>
          <w:sz w:val="22"/>
          <w:szCs w:val="22"/>
          <w:lang w:val="nl-NL"/>
        </w:rPr>
        <w:t xml:space="preserve">? Vertel dat dan uw arts (zie </w:t>
      </w:r>
      <w:r>
        <w:rPr>
          <w:sz w:val="22"/>
          <w:szCs w:val="22"/>
          <w:lang w:val="nl-NL"/>
        </w:rPr>
        <w:t xml:space="preserve">ook </w:t>
      </w:r>
      <w:r w:rsidRPr="002A722B">
        <w:rPr>
          <w:sz w:val="22"/>
          <w:szCs w:val="22"/>
          <w:lang w:val="nl-NL"/>
        </w:rPr>
        <w:t>de rubriek</w:t>
      </w:r>
      <w:r w:rsidRPr="002A722B">
        <w:rPr>
          <w:b/>
          <w:sz w:val="22"/>
          <w:szCs w:val="22"/>
          <w:lang w:val="nl-NL"/>
        </w:rPr>
        <w:t xml:space="preserve"> </w:t>
      </w:r>
      <w:r w:rsidRPr="002A722B">
        <w:rPr>
          <w:sz w:val="22"/>
          <w:szCs w:val="22"/>
          <w:lang w:val="nl-NL"/>
        </w:rPr>
        <w:t>“Wanneer moet u extra voorzichtig zijn met dit middel?”).</w:t>
      </w:r>
    </w:p>
    <w:p w14:paraId="6E070A3F" w14:textId="77777777" w:rsidR="004324A9" w:rsidRPr="002A722B" w:rsidRDefault="004324A9" w:rsidP="004324A9">
      <w:pPr>
        <w:keepNext/>
        <w:rPr>
          <w:b/>
          <w:sz w:val="22"/>
          <w:szCs w:val="22"/>
          <w:lang w:val="nl-NL"/>
        </w:rPr>
      </w:pPr>
    </w:p>
    <w:p w14:paraId="1F211830" w14:textId="77777777" w:rsidR="004324A9" w:rsidRPr="002A722B" w:rsidRDefault="004324A9" w:rsidP="004324A9">
      <w:pPr>
        <w:keepNext/>
        <w:rPr>
          <w:b/>
          <w:sz w:val="22"/>
          <w:szCs w:val="22"/>
          <w:lang w:val="nl-NL"/>
        </w:rPr>
      </w:pPr>
      <w:r w:rsidRPr="002A722B">
        <w:rPr>
          <w:b/>
          <w:sz w:val="22"/>
          <w:szCs w:val="22"/>
          <w:lang w:val="nl-NL"/>
        </w:rPr>
        <w:t>Humalog en alcohol</w:t>
      </w:r>
    </w:p>
    <w:p w14:paraId="2DC4855F" w14:textId="77777777" w:rsidR="004324A9" w:rsidRPr="002A722B" w:rsidRDefault="004324A9" w:rsidP="004324A9">
      <w:pPr>
        <w:keepNext/>
        <w:rPr>
          <w:sz w:val="22"/>
          <w:szCs w:val="22"/>
          <w:lang w:val="nl-NL"/>
        </w:rPr>
      </w:pPr>
      <w:r w:rsidRPr="002A722B">
        <w:rPr>
          <w:sz w:val="22"/>
          <w:szCs w:val="22"/>
          <w:lang w:val="nl-NL"/>
        </w:rPr>
        <w:t>Uw bloedsuikerspiegels kunnen stijgen of dalen als u alcohol drinkt. Daardoor kan de hoeveelheid insuline die u nodig heeft veranderen.</w:t>
      </w:r>
    </w:p>
    <w:p w14:paraId="673D4ABA" w14:textId="77777777" w:rsidR="004324A9" w:rsidRPr="002A722B" w:rsidRDefault="004324A9" w:rsidP="004324A9">
      <w:pPr>
        <w:keepNext/>
        <w:rPr>
          <w:sz w:val="22"/>
          <w:szCs w:val="22"/>
          <w:lang w:val="nl-NL"/>
        </w:rPr>
      </w:pPr>
    </w:p>
    <w:p w14:paraId="3568AAC5" w14:textId="77777777" w:rsidR="004324A9" w:rsidRPr="002A722B" w:rsidRDefault="004324A9" w:rsidP="004324A9">
      <w:pPr>
        <w:keepNext/>
        <w:rPr>
          <w:b/>
          <w:sz w:val="22"/>
          <w:szCs w:val="22"/>
          <w:lang w:val="nl-NL"/>
        </w:rPr>
      </w:pPr>
      <w:r w:rsidRPr="002A722B">
        <w:rPr>
          <w:b/>
          <w:sz w:val="22"/>
          <w:szCs w:val="22"/>
          <w:lang w:val="nl-NL"/>
        </w:rPr>
        <w:t>Zwangerschap en borstvoeding</w:t>
      </w:r>
    </w:p>
    <w:p w14:paraId="0B6C224F" w14:textId="77777777" w:rsidR="004324A9" w:rsidRPr="002A722B" w:rsidRDefault="004324A9" w:rsidP="004324A9">
      <w:pPr>
        <w:rPr>
          <w:sz w:val="22"/>
          <w:szCs w:val="22"/>
          <w:lang w:val="nl-NL"/>
        </w:rPr>
      </w:pPr>
      <w:r w:rsidRPr="002A722B">
        <w:rPr>
          <w:sz w:val="22"/>
          <w:szCs w:val="22"/>
          <w:lang w:val="nl-NL"/>
        </w:rPr>
        <w:t>Bent u zwanger</w:t>
      </w:r>
      <w:r>
        <w:rPr>
          <w:sz w:val="22"/>
          <w:szCs w:val="22"/>
          <w:lang w:val="nl-NL"/>
        </w:rPr>
        <w:t>,</w:t>
      </w:r>
      <w:r w:rsidRPr="002A722B">
        <w:rPr>
          <w:sz w:val="22"/>
          <w:szCs w:val="22"/>
          <w:lang w:val="nl-NL"/>
        </w:rPr>
        <w:t xml:space="preserve"> </w:t>
      </w:r>
      <w:r>
        <w:rPr>
          <w:sz w:val="22"/>
          <w:szCs w:val="22"/>
          <w:lang w:val="nl-NL"/>
        </w:rPr>
        <w:t>wil</w:t>
      </w:r>
      <w:r w:rsidRPr="002A722B">
        <w:rPr>
          <w:sz w:val="22"/>
          <w:szCs w:val="22"/>
          <w:lang w:val="nl-NL"/>
        </w:rPr>
        <w:t xml:space="preserve">t u zwanger </w:t>
      </w:r>
      <w:r>
        <w:rPr>
          <w:sz w:val="22"/>
          <w:szCs w:val="22"/>
          <w:lang w:val="nl-NL"/>
        </w:rPr>
        <w:t>word</w:t>
      </w:r>
      <w:r w:rsidRPr="002A722B">
        <w:rPr>
          <w:sz w:val="22"/>
          <w:szCs w:val="22"/>
          <w:lang w:val="nl-NL"/>
        </w:rPr>
        <w:t>e</w:t>
      </w:r>
      <w:r>
        <w:rPr>
          <w:sz w:val="22"/>
          <w:szCs w:val="22"/>
          <w:lang w:val="nl-NL"/>
        </w:rPr>
        <w:t>n</w:t>
      </w:r>
      <w:r w:rsidRPr="002A722B">
        <w:rPr>
          <w:sz w:val="22"/>
          <w:szCs w:val="22"/>
          <w:lang w:val="nl-NL"/>
        </w:rPr>
        <w:t xml:space="preserve"> of geeft u borstvoeding? De insulinebehoefte daalt gewoonlijk in de eerste 3 maanden van de zwangerschap, en neemt de resterende 6 maanden toe. Als u borstvoeding geeft</w:t>
      </w:r>
      <w:r>
        <w:rPr>
          <w:sz w:val="22"/>
          <w:szCs w:val="22"/>
          <w:lang w:val="nl-NL"/>
        </w:rPr>
        <w:t>,</w:t>
      </w:r>
      <w:r w:rsidRPr="002A722B">
        <w:rPr>
          <w:sz w:val="22"/>
          <w:szCs w:val="22"/>
          <w:lang w:val="nl-NL"/>
        </w:rPr>
        <w:t xml:space="preserve"> kan een aanpassing van </w:t>
      </w:r>
      <w:r>
        <w:rPr>
          <w:sz w:val="22"/>
          <w:szCs w:val="22"/>
          <w:lang w:val="nl-NL"/>
        </w:rPr>
        <w:t xml:space="preserve">de </w:t>
      </w:r>
      <w:r w:rsidRPr="002A722B">
        <w:rPr>
          <w:sz w:val="22"/>
          <w:szCs w:val="22"/>
          <w:lang w:val="nl-NL"/>
        </w:rPr>
        <w:t>insulinedosering of uw dieet nodig zijn. Vraag uw arts om advies.</w:t>
      </w:r>
    </w:p>
    <w:p w14:paraId="4E6CE2E7" w14:textId="77777777" w:rsidR="004324A9" w:rsidRPr="002A722B" w:rsidRDefault="004324A9" w:rsidP="004324A9">
      <w:pPr>
        <w:numPr>
          <w:ilvl w:val="12"/>
          <w:numId w:val="0"/>
        </w:numPr>
        <w:rPr>
          <w:sz w:val="22"/>
          <w:szCs w:val="22"/>
          <w:lang w:val="nl-NL"/>
        </w:rPr>
      </w:pPr>
    </w:p>
    <w:p w14:paraId="42498638" w14:textId="77777777" w:rsidR="004324A9" w:rsidRPr="002A722B" w:rsidRDefault="004324A9" w:rsidP="004324A9">
      <w:pPr>
        <w:keepNext/>
        <w:numPr>
          <w:ilvl w:val="12"/>
          <w:numId w:val="0"/>
        </w:numPr>
        <w:ind w:right="86"/>
        <w:rPr>
          <w:b/>
          <w:sz w:val="22"/>
          <w:szCs w:val="22"/>
          <w:lang w:val="nl-NL"/>
        </w:rPr>
      </w:pPr>
      <w:r w:rsidRPr="002A722B">
        <w:rPr>
          <w:b/>
          <w:sz w:val="22"/>
          <w:szCs w:val="22"/>
          <w:lang w:val="nl-NL"/>
        </w:rPr>
        <w:t>Rijvaardigheid en het gebruik van machines</w:t>
      </w:r>
    </w:p>
    <w:p w14:paraId="19AEE511" w14:textId="271B179F" w:rsidR="004324A9" w:rsidRPr="002A722B" w:rsidRDefault="004324A9" w:rsidP="004324A9">
      <w:pPr>
        <w:numPr>
          <w:ilvl w:val="12"/>
          <w:numId w:val="0"/>
        </w:numPr>
        <w:ind w:right="85"/>
        <w:rPr>
          <w:sz w:val="22"/>
          <w:szCs w:val="22"/>
          <w:lang w:val="nl-NL"/>
        </w:rPr>
      </w:pPr>
      <w:r w:rsidRPr="002A722B">
        <w:rPr>
          <w:sz w:val="22"/>
          <w:szCs w:val="22"/>
          <w:lang w:val="nl-NL"/>
        </w:rPr>
        <w:t xml:space="preserve">Uw reactie- </w:t>
      </w:r>
      <w:r w:rsidR="00B6037F">
        <w:rPr>
          <w:sz w:val="22"/>
          <w:szCs w:val="22"/>
          <w:lang w:val="nl-NL"/>
        </w:rPr>
        <w:t>en</w:t>
      </w:r>
      <w:r w:rsidR="00B6037F" w:rsidRPr="002A722B">
        <w:rPr>
          <w:sz w:val="22"/>
          <w:szCs w:val="22"/>
          <w:lang w:val="nl-NL"/>
        </w:rPr>
        <w:t xml:space="preserve"> </w:t>
      </w:r>
      <w:r w:rsidRPr="002A722B">
        <w:rPr>
          <w:sz w:val="22"/>
          <w:szCs w:val="22"/>
          <w:lang w:val="nl-NL"/>
        </w:rPr>
        <w:t>concentratievermogen kan afnemen in geval van een hypoglykemie. In alle situaties waarbij u uzelf of anderen in gevaar kunt brengen, dient u hiermee rekening te houden (bijvoorbeeld autorijden of het bedienen van machines). U dient uw arts te raadplegen in geval u wilt gaan autorijden en last heeft van:</w:t>
      </w:r>
    </w:p>
    <w:p w14:paraId="65968508" w14:textId="25EE8D6D" w:rsidR="004324A9" w:rsidRPr="002A722B" w:rsidRDefault="004324A9" w:rsidP="00A77608">
      <w:pPr>
        <w:numPr>
          <w:ilvl w:val="0"/>
          <w:numId w:val="2"/>
        </w:numPr>
        <w:ind w:left="0" w:right="-2" w:firstLine="0"/>
        <w:rPr>
          <w:sz w:val="22"/>
          <w:szCs w:val="22"/>
          <w:lang w:val="nl-NL"/>
        </w:rPr>
      </w:pPr>
      <w:r w:rsidRPr="002A722B">
        <w:rPr>
          <w:sz w:val="22"/>
          <w:szCs w:val="22"/>
          <w:lang w:val="nl-NL"/>
        </w:rPr>
        <w:t>vaak optredende aanvallen van hypoglykemie</w:t>
      </w:r>
    </w:p>
    <w:p w14:paraId="5A7A6529" w14:textId="77777777" w:rsidR="004324A9" w:rsidRPr="002A722B" w:rsidRDefault="004324A9" w:rsidP="00A77608">
      <w:pPr>
        <w:numPr>
          <w:ilvl w:val="0"/>
          <w:numId w:val="2"/>
        </w:numPr>
        <w:ind w:left="0" w:right="-2" w:firstLine="0"/>
        <w:rPr>
          <w:sz w:val="22"/>
          <w:szCs w:val="22"/>
          <w:lang w:val="nl-NL"/>
        </w:rPr>
      </w:pPr>
      <w:r>
        <w:rPr>
          <w:sz w:val="22"/>
          <w:szCs w:val="22"/>
          <w:lang w:val="nl-NL"/>
        </w:rPr>
        <w:t>a</w:t>
      </w:r>
      <w:r w:rsidRPr="002A722B">
        <w:rPr>
          <w:sz w:val="22"/>
          <w:szCs w:val="22"/>
          <w:lang w:val="nl-NL"/>
        </w:rPr>
        <w:t xml:space="preserve">fname of afwezigheid van waarschuwingssignalen voor hypoglykemie </w:t>
      </w:r>
    </w:p>
    <w:p w14:paraId="2487CD42" w14:textId="77777777" w:rsidR="004324A9" w:rsidRPr="002A722B" w:rsidRDefault="004324A9" w:rsidP="004324A9">
      <w:pPr>
        <w:numPr>
          <w:ilvl w:val="12"/>
          <w:numId w:val="0"/>
        </w:numPr>
        <w:rPr>
          <w:sz w:val="22"/>
          <w:szCs w:val="22"/>
          <w:lang w:val="nl-NL"/>
        </w:rPr>
      </w:pPr>
    </w:p>
    <w:p w14:paraId="11DDF305" w14:textId="17ABB3FE" w:rsidR="006E1595" w:rsidRDefault="006E1595" w:rsidP="006E1595">
      <w:pPr>
        <w:numPr>
          <w:ilvl w:val="12"/>
          <w:numId w:val="0"/>
        </w:numPr>
        <w:rPr>
          <w:b/>
          <w:sz w:val="22"/>
          <w:lang w:val="nl-NL"/>
        </w:rPr>
      </w:pPr>
      <w:r>
        <w:rPr>
          <w:b/>
          <w:sz w:val="22"/>
          <w:lang w:val="nl-NL"/>
        </w:rPr>
        <w:t xml:space="preserve">Humalog </w:t>
      </w:r>
      <w:r w:rsidR="004C4818">
        <w:rPr>
          <w:b/>
          <w:sz w:val="22"/>
          <w:lang w:val="nl-NL"/>
        </w:rPr>
        <w:t xml:space="preserve">200 eenheden/ml KwikPen </w:t>
      </w:r>
      <w:r>
        <w:rPr>
          <w:b/>
          <w:sz w:val="22"/>
          <w:lang w:val="nl-NL"/>
        </w:rPr>
        <w:t>bevat natrium</w:t>
      </w:r>
    </w:p>
    <w:p w14:paraId="0AC0C6CF" w14:textId="5565EB01" w:rsidR="006E1595" w:rsidRDefault="006E1595" w:rsidP="006E1595">
      <w:pPr>
        <w:numPr>
          <w:ilvl w:val="12"/>
          <w:numId w:val="0"/>
        </w:numPr>
        <w:rPr>
          <w:sz w:val="22"/>
          <w:lang w:val="nl-NL"/>
        </w:rPr>
      </w:pPr>
      <w:r>
        <w:rPr>
          <w:sz w:val="22"/>
          <w:lang w:val="nl-NL"/>
        </w:rPr>
        <w:t>Dit geneesmiddel bevat minder dan 1</w:t>
      </w:r>
      <w:r w:rsidR="00F56D22">
        <w:rPr>
          <w:sz w:val="22"/>
          <w:lang w:val="nl-NL"/>
        </w:rPr>
        <w:t> </w:t>
      </w:r>
      <w:r>
        <w:rPr>
          <w:sz w:val="22"/>
          <w:lang w:val="nl-NL"/>
        </w:rPr>
        <w:t>mmol natrium (23</w:t>
      </w:r>
      <w:r w:rsidR="00377695">
        <w:rPr>
          <w:sz w:val="22"/>
          <w:lang w:val="nl-NL"/>
        </w:rPr>
        <w:t> </w:t>
      </w:r>
      <w:r>
        <w:rPr>
          <w:sz w:val="22"/>
          <w:lang w:val="nl-NL"/>
        </w:rPr>
        <w:t>mg) per dosis, dit is in essentie “natriumvrij”.</w:t>
      </w:r>
    </w:p>
    <w:p w14:paraId="08DA1E05" w14:textId="5491D06B" w:rsidR="004324A9" w:rsidRDefault="004324A9" w:rsidP="004324A9">
      <w:pPr>
        <w:numPr>
          <w:ilvl w:val="12"/>
          <w:numId w:val="0"/>
        </w:numPr>
        <w:rPr>
          <w:sz w:val="22"/>
          <w:szCs w:val="22"/>
          <w:lang w:val="nl-NL"/>
        </w:rPr>
      </w:pPr>
    </w:p>
    <w:p w14:paraId="78F57DDF" w14:textId="77777777" w:rsidR="007B74A1" w:rsidRPr="002A722B" w:rsidRDefault="007B74A1" w:rsidP="004324A9">
      <w:pPr>
        <w:numPr>
          <w:ilvl w:val="12"/>
          <w:numId w:val="0"/>
        </w:numPr>
        <w:rPr>
          <w:sz w:val="22"/>
          <w:szCs w:val="22"/>
          <w:lang w:val="nl-NL"/>
        </w:rPr>
      </w:pPr>
    </w:p>
    <w:p w14:paraId="32BE4C68" w14:textId="77777777" w:rsidR="004324A9" w:rsidRPr="002A722B" w:rsidRDefault="004324A9" w:rsidP="004324A9">
      <w:pPr>
        <w:keepNext/>
        <w:rPr>
          <w:sz w:val="22"/>
          <w:szCs w:val="22"/>
          <w:lang w:val="nl-NL"/>
        </w:rPr>
      </w:pPr>
      <w:r w:rsidRPr="002A722B">
        <w:rPr>
          <w:b/>
          <w:sz w:val="22"/>
          <w:szCs w:val="22"/>
          <w:lang w:val="nl-NL"/>
        </w:rPr>
        <w:t>3.</w:t>
      </w:r>
      <w:r w:rsidRPr="002A722B">
        <w:rPr>
          <w:b/>
          <w:sz w:val="22"/>
          <w:szCs w:val="22"/>
          <w:lang w:val="nl-NL"/>
        </w:rPr>
        <w:tab/>
        <w:t>Hoe gebruikt u dit middel?</w:t>
      </w:r>
    </w:p>
    <w:p w14:paraId="4985FA29" w14:textId="77777777" w:rsidR="004324A9" w:rsidRPr="002A722B" w:rsidRDefault="004324A9" w:rsidP="004324A9">
      <w:pPr>
        <w:ind w:right="11"/>
        <w:rPr>
          <w:b/>
          <w:sz w:val="22"/>
          <w:szCs w:val="22"/>
          <w:lang w:val="nl-NL"/>
        </w:rPr>
      </w:pPr>
    </w:p>
    <w:p w14:paraId="0677AE77" w14:textId="3EAA7BC0" w:rsidR="004324A9" w:rsidRPr="002A722B" w:rsidRDefault="004324A9" w:rsidP="007C6603">
      <w:pPr>
        <w:rPr>
          <w:sz w:val="22"/>
          <w:szCs w:val="22"/>
          <w:lang w:val="nl-NL"/>
        </w:rPr>
      </w:pPr>
      <w:r w:rsidRPr="002A722B">
        <w:rPr>
          <w:sz w:val="22"/>
          <w:szCs w:val="22"/>
          <w:lang w:val="nl-NL"/>
        </w:rPr>
        <w:t>Gebruik dit geneesmiddel altijd precies zoals uw arts u dat heeft verteld. Twijfelt u over het juiste gebruik? Neem dan contact op met uw arts.</w:t>
      </w:r>
      <w:r w:rsidR="00B10174">
        <w:rPr>
          <w:sz w:val="22"/>
          <w:szCs w:val="22"/>
          <w:lang w:val="nl-NL"/>
        </w:rPr>
        <w:t xml:space="preserve"> </w:t>
      </w:r>
      <w:r w:rsidR="00B10174">
        <w:rPr>
          <w:sz w:val="22"/>
          <w:lang w:val="nl-NL"/>
        </w:rPr>
        <w:t>Om de mogelijke overdracht van ziekte te voorkomen, dient elk</w:t>
      </w:r>
      <w:r w:rsidR="0087639A">
        <w:rPr>
          <w:sz w:val="22"/>
          <w:lang w:val="nl-NL"/>
        </w:rPr>
        <w:t>e</w:t>
      </w:r>
      <w:r w:rsidR="00B10174">
        <w:rPr>
          <w:sz w:val="22"/>
          <w:lang w:val="nl-NL"/>
        </w:rPr>
        <w:t xml:space="preserve"> p</w:t>
      </w:r>
      <w:r w:rsidR="0087639A">
        <w:rPr>
          <w:sz w:val="22"/>
          <w:lang w:val="nl-NL"/>
        </w:rPr>
        <w:t>e</w:t>
      </w:r>
      <w:r w:rsidR="00B10174">
        <w:rPr>
          <w:sz w:val="22"/>
          <w:lang w:val="nl-NL"/>
        </w:rPr>
        <w:t>n alleen door u te worden gebruikt, zelfs als de naald is vervangen.</w:t>
      </w:r>
    </w:p>
    <w:p w14:paraId="386CBF9B" w14:textId="77777777" w:rsidR="004324A9" w:rsidRPr="002A722B" w:rsidRDefault="004324A9" w:rsidP="004324A9">
      <w:pPr>
        <w:ind w:right="11"/>
        <w:rPr>
          <w:sz w:val="22"/>
          <w:szCs w:val="22"/>
          <w:lang w:val="nl-NL"/>
        </w:rPr>
      </w:pPr>
    </w:p>
    <w:p w14:paraId="3EFF75E0" w14:textId="7D8B9CF9" w:rsidR="004324A9" w:rsidRPr="002A722B" w:rsidRDefault="004324A9" w:rsidP="004324A9">
      <w:pPr>
        <w:ind w:right="11"/>
        <w:rPr>
          <w:sz w:val="22"/>
          <w:szCs w:val="22"/>
          <w:lang w:val="nl-NL"/>
        </w:rPr>
      </w:pPr>
      <w:r w:rsidRPr="002A722B">
        <w:rPr>
          <w:sz w:val="22"/>
          <w:szCs w:val="22"/>
          <w:lang w:val="nl-NL"/>
        </w:rPr>
        <w:t>De Humalog 200</w:t>
      </w:r>
      <w:r w:rsidR="00F56D22">
        <w:rPr>
          <w:sz w:val="22"/>
          <w:szCs w:val="22"/>
          <w:lang w:val="nl-NL"/>
        </w:rPr>
        <w:t> </w:t>
      </w:r>
      <w:r w:rsidRPr="002A722B">
        <w:rPr>
          <w:sz w:val="22"/>
          <w:szCs w:val="22"/>
          <w:lang w:val="nl-NL"/>
        </w:rPr>
        <w:t>eenheden/ml KwikPen is bedoeld voor patiënten die meer dan 20</w:t>
      </w:r>
      <w:r w:rsidR="00F56D22">
        <w:rPr>
          <w:sz w:val="22"/>
          <w:szCs w:val="22"/>
          <w:lang w:val="nl-NL"/>
        </w:rPr>
        <w:t> </w:t>
      </w:r>
      <w:r w:rsidRPr="002A722B">
        <w:rPr>
          <w:sz w:val="22"/>
          <w:szCs w:val="22"/>
          <w:lang w:val="nl-NL"/>
        </w:rPr>
        <w:t>eenheden snelwerkende insuline per dag nodig hebben.</w:t>
      </w:r>
    </w:p>
    <w:p w14:paraId="380D1F92" w14:textId="7011F683" w:rsidR="004324A9" w:rsidRPr="002A722B" w:rsidRDefault="004324A9" w:rsidP="004324A9">
      <w:pPr>
        <w:ind w:right="11"/>
        <w:rPr>
          <w:b/>
          <w:sz w:val="22"/>
          <w:szCs w:val="22"/>
          <w:lang w:val="nl-NL"/>
        </w:rPr>
      </w:pPr>
      <w:r w:rsidRPr="002A722B">
        <w:rPr>
          <w:b/>
          <w:sz w:val="22"/>
          <w:szCs w:val="22"/>
          <w:lang w:val="nl-NL"/>
        </w:rPr>
        <w:lastRenderedPageBreak/>
        <w:t>Breng de insuline lispro niet over van uw Humalog 200</w:t>
      </w:r>
      <w:r w:rsidR="00F56D22">
        <w:rPr>
          <w:b/>
          <w:sz w:val="22"/>
          <w:szCs w:val="22"/>
          <w:lang w:val="nl-NL"/>
        </w:rPr>
        <w:t> </w:t>
      </w:r>
      <w:r w:rsidRPr="002A722B">
        <w:rPr>
          <w:b/>
          <w:sz w:val="22"/>
          <w:szCs w:val="22"/>
          <w:lang w:val="nl-NL"/>
        </w:rPr>
        <w:t>eenheden/ml KwikPen in een injectiespuit. De markeringen op de insulinespuit geven dan niet de juiste dosis weer. Een ernstige overdosis kan het gevolg zijn met een lage bloedsuiker die uw leven in gevaar kan brengen.</w:t>
      </w:r>
    </w:p>
    <w:p w14:paraId="6A80EBE5" w14:textId="77777777" w:rsidR="004324A9" w:rsidRPr="002A722B" w:rsidRDefault="004324A9" w:rsidP="004324A9">
      <w:pPr>
        <w:ind w:right="11"/>
        <w:rPr>
          <w:b/>
          <w:sz w:val="22"/>
          <w:szCs w:val="22"/>
          <w:lang w:val="nl-NL"/>
        </w:rPr>
      </w:pPr>
    </w:p>
    <w:p w14:paraId="6EE69172" w14:textId="7C2AFBBE" w:rsidR="004324A9" w:rsidRPr="002A722B" w:rsidRDefault="004324A9" w:rsidP="004324A9">
      <w:pPr>
        <w:ind w:right="11"/>
        <w:rPr>
          <w:sz w:val="22"/>
          <w:szCs w:val="22"/>
          <w:lang w:val="nl-NL"/>
        </w:rPr>
      </w:pPr>
      <w:r w:rsidRPr="002A722B">
        <w:rPr>
          <w:sz w:val="22"/>
          <w:szCs w:val="22"/>
          <w:lang w:val="nl-NL"/>
        </w:rPr>
        <w:t>Gebruik de Humalog 200</w:t>
      </w:r>
      <w:r w:rsidR="00F56D22">
        <w:rPr>
          <w:sz w:val="22"/>
          <w:szCs w:val="22"/>
          <w:lang w:val="nl-NL"/>
        </w:rPr>
        <w:t> </w:t>
      </w:r>
      <w:r w:rsidRPr="002A722B">
        <w:rPr>
          <w:sz w:val="22"/>
          <w:szCs w:val="22"/>
          <w:lang w:val="nl-NL"/>
        </w:rPr>
        <w:t xml:space="preserve">eenheden/ml </w:t>
      </w:r>
      <w:r>
        <w:rPr>
          <w:sz w:val="22"/>
          <w:szCs w:val="22"/>
          <w:lang w:val="nl-NL"/>
        </w:rPr>
        <w:t xml:space="preserve">KwikPen </w:t>
      </w:r>
      <w:r w:rsidRPr="002A722B">
        <w:rPr>
          <w:sz w:val="22"/>
          <w:szCs w:val="22"/>
          <w:lang w:val="nl-NL"/>
        </w:rPr>
        <w:t>oplossing voor injectie niet in een insuline</w:t>
      </w:r>
      <w:r>
        <w:rPr>
          <w:sz w:val="22"/>
          <w:szCs w:val="22"/>
          <w:lang w:val="nl-NL"/>
        </w:rPr>
        <w:t>-infusie</w:t>
      </w:r>
      <w:r w:rsidRPr="002A722B">
        <w:rPr>
          <w:sz w:val="22"/>
          <w:szCs w:val="22"/>
          <w:lang w:val="nl-NL"/>
        </w:rPr>
        <w:t>pomp.</w:t>
      </w:r>
    </w:p>
    <w:p w14:paraId="1E66B9C7" w14:textId="77777777" w:rsidR="004324A9" w:rsidRPr="002A722B" w:rsidRDefault="004324A9" w:rsidP="004324A9">
      <w:pPr>
        <w:ind w:right="11"/>
        <w:rPr>
          <w:sz w:val="22"/>
          <w:szCs w:val="22"/>
          <w:lang w:val="nl-NL"/>
        </w:rPr>
      </w:pPr>
    </w:p>
    <w:p w14:paraId="65F1C867" w14:textId="77777777" w:rsidR="004324A9" w:rsidRPr="00932244" w:rsidRDefault="004324A9" w:rsidP="004324A9">
      <w:pPr>
        <w:keepNext/>
        <w:numPr>
          <w:ilvl w:val="12"/>
          <w:numId w:val="0"/>
        </w:numPr>
        <w:rPr>
          <w:b/>
          <w:sz w:val="22"/>
          <w:szCs w:val="22"/>
        </w:rPr>
      </w:pPr>
      <w:r w:rsidRPr="00932244">
        <w:rPr>
          <w:b/>
          <w:sz w:val="22"/>
          <w:szCs w:val="22"/>
        </w:rPr>
        <w:t>Dosering</w:t>
      </w:r>
    </w:p>
    <w:p w14:paraId="07A211B4" w14:textId="4BB4449F" w:rsidR="004324A9" w:rsidRPr="002A722B" w:rsidRDefault="004324A9" w:rsidP="00A77608">
      <w:pPr>
        <w:numPr>
          <w:ilvl w:val="0"/>
          <w:numId w:val="36"/>
        </w:numPr>
        <w:ind w:right="-2"/>
        <w:rPr>
          <w:sz w:val="22"/>
          <w:szCs w:val="22"/>
          <w:lang w:val="nl-NL"/>
        </w:rPr>
      </w:pPr>
      <w:r w:rsidRPr="002A722B">
        <w:rPr>
          <w:sz w:val="22"/>
          <w:szCs w:val="22"/>
          <w:lang w:val="nl-NL"/>
        </w:rPr>
        <w:t>Gewoonlijk injecteert u Humalog binnen 15 minuten voor e</w:t>
      </w:r>
      <w:r>
        <w:rPr>
          <w:sz w:val="22"/>
          <w:szCs w:val="22"/>
          <w:lang w:val="nl-NL"/>
        </w:rPr>
        <w:t>en</w:t>
      </w:r>
      <w:r w:rsidRPr="002A722B">
        <w:rPr>
          <w:sz w:val="22"/>
          <w:szCs w:val="22"/>
          <w:lang w:val="nl-NL"/>
        </w:rPr>
        <w:t xml:space="preserve"> maaltijd. Indien nodig, kunt u kort na e</w:t>
      </w:r>
      <w:r>
        <w:rPr>
          <w:sz w:val="22"/>
          <w:szCs w:val="22"/>
          <w:lang w:val="nl-NL"/>
        </w:rPr>
        <w:t>en</w:t>
      </w:r>
      <w:r w:rsidRPr="002A722B">
        <w:rPr>
          <w:sz w:val="22"/>
          <w:szCs w:val="22"/>
          <w:lang w:val="nl-NL"/>
        </w:rPr>
        <w:t xml:space="preserve"> maaltijd injecteren. Echter, uw </w:t>
      </w:r>
      <w:r>
        <w:rPr>
          <w:sz w:val="22"/>
          <w:szCs w:val="22"/>
          <w:lang w:val="nl-NL"/>
        </w:rPr>
        <w:t>a</w:t>
      </w:r>
      <w:r w:rsidRPr="002A722B">
        <w:rPr>
          <w:sz w:val="22"/>
          <w:szCs w:val="22"/>
          <w:lang w:val="nl-NL"/>
        </w:rPr>
        <w:t>r</w:t>
      </w:r>
      <w:r>
        <w:rPr>
          <w:sz w:val="22"/>
          <w:szCs w:val="22"/>
          <w:lang w:val="nl-NL"/>
        </w:rPr>
        <w:t>ts</w:t>
      </w:r>
      <w:r w:rsidRPr="002A722B">
        <w:rPr>
          <w:sz w:val="22"/>
          <w:szCs w:val="22"/>
          <w:lang w:val="nl-NL"/>
        </w:rPr>
        <w:t xml:space="preserve"> zal u verteld hebben hoeveel insuline u per dag nodig heeft </w:t>
      </w:r>
      <w:r>
        <w:rPr>
          <w:sz w:val="22"/>
          <w:szCs w:val="22"/>
          <w:lang w:val="nl-NL"/>
        </w:rPr>
        <w:t xml:space="preserve">en </w:t>
      </w:r>
      <w:r w:rsidRPr="002A722B">
        <w:rPr>
          <w:sz w:val="22"/>
          <w:szCs w:val="22"/>
          <w:lang w:val="nl-NL"/>
        </w:rPr>
        <w:t>wanneer en hoe vaak u per dag moet injecteren. Deze instructies zijn alleen voor u. Volg deze op en bezoek uw diabeteskliniek regelmatig.</w:t>
      </w:r>
    </w:p>
    <w:p w14:paraId="6F8DEAA6" w14:textId="77777777" w:rsidR="004324A9" w:rsidRPr="002A722B" w:rsidRDefault="004324A9" w:rsidP="00A77608">
      <w:pPr>
        <w:numPr>
          <w:ilvl w:val="0"/>
          <w:numId w:val="36"/>
        </w:numPr>
        <w:ind w:right="-2"/>
        <w:rPr>
          <w:sz w:val="22"/>
          <w:szCs w:val="22"/>
          <w:lang w:val="nl-NL"/>
        </w:rPr>
      </w:pPr>
      <w:r w:rsidRPr="002A722B">
        <w:rPr>
          <w:sz w:val="22"/>
          <w:szCs w:val="22"/>
          <w:lang w:val="nl-NL"/>
        </w:rPr>
        <w:t>Als u van type insuline verandert (bijvoorbeeld van een humane of dierlijke insuline naar een Humalog product)</w:t>
      </w:r>
      <w:r>
        <w:rPr>
          <w:sz w:val="22"/>
          <w:szCs w:val="22"/>
          <w:lang w:val="nl-NL"/>
        </w:rPr>
        <w:t>,</w:t>
      </w:r>
      <w:r w:rsidRPr="002A722B">
        <w:rPr>
          <w:sz w:val="22"/>
          <w:szCs w:val="22"/>
          <w:lang w:val="nl-NL"/>
        </w:rPr>
        <w:t xml:space="preserve"> kan het zo zijn dat u meer of minder nodig heeft dan voorheen. Dit </w:t>
      </w:r>
      <w:r>
        <w:rPr>
          <w:sz w:val="22"/>
          <w:szCs w:val="22"/>
          <w:lang w:val="nl-NL"/>
        </w:rPr>
        <w:t xml:space="preserve">geldt mogelijk alleen </w:t>
      </w:r>
      <w:r w:rsidRPr="002A722B">
        <w:rPr>
          <w:sz w:val="22"/>
          <w:szCs w:val="22"/>
          <w:lang w:val="nl-NL"/>
        </w:rPr>
        <w:t>voor de eerste injectie, maar het kan ook een geleidelijke verandering zijn gedurende enkele weken of maanden.</w:t>
      </w:r>
    </w:p>
    <w:p w14:paraId="326FCE5A" w14:textId="77777777" w:rsidR="004324A9" w:rsidRPr="00932244" w:rsidRDefault="004324A9" w:rsidP="00A77608">
      <w:pPr>
        <w:numPr>
          <w:ilvl w:val="0"/>
          <w:numId w:val="36"/>
        </w:numPr>
        <w:ind w:right="11"/>
        <w:rPr>
          <w:sz w:val="22"/>
          <w:szCs w:val="22"/>
        </w:rPr>
      </w:pPr>
      <w:r w:rsidRPr="00932244">
        <w:rPr>
          <w:sz w:val="22"/>
          <w:szCs w:val="22"/>
        </w:rPr>
        <w:t xml:space="preserve">Injecteer Humalog onderhuids (subcutaan). </w:t>
      </w:r>
    </w:p>
    <w:p w14:paraId="064C29D7" w14:textId="77777777" w:rsidR="004324A9" w:rsidRPr="00932244" w:rsidRDefault="004324A9" w:rsidP="004324A9">
      <w:pPr>
        <w:ind w:right="-2"/>
        <w:rPr>
          <w:sz w:val="22"/>
          <w:szCs w:val="22"/>
        </w:rPr>
      </w:pPr>
    </w:p>
    <w:p w14:paraId="32EDDA19" w14:textId="1808A77B" w:rsidR="004324A9" w:rsidRPr="002A722B" w:rsidRDefault="004324A9" w:rsidP="004324A9">
      <w:pPr>
        <w:keepNext/>
        <w:rPr>
          <w:b/>
          <w:sz w:val="22"/>
          <w:szCs w:val="22"/>
          <w:lang w:val="nl-NL"/>
        </w:rPr>
      </w:pPr>
      <w:r w:rsidRPr="002A722B">
        <w:rPr>
          <w:b/>
          <w:sz w:val="22"/>
          <w:szCs w:val="22"/>
          <w:lang w:val="nl-NL"/>
        </w:rPr>
        <w:t>Bereiden van Humalog 200</w:t>
      </w:r>
      <w:r w:rsidR="00F56D22">
        <w:rPr>
          <w:b/>
          <w:sz w:val="22"/>
          <w:szCs w:val="22"/>
          <w:lang w:val="nl-NL"/>
        </w:rPr>
        <w:t> </w:t>
      </w:r>
      <w:r w:rsidRPr="002A722B">
        <w:rPr>
          <w:b/>
          <w:sz w:val="22"/>
          <w:szCs w:val="22"/>
          <w:lang w:val="nl-NL"/>
        </w:rPr>
        <w:t>eenheden/ml KwikPen</w:t>
      </w:r>
    </w:p>
    <w:p w14:paraId="69D4C560" w14:textId="77777777" w:rsidR="004324A9" w:rsidRPr="002A722B" w:rsidRDefault="004324A9" w:rsidP="004324A9">
      <w:pPr>
        <w:ind w:left="390" w:right="-2" w:hanging="390"/>
        <w:rPr>
          <w:sz w:val="22"/>
          <w:szCs w:val="22"/>
          <w:lang w:val="nl-NL"/>
        </w:rPr>
      </w:pPr>
      <w:r w:rsidRPr="002A722B">
        <w:rPr>
          <w:sz w:val="22"/>
          <w:szCs w:val="22"/>
          <w:lang w:val="nl-NL"/>
        </w:rPr>
        <w:t>-</w:t>
      </w:r>
      <w:r w:rsidRPr="002A722B">
        <w:rPr>
          <w:sz w:val="22"/>
          <w:szCs w:val="22"/>
          <w:lang w:val="nl-NL"/>
        </w:rPr>
        <w:tab/>
        <w:t xml:space="preserve">Humalog is al opgelost in water, dus hoeft niet te worden gemengd. Het dient </w:t>
      </w:r>
      <w:r w:rsidRPr="002A722B">
        <w:rPr>
          <w:b/>
          <w:sz w:val="22"/>
          <w:szCs w:val="22"/>
          <w:lang w:val="nl-NL"/>
        </w:rPr>
        <w:t>alleen</w:t>
      </w:r>
      <w:r w:rsidRPr="002A722B">
        <w:rPr>
          <w:sz w:val="22"/>
          <w:szCs w:val="22"/>
          <w:lang w:val="nl-NL"/>
        </w:rPr>
        <w:t xml:space="preserve"> gebruikt te worden wanneer het op water lijkt. Het moet helder zijn, kleurloos, en geen vaste deeltjes bevatten. Controleer dit voor iedere injectie.</w:t>
      </w:r>
    </w:p>
    <w:p w14:paraId="22A4DAFA" w14:textId="77777777" w:rsidR="004324A9" w:rsidRPr="002A722B" w:rsidRDefault="004324A9" w:rsidP="004324A9">
      <w:pPr>
        <w:ind w:right="11"/>
        <w:rPr>
          <w:sz w:val="22"/>
          <w:szCs w:val="22"/>
          <w:lang w:val="nl-NL"/>
        </w:rPr>
      </w:pPr>
    </w:p>
    <w:p w14:paraId="29718043" w14:textId="77777777" w:rsidR="004324A9" w:rsidRPr="002A722B" w:rsidRDefault="004324A9" w:rsidP="004324A9">
      <w:pPr>
        <w:keepNext/>
        <w:rPr>
          <w:b/>
          <w:sz w:val="22"/>
          <w:szCs w:val="22"/>
          <w:lang w:val="nl-NL"/>
        </w:rPr>
      </w:pPr>
      <w:r w:rsidRPr="002A722B">
        <w:rPr>
          <w:b/>
          <w:sz w:val="22"/>
          <w:szCs w:val="22"/>
          <w:lang w:val="nl-NL"/>
        </w:rPr>
        <w:t>Gereedmaken van de KwikPen voor gebruik (Zie de gebruikershandleiding)</w:t>
      </w:r>
    </w:p>
    <w:p w14:paraId="02526335" w14:textId="77777777" w:rsidR="004324A9" w:rsidRPr="00932244" w:rsidRDefault="004324A9" w:rsidP="00A77608">
      <w:pPr>
        <w:numPr>
          <w:ilvl w:val="0"/>
          <w:numId w:val="37"/>
        </w:numPr>
        <w:ind w:right="-2"/>
        <w:rPr>
          <w:sz w:val="22"/>
          <w:szCs w:val="22"/>
        </w:rPr>
      </w:pPr>
      <w:r w:rsidRPr="00932244">
        <w:rPr>
          <w:sz w:val="22"/>
          <w:szCs w:val="22"/>
        </w:rPr>
        <w:t xml:space="preserve">Was eerst uw handen. </w:t>
      </w:r>
    </w:p>
    <w:p w14:paraId="2DB4AC11" w14:textId="77777777" w:rsidR="004324A9" w:rsidRPr="002A722B" w:rsidRDefault="004324A9" w:rsidP="00A77608">
      <w:pPr>
        <w:numPr>
          <w:ilvl w:val="0"/>
          <w:numId w:val="37"/>
        </w:numPr>
        <w:ind w:right="-2"/>
        <w:rPr>
          <w:sz w:val="22"/>
          <w:szCs w:val="22"/>
          <w:lang w:val="nl-NL"/>
        </w:rPr>
      </w:pPr>
      <w:r w:rsidRPr="002A722B">
        <w:rPr>
          <w:sz w:val="22"/>
          <w:szCs w:val="22"/>
          <w:lang w:val="nl-NL"/>
        </w:rPr>
        <w:t xml:space="preserve">Lees de aanwijzingen hoe de voorgevulde </w:t>
      </w:r>
      <w:r>
        <w:rPr>
          <w:sz w:val="22"/>
          <w:szCs w:val="22"/>
          <w:lang w:val="nl-NL"/>
        </w:rPr>
        <w:t>insuline</w:t>
      </w:r>
      <w:r w:rsidRPr="002A722B">
        <w:rPr>
          <w:sz w:val="22"/>
          <w:szCs w:val="22"/>
          <w:lang w:val="nl-NL"/>
        </w:rPr>
        <w:t>pen te gebruiken. Volg de aanwijzingen zorgvuldig. Hier zijn enkele aandachtspunten.</w:t>
      </w:r>
    </w:p>
    <w:p w14:paraId="0739CA6B" w14:textId="77777777" w:rsidR="004324A9" w:rsidRPr="002A722B" w:rsidRDefault="004324A9" w:rsidP="00A77608">
      <w:pPr>
        <w:numPr>
          <w:ilvl w:val="0"/>
          <w:numId w:val="37"/>
        </w:numPr>
        <w:ind w:right="-2"/>
        <w:rPr>
          <w:sz w:val="22"/>
          <w:szCs w:val="22"/>
          <w:lang w:val="nl-NL"/>
        </w:rPr>
      </w:pPr>
      <w:r w:rsidRPr="002A722B">
        <w:rPr>
          <w:sz w:val="22"/>
          <w:szCs w:val="22"/>
          <w:lang w:val="nl-NL"/>
        </w:rPr>
        <w:t>Gebruik een schone naald. (Naaldjes worden niet meegeleverd)</w:t>
      </w:r>
    </w:p>
    <w:p w14:paraId="4F1724DD" w14:textId="77777777" w:rsidR="004324A9" w:rsidRPr="002A722B" w:rsidRDefault="004324A9" w:rsidP="00A77608">
      <w:pPr>
        <w:numPr>
          <w:ilvl w:val="0"/>
          <w:numId w:val="37"/>
        </w:numPr>
        <w:ind w:right="-2"/>
        <w:rPr>
          <w:sz w:val="22"/>
          <w:szCs w:val="22"/>
          <w:lang w:val="nl-NL"/>
        </w:rPr>
      </w:pPr>
      <w:r w:rsidRPr="002A722B">
        <w:rPr>
          <w:sz w:val="22"/>
          <w:szCs w:val="22"/>
          <w:lang w:val="nl-NL"/>
        </w:rPr>
        <w:t xml:space="preserve">Ontlucht uw KwikPen vóór ieder gebruik. Hierdoor kunt u controleren of insuline vrijkomt en kunt u de luchtbelletjes uit uw KwikPen verwijderen. Er kunnen nog steeds enkele kleine luchtbelletjes in de </w:t>
      </w:r>
      <w:r>
        <w:rPr>
          <w:sz w:val="22"/>
          <w:szCs w:val="22"/>
          <w:lang w:val="nl-NL"/>
        </w:rPr>
        <w:t>p</w:t>
      </w:r>
      <w:r w:rsidRPr="002A722B">
        <w:rPr>
          <w:sz w:val="22"/>
          <w:szCs w:val="22"/>
          <w:lang w:val="nl-NL"/>
        </w:rPr>
        <w:t xml:space="preserve">en zitten - deze zijn onschuldig. Maar als de luchtbelletjes te groot zijn, kan dit uw dosis minder nauwkeurig maken. </w:t>
      </w:r>
    </w:p>
    <w:p w14:paraId="45EE22C1" w14:textId="77777777" w:rsidR="004324A9" w:rsidRPr="002A722B" w:rsidRDefault="004324A9" w:rsidP="004324A9">
      <w:pPr>
        <w:ind w:right="11"/>
        <w:rPr>
          <w:sz w:val="22"/>
          <w:szCs w:val="22"/>
          <w:lang w:val="nl-NL"/>
        </w:rPr>
      </w:pPr>
    </w:p>
    <w:p w14:paraId="5BB8123D" w14:textId="77777777" w:rsidR="004324A9" w:rsidRPr="00932244" w:rsidRDefault="004324A9" w:rsidP="004324A9">
      <w:pPr>
        <w:keepNext/>
        <w:numPr>
          <w:ilvl w:val="12"/>
          <w:numId w:val="0"/>
        </w:numPr>
        <w:rPr>
          <w:b/>
          <w:sz w:val="22"/>
          <w:szCs w:val="22"/>
        </w:rPr>
      </w:pPr>
      <w:r w:rsidRPr="00932244">
        <w:rPr>
          <w:b/>
          <w:sz w:val="22"/>
          <w:szCs w:val="22"/>
        </w:rPr>
        <w:t>Injecteren van Humalog</w:t>
      </w:r>
    </w:p>
    <w:p w14:paraId="3FA09CFB" w14:textId="77777777" w:rsidR="004324A9" w:rsidRPr="002A722B" w:rsidRDefault="004324A9" w:rsidP="00A77608">
      <w:pPr>
        <w:numPr>
          <w:ilvl w:val="0"/>
          <w:numId w:val="38"/>
        </w:numPr>
        <w:ind w:right="-2"/>
        <w:rPr>
          <w:sz w:val="22"/>
          <w:szCs w:val="22"/>
          <w:lang w:val="nl-NL"/>
        </w:rPr>
      </w:pPr>
      <w:r w:rsidRPr="002A722B">
        <w:rPr>
          <w:sz w:val="22"/>
          <w:szCs w:val="22"/>
          <w:lang w:val="nl-NL"/>
        </w:rPr>
        <w:t xml:space="preserve">Maak de huid voordat u wilt injecteren goed schoon volgens de </w:t>
      </w:r>
      <w:r>
        <w:rPr>
          <w:sz w:val="22"/>
          <w:szCs w:val="22"/>
          <w:lang w:val="nl-NL"/>
        </w:rPr>
        <w:t>v</w:t>
      </w:r>
      <w:r w:rsidRPr="002A722B">
        <w:rPr>
          <w:sz w:val="22"/>
          <w:szCs w:val="22"/>
          <w:lang w:val="nl-NL"/>
        </w:rPr>
        <w:t>e</w:t>
      </w:r>
      <w:r>
        <w:rPr>
          <w:sz w:val="22"/>
          <w:szCs w:val="22"/>
          <w:lang w:val="nl-NL"/>
        </w:rPr>
        <w:t>r</w:t>
      </w:r>
      <w:r w:rsidRPr="002A722B">
        <w:rPr>
          <w:sz w:val="22"/>
          <w:szCs w:val="22"/>
          <w:lang w:val="nl-NL"/>
        </w:rPr>
        <w:t xml:space="preserve">kregen instructies. Injecteer onderhuids, zoals het u is aangeleerd. Laat na de injectie het naaldje 5 seconden in de huid, om zeker te zijn </w:t>
      </w:r>
      <w:r>
        <w:rPr>
          <w:sz w:val="22"/>
          <w:szCs w:val="22"/>
          <w:lang w:val="nl-NL"/>
        </w:rPr>
        <w:t>d</w:t>
      </w:r>
      <w:r w:rsidRPr="002A722B">
        <w:rPr>
          <w:sz w:val="22"/>
          <w:szCs w:val="22"/>
          <w:lang w:val="nl-NL"/>
        </w:rPr>
        <w:t>a</w:t>
      </w:r>
      <w:r>
        <w:rPr>
          <w:sz w:val="22"/>
          <w:szCs w:val="22"/>
          <w:lang w:val="nl-NL"/>
        </w:rPr>
        <w:t>t</w:t>
      </w:r>
      <w:r w:rsidRPr="002A722B">
        <w:rPr>
          <w:sz w:val="22"/>
          <w:szCs w:val="22"/>
          <w:lang w:val="nl-NL"/>
        </w:rPr>
        <w:t xml:space="preserve"> </w:t>
      </w:r>
      <w:r>
        <w:rPr>
          <w:sz w:val="22"/>
          <w:szCs w:val="22"/>
          <w:lang w:val="nl-NL"/>
        </w:rPr>
        <w:t xml:space="preserve">u </w:t>
      </w:r>
      <w:r w:rsidRPr="002A722B">
        <w:rPr>
          <w:sz w:val="22"/>
          <w:szCs w:val="22"/>
          <w:lang w:val="nl-NL"/>
        </w:rPr>
        <w:t>de complete dosis</w:t>
      </w:r>
      <w:r>
        <w:rPr>
          <w:sz w:val="22"/>
          <w:szCs w:val="22"/>
          <w:lang w:val="nl-NL"/>
        </w:rPr>
        <w:t xml:space="preserve"> heeft geïnjecteerd</w:t>
      </w:r>
      <w:r w:rsidRPr="002A722B">
        <w:rPr>
          <w:sz w:val="22"/>
          <w:szCs w:val="22"/>
          <w:lang w:val="nl-NL"/>
        </w:rPr>
        <w:t>. Masseer de injectieplaats niet. Zorg ervoor dat er ten</w:t>
      </w:r>
      <w:r>
        <w:rPr>
          <w:sz w:val="22"/>
          <w:szCs w:val="22"/>
          <w:lang w:val="nl-NL"/>
        </w:rPr>
        <w:t xml:space="preserve"> </w:t>
      </w:r>
      <w:r w:rsidRPr="002A722B">
        <w:rPr>
          <w:sz w:val="22"/>
          <w:szCs w:val="22"/>
          <w:lang w:val="nl-NL"/>
        </w:rPr>
        <w:t xml:space="preserve">minste 1 cm afstand zit tussen opvolgende injectieplaatsen, en wissel deze injectieplaatsen steeds af, zoals u is geleerd. Het maakt niet uit welke injectieplaats u gebruikt, in de bovenarm, de dijen, de billen of in de buik, uw Humalog injectie zal </w:t>
      </w:r>
      <w:r>
        <w:rPr>
          <w:sz w:val="22"/>
          <w:szCs w:val="22"/>
          <w:lang w:val="nl-NL"/>
        </w:rPr>
        <w:t xml:space="preserve">altijd </w:t>
      </w:r>
      <w:r w:rsidRPr="002A722B">
        <w:rPr>
          <w:sz w:val="22"/>
          <w:szCs w:val="22"/>
          <w:lang w:val="nl-NL"/>
        </w:rPr>
        <w:t xml:space="preserve">sneller werken dan oplosbare humane insuline. </w:t>
      </w:r>
    </w:p>
    <w:p w14:paraId="0FB31577" w14:textId="1F0DCC1D" w:rsidR="004324A9" w:rsidRPr="002A722B" w:rsidRDefault="004324A9" w:rsidP="00A77608">
      <w:pPr>
        <w:numPr>
          <w:ilvl w:val="0"/>
          <w:numId w:val="38"/>
        </w:numPr>
        <w:ind w:right="-2"/>
        <w:rPr>
          <w:sz w:val="22"/>
          <w:szCs w:val="22"/>
          <w:lang w:val="nl-NL"/>
        </w:rPr>
      </w:pPr>
      <w:r>
        <w:rPr>
          <w:sz w:val="22"/>
          <w:szCs w:val="22"/>
          <w:lang w:val="nl-NL"/>
        </w:rPr>
        <w:t>Injecte</w:t>
      </w:r>
      <w:r w:rsidRPr="002A722B">
        <w:rPr>
          <w:sz w:val="22"/>
          <w:szCs w:val="22"/>
          <w:lang w:val="nl-NL"/>
        </w:rPr>
        <w:t>e</w:t>
      </w:r>
      <w:r>
        <w:rPr>
          <w:sz w:val="22"/>
          <w:szCs w:val="22"/>
          <w:lang w:val="nl-NL"/>
        </w:rPr>
        <w:t>r</w:t>
      </w:r>
      <w:r w:rsidRPr="002A722B">
        <w:rPr>
          <w:sz w:val="22"/>
          <w:szCs w:val="22"/>
          <w:lang w:val="nl-NL"/>
        </w:rPr>
        <w:t xml:space="preserve"> Humalog 200</w:t>
      </w:r>
      <w:r w:rsidR="00F56D22">
        <w:rPr>
          <w:sz w:val="22"/>
          <w:szCs w:val="22"/>
          <w:lang w:val="nl-NL"/>
        </w:rPr>
        <w:t> </w:t>
      </w:r>
      <w:r w:rsidRPr="002A722B">
        <w:rPr>
          <w:sz w:val="22"/>
          <w:szCs w:val="22"/>
          <w:lang w:val="nl-NL"/>
        </w:rPr>
        <w:t xml:space="preserve">eenheden/ml KwikPen oplossing voor injectie niet </w:t>
      </w:r>
      <w:r>
        <w:rPr>
          <w:sz w:val="22"/>
          <w:szCs w:val="22"/>
          <w:lang w:val="nl-NL"/>
        </w:rPr>
        <w:t>direct in een bloedvat (</w:t>
      </w:r>
      <w:r w:rsidRPr="002A722B">
        <w:rPr>
          <w:sz w:val="22"/>
          <w:szCs w:val="22"/>
          <w:lang w:val="nl-NL"/>
        </w:rPr>
        <w:t>intraveneus</w:t>
      </w:r>
      <w:r>
        <w:rPr>
          <w:sz w:val="22"/>
          <w:szCs w:val="22"/>
          <w:lang w:val="nl-NL"/>
        </w:rPr>
        <w:t>)</w:t>
      </w:r>
      <w:r w:rsidRPr="002A722B">
        <w:rPr>
          <w:sz w:val="22"/>
          <w:szCs w:val="22"/>
          <w:lang w:val="nl-NL"/>
        </w:rPr>
        <w:t>.</w:t>
      </w:r>
    </w:p>
    <w:p w14:paraId="644B2642" w14:textId="77777777" w:rsidR="004324A9" w:rsidRPr="002A722B" w:rsidRDefault="004324A9" w:rsidP="004324A9">
      <w:pPr>
        <w:ind w:right="11"/>
        <w:rPr>
          <w:sz w:val="22"/>
          <w:szCs w:val="22"/>
          <w:lang w:val="nl-NL"/>
        </w:rPr>
      </w:pPr>
    </w:p>
    <w:p w14:paraId="32079C60" w14:textId="77777777" w:rsidR="004324A9" w:rsidRPr="00932244" w:rsidRDefault="004324A9" w:rsidP="004324A9">
      <w:pPr>
        <w:keepNext/>
        <w:numPr>
          <w:ilvl w:val="12"/>
          <w:numId w:val="0"/>
        </w:numPr>
        <w:rPr>
          <w:b/>
          <w:sz w:val="22"/>
          <w:szCs w:val="22"/>
        </w:rPr>
      </w:pPr>
      <w:r w:rsidRPr="00932244">
        <w:rPr>
          <w:b/>
          <w:sz w:val="22"/>
          <w:szCs w:val="22"/>
        </w:rPr>
        <w:t>Na de injectie</w:t>
      </w:r>
    </w:p>
    <w:p w14:paraId="6906E604" w14:textId="2D41F77D" w:rsidR="004324A9" w:rsidRPr="00B77392" w:rsidRDefault="004324A9" w:rsidP="00A77608">
      <w:pPr>
        <w:numPr>
          <w:ilvl w:val="0"/>
          <w:numId w:val="64"/>
        </w:numPr>
        <w:ind w:right="-2"/>
        <w:rPr>
          <w:sz w:val="22"/>
          <w:szCs w:val="22"/>
          <w:lang w:val="nl-NL"/>
        </w:rPr>
      </w:pPr>
      <w:r>
        <w:rPr>
          <w:sz w:val="22"/>
          <w:szCs w:val="22"/>
          <w:lang w:val="nl-NL"/>
        </w:rPr>
        <w:t>Draai</w:t>
      </w:r>
      <w:r w:rsidRPr="002A722B">
        <w:rPr>
          <w:sz w:val="22"/>
          <w:szCs w:val="22"/>
          <w:lang w:val="nl-NL"/>
        </w:rPr>
        <w:t xml:space="preserve"> met behulp van de buitenste naaldbeschermer het naaldje van de KwikPen af zodra u </w:t>
      </w:r>
      <w:r>
        <w:rPr>
          <w:sz w:val="22"/>
          <w:szCs w:val="22"/>
          <w:lang w:val="nl-NL"/>
        </w:rPr>
        <w:t>klaar bent met i</w:t>
      </w:r>
      <w:r w:rsidRPr="002A722B">
        <w:rPr>
          <w:sz w:val="22"/>
          <w:szCs w:val="22"/>
          <w:lang w:val="nl-NL"/>
        </w:rPr>
        <w:t>njecter</w:t>
      </w:r>
      <w:r>
        <w:rPr>
          <w:sz w:val="22"/>
          <w:szCs w:val="22"/>
          <w:lang w:val="nl-NL"/>
        </w:rPr>
        <w:t>en</w:t>
      </w:r>
      <w:r w:rsidRPr="002A722B">
        <w:rPr>
          <w:sz w:val="22"/>
          <w:szCs w:val="22"/>
          <w:lang w:val="nl-NL"/>
        </w:rPr>
        <w:t xml:space="preserve">. Dit zorgt ervoor dat de insuline steriel blijft, en voorkomt lekken. Het voorkomt ook dat er lucht terug de pen in gaat en het naaldje verstopt raakt. </w:t>
      </w:r>
      <w:r w:rsidRPr="002A722B">
        <w:rPr>
          <w:b/>
          <w:sz w:val="22"/>
          <w:szCs w:val="22"/>
          <w:lang w:val="nl-NL"/>
        </w:rPr>
        <w:t>Gebruik geen naalden samen met anderen!</w:t>
      </w:r>
      <w:r w:rsidR="00237604">
        <w:rPr>
          <w:b/>
          <w:sz w:val="22"/>
          <w:szCs w:val="22"/>
          <w:lang w:val="nl-NL"/>
        </w:rPr>
        <w:t xml:space="preserve"> </w:t>
      </w:r>
      <w:r w:rsidRPr="002A722B">
        <w:rPr>
          <w:sz w:val="22"/>
          <w:szCs w:val="22"/>
          <w:u w:val="single"/>
          <w:lang w:val="nl-NL"/>
        </w:rPr>
        <w:t>Gebruik uw pen niet samen met anderen</w:t>
      </w:r>
      <w:r w:rsidRPr="002A722B">
        <w:rPr>
          <w:sz w:val="22"/>
          <w:szCs w:val="22"/>
          <w:lang w:val="nl-NL"/>
        </w:rPr>
        <w:t xml:space="preserve">. </w:t>
      </w:r>
      <w:r w:rsidRPr="00B77392">
        <w:rPr>
          <w:sz w:val="22"/>
          <w:szCs w:val="22"/>
          <w:lang w:val="nl-NL"/>
        </w:rPr>
        <w:t>Plaats de dop weer op uw pen.</w:t>
      </w:r>
    </w:p>
    <w:p w14:paraId="48B30ACF" w14:textId="77777777" w:rsidR="004324A9" w:rsidRPr="00B77392" w:rsidRDefault="004324A9" w:rsidP="004324A9">
      <w:pPr>
        <w:ind w:right="-2"/>
        <w:rPr>
          <w:sz w:val="22"/>
          <w:szCs w:val="22"/>
          <w:lang w:val="nl-NL"/>
        </w:rPr>
      </w:pPr>
    </w:p>
    <w:p w14:paraId="17B27B7F" w14:textId="77777777" w:rsidR="004324A9" w:rsidRPr="00932244" w:rsidRDefault="004324A9" w:rsidP="004324A9">
      <w:pPr>
        <w:keepNext/>
        <w:rPr>
          <w:b/>
          <w:sz w:val="22"/>
          <w:szCs w:val="22"/>
        </w:rPr>
      </w:pPr>
      <w:r w:rsidRPr="00932244">
        <w:rPr>
          <w:b/>
          <w:sz w:val="22"/>
          <w:szCs w:val="22"/>
        </w:rPr>
        <w:t>Volgende injecties</w:t>
      </w:r>
    </w:p>
    <w:p w14:paraId="353877E0" w14:textId="77777777" w:rsidR="004324A9" w:rsidRPr="002A722B" w:rsidRDefault="004324A9" w:rsidP="00A77608">
      <w:pPr>
        <w:numPr>
          <w:ilvl w:val="0"/>
          <w:numId w:val="39"/>
        </w:numPr>
        <w:ind w:right="-2"/>
        <w:rPr>
          <w:sz w:val="22"/>
          <w:szCs w:val="22"/>
          <w:lang w:val="nl-NL"/>
        </w:rPr>
      </w:pPr>
      <w:r w:rsidRPr="002A722B">
        <w:rPr>
          <w:sz w:val="22"/>
          <w:szCs w:val="22"/>
          <w:lang w:val="nl-NL"/>
        </w:rPr>
        <w:t>Iedere keer dat u de KwikPen gebruikt</w:t>
      </w:r>
      <w:r>
        <w:rPr>
          <w:sz w:val="22"/>
          <w:szCs w:val="22"/>
          <w:lang w:val="nl-NL"/>
        </w:rPr>
        <w:t>,</w:t>
      </w:r>
      <w:r w:rsidRPr="002A722B">
        <w:rPr>
          <w:sz w:val="22"/>
          <w:szCs w:val="22"/>
          <w:lang w:val="nl-NL"/>
        </w:rPr>
        <w:t xml:space="preserve"> dient u een nieuwe naald te gebruiken. Laat v</w:t>
      </w:r>
      <w:r>
        <w:rPr>
          <w:sz w:val="22"/>
          <w:szCs w:val="22"/>
          <w:lang w:val="nl-NL"/>
        </w:rPr>
        <w:t>óó</w:t>
      </w:r>
      <w:r w:rsidRPr="002A722B">
        <w:rPr>
          <w:sz w:val="22"/>
          <w:szCs w:val="22"/>
          <w:lang w:val="nl-NL"/>
        </w:rPr>
        <w:t>r iedere injectie de luchtbelletjes ontsnappen. U kunt zien hoeveel insuline er nog over is door de KwikPen met de naald omhoog te h</w:t>
      </w:r>
      <w:r>
        <w:rPr>
          <w:sz w:val="22"/>
          <w:szCs w:val="22"/>
          <w:lang w:val="nl-NL"/>
        </w:rPr>
        <w:t>oud</w:t>
      </w:r>
      <w:r w:rsidRPr="002A722B">
        <w:rPr>
          <w:sz w:val="22"/>
          <w:szCs w:val="22"/>
          <w:lang w:val="nl-NL"/>
        </w:rPr>
        <w:t>en.</w:t>
      </w:r>
    </w:p>
    <w:p w14:paraId="525BA3D1" w14:textId="101886CC" w:rsidR="004324A9" w:rsidRPr="002A722B" w:rsidRDefault="004324A9" w:rsidP="00A77608">
      <w:pPr>
        <w:numPr>
          <w:ilvl w:val="0"/>
          <w:numId w:val="39"/>
        </w:numPr>
        <w:ind w:right="-2"/>
        <w:rPr>
          <w:sz w:val="22"/>
          <w:szCs w:val="22"/>
          <w:lang w:val="nl-NL"/>
        </w:rPr>
      </w:pPr>
      <w:r w:rsidRPr="002A722B">
        <w:rPr>
          <w:sz w:val="22"/>
          <w:szCs w:val="22"/>
          <w:lang w:val="nl-NL"/>
        </w:rPr>
        <w:lastRenderedPageBreak/>
        <w:t>Zodra de KwikPen leeg is, deze niet meer gebruiken. Gooi de pen op zor</w:t>
      </w:r>
      <w:r w:rsidR="007855D9">
        <w:rPr>
          <w:sz w:val="22"/>
          <w:szCs w:val="22"/>
          <w:lang w:val="nl-NL"/>
        </w:rPr>
        <w:t>g</w:t>
      </w:r>
      <w:r w:rsidRPr="002A722B">
        <w:rPr>
          <w:sz w:val="22"/>
          <w:szCs w:val="22"/>
          <w:lang w:val="nl-NL"/>
        </w:rPr>
        <w:t>vuldige wijze weg - uw apotheker of diabetesverpleegkundige kan u vertellen hoe.</w:t>
      </w:r>
    </w:p>
    <w:p w14:paraId="20A861CB" w14:textId="77777777" w:rsidR="004324A9" w:rsidRPr="002A722B" w:rsidRDefault="004324A9" w:rsidP="004324A9">
      <w:pPr>
        <w:ind w:right="-2"/>
        <w:rPr>
          <w:sz w:val="22"/>
          <w:szCs w:val="22"/>
          <w:lang w:val="nl-NL"/>
        </w:rPr>
      </w:pPr>
    </w:p>
    <w:p w14:paraId="76BC6C8E" w14:textId="4CBED8D9" w:rsidR="004324A9" w:rsidRPr="0038479E" w:rsidRDefault="004324A9" w:rsidP="0038479E">
      <w:pPr>
        <w:keepNext/>
        <w:rPr>
          <w:sz w:val="22"/>
          <w:szCs w:val="22"/>
          <w:lang w:val="nl-NL"/>
        </w:rPr>
      </w:pPr>
      <w:r w:rsidRPr="0038479E">
        <w:rPr>
          <w:b/>
          <w:sz w:val="22"/>
          <w:szCs w:val="22"/>
          <w:lang w:val="nl-NL"/>
        </w:rPr>
        <w:t>Heeft u te veel van dit middel gebruikt?</w:t>
      </w:r>
    </w:p>
    <w:p w14:paraId="359D6C30" w14:textId="66406AAD" w:rsidR="004324A9" w:rsidRDefault="004324A9" w:rsidP="004324A9">
      <w:pPr>
        <w:numPr>
          <w:ilvl w:val="12"/>
          <w:numId w:val="0"/>
        </w:numPr>
        <w:rPr>
          <w:sz w:val="22"/>
          <w:szCs w:val="22"/>
          <w:lang w:val="nl-NL"/>
        </w:rPr>
      </w:pPr>
      <w:r w:rsidRPr="002A722B">
        <w:rPr>
          <w:sz w:val="22"/>
          <w:szCs w:val="22"/>
          <w:lang w:val="nl-NL"/>
        </w:rPr>
        <w:t xml:space="preserve">Indien u meer Humalog </w:t>
      </w:r>
      <w:r w:rsidR="007C046C">
        <w:rPr>
          <w:sz w:val="22"/>
          <w:szCs w:val="22"/>
          <w:lang w:val="nl-NL"/>
        </w:rPr>
        <w:t>gebruikt</w:t>
      </w:r>
      <w:r w:rsidR="007C046C" w:rsidRPr="002A722B">
        <w:rPr>
          <w:sz w:val="22"/>
          <w:szCs w:val="22"/>
          <w:lang w:val="nl-NL"/>
        </w:rPr>
        <w:t xml:space="preserve"> </w:t>
      </w:r>
      <w:r w:rsidRPr="002A722B">
        <w:rPr>
          <w:sz w:val="22"/>
          <w:szCs w:val="22"/>
          <w:lang w:val="nl-NL"/>
        </w:rPr>
        <w:t xml:space="preserve">dan noodzakelijk </w:t>
      </w:r>
      <w:r w:rsidR="007C046C">
        <w:rPr>
          <w:sz w:val="22"/>
          <w:lang w:val="nl-NL"/>
        </w:rPr>
        <w:t xml:space="preserve">of als u niet zeker weet hoeveel u heeft geïnjecteerd, </w:t>
      </w:r>
      <w:r w:rsidRPr="002A722B">
        <w:rPr>
          <w:sz w:val="22"/>
          <w:szCs w:val="22"/>
          <w:lang w:val="nl-NL"/>
        </w:rPr>
        <w:t xml:space="preserve">kan een laag bloedglucosegehalte ontstaan. Controleer uw bloedglucosegehalte. </w:t>
      </w:r>
    </w:p>
    <w:p w14:paraId="1749D5C7" w14:textId="77777777" w:rsidR="0038479E" w:rsidRPr="002A722B" w:rsidRDefault="0038479E" w:rsidP="004324A9">
      <w:pPr>
        <w:numPr>
          <w:ilvl w:val="12"/>
          <w:numId w:val="0"/>
        </w:numPr>
        <w:rPr>
          <w:sz w:val="22"/>
          <w:szCs w:val="22"/>
          <w:lang w:val="nl-NL"/>
        </w:rPr>
      </w:pPr>
    </w:p>
    <w:p w14:paraId="734C36CA" w14:textId="56C05139" w:rsidR="004324A9" w:rsidRPr="002A722B" w:rsidRDefault="004324A9" w:rsidP="004324A9">
      <w:pPr>
        <w:numPr>
          <w:ilvl w:val="12"/>
          <w:numId w:val="0"/>
        </w:numPr>
        <w:rPr>
          <w:sz w:val="22"/>
          <w:szCs w:val="22"/>
          <w:lang w:val="nl-NL"/>
        </w:rPr>
      </w:pPr>
      <w:r w:rsidRPr="002A722B">
        <w:rPr>
          <w:sz w:val="22"/>
          <w:szCs w:val="22"/>
          <w:lang w:val="nl-NL"/>
        </w:rPr>
        <w:t xml:space="preserve">Als uw bloedglucosegehalte laag is </w:t>
      </w:r>
      <w:r w:rsidRPr="002A722B">
        <w:rPr>
          <w:b/>
          <w:sz w:val="22"/>
          <w:szCs w:val="22"/>
          <w:lang w:val="nl-NL"/>
        </w:rPr>
        <w:t>(lichte hypoglykemie</w:t>
      </w:r>
      <w:r w:rsidRPr="002A722B">
        <w:rPr>
          <w:sz w:val="22"/>
          <w:szCs w:val="22"/>
          <w:lang w:val="nl-NL"/>
        </w:rPr>
        <w:t>), eet dan druive</w:t>
      </w:r>
      <w:r w:rsidR="007855D9">
        <w:rPr>
          <w:sz w:val="22"/>
          <w:szCs w:val="22"/>
          <w:lang w:val="nl-NL"/>
        </w:rPr>
        <w:t>n</w:t>
      </w:r>
      <w:r w:rsidRPr="002A722B">
        <w:rPr>
          <w:sz w:val="22"/>
          <w:szCs w:val="22"/>
          <w:lang w:val="nl-NL"/>
        </w:rPr>
        <w:t>suiker</w:t>
      </w:r>
      <w:r w:rsidR="007F03DB">
        <w:rPr>
          <w:sz w:val="22"/>
          <w:szCs w:val="22"/>
          <w:lang w:val="nl-NL"/>
        </w:rPr>
        <w:t xml:space="preserve"> </w:t>
      </w:r>
      <w:r w:rsidRPr="002A722B">
        <w:rPr>
          <w:sz w:val="22"/>
          <w:szCs w:val="22"/>
          <w:lang w:val="nl-NL"/>
        </w:rPr>
        <w:t xml:space="preserve">tabletten, een suikerklontje of drink een suikerig drankje. Eet dan fruit, biscuitjes, of een boterham zoals uw arts u heeft geadviseerd en rust dan uit. Meestal verhelpt dit een lichte hypoglykemie of een geringe insulineoverdosis. Als u zich beroerder voelt, en uw ademhaling oppervlakkig wordt en uw huid bleek wordt, waarschuw dan direct uw </w:t>
      </w:r>
      <w:r>
        <w:rPr>
          <w:sz w:val="22"/>
          <w:szCs w:val="22"/>
          <w:lang w:val="nl-NL"/>
        </w:rPr>
        <w:t>a</w:t>
      </w:r>
      <w:r w:rsidRPr="002A722B">
        <w:rPr>
          <w:sz w:val="22"/>
          <w:szCs w:val="22"/>
          <w:lang w:val="nl-NL"/>
        </w:rPr>
        <w:t>r</w:t>
      </w:r>
      <w:r>
        <w:rPr>
          <w:sz w:val="22"/>
          <w:szCs w:val="22"/>
          <w:lang w:val="nl-NL"/>
        </w:rPr>
        <w:t>ts</w:t>
      </w:r>
      <w:r w:rsidRPr="002A722B">
        <w:rPr>
          <w:sz w:val="22"/>
          <w:szCs w:val="22"/>
          <w:lang w:val="nl-NL"/>
        </w:rPr>
        <w:t>. Een glucagon</w:t>
      </w:r>
      <w:r w:rsidRPr="00FC7DAF">
        <w:rPr>
          <w:sz w:val="22"/>
          <w:szCs w:val="22"/>
          <w:lang w:val="nl-NL"/>
        </w:rPr>
        <w:t>injectie</w:t>
      </w:r>
      <w:r w:rsidRPr="002A722B">
        <w:rPr>
          <w:sz w:val="22"/>
          <w:szCs w:val="22"/>
          <w:lang w:val="nl-NL"/>
        </w:rPr>
        <w:t xml:space="preserve"> kan een behoorlijk ernstige hypoglykemie behandelen. Eet </w:t>
      </w:r>
      <w:r w:rsidR="007855D9">
        <w:rPr>
          <w:sz w:val="22"/>
          <w:lang w:val="nl-NL"/>
        </w:rPr>
        <w:t xml:space="preserve">druivensuiker </w:t>
      </w:r>
      <w:r w:rsidRPr="002A722B">
        <w:rPr>
          <w:sz w:val="22"/>
          <w:szCs w:val="22"/>
          <w:lang w:val="nl-NL"/>
        </w:rPr>
        <w:t xml:space="preserve">of suikerklontjes na de glucagoninjectie. Als u niet reageert op de glucagoninjectie, dan zult u naar een ziekenhuis </w:t>
      </w:r>
      <w:r>
        <w:rPr>
          <w:sz w:val="22"/>
          <w:szCs w:val="22"/>
          <w:lang w:val="nl-NL"/>
        </w:rPr>
        <w:t>moet</w:t>
      </w:r>
      <w:r w:rsidRPr="002A722B">
        <w:rPr>
          <w:sz w:val="22"/>
          <w:szCs w:val="22"/>
          <w:lang w:val="nl-NL"/>
        </w:rPr>
        <w:t xml:space="preserve">en gaan. Vraag uw </w:t>
      </w:r>
      <w:r>
        <w:rPr>
          <w:sz w:val="22"/>
          <w:szCs w:val="22"/>
          <w:lang w:val="nl-NL"/>
        </w:rPr>
        <w:t>a</w:t>
      </w:r>
      <w:r w:rsidRPr="002A722B">
        <w:rPr>
          <w:sz w:val="22"/>
          <w:szCs w:val="22"/>
          <w:lang w:val="nl-NL"/>
        </w:rPr>
        <w:t>r</w:t>
      </w:r>
      <w:r>
        <w:rPr>
          <w:sz w:val="22"/>
          <w:szCs w:val="22"/>
          <w:lang w:val="nl-NL"/>
        </w:rPr>
        <w:t>ts</w:t>
      </w:r>
      <w:r w:rsidRPr="002A722B">
        <w:rPr>
          <w:sz w:val="22"/>
          <w:szCs w:val="22"/>
          <w:lang w:val="nl-NL"/>
        </w:rPr>
        <w:t xml:space="preserve"> u te informeren over glucagon. </w:t>
      </w:r>
    </w:p>
    <w:p w14:paraId="4DDEDCEA" w14:textId="77777777" w:rsidR="004324A9" w:rsidRPr="002A722B" w:rsidRDefault="004324A9" w:rsidP="004324A9">
      <w:pPr>
        <w:numPr>
          <w:ilvl w:val="12"/>
          <w:numId w:val="0"/>
        </w:numPr>
        <w:rPr>
          <w:sz w:val="22"/>
          <w:szCs w:val="22"/>
          <w:lang w:val="nl-NL"/>
        </w:rPr>
      </w:pPr>
    </w:p>
    <w:p w14:paraId="79CDEED2" w14:textId="7F6D42E5" w:rsidR="004324A9" w:rsidRPr="0038479E" w:rsidRDefault="004324A9" w:rsidP="0038479E">
      <w:pPr>
        <w:keepNext/>
        <w:rPr>
          <w:b/>
          <w:sz w:val="22"/>
          <w:szCs w:val="22"/>
          <w:lang w:val="nl-NL"/>
        </w:rPr>
      </w:pPr>
      <w:r w:rsidRPr="0038479E">
        <w:rPr>
          <w:b/>
          <w:sz w:val="22"/>
          <w:szCs w:val="22"/>
          <w:lang w:val="nl-NL"/>
        </w:rPr>
        <w:t>Bent u vergeten dit middel te gebruiken?</w:t>
      </w:r>
    </w:p>
    <w:p w14:paraId="6C4FEB1E" w14:textId="0DE72252" w:rsidR="004324A9" w:rsidRPr="002A722B" w:rsidRDefault="004324A9" w:rsidP="004324A9">
      <w:pPr>
        <w:numPr>
          <w:ilvl w:val="12"/>
          <w:numId w:val="0"/>
        </w:numPr>
        <w:rPr>
          <w:sz w:val="22"/>
          <w:szCs w:val="22"/>
          <w:lang w:val="nl-NL"/>
        </w:rPr>
      </w:pPr>
      <w:r w:rsidRPr="002A722B">
        <w:rPr>
          <w:sz w:val="22"/>
          <w:szCs w:val="22"/>
          <w:lang w:val="nl-NL"/>
        </w:rPr>
        <w:t xml:space="preserve">Indien u minder Humalog gebruikt dan noodzakelijk </w:t>
      </w:r>
      <w:r w:rsidR="007C046C">
        <w:rPr>
          <w:sz w:val="22"/>
          <w:lang w:val="nl-NL"/>
        </w:rPr>
        <w:t xml:space="preserve">of als u niet zeker weet hoeveel u heeft geïnjecteerd, </w:t>
      </w:r>
      <w:r w:rsidRPr="002A722B">
        <w:rPr>
          <w:sz w:val="22"/>
          <w:szCs w:val="22"/>
          <w:lang w:val="nl-NL"/>
        </w:rPr>
        <w:t>kan een hoge bloedglucosewaarde ontstaan. Controleer uw bloedglucosewaarde.</w:t>
      </w:r>
    </w:p>
    <w:p w14:paraId="50FBCF6A" w14:textId="77777777" w:rsidR="004324A9" w:rsidRPr="002A722B" w:rsidRDefault="004324A9" w:rsidP="004324A9">
      <w:pPr>
        <w:numPr>
          <w:ilvl w:val="12"/>
          <w:numId w:val="0"/>
        </w:numPr>
        <w:rPr>
          <w:sz w:val="22"/>
          <w:szCs w:val="22"/>
          <w:lang w:val="nl-NL"/>
        </w:rPr>
      </w:pPr>
    </w:p>
    <w:p w14:paraId="6750F68A" w14:textId="6F5C3160" w:rsidR="004324A9" w:rsidRPr="002A722B" w:rsidRDefault="004324A9" w:rsidP="004324A9">
      <w:pPr>
        <w:numPr>
          <w:ilvl w:val="12"/>
          <w:numId w:val="0"/>
        </w:numPr>
        <w:rPr>
          <w:sz w:val="22"/>
          <w:szCs w:val="22"/>
          <w:lang w:val="nl-NL"/>
        </w:rPr>
      </w:pPr>
      <w:r w:rsidRPr="002A722B">
        <w:rPr>
          <w:sz w:val="22"/>
          <w:szCs w:val="22"/>
          <w:lang w:val="nl-NL"/>
        </w:rPr>
        <w:t xml:space="preserve">Als een hypoglykemie (lage bloedglucosewaarde) of hyperglykemie (hoge bloedglucosewaarde) niet wordt behandeld, kunnen deze zeer ernstig zijn en hoofdpijn, misselijkheid, braken, </w:t>
      </w:r>
      <w:r>
        <w:rPr>
          <w:sz w:val="22"/>
          <w:szCs w:val="22"/>
          <w:lang w:val="nl-NL"/>
        </w:rPr>
        <w:t>uitdroging (</w:t>
      </w:r>
      <w:r w:rsidRPr="002A722B">
        <w:rPr>
          <w:sz w:val="22"/>
          <w:szCs w:val="22"/>
          <w:lang w:val="nl-NL"/>
        </w:rPr>
        <w:t>dehydratie</w:t>
      </w:r>
      <w:r>
        <w:rPr>
          <w:sz w:val="22"/>
          <w:szCs w:val="22"/>
          <w:lang w:val="nl-NL"/>
        </w:rPr>
        <w:t>)</w:t>
      </w:r>
      <w:r w:rsidRPr="002A722B">
        <w:rPr>
          <w:sz w:val="22"/>
          <w:szCs w:val="22"/>
          <w:lang w:val="nl-NL"/>
        </w:rPr>
        <w:t>, bewusteloosheid, coma of zelfs de dood veroorzaken (zie rubriek</w:t>
      </w:r>
      <w:r w:rsidR="009266E4">
        <w:rPr>
          <w:sz w:val="22"/>
          <w:szCs w:val="22"/>
          <w:lang w:val="nl-NL"/>
        </w:rPr>
        <w:t> </w:t>
      </w:r>
      <w:r w:rsidRPr="002A722B">
        <w:rPr>
          <w:sz w:val="22"/>
          <w:szCs w:val="22"/>
          <w:lang w:val="nl-NL"/>
        </w:rPr>
        <w:t>4</w:t>
      </w:r>
      <w:r>
        <w:rPr>
          <w:sz w:val="22"/>
          <w:szCs w:val="22"/>
          <w:lang w:val="nl-NL"/>
        </w:rPr>
        <w:t>,</w:t>
      </w:r>
      <w:r w:rsidRPr="002A722B">
        <w:rPr>
          <w:sz w:val="22"/>
          <w:szCs w:val="22"/>
          <w:lang w:val="nl-NL"/>
        </w:rPr>
        <w:t xml:space="preserve"> “Mogelijke bijwerkingen”).</w:t>
      </w:r>
    </w:p>
    <w:p w14:paraId="280EEE97" w14:textId="77777777" w:rsidR="004324A9" w:rsidRPr="002A722B" w:rsidRDefault="004324A9" w:rsidP="004324A9">
      <w:pPr>
        <w:numPr>
          <w:ilvl w:val="12"/>
          <w:numId w:val="0"/>
        </w:numPr>
        <w:rPr>
          <w:sz w:val="22"/>
          <w:szCs w:val="22"/>
          <w:lang w:val="nl-NL"/>
        </w:rPr>
      </w:pPr>
    </w:p>
    <w:p w14:paraId="5FE3E441" w14:textId="77777777" w:rsidR="004324A9" w:rsidRPr="002A722B" w:rsidRDefault="004324A9" w:rsidP="004324A9">
      <w:pPr>
        <w:keepNext/>
        <w:numPr>
          <w:ilvl w:val="12"/>
          <w:numId w:val="0"/>
        </w:numPr>
        <w:rPr>
          <w:sz w:val="22"/>
          <w:szCs w:val="22"/>
          <w:lang w:val="nl-NL"/>
        </w:rPr>
      </w:pPr>
      <w:r w:rsidRPr="002A722B">
        <w:rPr>
          <w:b/>
          <w:sz w:val="22"/>
          <w:szCs w:val="22"/>
          <w:lang w:val="nl-NL"/>
        </w:rPr>
        <w:t>Drie eenvoudige stappen</w:t>
      </w:r>
      <w:r w:rsidRPr="002A722B">
        <w:rPr>
          <w:sz w:val="22"/>
          <w:szCs w:val="22"/>
          <w:lang w:val="nl-NL"/>
        </w:rPr>
        <w:t xml:space="preserve"> om hypoglykemie of hyperglykemie te vermijden:</w:t>
      </w:r>
    </w:p>
    <w:p w14:paraId="75A548C7" w14:textId="27662FB4" w:rsidR="004324A9" w:rsidRPr="002A722B" w:rsidRDefault="004324A9" w:rsidP="00A77608">
      <w:pPr>
        <w:numPr>
          <w:ilvl w:val="0"/>
          <w:numId w:val="41"/>
        </w:numPr>
        <w:ind w:right="-2"/>
        <w:rPr>
          <w:sz w:val="22"/>
          <w:szCs w:val="22"/>
          <w:lang w:val="nl-NL"/>
        </w:rPr>
      </w:pPr>
      <w:r w:rsidRPr="002A722B">
        <w:rPr>
          <w:sz w:val="22"/>
          <w:szCs w:val="22"/>
          <w:lang w:val="nl-NL"/>
        </w:rPr>
        <w:t xml:space="preserve">Zorg altijd voor een reservepen, voor het geval u de KwikPen verliest of </w:t>
      </w:r>
      <w:r>
        <w:rPr>
          <w:sz w:val="22"/>
          <w:szCs w:val="22"/>
          <w:lang w:val="nl-NL"/>
        </w:rPr>
        <w:t xml:space="preserve">deze </w:t>
      </w:r>
      <w:r w:rsidRPr="002A722B">
        <w:rPr>
          <w:sz w:val="22"/>
          <w:szCs w:val="22"/>
          <w:lang w:val="nl-NL"/>
        </w:rPr>
        <w:t>beschadigd ra</w:t>
      </w:r>
      <w:r>
        <w:rPr>
          <w:sz w:val="22"/>
          <w:szCs w:val="22"/>
          <w:lang w:val="nl-NL"/>
        </w:rPr>
        <w:t>a</w:t>
      </w:r>
      <w:r w:rsidRPr="002A722B">
        <w:rPr>
          <w:sz w:val="22"/>
          <w:szCs w:val="22"/>
          <w:lang w:val="nl-NL"/>
        </w:rPr>
        <w:t>k</w:t>
      </w:r>
      <w:r>
        <w:rPr>
          <w:sz w:val="22"/>
          <w:szCs w:val="22"/>
          <w:lang w:val="nl-NL"/>
        </w:rPr>
        <w:t>t</w:t>
      </w:r>
      <w:r w:rsidRPr="002A722B">
        <w:rPr>
          <w:sz w:val="22"/>
          <w:szCs w:val="22"/>
          <w:lang w:val="nl-NL"/>
        </w:rPr>
        <w:t>.</w:t>
      </w:r>
    </w:p>
    <w:p w14:paraId="60E5FD6A" w14:textId="77777777" w:rsidR="004324A9" w:rsidRPr="002A722B" w:rsidRDefault="004324A9" w:rsidP="00A77608">
      <w:pPr>
        <w:numPr>
          <w:ilvl w:val="0"/>
          <w:numId w:val="41"/>
        </w:numPr>
        <w:ind w:right="-2"/>
        <w:rPr>
          <w:sz w:val="22"/>
          <w:szCs w:val="22"/>
          <w:lang w:val="nl-NL"/>
        </w:rPr>
      </w:pPr>
      <w:r w:rsidRPr="002A722B">
        <w:rPr>
          <w:sz w:val="22"/>
          <w:szCs w:val="22"/>
          <w:lang w:val="nl-NL"/>
        </w:rPr>
        <w:t>Draag altijd iets bij u om te laten zien dat u suikerpatiënt bent.</w:t>
      </w:r>
    </w:p>
    <w:p w14:paraId="7237C6E9" w14:textId="77777777" w:rsidR="004324A9" w:rsidRPr="00932244" w:rsidRDefault="004324A9" w:rsidP="00A77608">
      <w:pPr>
        <w:numPr>
          <w:ilvl w:val="0"/>
          <w:numId w:val="41"/>
        </w:numPr>
        <w:ind w:right="-2"/>
        <w:rPr>
          <w:sz w:val="22"/>
          <w:szCs w:val="22"/>
        </w:rPr>
      </w:pPr>
      <w:r w:rsidRPr="00932244">
        <w:rPr>
          <w:sz w:val="22"/>
          <w:szCs w:val="22"/>
        </w:rPr>
        <w:t>Neem altijd suikerklontjes mee.</w:t>
      </w:r>
    </w:p>
    <w:p w14:paraId="60D6DF10" w14:textId="77777777" w:rsidR="004324A9" w:rsidRPr="00932244" w:rsidRDefault="004324A9" w:rsidP="004324A9">
      <w:pPr>
        <w:numPr>
          <w:ilvl w:val="12"/>
          <w:numId w:val="0"/>
        </w:numPr>
        <w:rPr>
          <w:sz w:val="22"/>
          <w:szCs w:val="22"/>
        </w:rPr>
      </w:pPr>
    </w:p>
    <w:p w14:paraId="2E3863EC" w14:textId="009B9D03" w:rsidR="004324A9" w:rsidRPr="002A722B" w:rsidRDefault="004324A9" w:rsidP="004324A9">
      <w:pPr>
        <w:keepNext/>
        <w:outlineLvl w:val="0"/>
        <w:rPr>
          <w:sz w:val="22"/>
          <w:szCs w:val="22"/>
          <w:lang w:val="nl-NL"/>
        </w:rPr>
      </w:pPr>
      <w:r w:rsidRPr="002A722B">
        <w:rPr>
          <w:b/>
          <w:sz w:val="22"/>
          <w:szCs w:val="22"/>
          <w:lang w:val="nl-NL"/>
        </w:rPr>
        <w:t>Als u stopt met het gebruik van dit middel</w:t>
      </w:r>
      <w:r w:rsidR="0060729C">
        <w:rPr>
          <w:b/>
          <w:sz w:val="22"/>
          <w:szCs w:val="22"/>
          <w:lang w:val="nl-NL"/>
        </w:rPr>
        <w:fldChar w:fldCharType="begin"/>
      </w:r>
      <w:r w:rsidR="0060729C">
        <w:rPr>
          <w:b/>
          <w:sz w:val="22"/>
          <w:szCs w:val="22"/>
          <w:lang w:val="nl-NL"/>
        </w:rPr>
        <w:instrText xml:space="preserve"> DOCVARIABLE vault_nd_24847227-97f1-431f-ad4a-80e77d3ce7e9 \* MERGEFORMAT </w:instrText>
      </w:r>
      <w:r w:rsidR="0060729C">
        <w:rPr>
          <w:b/>
          <w:sz w:val="22"/>
          <w:szCs w:val="22"/>
          <w:lang w:val="nl-NL"/>
        </w:rPr>
        <w:fldChar w:fldCharType="separate"/>
      </w:r>
      <w:r w:rsidR="0060729C">
        <w:rPr>
          <w:b/>
          <w:sz w:val="22"/>
          <w:szCs w:val="22"/>
          <w:lang w:val="nl-NL"/>
        </w:rPr>
        <w:t xml:space="preserve"> </w:t>
      </w:r>
      <w:r w:rsidR="0060729C">
        <w:rPr>
          <w:b/>
          <w:sz w:val="22"/>
          <w:szCs w:val="22"/>
          <w:lang w:val="nl-NL"/>
        </w:rPr>
        <w:fldChar w:fldCharType="end"/>
      </w:r>
    </w:p>
    <w:p w14:paraId="445E18EB" w14:textId="77777777" w:rsidR="004324A9" w:rsidRPr="002A722B" w:rsidRDefault="004324A9" w:rsidP="004324A9">
      <w:pPr>
        <w:numPr>
          <w:ilvl w:val="12"/>
          <w:numId w:val="0"/>
        </w:numPr>
        <w:rPr>
          <w:sz w:val="22"/>
          <w:szCs w:val="22"/>
          <w:lang w:val="nl-NL"/>
        </w:rPr>
      </w:pPr>
      <w:r w:rsidRPr="002A722B">
        <w:rPr>
          <w:sz w:val="22"/>
          <w:szCs w:val="22"/>
          <w:lang w:val="nl-NL"/>
        </w:rPr>
        <w:t>Indien u minder Humalog gebruikt dan noodzakelijk kan een hoge bloedglucosewaarde ontstaan. Wijzig uw insuline niet tenzij uw arts dit vertelt.</w:t>
      </w:r>
    </w:p>
    <w:p w14:paraId="68EED472" w14:textId="77777777" w:rsidR="004324A9" w:rsidRPr="002A722B" w:rsidRDefault="004324A9" w:rsidP="004324A9">
      <w:pPr>
        <w:numPr>
          <w:ilvl w:val="12"/>
          <w:numId w:val="0"/>
        </w:numPr>
        <w:rPr>
          <w:sz w:val="22"/>
          <w:szCs w:val="22"/>
          <w:lang w:val="nl-NL"/>
        </w:rPr>
      </w:pPr>
    </w:p>
    <w:p w14:paraId="2D591AE4" w14:textId="77777777" w:rsidR="004324A9" w:rsidRPr="002A722B" w:rsidRDefault="004324A9" w:rsidP="004324A9">
      <w:pPr>
        <w:numPr>
          <w:ilvl w:val="12"/>
          <w:numId w:val="0"/>
        </w:numPr>
        <w:rPr>
          <w:sz w:val="22"/>
          <w:szCs w:val="22"/>
          <w:lang w:val="nl-NL"/>
        </w:rPr>
      </w:pPr>
      <w:r>
        <w:rPr>
          <w:sz w:val="22"/>
          <w:szCs w:val="22"/>
          <w:lang w:val="nl-NL"/>
        </w:rPr>
        <w:t>Heeft</w:t>
      </w:r>
      <w:r w:rsidRPr="002A722B">
        <w:rPr>
          <w:sz w:val="22"/>
          <w:szCs w:val="22"/>
          <w:lang w:val="nl-NL"/>
        </w:rPr>
        <w:t xml:space="preserve"> u nog </w:t>
      </w:r>
      <w:r>
        <w:rPr>
          <w:sz w:val="22"/>
          <w:szCs w:val="22"/>
          <w:lang w:val="nl-NL"/>
        </w:rPr>
        <w:t xml:space="preserve">andere </w:t>
      </w:r>
      <w:r w:rsidRPr="002A722B">
        <w:rPr>
          <w:sz w:val="22"/>
          <w:szCs w:val="22"/>
          <w:lang w:val="nl-NL"/>
        </w:rPr>
        <w:t xml:space="preserve">vragen over het gebruik van dit </w:t>
      </w:r>
      <w:r>
        <w:rPr>
          <w:sz w:val="22"/>
          <w:szCs w:val="22"/>
          <w:lang w:val="nl-NL"/>
        </w:rPr>
        <w:t>geneesmiddel? Neem dan contact op met</w:t>
      </w:r>
      <w:r w:rsidRPr="002A722B">
        <w:rPr>
          <w:sz w:val="22"/>
          <w:szCs w:val="22"/>
          <w:lang w:val="nl-NL"/>
        </w:rPr>
        <w:t xml:space="preserve"> uw arts of apotheker.</w:t>
      </w:r>
    </w:p>
    <w:p w14:paraId="4E6971DF" w14:textId="77777777" w:rsidR="004324A9" w:rsidRPr="002A722B" w:rsidRDefault="004324A9" w:rsidP="004324A9">
      <w:pPr>
        <w:numPr>
          <w:ilvl w:val="12"/>
          <w:numId w:val="0"/>
        </w:numPr>
        <w:rPr>
          <w:sz w:val="22"/>
          <w:szCs w:val="22"/>
          <w:lang w:val="nl-NL"/>
        </w:rPr>
      </w:pPr>
    </w:p>
    <w:p w14:paraId="3E425812" w14:textId="77777777" w:rsidR="004324A9" w:rsidRPr="002A722B" w:rsidRDefault="004324A9" w:rsidP="004324A9">
      <w:pPr>
        <w:numPr>
          <w:ilvl w:val="12"/>
          <w:numId w:val="0"/>
        </w:numPr>
        <w:rPr>
          <w:sz w:val="22"/>
          <w:szCs w:val="22"/>
          <w:lang w:val="nl-NL"/>
        </w:rPr>
      </w:pPr>
    </w:p>
    <w:p w14:paraId="12397F23" w14:textId="77777777" w:rsidR="004324A9" w:rsidRPr="002A722B" w:rsidRDefault="004324A9" w:rsidP="004324A9">
      <w:pPr>
        <w:keepNext/>
        <w:ind w:right="-2"/>
        <w:rPr>
          <w:b/>
          <w:sz w:val="22"/>
          <w:szCs w:val="22"/>
          <w:lang w:val="nl-NL"/>
        </w:rPr>
      </w:pPr>
      <w:r w:rsidRPr="002A722B">
        <w:rPr>
          <w:b/>
          <w:sz w:val="22"/>
          <w:szCs w:val="22"/>
          <w:lang w:val="nl-NL"/>
        </w:rPr>
        <w:t>4.</w:t>
      </w:r>
      <w:r w:rsidRPr="002A722B">
        <w:rPr>
          <w:b/>
          <w:sz w:val="22"/>
          <w:szCs w:val="22"/>
          <w:lang w:val="nl-NL"/>
        </w:rPr>
        <w:tab/>
        <w:t>Mogelijke bijwerkingen</w:t>
      </w:r>
    </w:p>
    <w:p w14:paraId="42CF17F7" w14:textId="77777777" w:rsidR="004324A9" w:rsidRPr="002A722B" w:rsidRDefault="004324A9" w:rsidP="004324A9">
      <w:pPr>
        <w:keepNext/>
        <w:numPr>
          <w:ilvl w:val="12"/>
          <w:numId w:val="0"/>
        </w:numPr>
        <w:rPr>
          <w:sz w:val="22"/>
          <w:szCs w:val="22"/>
          <w:lang w:val="nl-NL"/>
        </w:rPr>
      </w:pPr>
    </w:p>
    <w:p w14:paraId="1DD725B1" w14:textId="049F37DB" w:rsidR="004324A9" w:rsidRPr="002A722B" w:rsidRDefault="004324A9" w:rsidP="004324A9">
      <w:pPr>
        <w:numPr>
          <w:ilvl w:val="12"/>
          <w:numId w:val="0"/>
        </w:numPr>
        <w:rPr>
          <w:sz w:val="22"/>
          <w:szCs w:val="22"/>
          <w:lang w:val="nl-NL"/>
        </w:rPr>
      </w:pPr>
      <w:r w:rsidRPr="002A722B">
        <w:rPr>
          <w:sz w:val="22"/>
          <w:szCs w:val="22"/>
          <w:lang w:val="nl-NL"/>
        </w:rPr>
        <w:t>Zoals e</w:t>
      </w:r>
      <w:r>
        <w:rPr>
          <w:sz w:val="22"/>
          <w:szCs w:val="22"/>
          <w:lang w:val="nl-NL"/>
        </w:rPr>
        <w:t>lk</w:t>
      </w:r>
      <w:r w:rsidRPr="002A722B">
        <w:rPr>
          <w:sz w:val="22"/>
          <w:szCs w:val="22"/>
          <w:lang w:val="nl-NL"/>
        </w:rPr>
        <w:t xml:space="preserve"> geneesmiddel kan </w:t>
      </w:r>
      <w:r>
        <w:rPr>
          <w:sz w:val="22"/>
          <w:szCs w:val="22"/>
          <w:lang w:val="nl-NL"/>
        </w:rPr>
        <w:t>ook dit geneesmiddel</w:t>
      </w:r>
      <w:r w:rsidRPr="002A722B">
        <w:rPr>
          <w:sz w:val="22"/>
          <w:szCs w:val="22"/>
          <w:lang w:val="nl-NL"/>
        </w:rPr>
        <w:t xml:space="preserve"> bijwerkingen </w:t>
      </w:r>
      <w:r>
        <w:rPr>
          <w:sz w:val="22"/>
          <w:szCs w:val="22"/>
          <w:lang w:val="nl-NL"/>
        </w:rPr>
        <w:t>hebb</w:t>
      </w:r>
      <w:r w:rsidRPr="002A722B">
        <w:rPr>
          <w:sz w:val="22"/>
          <w:szCs w:val="22"/>
          <w:lang w:val="nl-NL"/>
        </w:rPr>
        <w:t xml:space="preserve">en, </w:t>
      </w:r>
      <w:r>
        <w:rPr>
          <w:sz w:val="22"/>
          <w:szCs w:val="22"/>
          <w:lang w:val="nl-NL"/>
        </w:rPr>
        <w:t>a</w:t>
      </w:r>
      <w:r w:rsidRPr="002A722B">
        <w:rPr>
          <w:sz w:val="22"/>
          <w:szCs w:val="22"/>
          <w:lang w:val="nl-NL"/>
        </w:rPr>
        <w:t xml:space="preserve">l </w:t>
      </w:r>
      <w:r>
        <w:rPr>
          <w:sz w:val="22"/>
          <w:szCs w:val="22"/>
          <w:lang w:val="nl-NL"/>
        </w:rPr>
        <w:t xml:space="preserve">krijgt </w:t>
      </w:r>
      <w:r w:rsidRPr="002A722B">
        <w:rPr>
          <w:sz w:val="22"/>
          <w:szCs w:val="22"/>
          <w:lang w:val="nl-NL"/>
        </w:rPr>
        <w:t xml:space="preserve">niet iedereen </w:t>
      </w:r>
      <w:r>
        <w:rPr>
          <w:sz w:val="22"/>
          <w:szCs w:val="22"/>
          <w:lang w:val="nl-NL"/>
        </w:rPr>
        <w:t>daarme</w:t>
      </w:r>
      <w:r w:rsidRPr="002A722B">
        <w:rPr>
          <w:sz w:val="22"/>
          <w:szCs w:val="22"/>
          <w:lang w:val="nl-NL"/>
        </w:rPr>
        <w:t>e t</w:t>
      </w:r>
      <w:r>
        <w:rPr>
          <w:sz w:val="22"/>
          <w:szCs w:val="22"/>
          <w:lang w:val="nl-NL"/>
        </w:rPr>
        <w:t>e maken</w:t>
      </w:r>
      <w:r w:rsidRPr="002A722B">
        <w:rPr>
          <w:sz w:val="22"/>
          <w:szCs w:val="22"/>
          <w:lang w:val="nl-NL"/>
        </w:rPr>
        <w:t>.</w:t>
      </w:r>
    </w:p>
    <w:p w14:paraId="61CDAB4D" w14:textId="77777777" w:rsidR="004324A9" w:rsidRPr="002A722B" w:rsidRDefault="004324A9" w:rsidP="004324A9">
      <w:pPr>
        <w:numPr>
          <w:ilvl w:val="12"/>
          <w:numId w:val="0"/>
        </w:numPr>
        <w:rPr>
          <w:sz w:val="22"/>
          <w:szCs w:val="22"/>
          <w:lang w:val="nl-NL"/>
        </w:rPr>
      </w:pPr>
    </w:p>
    <w:p w14:paraId="2A318510" w14:textId="1640DF7D" w:rsidR="004324A9" w:rsidRPr="002A722B" w:rsidRDefault="004324A9" w:rsidP="004324A9">
      <w:pPr>
        <w:keepNext/>
        <w:numPr>
          <w:ilvl w:val="12"/>
          <w:numId w:val="0"/>
        </w:numPr>
        <w:rPr>
          <w:sz w:val="22"/>
          <w:szCs w:val="22"/>
          <w:lang w:val="nl-NL"/>
        </w:rPr>
      </w:pPr>
      <w:r w:rsidRPr="002A722B">
        <w:rPr>
          <w:sz w:val="22"/>
          <w:szCs w:val="22"/>
          <w:lang w:val="nl-NL"/>
        </w:rPr>
        <w:t>Ernstige allergie komt zelden voor (kan voorkomen bij maximaal 1 op de 1.000 mensen). De klachten zijn:</w:t>
      </w:r>
    </w:p>
    <w:p w14:paraId="48CA735B" w14:textId="77777777" w:rsidR="004324A9" w:rsidRPr="002A722B" w:rsidRDefault="004324A9" w:rsidP="004324A9">
      <w:pPr>
        <w:keepNext/>
        <w:ind w:right="-2"/>
        <w:rPr>
          <w:sz w:val="22"/>
          <w:szCs w:val="22"/>
          <w:lang w:val="nl-NL"/>
        </w:rPr>
      </w:pPr>
      <w:r w:rsidRPr="002A722B">
        <w:rPr>
          <w:sz w:val="22"/>
          <w:szCs w:val="22"/>
          <w:lang w:val="nl-NL"/>
        </w:rPr>
        <w:t>- uitslag over het hele lichaam</w:t>
      </w:r>
      <w:r w:rsidRPr="002A722B">
        <w:rPr>
          <w:sz w:val="22"/>
          <w:szCs w:val="22"/>
          <w:lang w:val="nl-NL"/>
        </w:rPr>
        <w:tab/>
      </w:r>
      <w:r w:rsidRPr="002A722B">
        <w:rPr>
          <w:sz w:val="22"/>
          <w:szCs w:val="22"/>
          <w:lang w:val="nl-NL"/>
        </w:rPr>
        <w:tab/>
      </w:r>
      <w:r w:rsidRPr="002A722B">
        <w:rPr>
          <w:sz w:val="22"/>
          <w:szCs w:val="22"/>
          <w:lang w:val="nl-NL"/>
        </w:rPr>
        <w:tab/>
        <w:t>- daling van de bloeddruk</w:t>
      </w:r>
    </w:p>
    <w:p w14:paraId="19B83AE9" w14:textId="77777777" w:rsidR="004324A9" w:rsidRPr="002A722B" w:rsidRDefault="004324A9" w:rsidP="004324A9">
      <w:pPr>
        <w:keepNext/>
        <w:ind w:right="-2"/>
        <w:rPr>
          <w:sz w:val="22"/>
          <w:szCs w:val="22"/>
          <w:lang w:val="nl-NL"/>
        </w:rPr>
      </w:pPr>
      <w:r w:rsidRPr="002A722B">
        <w:rPr>
          <w:sz w:val="22"/>
          <w:szCs w:val="22"/>
          <w:lang w:val="nl-NL"/>
        </w:rPr>
        <w:t xml:space="preserve">- bemoeilijkte ademhaling </w:t>
      </w:r>
      <w:r w:rsidRPr="002A722B">
        <w:rPr>
          <w:sz w:val="22"/>
          <w:szCs w:val="22"/>
          <w:lang w:val="nl-NL"/>
        </w:rPr>
        <w:tab/>
      </w:r>
      <w:r w:rsidRPr="002A722B">
        <w:rPr>
          <w:sz w:val="22"/>
          <w:szCs w:val="22"/>
          <w:lang w:val="nl-NL"/>
        </w:rPr>
        <w:tab/>
      </w:r>
      <w:r w:rsidRPr="002A722B">
        <w:rPr>
          <w:sz w:val="22"/>
          <w:szCs w:val="22"/>
          <w:lang w:val="nl-NL"/>
        </w:rPr>
        <w:tab/>
        <w:t xml:space="preserve">- snelle hartslag </w:t>
      </w:r>
    </w:p>
    <w:p w14:paraId="4BB8AFBF" w14:textId="77777777" w:rsidR="004324A9" w:rsidRPr="002A722B" w:rsidRDefault="004324A9" w:rsidP="004324A9">
      <w:pPr>
        <w:keepNext/>
        <w:ind w:right="-2"/>
        <w:rPr>
          <w:sz w:val="22"/>
          <w:szCs w:val="22"/>
          <w:lang w:val="nl-NL"/>
        </w:rPr>
      </w:pPr>
      <w:r w:rsidRPr="002A722B">
        <w:rPr>
          <w:sz w:val="22"/>
          <w:szCs w:val="22"/>
          <w:lang w:val="nl-NL"/>
        </w:rPr>
        <w:t>- piepende ademhaling</w:t>
      </w:r>
      <w:r w:rsidRPr="002A722B">
        <w:rPr>
          <w:sz w:val="22"/>
          <w:szCs w:val="22"/>
          <w:lang w:val="nl-NL"/>
        </w:rPr>
        <w:tab/>
      </w:r>
      <w:r w:rsidRPr="002A722B">
        <w:rPr>
          <w:sz w:val="22"/>
          <w:szCs w:val="22"/>
          <w:lang w:val="nl-NL"/>
        </w:rPr>
        <w:tab/>
      </w:r>
      <w:r w:rsidRPr="002A722B">
        <w:rPr>
          <w:sz w:val="22"/>
          <w:szCs w:val="22"/>
          <w:lang w:val="nl-NL"/>
        </w:rPr>
        <w:tab/>
      </w:r>
      <w:r w:rsidRPr="002A722B">
        <w:rPr>
          <w:sz w:val="22"/>
          <w:szCs w:val="22"/>
          <w:lang w:val="nl-NL"/>
        </w:rPr>
        <w:tab/>
        <w:t xml:space="preserve">- zweten </w:t>
      </w:r>
    </w:p>
    <w:p w14:paraId="073B0795" w14:textId="51CA82BE" w:rsidR="004324A9" w:rsidRPr="002A722B" w:rsidRDefault="004324A9" w:rsidP="004324A9">
      <w:pPr>
        <w:keepNext/>
        <w:numPr>
          <w:ilvl w:val="12"/>
          <w:numId w:val="0"/>
        </w:numPr>
        <w:rPr>
          <w:sz w:val="22"/>
          <w:szCs w:val="22"/>
          <w:lang w:val="nl-NL"/>
        </w:rPr>
      </w:pPr>
      <w:r w:rsidRPr="002A722B">
        <w:rPr>
          <w:sz w:val="22"/>
          <w:szCs w:val="22"/>
          <w:lang w:val="nl-NL"/>
        </w:rPr>
        <w:t xml:space="preserve">Als u vermoedt dat u </w:t>
      </w:r>
      <w:r>
        <w:rPr>
          <w:sz w:val="22"/>
          <w:szCs w:val="22"/>
          <w:lang w:val="nl-NL"/>
        </w:rPr>
        <w:t>een dergelijke</w:t>
      </w:r>
      <w:r w:rsidRPr="002A722B">
        <w:rPr>
          <w:sz w:val="22"/>
          <w:szCs w:val="22"/>
          <w:lang w:val="nl-NL"/>
        </w:rPr>
        <w:t xml:space="preserve"> </w:t>
      </w:r>
      <w:r>
        <w:rPr>
          <w:sz w:val="22"/>
          <w:szCs w:val="22"/>
          <w:lang w:val="nl-NL"/>
        </w:rPr>
        <w:t xml:space="preserve">allergische reactie </w:t>
      </w:r>
      <w:r w:rsidRPr="002A722B">
        <w:rPr>
          <w:sz w:val="22"/>
          <w:szCs w:val="22"/>
          <w:lang w:val="nl-NL"/>
        </w:rPr>
        <w:t>heeft voor Humalog</w:t>
      </w:r>
      <w:r>
        <w:rPr>
          <w:sz w:val="22"/>
          <w:szCs w:val="22"/>
          <w:lang w:val="nl-NL"/>
        </w:rPr>
        <w:t>-insuline</w:t>
      </w:r>
      <w:r w:rsidRPr="002A722B">
        <w:rPr>
          <w:sz w:val="22"/>
          <w:szCs w:val="22"/>
          <w:lang w:val="nl-NL"/>
        </w:rPr>
        <w:t xml:space="preserve"> vertel dit direct aan een </w:t>
      </w:r>
      <w:r>
        <w:rPr>
          <w:sz w:val="22"/>
          <w:szCs w:val="22"/>
          <w:lang w:val="nl-NL"/>
        </w:rPr>
        <w:t>a</w:t>
      </w:r>
      <w:r w:rsidRPr="002A722B">
        <w:rPr>
          <w:sz w:val="22"/>
          <w:szCs w:val="22"/>
          <w:lang w:val="nl-NL"/>
        </w:rPr>
        <w:t>r</w:t>
      </w:r>
      <w:r>
        <w:rPr>
          <w:sz w:val="22"/>
          <w:szCs w:val="22"/>
          <w:lang w:val="nl-NL"/>
        </w:rPr>
        <w:t>ts</w:t>
      </w:r>
      <w:r w:rsidRPr="002A722B">
        <w:rPr>
          <w:sz w:val="22"/>
          <w:szCs w:val="22"/>
          <w:lang w:val="nl-NL"/>
        </w:rPr>
        <w:t xml:space="preserve">. </w:t>
      </w:r>
    </w:p>
    <w:p w14:paraId="7E9EA6C2" w14:textId="77777777" w:rsidR="004324A9" w:rsidRPr="002A722B" w:rsidRDefault="004324A9" w:rsidP="004324A9">
      <w:pPr>
        <w:numPr>
          <w:ilvl w:val="12"/>
          <w:numId w:val="0"/>
        </w:numPr>
        <w:rPr>
          <w:sz w:val="22"/>
          <w:szCs w:val="22"/>
          <w:lang w:val="nl-NL"/>
        </w:rPr>
      </w:pPr>
    </w:p>
    <w:p w14:paraId="27705332" w14:textId="6106A609" w:rsidR="004324A9" w:rsidRPr="002A722B" w:rsidRDefault="004324A9" w:rsidP="004324A9">
      <w:pPr>
        <w:numPr>
          <w:ilvl w:val="12"/>
          <w:numId w:val="0"/>
        </w:numPr>
        <w:rPr>
          <w:sz w:val="22"/>
          <w:szCs w:val="22"/>
          <w:lang w:val="nl-NL"/>
        </w:rPr>
      </w:pPr>
      <w:r w:rsidRPr="002A722B">
        <w:rPr>
          <w:sz w:val="22"/>
          <w:szCs w:val="22"/>
          <w:lang w:val="nl-NL"/>
        </w:rPr>
        <w:t>Plaatselijke allergie komt vaak voor (kan voorkomen bij maximaal 1 op de 10 mensen). Sommige patiënten ontwikkelen roodheid, een zwelling of jeuk rond de injectieplaats. D</w:t>
      </w:r>
      <w:r>
        <w:rPr>
          <w:sz w:val="22"/>
          <w:szCs w:val="22"/>
          <w:lang w:val="nl-NL"/>
        </w:rPr>
        <w:t>it</w:t>
      </w:r>
      <w:r w:rsidRPr="002A722B">
        <w:rPr>
          <w:sz w:val="22"/>
          <w:szCs w:val="22"/>
          <w:lang w:val="nl-NL"/>
        </w:rPr>
        <w:t xml:space="preserve"> verdwijn</w:t>
      </w:r>
      <w:r>
        <w:rPr>
          <w:sz w:val="22"/>
          <w:szCs w:val="22"/>
          <w:lang w:val="nl-NL"/>
        </w:rPr>
        <w:t>t</w:t>
      </w:r>
      <w:r w:rsidRPr="002A722B">
        <w:rPr>
          <w:sz w:val="22"/>
          <w:szCs w:val="22"/>
          <w:lang w:val="nl-NL"/>
        </w:rPr>
        <w:t xml:space="preserve"> meestal binnen een paar dagen tot een paar weken. Meld </w:t>
      </w:r>
      <w:r>
        <w:rPr>
          <w:sz w:val="22"/>
          <w:szCs w:val="22"/>
          <w:lang w:val="nl-NL"/>
        </w:rPr>
        <w:t>he</w:t>
      </w:r>
      <w:r w:rsidRPr="002A722B">
        <w:rPr>
          <w:sz w:val="22"/>
          <w:szCs w:val="22"/>
          <w:lang w:val="nl-NL"/>
        </w:rPr>
        <w:t xml:space="preserve">t aan de </w:t>
      </w:r>
      <w:r>
        <w:rPr>
          <w:sz w:val="22"/>
          <w:szCs w:val="22"/>
          <w:lang w:val="nl-NL"/>
        </w:rPr>
        <w:t>a</w:t>
      </w:r>
      <w:r w:rsidRPr="002A722B">
        <w:rPr>
          <w:sz w:val="22"/>
          <w:szCs w:val="22"/>
          <w:lang w:val="nl-NL"/>
        </w:rPr>
        <w:t>r</w:t>
      </w:r>
      <w:r>
        <w:rPr>
          <w:sz w:val="22"/>
          <w:szCs w:val="22"/>
          <w:lang w:val="nl-NL"/>
        </w:rPr>
        <w:t>ts</w:t>
      </w:r>
      <w:r w:rsidRPr="002A722B">
        <w:rPr>
          <w:sz w:val="22"/>
          <w:szCs w:val="22"/>
          <w:lang w:val="nl-NL"/>
        </w:rPr>
        <w:t xml:space="preserve"> als u </w:t>
      </w:r>
      <w:r>
        <w:rPr>
          <w:sz w:val="22"/>
          <w:szCs w:val="22"/>
          <w:lang w:val="nl-NL"/>
        </w:rPr>
        <w:t>een dergelijke reactie krijgt</w:t>
      </w:r>
      <w:r w:rsidRPr="002A722B">
        <w:rPr>
          <w:sz w:val="22"/>
          <w:szCs w:val="22"/>
          <w:lang w:val="nl-NL"/>
        </w:rPr>
        <w:t>.</w:t>
      </w:r>
    </w:p>
    <w:p w14:paraId="1B345C3D" w14:textId="77777777" w:rsidR="004324A9" w:rsidRPr="002A722B" w:rsidRDefault="004324A9" w:rsidP="004324A9">
      <w:pPr>
        <w:numPr>
          <w:ilvl w:val="12"/>
          <w:numId w:val="0"/>
        </w:numPr>
        <w:rPr>
          <w:sz w:val="22"/>
          <w:szCs w:val="22"/>
          <w:lang w:val="nl-NL"/>
        </w:rPr>
      </w:pPr>
    </w:p>
    <w:p w14:paraId="42C3570B" w14:textId="571CA081" w:rsidR="004324A9" w:rsidRPr="009D2132" w:rsidRDefault="004324A9" w:rsidP="004324A9">
      <w:pPr>
        <w:numPr>
          <w:ilvl w:val="12"/>
          <w:numId w:val="0"/>
        </w:numPr>
        <w:rPr>
          <w:sz w:val="22"/>
          <w:szCs w:val="22"/>
          <w:lang w:val="nl-NL"/>
        </w:rPr>
      </w:pPr>
      <w:r w:rsidRPr="009D2132">
        <w:rPr>
          <w:sz w:val="22"/>
          <w:szCs w:val="22"/>
          <w:lang w:val="nl-NL"/>
        </w:rPr>
        <w:t xml:space="preserve">Lipodystrofie komt soms voor (kan voorkomen bij maximaal 1 op de 100 mensen). </w:t>
      </w:r>
      <w:r w:rsidR="009D2132" w:rsidRPr="009D2132">
        <w:rPr>
          <w:sz w:val="22"/>
          <w:szCs w:val="22"/>
          <w:lang w:val="nl-NL"/>
        </w:rPr>
        <w:t xml:space="preserve">Als u te vaak op dezelfde plaats insuline injecteert, kan het vetweefsel onder de huid slinken (lipoatrofie) of dikker </w:t>
      </w:r>
      <w:r w:rsidR="009D2132" w:rsidRPr="009D2132">
        <w:rPr>
          <w:sz w:val="22"/>
          <w:szCs w:val="22"/>
          <w:lang w:val="nl-NL"/>
        </w:rPr>
        <w:lastRenderedPageBreak/>
        <w:t>worden (lipohypertrofie). Bulten onder de huid kunnen ook worden veroorzaakt door ophoping van een eiwit genaamd amyloïde (cutane amyloïdose). De insuline werkt mogelijk niet goed als u in een bultig gebied injecteert. Verandering van injectieplaats bij elke injectie kan deze huidveranderingen helpen voorkomen.</w:t>
      </w:r>
    </w:p>
    <w:p w14:paraId="5AEF1464" w14:textId="77777777" w:rsidR="004324A9" w:rsidRPr="002A722B" w:rsidRDefault="004324A9" w:rsidP="004324A9">
      <w:pPr>
        <w:numPr>
          <w:ilvl w:val="12"/>
          <w:numId w:val="0"/>
        </w:numPr>
        <w:rPr>
          <w:sz w:val="22"/>
          <w:szCs w:val="22"/>
          <w:lang w:val="nl-NL"/>
        </w:rPr>
      </w:pPr>
    </w:p>
    <w:p w14:paraId="20EE208A" w14:textId="77777777" w:rsidR="004324A9" w:rsidRPr="002A722B" w:rsidRDefault="004324A9" w:rsidP="004324A9">
      <w:pPr>
        <w:numPr>
          <w:ilvl w:val="12"/>
          <w:numId w:val="0"/>
        </w:numPr>
        <w:rPr>
          <w:sz w:val="22"/>
          <w:szCs w:val="22"/>
          <w:lang w:val="nl-NL"/>
        </w:rPr>
      </w:pPr>
      <w:r w:rsidRPr="002A722B">
        <w:rPr>
          <w:sz w:val="22"/>
          <w:szCs w:val="22"/>
          <w:lang w:val="nl-NL"/>
        </w:rPr>
        <w:t>Oedeem (bijvoorbeeld opgezwollen armen, enkels; vocht vasthouden) is gerapporteerd, in het bijzonder in het begin van de behandeling met insuline of bij een verandering in de behandeling om uw bloedglucosewaarde beter onder controle te krijgen.</w:t>
      </w:r>
    </w:p>
    <w:p w14:paraId="6A630A4C" w14:textId="77777777" w:rsidR="004324A9" w:rsidRPr="002A722B" w:rsidRDefault="004324A9" w:rsidP="004324A9">
      <w:pPr>
        <w:numPr>
          <w:ilvl w:val="12"/>
          <w:numId w:val="0"/>
        </w:numPr>
        <w:rPr>
          <w:sz w:val="22"/>
          <w:szCs w:val="22"/>
          <w:lang w:val="nl-NL"/>
        </w:rPr>
      </w:pPr>
    </w:p>
    <w:p w14:paraId="748F0057" w14:textId="77777777" w:rsidR="004324A9" w:rsidRPr="002A722B" w:rsidRDefault="004324A9" w:rsidP="004324A9">
      <w:pPr>
        <w:tabs>
          <w:tab w:val="left" w:pos="0"/>
        </w:tabs>
        <w:rPr>
          <w:b/>
          <w:sz w:val="22"/>
          <w:szCs w:val="22"/>
          <w:lang w:val="nl-NL"/>
        </w:rPr>
      </w:pPr>
      <w:r w:rsidRPr="002A722B">
        <w:rPr>
          <w:b/>
          <w:sz w:val="22"/>
          <w:szCs w:val="22"/>
          <w:lang w:val="nl-NL"/>
        </w:rPr>
        <w:t>Het melden van bijwerkingen</w:t>
      </w:r>
    </w:p>
    <w:p w14:paraId="2D0CF7AD" w14:textId="77777777" w:rsidR="004324A9" w:rsidRPr="002A722B" w:rsidRDefault="004324A9" w:rsidP="004324A9">
      <w:pPr>
        <w:tabs>
          <w:tab w:val="left" w:pos="0"/>
        </w:tabs>
        <w:rPr>
          <w:sz w:val="22"/>
          <w:szCs w:val="22"/>
          <w:lang w:val="nl-NL"/>
        </w:rPr>
      </w:pPr>
      <w:r w:rsidRPr="002A722B">
        <w:rPr>
          <w:sz w:val="22"/>
          <w:szCs w:val="22"/>
          <w:lang w:val="nl-NL"/>
        </w:rPr>
        <w:t xml:space="preserve">Krijgt u last van bijwerkingen, neem dan contact op met uw arts of apotheker. Dit geldt ook voor mogelijke bijwerkingen die niet in deze bijsluiter staan. U kunt bijwerkingen ook rechtstreeks melden via het nationale meldsysteem zoals vermeld in </w:t>
      </w:r>
      <w:hyperlink r:id="rId58" w:history="1">
        <w:r w:rsidRPr="002A722B">
          <w:rPr>
            <w:rStyle w:val="Hyperlink"/>
            <w:sz w:val="22"/>
            <w:szCs w:val="22"/>
            <w:lang w:val="nl-NL"/>
          </w:rPr>
          <w:t>aanhangsel V</w:t>
        </w:r>
      </w:hyperlink>
      <w:r w:rsidRPr="002A722B">
        <w:rPr>
          <w:color w:val="008000"/>
          <w:sz w:val="22"/>
          <w:szCs w:val="22"/>
          <w:lang w:val="nl-NL"/>
        </w:rPr>
        <w:t>*</w:t>
      </w:r>
      <w:r w:rsidRPr="002A722B">
        <w:rPr>
          <w:sz w:val="22"/>
          <w:szCs w:val="22"/>
          <w:lang w:val="nl-NL"/>
        </w:rPr>
        <w:t>.</w:t>
      </w:r>
      <w:r w:rsidRPr="002A722B" w:rsidDel="00C169CE">
        <w:rPr>
          <w:sz w:val="22"/>
          <w:szCs w:val="22"/>
          <w:lang w:val="nl-NL"/>
        </w:rPr>
        <w:t xml:space="preserve"> </w:t>
      </w:r>
      <w:r w:rsidRPr="002A722B">
        <w:rPr>
          <w:sz w:val="22"/>
          <w:szCs w:val="22"/>
          <w:lang w:val="nl-NL"/>
        </w:rPr>
        <w:t>Door bijwerkingen te melden, kunt u ons helpen meer informatie te verkrijgen over de veiligheid van dit geneesmiddel.</w:t>
      </w:r>
    </w:p>
    <w:p w14:paraId="65867B3E" w14:textId="77777777" w:rsidR="004324A9" w:rsidRPr="002A722B" w:rsidRDefault="004324A9" w:rsidP="004324A9">
      <w:pPr>
        <w:numPr>
          <w:ilvl w:val="12"/>
          <w:numId w:val="0"/>
        </w:numPr>
        <w:rPr>
          <w:sz w:val="22"/>
          <w:szCs w:val="22"/>
          <w:lang w:val="nl-NL"/>
        </w:rPr>
      </w:pPr>
    </w:p>
    <w:p w14:paraId="7332D9BB" w14:textId="77777777" w:rsidR="004324A9" w:rsidRPr="002A722B" w:rsidRDefault="004324A9" w:rsidP="004324A9">
      <w:pPr>
        <w:keepNext/>
        <w:numPr>
          <w:ilvl w:val="12"/>
          <w:numId w:val="0"/>
        </w:numPr>
        <w:rPr>
          <w:b/>
          <w:sz w:val="22"/>
          <w:szCs w:val="22"/>
          <w:lang w:val="nl-NL"/>
        </w:rPr>
      </w:pPr>
      <w:r w:rsidRPr="002A722B">
        <w:rPr>
          <w:b/>
          <w:sz w:val="22"/>
          <w:szCs w:val="22"/>
          <w:lang w:val="nl-NL"/>
        </w:rPr>
        <w:t xml:space="preserve">Vaak voorkomende problemen </w:t>
      </w:r>
      <w:r>
        <w:rPr>
          <w:b/>
          <w:sz w:val="22"/>
          <w:szCs w:val="22"/>
          <w:lang w:val="nl-NL"/>
        </w:rPr>
        <w:t>bij</w:t>
      </w:r>
      <w:r w:rsidRPr="002A722B">
        <w:rPr>
          <w:b/>
          <w:sz w:val="22"/>
          <w:szCs w:val="22"/>
          <w:lang w:val="nl-NL"/>
        </w:rPr>
        <w:t xml:space="preserve"> </w:t>
      </w:r>
      <w:r>
        <w:rPr>
          <w:b/>
          <w:sz w:val="22"/>
          <w:szCs w:val="22"/>
          <w:lang w:val="nl-NL"/>
        </w:rPr>
        <w:t>diabete</w:t>
      </w:r>
      <w:r w:rsidRPr="002A722B">
        <w:rPr>
          <w:b/>
          <w:sz w:val="22"/>
          <w:szCs w:val="22"/>
          <w:lang w:val="nl-NL"/>
        </w:rPr>
        <w:t>s</w:t>
      </w:r>
    </w:p>
    <w:p w14:paraId="00D7BD78" w14:textId="77777777" w:rsidR="004324A9" w:rsidRPr="002A722B" w:rsidRDefault="004324A9" w:rsidP="004324A9">
      <w:pPr>
        <w:keepNext/>
        <w:numPr>
          <w:ilvl w:val="12"/>
          <w:numId w:val="0"/>
        </w:numPr>
        <w:rPr>
          <w:sz w:val="22"/>
          <w:szCs w:val="22"/>
          <w:lang w:val="nl-NL"/>
        </w:rPr>
      </w:pPr>
    </w:p>
    <w:p w14:paraId="6F8C52AC" w14:textId="77777777" w:rsidR="004324A9" w:rsidRPr="002A722B" w:rsidRDefault="004324A9" w:rsidP="004324A9">
      <w:pPr>
        <w:keepNext/>
        <w:numPr>
          <w:ilvl w:val="12"/>
          <w:numId w:val="0"/>
        </w:numPr>
        <w:rPr>
          <w:b/>
          <w:sz w:val="22"/>
          <w:szCs w:val="22"/>
          <w:lang w:val="nl-NL"/>
        </w:rPr>
      </w:pPr>
      <w:r w:rsidRPr="002A722B">
        <w:rPr>
          <w:b/>
          <w:sz w:val="22"/>
          <w:szCs w:val="22"/>
          <w:lang w:val="nl-NL"/>
        </w:rPr>
        <w:t>Hypoglykemie</w:t>
      </w:r>
    </w:p>
    <w:p w14:paraId="754C8585" w14:textId="77777777" w:rsidR="004324A9" w:rsidRPr="00932244" w:rsidRDefault="004324A9" w:rsidP="004324A9">
      <w:pPr>
        <w:numPr>
          <w:ilvl w:val="12"/>
          <w:numId w:val="0"/>
        </w:numPr>
        <w:rPr>
          <w:sz w:val="22"/>
          <w:szCs w:val="22"/>
        </w:rPr>
      </w:pPr>
      <w:r w:rsidRPr="002A722B">
        <w:rPr>
          <w:sz w:val="22"/>
          <w:szCs w:val="22"/>
          <w:lang w:val="nl-NL"/>
        </w:rPr>
        <w:t xml:space="preserve">Hypoglykemie (lage bloedglucosewaarde) betekent dat er onvoldoende suiker in uw bloed zit. </w:t>
      </w:r>
      <w:r w:rsidRPr="00932244">
        <w:rPr>
          <w:sz w:val="22"/>
          <w:szCs w:val="22"/>
        </w:rPr>
        <w:t xml:space="preserve">Dit kan </w:t>
      </w:r>
      <w:r>
        <w:rPr>
          <w:sz w:val="22"/>
          <w:szCs w:val="22"/>
        </w:rPr>
        <w:t>in de volgende gevallen veroorzaakt worden</w:t>
      </w:r>
      <w:r w:rsidRPr="00932244">
        <w:rPr>
          <w:sz w:val="22"/>
          <w:szCs w:val="22"/>
        </w:rPr>
        <w:t>:</w:t>
      </w:r>
    </w:p>
    <w:p w14:paraId="13AB406C" w14:textId="77777777" w:rsidR="004324A9" w:rsidRPr="002A722B" w:rsidRDefault="004324A9" w:rsidP="00A77608">
      <w:pPr>
        <w:numPr>
          <w:ilvl w:val="0"/>
          <w:numId w:val="2"/>
        </w:numPr>
        <w:ind w:left="0" w:right="-2" w:firstLine="0"/>
        <w:rPr>
          <w:sz w:val="22"/>
          <w:szCs w:val="22"/>
          <w:lang w:val="nl-NL"/>
        </w:rPr>
      </w:pPr>
      <w:r w:rsidRPr="002A722B">
        <w:rPr>
          <w:sz w:val="22"/>
          <w:szCs w:val="22"/>
          <w:lang w:val="nl-NL"/>
        </w:rPr>
        <w:t>u gebruikt te veel Humalog of andere insuline;</w:t>
      </w:r>
    </w:p>
    <w:p w14:paraId="2BD32183" w14:textId="77777777" w:rsidR="004324A9" w:rsidRPr="002A722B" w:rsidRDefault="004324A9" w:rsidP="00A77608">
      <w:pPr>
        <w:numPr>
          <w:ilvl w:val="0"/>
          <w:numId w:val="2"/>
        </w:numPr>
        <w:ind w:left="0" w:right="-2" w:firstLine="0"/>
        <w:rPr>
          <w:sz w:val="22"/>
          <w:szCs w:val="22"/>
          <w:lang w:val="nl-NL"/>
        </w:rPr>
      </w:pPr>
      <w:r w:rsidRPr="002A722B">
        <w:rPr>
          <w:sz w:val="22"/>
          <w:szCs w:val="22"/>
          <w:lang w:val="nl-NL"/>
        </w:rPr>
        <w:t>u slaat een maaltijd over, gebruikt deze op een later tijdstip of verandert van dieet;</w:t>
      </w:r>
    </w:p>
    <w:p w14:paraId="5DB973DB" w14:textId="77777777" w:rsidR="004324A9" w:rsidRPr="002A722B" w:rsidRDefault="004324A9" w:rsidP="00A77608">
      <w:pPr>
        <w:numPr>
          <w:ilvl w:val="0"/>
          <w:numId w:val="2"/>
        </w:numPr>
        <w:ind w:left="0" w:right="-2" w:firstLine="0"/>
        <w:rPr>
          <w:sz w:val="22"/>
          <w:szCs w:val="22"/>
          <w:lang w:val="nl-NL"/>
        </w:rPr>
      </w:pPr>
      <w:r w:rsidRPr="002A722B">
        <w:rPr>
          <w:sz w:val="22"/>
          <w:szCs w:val="22"/>
          <w:lang w:val="nl-NL"/>
        </w:rPr>
        <w:t>u spant zich te</w:t>
      </w:r>
      <w:r>
        <w:rPr>
          <w:sz w:val="22"/>
          <w:szCs w:val="22"/>
          <w:lang w:val="nl-NL"/>
        </w:rPr>
        <w:t xml:space="preserve"> </w:t>
      </w:r>
      <w:r w:rsidRPr="002A722B">
        <w:rPr>
          <w:sz w:val="22"/>
          <w:szCs w:val="22"/>
          <w:lang w:val="nl-NL"/>
        </w:rPr>
        <w:t>veel in of werkt te hard, kort voor of na een maaltijd;</w:t>
      </w:r>
    </w:p>
    <w:p w14:paraId="2E9E8D86" w14:textId="77777777" w:rsidR="004324A9" w:rsidRPr="002A722B" w:rsidRDefault="004324A9" w:rsidP="00A77608">
      <w:pPr>
        <w:numPr>
          <w:ilvl w:val="0"/>
          <w:numId w:val="2"/>
        </w:numPr>
        <w:ind w:left="0" w:right="-2" w:firstLine="0"/>
        <w:rPr>
          <w:sz w:val="22"/>
          <w:szCs w:val="22"/>
          <w:lang w:val="nl-NL"/>
        </w:rPr>
      </w:pPr>
      <w:r w:rsidRPr="002A722B">
        <w:rPr>
          <w:sz w:val="22"/>
          <w:szCs w:val="22"/>
          <w:lang w:val="nl-NL"/>
        </w:rPr>
        <w:t>u heeft een infectie of ziekte (met name diarree of overgeven);</w:t>
      </w:r>
    </w:p>
    <w:p w14:paraId="13A815EA" w14:textId="77777777" w:rsidR="004324A9" w:rsidRPr="00932244" w:rsidRDefault="004324A9" w:rsidP="00A77608">
      <w:pPr>
        <w:numPr>
          <w:ilvl w:val="0"/>
          <w:numId w:val="2"/>
        </w:numPr>
        <w:ind w:left="0" w:right="-2" w:firstLine="0"/>
        <w:rPr>
          <w:sz w:val="22"/>
          <w:szCs w:val="22"/>
        </w:rPr>
      </w:pPr>
      <w:r w:rsidRPr="00932244">
        <w:rPr>
          <w:sz w:val="22"/>
          <w:szCs w:val="22"/>
        </w:rPr>
        <w:t xml:space="preserve">uw insulinebehoefte is veranderd; of </w:t>
      </w:r>
    </w:p>
    <w:p w14:paraId="325D6962" w14:textId="77777777" w:rsidR="004324A9" w:rsidRPr="002A722B" w:rsidRDefault="004324A9" w:rsidP="00A77608">
      <w:pPr>
        <w:numPr>
          <w:ilvl w:val="0"/>
          <w:numId w:val="2"/>
        </w:numPr>
        <w:ind w:left="0" w:right="-2" w:firstLine="0"/>
        <w:rPr>
          <w:sz w:val="22"/>
          <w:szCs w:val="22"/>
          <w:lang w:val="nl-NL"/>
        </w:rPr>
      </w:pPr>
      <w:r w:rsidRPr="002A722B">
        <w:rPr>
          <w:sz w:val="22"/>
          <w:szCs w:val="22"/>
          <w:lang w:val="nl-NL"/>
        </w:rPr>
        <w:t>u heeft problemen met uw nieren of lever die erger worden.</w:t>
      </w:r>
    </w:p>
    <w:p w14:paraId="44A090FE" w14:textId="77777777" w:rsidR="004324A9" w:rsidRPr="002A722B" w:rsidRDefault="004324A9" w:rsidP="004324A9">
      <w:pPr>
        <w:numPr>
          <w:ilvl w:val="12"/>
          <w:numId w:val="0"/>
        </w:numPr>
        <w:rPr>
          <w:sz w:val="22"/>
          <w:szCs w:val="22"/>
          <w:lang w:val="nl-NL"/>
        </w:rPr>
      </w:pPr>
    </w:p>
    <w:p w14:paraId="5EE7498C" w14:textId="00464AA9" w:rsidR="004324A9" w:rsidRPr="002A722B" w:rsidRDefault="004324A9" w:rsidP="004324A9">
      <w:pPr>
        <w:numPr>
          <w:ilvl w:val="12"/>
          <w:numId w:val="0"/>
        </w:numPr>
        <w:rPr>
          <w:sz w:val="22"/>
          <w:szCs w:val="22"/>
          <w:lang w:val="nl-NL"/>
        </w:rPr>
      </w:pPr>
      <w:r w:rsidRPr="002A722B">
        <w:rPr>
          <w:sz w:val="22"/>
          <w:szCs w:val="22"/>
          <w:lang w:val="nl-NL"/>
        </w:rPr>
        <w:t>Alcohol en bepaalde geneesmiddelen kunnen uw bloedglucosewaarden veranderen (zie rubriek 2).</w:t>
      </w:r>
    </w:p>
    <w:p w14:paraId="69FD6190" w14:textId="77777777" w:rsidR="004324A9" w:rsidRPr="002A722B" w:rsidRDefault="004324A9" w:rsidP="004324A9">
      <w:pPr>
        <w:numPr>
          <w:ilvl w:val="12"/>
          <w:numId w:val="0"/>
        </w:numPr>
        <w:rPr>
          <w:sz w:val="22"/>
          <w:szCs w:val="22"/>
          <w:lang w:val="nl-NL"/>
        </w:rPr>
      </w:pPr>
    </w:p>
    <w:p w14:paraId="3894CC1F" w14:textId="77777777" w:rsidR="004324A9" w:rsidRPr="002A722B" w:rsidRDefault="004324A9" w:rsidP="004324A9">
      <w:pPr>
        <w:keepNext/>
        <w:numPr>
          <w:ilvl w:val="12"/>
          <w:numId w:val="0"/>
        </w:numPr>
        <w:rPr>
          <w:sz w:val="22"/>
          <w:szCs w:val="22"/>
          <w:lang w:val="nl-NL"/>
        </w:rPr>
      </w:pPr>
      <w:r w:rsidRPr="002A722B">
        <w:rPr>
          <w:sz w:val="22"/>
          <w:szCs w:val="22"/>
          <w:lang w:val="nl-NL"/>
        </w:rPr>
        <w:t>De eerste klachten van een lage bloedglucose komen meestal snel opzetten en omvatten:</w:t>
      </w:r>
    </w:p>
    <w:p w14:paraId="3F678FF0" w14:textId="77777777" w:rsidR="004324A9" w:rsidRPr="002A722B" w:rsidRDefault="004324A9" w:rsidP="004324A9">
      <w:pPr>
        <w:keepNext/>
        <w:tabs>
          <w:tab w:val="left" w:pos="3402"/>
        </w:tabs>
        <w:rPr>
          <w:sz w:val="22"/>
          <w:szCs w:val="22"/>
          <w:lang w:val="nl-NL"/>
        </w:rPr>
      </w:pPr>
      <w:r w:rsidRPr="002A722B">
        <w:rPr>
          <w:sz w:val="22"/>
          <w:szCs w:val="22"/>
          <w:lang w:val="nl-NL"/>
        </w:rPr>
        <w:t xml:space="preserve">- vermoeidheid </w:t>
      </w:r>
      <w:r w:rsidRPr="002A722B">
        <w:rPr>
          <w:sz w:val="22"/>
          <w:szCs w:val="22"/>
          <w:lang w:val="nl-NL"/>
        </w:rPr>
        <w:tab/>
      </w:r>
      <w:r w:rsidRPr="002A722B">
        <w:rPr>
          <w:sz w:val="22"/>
          <w:szCs w:val="22"/>
          <w:lang w:val="nl-NL"/>
        </w:rPr>
        <w:tab/>
        <w:t xml:space="preserve">- snelle hartslag </w:t>
      </w:r>
    </w:p>
    <w:p w14:paraId="0309B964" w14:textId="6E94E61B" w:rsidR="004324A9" w:rsidRPr="002A722B" w:rsidRDefault="004324A9" w:rsidP="004324A9">
      <w:pPr>
        <w:keepNext/>
        <w:rPr>
          <w:sz w:val="22"/>
          <w:szCs w:val="22"/>
          <w:lang w:val="nl-NL"/>
        </w:rPr>
      </w:pPr>
      <w:r w:rsidRPr="002A722B">
        <w:rPr>
          <w:sz w:val="22"/>
          <w:szCs w:val="22"/>
          <w:lang w:val="nl-NL"/>
        </w:rPr>
        <w:t>- nerv</w:t>
      </w:r>
      <w:r>
        <w:rPr>
          <w:sz w:val="22"/>
          <w:szCs w:val="22"/>
          <w:lang w:val="nl-NL"/>
        </w:rPr>
        <w:t>o</w:t>
      </w:r>
      <w:r w:rsidRPr="002A722B">
        <w:rPr>
          <w:sz w:val="22"/>
          <w:szCs w:val="22"/>
          <w:lang w:val="nl-NL"/>
        </w:rPr>
        <w:t>s</w:t>
      </w:r>
      <w:r>
        <w:rPr>
          <w:sz w:val="22"/>
          <w:szCs w:val="22"/>
          <w:lang w:val="nl-NL"/>
        </w:rPr>
        <w:t>it</w:t>
      </w:r>
      <w:r w:rsidRPr="002A722B">
        <w:rPr>
          <w:sz w:val="22"/>
          <w:szCs w:val="22"/>
          <w:lang w:val="nl-NL"/>
        </w:rPr>
        <w:t>ei</w:t>
      </w:r>
      <w:r>
        <w:rPr>
          <w:sz w:val="22"/>
          <w:szCs w:val="22"/>
          <w:lang w:val="nl-NL"/>
        </w:rPr>
        <w:t>t</w:t>
      </w:r>
      <w:r w:rsidRPr="002A722B">
        <w:rPr>
          <w:sz w:val="22"/>
          <w:szCs w:val="22"/>
          <w:lang w:val="nl-NL"/>
        </w:rPr>
        <w:t xml:space="preserve"> of beverigheid </w:t>
      </w:r>
      <w:r w:rsidRPr="002A722B">
        <w:rPr>
          <w:sz w:val="22"/>
          <w:szCs w:val="22"/>
          <w:lang w:val="nl-NL"/>
        </w:rPr>
        <w:tab/>
      </w:r>
      <w:r w:rsidRPr="002A722B">
        <w:rPr>
          <w:sz w:val="22"/>
          <w:szCs w:val="22"/>
          <w:lang w:val="nl-NL"/>
        </w:rPr>
        <w:tab/>
        <w:t xml:space="preserve">- </w:t>
      </w:r>
      <w:r>
        <w:rPr>
          <w:sz w:val="22"/>
          <w:szCs w:val="22"/>
          <w:lang w:val="nl-NL"/>
        </w:rPr>
        <w:t>m</w:t>
      </w:r>
      <w:r w:rsidRPr="002A722B">
        <w:rPr>
          <w:sz w:val="22"/>
          <w:szCs w:val="22"/>
          <w:lang w:val="nl-NL"/>
        </w:rPr>
        <w:t>i</w:t>
      </w:r>
      <w:r>
        <w:rPr>
          <w:sz w:val="22"/>
          <w:szCs w:val="22"/>
          <w:lang w:val="nl-NL"/>
        </w:rPr>
        <w:t>ss</w:t>
      </w:r>
      <w:r w:rsidRPr="002A722B">
        <w:rPr>
          <w:sz w:val="22"/>
          <w:szCs w:val="22"/>
          <w:lang w:val="nl-NL"/>
        </w:rPr>
        <w:t>e</w:t>
      </w:r>
      <w:r>
        <w:rPr>
          <w:sz w:val="22"/>
          <w:szCs w:val="22"/>
          <w:lang w:val="nl-NL"/>
        </w:rPr>
        <w:t>lij</w:t>
      </w:r>
      <w:r w:rsidRPr="002A722B">
        <w:rPr>
          <w:sz w:val="22"/>
          <w:szCs w:val="22"/>
          <w:lang w:val="nl-NL"/>
        </w:rPr>
        <w:t>k</w:t>
      </w:r>
      <w:r>
        <w:rPr>
          <w:sz w:val="22"/>
          <w:szCs w:val="22"/>
          <w:lang w:val="nl-NL"/>
        </w:rPr>
        <w:t>heid</w:t>
      </w:r>
    </w:p>
    <w:p w14:paraId="2719E495" w14:textId="614C888D" w:rsidR="004324A9" w:rsidRPr="002A722B" w:rsidRDefault="004324A9" w:rsidP="004324A9">
      <w:pPr>
        <w:rPr>
          <w:sz w:val="22"/>
          <w:szCs w:val="22"/>
          <w:lang w:val="nl-NL"/>
        </w:rPr>
      </w:pPr>
      <w:r w:rsidRPr="002A722B">
        <w:rPr>
          <w:sz w:val="22"/>
          <w:szCs w:val="22"/>
          <w:lang w:val="nl-NL"/>
        </w:rPr>
        <w:t xml:space="preserve">- hoofdpijn </w:t>
      </w:r>
      <w:r w:rsidRPr="002A722B">
        <w:rPr>
          <w:sz w:val="22"/>
          <w:szCs w:val="22"/>
          <w:lang w:val="nl-NL"/>
        </w:rPr>
        <w:tab/>
      </w:r>
      <w:r w:rsidRPr="002A722B">
        <w:rPr>
          <w:sz w:val="22"/>
          <w:szCs w:val="22"/>
          <w:lang w:val="nl-NL"/>
        </w:rPr>
        <w:tab/>
      </w:r>
      <w:r w:rsidRPr="002A722B">
        <w:rPr>
          <w:sz w:val="22"/>
          <w:szCs w:val="22"/>
          <w:lang w:val="nl-NL"/>
        </w:rPr>
        <w:tab/>
      </w:r>
      <w:r w:rsidRPr="002A722B">
        <w:rPr>
          <w:sz w:val="22"/>
          <w:szCs w:val="22"/>
          <w:lang w:val="nl-NL"/>
        </w:rPr>
        <w:tab/>
      </w:r>
      <w:r w:rsidRPr="002A722B">
        <w:rPr>
          <w:sz w:val="22"/>
          <w:szCs w:val="22"/>
          <w:lang w:val="nl-NL"/>
        </w:rPr>
        <w:tab/>
        <w:t>- koud zweet</w:t>
      </w:r>
    </w:p>
    <w:p w14:paraId="2762E4E6" w14:textId="77777777" w:rsidR="004324A9" w:rsidRPr="002A722B" w:rsidRDefault="004324A9" w:rsidP="004324A9">
      <w:pPr>
        <w:numPr>
          <w:ilvl w:val="12"/>
          <w:numId w:val="0"/>
        </w:numPr>
        <w:rPr>
          <w:sz w:val="22"/>
          <w:szCs w:val="22"/>
          <w:lang w:val="nl-NL"/>
        </w:rPr>
      </w:pPr>
    </w:p>
    <w:p w14:paraId="17F421F3" w14:textId="61DA0F72" w:rsidR="004324A9" w:rsidRPr="002A722B" w:rsidRDefault="004324A9" w:rsidP="004324A9">
      <w:pPr>
        <w:numPr>
          <w:ilvl w:val="12"/>
          <w:numId w:val="0"/>
        </w:numPr>
        <w:rPr>
          <w:sz w:val="22"/>
          <w:szCs w:val="22"/>
          <w:lang w:val="nl-NL"/>
        </w:rPr>
      </w:pPr>
      <w:r>
        <w:rPr>
          <w:sz w:val="22"/>
          <w:szCs w:val="22"/>
          <w:lang w:val="nl-NL"/>
        </w:rPr>
        <w:t>Zola</w:t>
      </w:r>
      <w:r w:rsidRPr="002A722B">
        <w:rPr>
          <w:sz w:val="22"/>
          <w:szCs w:val="22"/>
          <w:lang w:val="nl-NL"/>
        </w:rPr>
        <w:t>n</w:t>
      </w:r>
      <w:r>
        <w:rPr>
          <w:sz w:val="22"/>
          <w:szCs w:val="22"/>
          <w:lang w:val="nl-NL"/>
        </w:rPr>
        <w:t>g</w:t>
      </w:r>
      <w:r w:rsidRPr="002A722B">
        <w:rPr>
          <w:sz w:val="22"/>
          <w:szCs w:val="22"/>
          <w:lang w:val="nl-NL"/>
        </w:rPr>
        <w:t xml:space="preserve"> u niet zeker bent dat u de waarschuwingssymptomen van een hypoglykemie zal herkennen</w:t>
      </w:r>
      <w:r>
        <w:rPr>
          <w:sz w:val="22"/>
          <w:szCs w:val="22"/>
          <w:lang w:val="nl-NL"/>
        </w:rPr>
        <w:t>,</w:t>
      </w:r>
      <w:r w:rsidRPr="002A722B">
        <w:rPr>
          <w:sz w:val="22"/>
          <w:szCs w:val="22"/>
          <w:lang w:val="nl-NL"/>
        </w:rPr>
        <w:t xml:space="preserve"> dient u situaties, zoals autorijden, die u of anderen in gevaar kunnen brengen te vermijden.</w:t>
      </w:r>
    </w:p>
    <w:p w14:paraId="0BC72B51" w14:textId="77777777" w:rsidR="004324A9" w:rsidRPr="002A722B" w:rsidRDefault="004324A9" w:rsidP="004324A9">
      <w:pPr>
        <w:numPr>
          <w:ilvl w:val="12"/>
          <w:numId w:val="0"/>
        </w:numPr>
        <w:rPr>
          <w:sz w:val="22"/>
          <w:szCs w:val="22"/>
          <w:lang w:val="nl-NL"/>
        </w:rPr>
      </w:pPr>
    </w:p>
    <w:p w14:paraId="72D57334" w14:textId="77777777" w:rsidR="004324A9" w:rsidRPr="002A722B" w:rsidRDefault="004324A9" w:rsidP="004324A9">
      <w:pPr>
        <w:keepNext/>
        <w:numPr>
          <w:ilvl w:val="12"/>
          <w:numId w:val="0"/>
        </w:numPr>
        <w:rPr>
          <w:b/>
          <w:sz w:val="22"/>
          <w:szCs w:val="22"/>
          <w:lang w:val="nl-NL"/>
        </w:rPr>
      </w:pPr>
      <w:r w:rsidRPr="002A722B">
        <w:rPr>
          <w:b/>
          <w:sz w:val="22"/>
          <w:szCs w:val="22"/>
          <w:lang w:val="nl-NL"/>
        </w:rPr>
        <w:t>Hyperglykemie en diabetische ketoacidose</w:t>
      </w:r>
    </w:p>
    <w:p w14:paraId="01B17540" w14:textId="77777777" w:rsidR="004324A9" w:rsidRPr="00932244" w:rsidRDefault="004324A9" w:rsidP="004324A9">
      <w:pPr>
        <w:numPr>
          <w:ilvl w:val="12"/>
          <w:numId w:val="0"/>
        </w:numPr>
        <w:rPr>
          <w:sz w:val="22"/>
          <w:szCs w:val="22"/>
        </w:rPr>
      </w:pPr>
      <w:r w:rsidRPr="002A722B">
        <w:rPr>
          <w:sz w:val="22"/>
          <w:szCs w:val="22"/>
          <w:lang w:val="nl-NL"/>
        </w:rPr>
        <w:t xml:space="preserve">Hyperglykemie (te veel suiker in het bloed) betekent dat uw lichaam onvoldoende insuline heeft. </w:t>
      </w:r>
      <w:r w:rsidRPr="00932244">
        <w:rPr>
          <w:sz w:val="22"/>
          <w:szCs w:val="22"/>
        </w:rPr>
        <w:t>Hyperglykemie kan veroorzaakt worden door:</w:t>
      </w:r>
    </w:p>
    <w:p w14:paraId="0FEBC656" w14:textId="77777777" w:rsidR="004324A9" w:rsidRPr="002A722B" w:rsidRDefault="004324A9" w:rsidP="00A77608">
      <w:pPr>
        <w:numPr>
          <w:ilvl w:val="0"/>
          <w:numId w:val="11"/>
        </w:numPr>
        <w:ind w:right="-2"/>
        <w:rPr>
          <w:sz w:val="22"/>
          <w:szCs w:val="22"/>
          <w:lang w:val="nl-NL"/>
        </w:rPr>
      </w:pPr>
      <w:r w:rsidRPr="002A722B">
        <w:rPr>
          <w:sz w:val="22"/>
          <w:szCs w:val="22"/>
          <w:lang w:val="nl-NL"/>
        </w:rPr>
        <w:t>het niet gebruiken van Humalog of andere insulines</w:t>
      </w:r>
    </w:p>
    <w:p w14:paraId="6324798E" w14:textId="77777777" w:rsidR="004324A9" w:rsidRPr="002A722B" w:rsidRDefault="004324A9" w:rsidP="00A77608">
      <w:pPr>
        <w:numPr>
          <w:ilvl w:val="0"/>
          <w:numId w:val="11"/>
        </w:numPr>
        <w:ind w:right="-2"/>
        <w:rPr>
          <w:sz w:val="22"/>
          <w:szCs w:val="22"/>
          <w:lang w:val="nl-NL"/>
        </w:rPr>
      </w:pPr>
      <w:r w:rsidRPr="002A722B">
        <w:rPr>
          <w:sz w:val="22"/>
          <w:szCs w:val="22"/>
          <w:lang w:val="nl-NL"/>
        </w:rPr>
        <w:t xml:space="preserve">het gebruiken van minder insuline dan door uw </w:t>
      </w:r>
      <w:r>
        <w:rPr>
          <w:sz w:val="22"/>
          <w:szCs w:val="22"/>
          <w:lang w:val="nl-NL"/>
        </w:rPr>
        <w:t>a</w:t>
      </w:r>
      <w:r w:rsidRPr="002A722B">
        <w:rPr>
          <w:sz w:val="22"/>
          <w:szCs w:val="22"/>
          <w:lang w:val="nl-NL"/>
        </w:rPr>
        <w:t>r</w:t>
      </w:r>
      <w:r>
        <w:rPr>
          <w:sz w:val="22"/>
          <w:szCs w:val="22"/>
          <w:lang w:val="nl-NL"/>
        </w:rPr>
        <w:t>ts</w:t>
      </w:r>
      <w:r w:rsidRPr="002A722B">
        <w:rPr>
          <w:sz w:val="22"/>
          <w:szCs w:val="22"/>
          <w:lang w:val="nl-NL"/>
        </w:rPr>
        <w:t xml:space="preserve"> is voorgeschreven</w:t>
      </w:r>
    </w:p>
    <w:p w14:paraId="095822CB" w14:textId="77777777" w:rsidR="004324A9" w:rsidRPr="002A722B" w:rsidRDefault="004324A9" w:rsidP="00A77608">
      <w:pPr>
        <w:numPr>
          <w:ilvl w:val="0"/>
          <w:numId w:val="11"/>
        </w:numPr>
        <w:ind w:right="-2"/>
        <w:rPr>
          <w:sz w:val="22"/>
          <w:szCs w:val="22"/>
          <w:lang w:val="nl-NL"/>
        </w:rPr>
      </w:pPr>
      <w:r w:rsidRPr="002A722B">
        <w:rPr>
          <w:sz w:val="22"/>
          <w:szCs w:val="22"/>
          <w:lang w:val="nl-NL"/>
        </w:rPr>
        <w:t xml:space="preserve">het veel meer eten dan volgens </w:t>
      </w:r>
      <w:r>
        <w:rPr>
          <w:sz w:val="22"/>
          <w:szCs w:val="22"/>
          <w:lang w:val="nl-NL"/>
        </w:rPr>
        <w:t>uw</w:t>
      </w:r>
      <w:r w:rsidRPr="002A722B">
        <w:rPr>
          <w:sz w:val="22"/>
          <w:szCs w:val="22"/>
          <w:lang w:val="nl-NL"/>
        </w:rPr>
        <w:t xml:space="preserve"> dieet </w:t>
      </w:r>
      <w:r>
        <w:rPr>
          <w:sz w:val="22"/>
          <w:szCs w:val="22"/>
          <w:lang w:val="nl-NL"/>
        </w:rPr>
        <w:t xml:space="preserve">is </w:t>
      </w:r>
      <w:r w:rsidRPr="002A722B">
        <w:rPr>
          <w:sz w:val="22"/>
          <w:szCs w:val="22"/>
          <w:lang w:val="nl-NL"/>
        </w:rPr>
        <w:t>toegestaan; of</w:t>
      </w:r>
    </w:p>
    <w:p w14:paraId="153B6FEF" w14:textId="77777777" w:rsidR="004324A9" w:rsidRPr="00932244" w:rsidRDefault="004324A9" w:rsidP="00A77608">
      <w:pPr>
        <w:numPr>
          <w:ilvl w:val="0"/>
          <w:numId w:val="11"/>
        </w:numPr>
        <w:ind w:right="-2"/>
        <w:rPr>
          <w:sz w:val="22"/>
          <w:szCs w:val="22"/>
        </w:rPr>
      </w:pPr>
      <w:r w:rsidRPr="00932244">
        <w:rPr>
          <w:sz w:val="22"/>
          <w:szCs w:val="22"/>
        </w:rPr>
        <w:t>koorts, infecties of emotionele stress.</w:t>
      </w:r>
    </w:p>
    <w:p w14:paraId="2441E16B" w14:textId="77777777" w:rsidR="004324A9" w:rsidRPr="00932244" w:rsidRDefault="004324A9" w:rsidP="004324A9">
      <w:pPr>
        <w:numPr>
          <w:ilvl w:val="12"/>
          <w:numId w:val="0"/>
        </w:numPr>
        <w:rPr>
          <w:sz w:val="22"/>
          <w:szCs w:val="22"/>
        </w:rPr>
      </w:pPr>
    </w:p>
    <w:p w14:paraId="0E718530" w14:textId="77777777" w:rsidR="004324A9" w:rsidRPr="002A722B" w:rsidRDefault="004324A9" w:rsidP="004324A9">
      <w:pPr>
        <w:numPr>
          <w:ilvl w:val="12"/>
          <w:numId w:val="0"/>
        </w:numPr>
        <w:rPr>
          <w:sz w:val="22"/>
          <w:szCs w:val="22"/>
          <w:lang w:val="nl-NL"/>
        </w:rPr>
      </w:pPr>
      <w:r w:rsidRPr="002A722B">
        <w:rPr>
          <w:sz w:val="22"/>
          <w:szCs w:val="22"/>
          <w:lang w:val="nl-NL"/>
        </w:rPr>
        <w:t>Hyperglykemie kan leiden tot diabetische ketoacidose. De eerste klachten komen geleidelijk op gedurende vele uren of dagen. Deze omvatten:</w:t>
      </w:r>
    </w:p>
    <w:p w14:paraId="340F4892" w14:textId="77777777" w:rsidR="004324A9" w:rsidRPr="002A722B" w:rsidRDefault="004324A9" w:rsidP="004324A9">
      <w:pPr>
        <w:rPr>
          <w:sz w:val="22"/>
          <w:szCs w:val="22"/>
          <w:lang w:val="nl-NL"/>
        </w:rPr>
      </w:pPr>
      <w:r w:rsidRPr="002A722B">
        <w:rPr>
          <w:sz w:val="22"/>
          <w:szCs w:val="22"/>
          <w:lang w:val="nl-NL"/>
        </w:rPr>
        <w:t>- slaperig gevoel</w:t>
      </w:r>
      <w:r w:rsidRPr="002A722B">
        <w:rPr>
          <w:sz w:val="22"/>
          <w:szCs w:val="22"/>
          <w:lang w:val="nl-NL"/>
        </w:rPr>
        <w:tab/>
      </w:r>
      <w:r w:rsidRPr="002A722B">
        <w:rPr>
          <w:sz w:val="22"/>
          <w:szCs w:val="22"/>
          <w:lang w:val="nl-NL"/>
        </w:rPr>
        <w:tab/>
      </w:r>
      <w:r w:rsidRPr="002A722B">
        <w:rPr>
          <w:sz w:val="22"/>
          <w:szCs w:val="22"/>
          <w:lang w:val="nl-NL"/>
        </w:rPr>
        <w:tab/>
      </w:r>
      <w:r w:rsidRPr="002A722B">
        <w:rPr>
          <w:sz w:val="22"/>
          <w:szCs w:val="22"/>
          <w:lang w:val="nl-NL"/>
        </w:rPr>
        <w:tab/>
        <w:t>- gebrek aan eetlust</w:t>
      </w:r>
    </w:p>
    <w:p w14:paraId="495FE37A" w14:textId="77777777" w:rsidR="004324A9" w:rsidRPr="002A722B" w:rsidRDefault="004324A9" w:rsidP="004324A9">
      <w:pPr>
        <w:rPr>
          <w:sz w:val="22"/>
          <w:szCs w:val="22"/>
          <w:lang w:val="nl-NL"/>
        </w:rPr>
      </w:pPr>
      <w:r w:rsidRPr="002A722B">
        <w:rPr>
          <w:sz w:val="22"/>
          <w:szCs w:val="22"/>
          <w:lang w:val="nl-NL"/>
        </w:rPr>
        <w:t>- rood gezicht</w:t>
      </w:r>
      <w:r w:rsidRPr="002A722B">
        <w:rPr>
          <w:sz w:val="22"/>
          <w:szCs w:val="22"/>
          <w:lang w:val="nl-NL"/>
        </w:rPr>
        <w:tab/>
      </w:r>
      <w:r w:rsidRPr="002A722B">
        <w:rPr>
          <w:sz w:val="22"/>
          <w:szCs w:val="22"/>
          <w:lang w:val="nl-NL"/>
        </w:rPr>
        <w:tab/>
      </w:r>
      <w:r w:rsidRPr="002A722B">
        <w:rPr>
          <w:sz w:val="22"/>
          <w:szCs w:val="22"/>
          <w:lang w:val="nl-NL"/>
        </w:rPr>
        <w:tab/>
      </w:r>
      <w:r w:rsidRPr="002A722B">
        <w:rPr>
          <w:sz w:val="22"/>
          <w:szCs w:val="22"/>
          <w:lang w:val="nl-NL"/>
        </w:rPr>
        <w:tab/>
        <w:t xml:space="preserve">- fruitige adem </w:t>
      </w:r>
    </w:p>
    <w:p w14:paraId="7EA6A25F" w14:textId="77777777" w:rsidR="004324A9" w:rsidRPr="002A722B" w:rsidRDefault="004324A9" w:rsidP="004324A9">
      <w:pPr>
        <w:rPr>
          <w:sz w:val="22"/>
          <w:szCs w:val="22"/>
          <w:lang w:val="nl-NL"/>
        </w:rPr>
      </w:pPr>
      <w:r w:rsidRPr="002A722B">
        <w:rPr>
          <w:sz w:val="22"/>
          <w:szCs w:val="22"/>
          <w:lang w:val="nl-NL"/>
        </w:rPr>
        <w:t xml:space="preserve">- dorst </w:t>
      </w:r>
      <w:r w:rsidRPr="002A722B">
        <w:rPr>
          <w:sz w:val="22"/>
          <w:szCs w:val="22"/>
          <w:lang w:val="nl-NL"/>
        </w:rPr>
        <w:tab/>
      </w:r>
      <w:r w:rsidRPr="002A722B">
        <w:rPr>
          <w:sz w:val="22"/>
          <w:szCs w:val="22"/>
          <w:lang w:val="nl-NL"/>
        </w:rPr>
        <w:tab/>
      </w:r>
      <w:r w:rsidRPr="002A722B">
        <w:rPr>
          <w:sz w:val="22"/>
          <w:szCs w:val="22"/>
          <w:lang w:val="nl-NL"/>
        </w:rPr>
        <w:tab/>
      </w:r>
      <w:r w:rsidRPr="002A722B">
        <w:rPr>
          <w:sz w:val="22"/>
          <w:szCs w:val="22"/>
          <w:lang w:val="nl-NL"/>
        </w:rPr>
        <w:tab/>
      </w:r>
      <w:r w:rsidRPr="002A722B">
        <w:rPr>
          <w:sz w:val="22"/>
          <w:szCs w:val="22"/>
          <w:lang w:val="nl-NL"/>
        </w:rPr>
        <w:tab/>
        <w:t xml:space="preserve">- </w:t>
      </w:r>
      <w:r>
        <w:rPr>
          <w:sz w:val="22"/>
          <w:szCs w:val="22"/>
          <w:lang w:val="nl-NL"/>
        </w:rPr>
        <w:t>m</w:t>
      </w:r>
      <w:r w:rsidRPr="002A722B">
        <w:rPr>
          <w:sz w:val="22"/>
          <w:szCs w:val="22"/>
          <w:lang w:val="nl-NL"/>
        </w:rPr>
        <w:t>i</w:t>
      </w:r>
      <w:r>
        <w:rPr>
          <w:sz w:val="22"/>
          <w:szCs w:val="22"/>
          <w:lang w:val="nl-NL"/>
        </w:rPr>
        <w:t>ss</w:t>
      </w:r>
      <w:r w:rsidRPr="002A722B">
        <w:rPr>
          <w:sz w:val="22"/>
          <w:szCs w:val="22"/>
          <w:lang w:val="nl-NL"/>
        </w:rPr>
        <w:t>e</w:t>
      </w:r>
      <w:r>
        <w:rPr>
          <w:sz w:val="22"/>
          <w:szCs w:val="22"/>
          <w:lang w:val="nl-NL"/>
        </w:rPr>
        <w:t>lij</w:t>
      </w:r>
      <w:r w:rsidRPr="002A722B">
        <w:rPr>
          <w:sz w:val="22"/>
          <w:szCs w:val="22"/>
          <w:lang w:val="nl-NL"/>
        </w:rPr>
        <w:t>k</w:t>
      </w:r>
      <w:r>
        <w:rPr>
          <w:sz w:val="22"/>
          <w:szCs w:val="22"/>
          <w:lang w:val="nl-NL"/>
        </w:rPr>
        <w:t>heid</w:t>
      </w:r>
      <w:r w:rsidRPr="002A722B">
        <w:rPr>
          <w:sz w:val="22"/>
          <w:szCs w:val="22"/>
          <w:lang w:val="nl-NL"/>
        </w:rPr>
        <w:t xml:space="preserve"> of </w:t>
      </w:r>
      <w:r>
        <w:rPr>
          <w:sz w:val="22"/>
          <w:szCs w:val="22"/>
          <w:lang w:val="nl-NL"/>
        </w:rPr>
        <w:t>brake</w:t>
      </w:r>
      <w:r w:rsidRPr="002A722B">
        <w:rPr>
          <w:sz w:val="22"/>
          <w:szCs w:val="22"/>
          <w:lang w:val="nl-NL"/>
        </w:rPr>
        <w:t xml:space="preserve">n </w:t>
      </w:r>
    </w:p>
    <w:p w14:paraId="59B01BA8" w14:textId="77777777" w:rsidR="004324A9" w:rsidRPr="002A722B" w:rsidRDefault="004324A9" w:rsidP="004324A9">
      <w:pPr>
        <w:numPr>
          <w:ilvl w:val="12"/>
          <w:numId w:val="0"/>
        </w:numPr>
        <w:rPr>
          <w:sz w:val="22"/>
          <w:szCs w:val="22"/>
          <w:lang w:val="nl-NL"/>
        </w:rPr>
      </w:pPr>
    </w:p>
    <w:p w14:paraId="5421F3B1" w14:textId="77777777" w:rsidR="004324A9" w:rsidRPr="002A722B" w:rsidRDefault="004324A9" w:rsidP="004324A9">
      <w:pPr>
        <w:numPr>
          <w:ilvl w:val="12"/>
          <w:numId w:val="0"/>
        </w:numPr>
        <w:rPr>
          <w:sz w:val="22"/>
          <w:szCs w:val="22"/>
          <w:lang w:val="nl-NL"/>
        </w:rPr>
      </w:pPr>
      <w:r w:rsidRPr="002A722B">
        <w:rPr>
          <w:sz w:val="22"/>
          <w:szCs w:val="22"/>
          <w:lang w:val="nl-NL"/>
        </w:rPr>
        <w:t>Ernstige klachten zijn zware ademhaling en een snelle pols.</w:t>
      </w:r>
      <w:r w:rsidRPr="002A722B">
        <w:rPr>
          <w:b/>
          <w:sz w:val="22"/>
          <w:szCs w:val="22"/>
          <w:lang w:val="nl-NL"/>
        </w:rPr>
        <w:t xml:space="preserve"> Zoek onmiddellijk medische hulp.</w:t>
      </w:r>
    </w:p>
    <w:p w14:paraId="358EAA36" w14:textId="77777777" w:rsidR="004324A9" w:rsidRPr="002A722B" w:rsidRDefault="004324A9" w:rsidP="004324A9">
      <w:pPr>
        <w:numPr>
          <w:ilvl w:val="12"/>
          <w:numId w:val="0"/>
        </w:numPr>
        <w:rPr>
          <w:sz w:val="22"/>
          <w:szCs w:val="22"/>
          <w:lang w:val="nl-NL"/>
        </w:rPr>
      </w:pPr>
    </w:p>
    <w:p w14:paraId="3D24BC73" w14:textId="77777777" w:rsidR="004324A9" w:rsidRPr="002A722B" w:rsidRDefault="004324A9" w:rsidP="004324A9">
      <w:pPr>
        <w:keepNext/>
        <w:numPr>
          <w:ilvl w:val="12"/>
          <w:numId w:val="0"/>
        </w:numPr>
        <w:rPr>
          <w:b/>
          <w:sz w:val="22"/>
          <w:szCs w:val="22"/>
          <w:lang w:val="nl-NL"/>
        </w:rPr>
      </w:pPr>
      <w:r w:rsidRPr="002A722B">
        <w:rPr>
          <w:b/>
          <w:sz w:val="22"/>
          <w:szCs w:val="22"/>
          <w:lang w:val="nl-NL"/>
        </w:rPr>
        <w:t>Ziektes</w:t>
      </w:r>
    </w:p>
    <w:p w14:paraId="455E51A8" w14:textId="77777777" w:rsidR="004324A9" w:rsidRPr="002A722B" w:rsidRDefault="004324A9" w:rsidP="004324A9">
      <w:pPr>
        <w:numPr>
          <w:ilvl w:val="12"/>
          <w:numId w:val="0"/>
        </w:numPr>
        <w:rPr>
          <w:sz w:val="22"/>
          <w:szCs w:val="22"/>
          <w:lang w:val="nl-NL"/>
        </w:rPr>
      </w:pPr>
      <w:r w:rsidRPr="002A722B">
        <w:rPr>
          <w:sz w:val="22"/>
          <w:szCs w:val="22"/>
          <w:lang w:val="nl-NL"/>
        </w:rPr>
        <w:t xml:space="preserve">Als u een ziekte heeft, zeker wanneer u </w:t>
      </w:r>
      <w:r>
        <w:rPr>
          <w:sz w:val="22"/>
          <w:szCs w:val="22"/>
          <w:lang w:val="nl-NL"/>
        </w:rPr>
        <w:t>m</w:t>
      </w:r>
      <w:r w:rsidRPr="002A722B">
        <w:rPr>
          <w:sz w:val="22"/>
          <w:szCs w:val="22"/>
          <w:lang w:val="nl-NL"/>
        </w:rPr>
        <w:t>i</w:t>
      </w:r>
      <w:r>
        <w:rPr>
          <w:sz w:val="22"/>
          <w:szCs w:val="22"/>
          <w:lang w:val="nl-NL"/>
        </w:rPr>
        <w:t>sselijk bent</w:t>
      </w:r>
      <w:r w:rsidRPr="002A722B">
        <w:rPr>
          <w:sz w:val="22"/>
          <w:szCs w:val="22"/>
          <w:lang w:val="nl-NL"/>
        </w:rPr>
        <w:t xml:space="preserve"> of </w:t>
      </w:r>
      <w:r>
        <w:rPr>
          <w:sz w:val="22"/>
          <w:szCs w:val="22"/>
          <w:lang w:val="nl-NL"/>
        </w:rPr>
        <w:t>mo</w:t>
      </w:r>
      <w:r w:rsidRPr="002A722B">
        <w:rPr>
          <w:sz w:val="22"/>
          <w:szCs w:val="22"/>
          <w:lang w:val="nl-NL"/>
        </w:rPr>
        <w:t>et</w:t>
      </w:r>
      <w:r>
        <w:rPr>
          <w:sz w:val="22"/>
          <w:szCs w:val="22"/>
          <w:lang w:val="nl-NL"/>
        </w:rPr>
        <w:t xml:space="preserve"> braken</w:t>
      </w:r>
      <w:r w:rsidRPr="002A722B">
        <w:rPr>
          <w:sz w:val="22"/>
          <w:szCs w:val="22"/>
          <w:lang w:val="nl-NL"/>
        </w:rPr>
        <w:t xml:space="preserve">, kan uw insulinebehoefte veranderen. </w:t>
      </w:r>
      <w:r w:rsidRPr="002A722B">
        <w:rPr>
          <w:b/>
          <w:bCs/>
          <w:sz w:val="22"/>
          <w:szCs w:val="22"/>
          <w:lang w:val="nl-NL"/>
        </w:rPr>
        <w:t>Zelfs wanneer u niet eet zoals gewoonlijk, heeft u nog steeds insuline nodig.</w:t>
      </w:r>
      <w:r w:rsidRPr="002A722B">
        <w:rPr>
          <w:sz w:val="22"/>
          <w:szCs w:val="22"/>
          <w:lang w:val="nl-NL"/>
        </w:rPr>
        <w:t xml:space="preserve"> Test uw urine of bloed, volg de regels zoals die gelden bij ziekte, en meld het aan uw </w:t>
      </w:r>
      <w:r>
        <w:rPr>
          <w:sz w:val="22"/>
          <w:szCs w:val="22"/>
          <w:lang w:val="nl-NL"/>
        </w:rPr>
        <w:t>a</w:t>
      </w:r>
      <w:r w:rsidRPr="002A722B">
        <w:rPr>
          <w:sz w:val="22"/>
          <w:szCs w:val="22"/>
          <w:lang w:val="nl-NL"/>
        </w:rPr>
        <w:t>r</w:t>
      </w:r>
      <w:r>
        <w:rPr>
          <w:sz w:val="22"/>
          <w:szCs w:val="22"/>
          <w:lang w:val="nl-NL"/>
        </w:rPr>
        <w:t>ts</w:t>
      </w:r>
      <w:r w:rsidRPr="002A722B">
        <w:rPr>
          <w:sz w:val="22"/>
          <w:szCs w:val="22"/>
          <w:lang w:val="nl-NL"/>
        </w:rPr>
        <w:t>.</w:t>
      </w:r>
    </w:p>
    <w:p w14:paraId="4E6F779E" w14:textId="77777777" w:rsidR="004324A9" w:rsidRPr="002A722B" w:rsidRDefault="004324A9" w:rsidP="004324A9">
      <w:pPr>
        <w:numPr>
          <w:ilvl w:val="12"/>
          <w:numId w:val="0"/>
        </w:numPr>
        <w:rPr>
          <w:sz w:val="22"/>
          <w:szCs w:val="22"/>
          <w:lang w:val="nl-NL"/>
        </w:rPr>
      </w:pPr>
    </w:p>
    <w:p w14:paraId="254CBD38" w14:textId="77777777" w:rsidR="004324A9" w:rsidRPr="002A722B" w:rsidRDefault="004324A9" w:rsidP="004324A9">
      <w:pPr>
        <w:numPr>
          <w:ilvl w:val="12"/>
          <w:numId w:val="0"/>
        </w:numPr>
        <w:rPr>
          <w:sz w:val="22"/>
          <w:szCs w:val="22"/>
          <w:lang w:val="nl-NL"/>
        </w:rPr>
      </w:pPr>
    </w:p>
    <w:p w14:paraId="0C03D880" w14:textId="77777777" w:rsidR="004324A9" w:rsidRPr="002A722B" w:rsidRDefault="004324A9" w:rsidP="004324A9">
      <w:pPr>
        <w:keepNext/>
        <w:ind w:right="-2"/>
        <w:rPr>
          <w:b/>
          <w:sz w:val="22"/>
          <w:szCs w:val="22"/>
          <w:lang w:val="nl-NL"/>
        </w:rPr>
      </w:pPr>
      <w:r w:rsidRPr="002A722B">
        <w:rPr>
          <w:b/>
          <w:sz w:val="22"/>
          <w:szCs w:val="22"/>
          <w:lang w:val="nl-NL"/>
        </w:rPr>
        <w:t>5.</w:t>
      </w:r>
      <w:r w:rsidRPr="002A722B">
        <w:rPr>
          <w:b/>
          <w:sz w:val="22"/>
          <w:szCs w:val="22"/>
          <w:lang w:val="nl-NL"/>
        </w:rPr>
        <w:tab/>
        <w:t>Hoe bewaart u dit middel?</w:t>
      </w:r>
    </w:p>
    <w:p w14:paraId="0A956119" w14:textId="77777777" w:rsidR="004324A9" w:rsidRPr="002A722B" w:rsidRDefault="004324A9" w:rsidP="004324A9">
      <w:pPr>
        <w:numPr>
          <w:ilvl w:val="12"/>
          <w:numId w:val="0"/>
        </w:numPr>
        <w:rPr>
          <w:sz w:val="22"/>
          <w:szCs w:val="22"/>
          <w:lang w:val="nl-NL"/>
        </w:rPr>
      </w:pPr>
    </w:p>
    <w:p w14:paraId="582D0FC6" w14:textId="2B53019D" w:rsidR="004324A9" w:rsidRPr="002A722B" w:rsidRDefault="004324A9" w:rsidP="004324A9">
      <w:pPr>
        <w:numPr>
          <w:ilvl w:val="12"/>
          <w:numId w:val="0"/>
        </w:numPr>
        <w:rPr>
          <w:sz w:val="22"/>
          <w:szCs w:val="22"/>
          <w:lang w:val="nl-NL"/>
        </w:rPr>
      </w:pPr>
      <w:r w:rsidRPr="002A722B">
        <w:rPr>
          <w:sz w:val="22"/>
          <w:szCs w:val="22"/>
          <w:lang w:val="nl-NL"/>
        </w:rPr>
        <w:t xml:space="preserve">Buiten het </w:t>
      </w:r>
      <w:r>
        <w:rPr>
          <w:sz w:val="22"/>
          <w:szCs w:val="22"/>
          <w:lang w:val="nl-NL"/>
        </w:rPr>
        <w:t xml:space="preserve">zicht en </w:t>
      </w:r>
      <w:r w:rsidRPr="002A722B">
        <w:rPr>
          <w:sz w:val="22"/>
          <w:szCs w:val="22"/>
          <w:lang w:val="nl-NL"/>
        </w:rPr>
        <w:t>bereik van kinderen houden.</w:t>
      </w:r>
    </w:p>
    <w:p w14:paraId="680C8399" w14:textId="77777777" w:rsidR="00185D03" w:rsidRDefault="00185D03" w:rsidP="004324A9">
      <w:pPr>
        <w:numPr>
          <w:ilvl w:val="12"/>
          <w:numId w:val="0"/>
        </w:numPr>
        <w:rPr>
          <w:sz w:val="22"/>
          <w:szCs w:val="22"/>
          <w:lang w:val="nl-NL"/>
        </w:rPr>
      </w:pPr>
    </w:p>
    <w:p w14:paraId="53C310BF" w14:textId="176A6760" w:rsidR="004324A9" w:rsidRPr="002A722B" w:rsidRDefault="004324A9" w:rsidP="004324A9">
      <w:pPr>
        <w:numPr>
          <w:ilvl w:val="12"/>
          <w:numId w:val="0"/>
        </w:numPr>
        <w:rPr>
          <w:sz w:val="22"/>
          <w:szCs w:val="22"/>
          <w:lang w:val="nl-NL"/>
        </w:rPr>
      </w:pPr>
      <w:r w:rsidRPr="002A722B">
        <w:rPr>
          <w:sz w:val="22"/>
          <w:szCs w:val="22"/>
          <w:lang w:val="nl-NL"/>
        </w:rPr>
        <w:t xml:space="preserve">Gebruik </w:t>
      </w:r>
      <w:r w:rsidR="004D38F7">
        <w:rPr>
          <w:sz w:val="22"/>
          <w:szCs w:val="22"/>
          <w:lang w:val="nl-NL"/>
        </w:rPr>
        <w:t xml:space="preserve">dit geneesmiddel </w:t>
      </w:r>
      <w:r w:rsidRPr="002A722B">
        <w:rPr>
          <w:sz w:val="22"/>
          <w:szCs w:val="22"/>
          <w:lang w:val="nl-NL"/>
        </w:rPr>
        <w:t>niet meer na de uiterste houdbaarheidsdatum. Die vind</w:t>
      </w:r>
      <w:r w:rsidR="00E205F9">
        <w:rPr>
          <w:sz w:val="22"/>
          <w:szCs w:val="22"/>
          <w:lang w:val="nl-NL"/>
        </w:rPr>
        <w:t>t u</w:t>
      </w:r>
      <w:r w:rsidRPr="002A722B">
        <w:rPr>
          <w:sz w:val="22"/>
          <w:szCs w:val="22"/>
          <w:lang w:val="nl-NL"/>
        </w:rPr>
        <w:t xml:space="preserve"> op het etiket en de doos</w:t>
      </w:r>
      <w:r w:rsidR="006E1595">
        <w:rPr>
          <w:sz w:val="22"/>
          <w:szCs w:val="22"/>
          <w:lang w:val="nl-NL"/>
        </w:rPr>
        <w:t xml:space="preserve"> na EXP</w:t>
      </w:r>
      <w:r w:rsidRPr="002A722B">
        <w:rPr>
          <w:sz w:val="22"/>
          <w:szCs w:val="22"/>
          <w:lang w:val="nl-NL"/>
        </w:rPr>
        <w:t>. Daar staat een maand en een jaar.</w:t>
      </w:r>
      <w:r>
        <w:rPr>
          <w:sz w:val="22"/>
          <w:szCs w:val="22"/>
          <w:lang w:val="nl-NL"/>
        </w:rPr>
        <w:t xml:space="preserve"> </w:t>
      </w:r>
      <w:r w:rsidRPr="002A722B">
        <w:rPr>
          <w:sz w:val="22"/>
          <w:szCs w:val="22"/>
          <w:lang w:val="nl-NL"/>
        </w:rPr>
        <w:t>De laatste dag van die maand is de uiterste houdbaarheidsdatum.</w:t>
      </w:r>
    </w:p>
    <w:p w14:paraId="7D6645DA" w14:textId="77777777" w:rsidR="004324A9" w:rsidRPr="002A722B" w:rsidRDefault="004324A9" w:rsidP="004324A9">
      <w:pPr>
        <w:keepNext/>
        <w:ind w:right="11"/>
        <w:rPr>
          <w:sz w:val="22"/>
          <w:szCs w:val="22"/>
          <w:lang w:val="nl-NL"/>
        </w:rPr>
      </w:pPr>
    </w:p>
    <w:p w14:paraId="5792AD90" w14:textId="4B998752" w:rsidR="004324A9" w:rsidRPr="002A722B" w:rsidRDefault="004324A9" w:rsidP="004324A9">
      <w:pPr>
        <w:numPr>
          <w:ilvl w:val="12"/>
          <w:numId w:val="0"/>
        </w:numPr>
        <w:rPr>
          <w:sz w:val="22"/>
          <w:szCs w:val="22"/>
          <w:lang w:val="nl-NL"/>
        </w:rPr>
      </w:pPr>
      <w:r w:rsidRPr="002A722B">
        <w:rPr>
          <w:sz w:val="22"/>
          <w:szCs w:val="22"/>
          <w:lang w:val="nl-NL"/>
        </w:rPr>
        <w:t>Voorafgaand aan het eerste gebruik moet Humalog 200 eenheden/ml</w:t>
      </w:r>
      <w:r w:rsidRPr="002A722B">
        <w:rPr>
          <w:b/>
          <w:sz w:val="22"/>
          <w:szCs w:val="22"/>
          <w:lang w:val="nl-NL"/>
        </w:rPr>
        <w:t xml:space="preserve"> </w:t>
      </w:r>
      <w:r w:rsidRPr="002A722B">
        <w:rPr>
          <w:sz w:val="22"/>
          <w:szCs w:val="22"/>
          <w:lang w:val="nl-NL"/>
        </w:rPr>
        <w:t>KwikPen in de koelkast worden bewaard (2</w:t>
      </w:r>
      <w:r w:rsidRPr="00932244">
        <w:rPr>
          <w:sz w:val="22"/>
          <w:szCs w:val="22"/>
        </w:rPr>
        <w:sym w:font="Symbol" w:char="F0B0"/>
      </w:r>
      <w:r w:rsidRPr="002A722B">
        <w:rPr>
          <w:sz w:val="22"/>
          <w:szCs w:val="22"/>
          <w:lang w:val="nl-NL"/>
        </w:rPr>
        <w:t>C - 8</w:t>
      </w:r>
      <w:r w:rsidRPr="00932244">
        <w:rPr>
          <w:sz w:val="22"/>
          <w:szCs w:val="22"/>
        </w:rPr>
        <w:sym w:font="Symbol" w:char="F0B0"/>
      </w:r>
      <w:r w:rsidRPr="002A722B">
        <w:rPr>
          <w:sz w:val="22"/>
          <w:szCs w:val="22"/>
          <w:lang w:val="nl-NL"/>
        </w:rPr>
        <w:t xml:space="preserve">C). Niet </w:t>
      </w:r>
      <w:r>
        <w:rPr>
          <w:sz w:val="22"/>
          <w:szCs w:val="22"/>
          <w:lang w:val="nl-NL"/>
        </w:rPr>
        <w:t xml:space="preserve">in de </w:t>
      </w:r>
      <w:r w:rsidRPr="002A722B">
        <w:rPr>
          <w:sz w:val="22"/>
          <w:szCs w:val="22"/>
          <w:lang w:val="nl-NL"/>
        </w:rPr>
        <w:t>vrieze</w:t>
      </w:r>
      <w:r>
        <w:rPr>
          <w:sz w:val="22"/>
          <w:szCs w:val="22"/>
          <w:lang w:val="nl-NL"/>
        </w:rPr>
        <w:t>r beware</w:t>
      </w:r>
      <w:r w:rsidRPr="002A722B">
        <w:rPr>
          <w:sz w:val="22"/>
          <w:szCs w:val="22"/>
          <w:lang w:val="nl-NL"/>
        </w:rPr>
        <w:t xml:space="preserve">n. </w:t>
      </w:r>
    </w:p>
    <w:p w14:paraId="31194069" w14:textId="77777777" w:rsidR="004324A9" w:rsidRPr="002A722B" w:rsidRDefault="004324A9" w:rsidP="004324A9">
      <w:pPr>
        <w:numPr>
          <w:ilvl w:val="12"/>
          <w:numId w:val="0"/>
        </w:numPr>
        <w:rPr>
          <w:sz w:val="22"/>
          <w:szCs w:val="22"/>
          <w:lang w:val="nl-NL"/>
        </w:rPr>
      </w:pPr>
    </w:p>
    <w:p w14:paraId="30C8C07B" w14:textId="4C73BD29" w:rsidR="004324A9" w:rsidRDefault="004324A9" w:rsidP="004324A9">
      <w:pPr>
        <w:suppressAutoHyphens/>
        <w:rPr>
          <w:sz w:val="22"/>
          <w:lang w:val="nl-NL"/>
        </w:rPr>
      </w:pPr>
      <w:r w:rsidRPr="002A722B">
        <w:rPr>
          <w:sz w:val="22"/>
          <w:szCs w:val="22"/>
          <w:lang w:val="nl-NL"/>
        </w:rPr>
        <w:t>Bewaar de Humalog 200 eenheden/ml</w:t>
      </w:r>
      <w:r w:rsidRPr="002A722B">
        <w:rPr>
          <w:b/>
          <w:sz w:val="22"/>
          <w:szCs w:val="22"/>
          <w:lang w:val="nl-NL"/>
        </w:rPr>
        <w:t xml:space="preserve"> </w:t>
      </w:r>
      <w:r w:rsidRPr="002A722B">
        <w:rPr>
          <w:sz w:val="22"/>
          <w:szCs w:val="22"/>
          <w:lang w:val="nl-NL"/>
        </w:rPr>
        <w:t>Kwik</w:t>
      </w:r>
      <w:r>
        <w:rPr>
          <w:sz w:val="22"/>
          <w:szCs w:val="22"/>
          <w:lang w:val="nl-NL"/>
        </w:rPr>
        <w:t>P</w:t>
      </w:r>
      <w:r w:rsidRPr="002A722B">
        <w:rPr>
          <w:sz w:val="22"/>
          <w:szCs w:val="22"/>
          <w:lang w:val="nl-NL"/>
        </w:rPr>
        <w:t>en die in gebruik is bij kamertemperatuur (</w:t>
      </w:r>
      <w:r w:rsidR="00C3682A">
        <w:rPr>
          <w:sz w:val="22"/>
          <w:szCs w:val="22"/>
          <w:lang w:val="nl-NL"/>
        </w:rPr>
        <w:t>beneden</w:t>
      </w:r>
      <w:r w:rsidRPr="002A722B">
        <w:rPr>
          <w:sz w:val="22"/>
          <w:szCs w:val="22"/>
          <w:lang w:val="nl-NL"/>
        </w:rPr>
        <w:t xml:space="preserve"> 30°C) en </w:t>
      </w:r>
      <w:r w:rsidR="007855D9">
        <w:rPr>
          <w:sz w:val="22"/>
          <w:szCs w:val="22"/>
          <w:lang w:val="nl-NL"/>
        </w:rPr>
        <w:t>gooi</w:t>
      </w:r>
      <w:r w:rsidR="007855D9" w:rsidRPr="002A722B">
        <w:rPr>
          <w:sz w:val="22"/>
          <w:szCs w:val="22"/>
          <w:lang w:val="nl-NL"/>
        </w:rPr>
        <w:t xml:space="preserve"> </w:t>
      </w:r>
      <w:r w:rsidRPr="002A722B">
        <w:rPr>
          <w:sz w:val="22"/>
          <w:szCs w:val="22"/>
          <w:lang w:val="nl-NL"/>
        </w:rPr>
        <w:t xml:space="preserve">deze na 28 dagen </w:t>
      </w:r>
      <w:r w:rsidR="007855D9">
        <w:rPr>
          <w:sz w:val="22"/>
          <w:szCs w:val="22"/>
          <w:lang w:val="nl-NL"/>
        </w:rPr>
        <w:t>weg</w:t>
      </w:r>
      <w:r w:rsidRPr="002A722B">
        <w:rPr>
          <w:sz w:val="22"/>
          <w:szCs w:val="22"/>
          <w:lang w:val="nl-NL"/>
        </w:rPr>
        <w:t xml:space="preserve">. </w:t>
      </w:r>
      <w:r>
        <w:rPr>
          <w:sz w:val="22"/>
          <w:lang w:val="nl-NL"/>
        </w:rPr>
        <w:t>Niet blootstellen aan overmatige hitte of direct zonlicht.</w:t>
      </w:r>
    </w:p>
    <w:p w14:paraId="208CFB56" w14:textId="3EDF1C99" w:rsidR="004324A9" w:rsidRPr="002A722B" w:rsidRDefault="004324A9" w:rsidP="004324A9">
      <w:pPr>
        <w:numPr>
          <w:ilvl w:val="12"/>
          <w:numId w:val="0"/>
        </w:numPr>
        <w:rPr>
          <w:sz w:val="22"/>
          <w:szCs w:val="22"/>
          <w:lang w:val="nl-NL"/>
        </w:rPr>
      </w:pPr>
      <w:r w:rsidRPr="002A722B">
        <w:rPr>
          <w:sz w:val="22"/>
          <w:szCs w:val="22"/>
          <w:lang w:val="nl-NL"/>
        </w:rPr>
        <w:t>Bewaar de Kwik</w:t>
      </w:r>
      <w:r>
        <w:rPr>
          <w:sz w:val="22"/>
          <w:szCs w:val="22"/>
          <w:lang w:val="nl-NL"/>
        </w:rPr>
        <w:t>P</w:t>
      </w:r>
      <w:r w:rsidRPr="002A722B">
        <w:rPr>
          <w:sz w:val="22"/>
          <w:szCs w:val="22"/>
          <w:lang w:val="nl-NL"/>
        </w:rPr>
        <w:t>en die u in gebruik heeft niet in de koelkast. De Kwik</w:t>
      </w:r>
      <w:r>
        <w:rPr>
          <w:sz w:val="22"/>
          <w:szCs w:val="22"/>
          <w:lang w:val="nl-NL"/>
        </w:rPr>
        <w:t>P</w:t>
      </w:r>
      <w:r w:rsidRPr="002A722B">
        <w:rPr>
          <w:sz w:val="22"/>
          <w:szCs w:val="22"/>
          <w:lang w:val="nl-NL"/>
        </w:rPr>
        <w:t xml:space="preserve">en dient zonder </w:t>
      </w:r>
      <w:r>
        <w:rPr>
          <w:sz w:val="22"/>
          <w:szCs w:val="22"/>
          <w:lang w:val="nl-NL"/>
        </w:rPr>
        <w:t xml:space="preserve">de </w:t>
      </w:r>
      <w:r w:rsidRPr="002A722B">
        <w:rPr>
          <w:sz w:val="22"/>
          <w:szCs w:val="22"/>
          <w:lang w:val="nl-NL"/>
        </w:rPr>
        <w:t xml:space="preserve">naald </w:t>
      </w:r>
      <w:r>
        <w:rPr>
          <w:sz w:val="22"/>
          <w:szCs w:val="22"/>
          <w:lang w:val="nl-NL"/>
        </w:rPr>
        <w:t xml:space="preserve">eraan bevestigd </w:t>
      </w:r>
      <w:r w:rsidRPr="002A722B">
        <w:rPr>
          <w:sz w:val="22"/>
          <w:szCs w:val="22"/>
          <w:lang w:val="nl-NL"/>
        </w:rPr>
        <w:t>bewaard te worden.</w:t>
      </w:r>
    </w:p>
    <w:p w14:paraId="5B92E51D" w14:textId="77777777" w:rsidR="004324A9" w:rsidRPr="002A722B" w:rsidRDefault="004324A9" w:rsidP="004324A9">
      <w:pPr>
        <w:numPr>
          <w:ilvl w:val="12"/>
          <w:numId w:val="0"/>
        </w:numPr>
        <w:rPr>
          <w:sz w:val="22"/>
          <w:szCs w:val="22"/>
          <w:lang w:val="nl-NL"/>
        </w:rPr>
      </w:pPr>
    </w:p>
    <w:p w14:paraId="2D6C5F54" w14:textId="4386A489" w:rsidR="004324A9" w:rsidRPr="002A722B" w:rsidRDefault="004324A9" w:rsidP="004324A9">
      <w:pPr>
        <w:numPr>
          <w:ilvl w:val="12"/>
          <w:numId w:val="0"/>
        </w:numPr>
        <w:rPr>
          <w:sz w:val="22"/>
          <w:szCs w:val="22"/>
          <w:lang w:val="nl-NL"/>
        </w:rPr>
      </w:pPr>
      <w:r w:rsidRPr="002A722B">
        <w:rPr>
          <w:sz w:val="22"/>
          <w:szCs w:val="22"/>
          <w:lang w:val="nl-NL"/>
        </w:rPr>
        <w:t xml:space="preserve">Gebruik </w:t>
      </w:r>
      <w:r w:rsidR="006E1595">
        <w:rPr>
          <w:sz w:val="22"/>
          <w:szCs w:val="22"/>
          <w:lang w:val="nl-NL"/>
        </w:rPr>
        <w:t xml:space="preserve">dit geneesmiddel </w:t>
      </w:r>
      <w:r w:rsidRPr="002A722B">
        <w:rPr>
          <w:sz w:val="22"/>
          <w:szCs w:val="22"/>
          <w:lang w:val="nl-NL"/>
        </w:rPr>
        <w:t xml:space="preserve">niet als </w:t>
      </w:r>
      <w:r w:rsidR="006E1595">
        <w:rPr>
          <w:sz w:val="22"/>
          <w:szCs w:val="22"/>
          <w:lang w:val="nl-NL"/>
        </w:rPr>
        <w:t xml:space="preserve">u merkt dat </w:t>
      </w:r>
      <w:r>
        <w:rPr>
          <w:sz w:val="22"/>
          <w:szCs w:val="22"/>
          <w:lang w:val="nl-NL"/>
        </w:rPr>
        <w:t>d</w:t>
      </w:r>
      <w:r w:rsidRPr="002A722B">
        <w:rPr>
          <w:sz w:val="22"/>
          <w:szCs w:val="22"/>
          <w:lang w:val="nl-NL"/>
        </w:rPr>
        <w:t xml:space="preserve">e </w:t>
      </w:r>
      <w:r>
        <w:rPr>
          <w:sz w:val="22"/>
          <w:szCs w:val="22"/>
          <w:lang w:val="nl-NL"/>
        </w:rPr>
        <w:t xml:space="preserve">oplossing </w:t>
      </w:r>
      <w:r w:rsidRPr="002A722B">
        <w:rPr>
          <w:sz w:val="22"/>
          <w:szCs w:val="22"/>
          <w:lang w:val="nl-NL"/>
        </w:rPr>
        <w:t xml:space="preserve">gekleurd is of als het vaste deeltjes bevat. Gebruik het </w:t>
      </w:r>
      <w:r w:rsidRPr="006D4843">
        <w:rPr>
          <w:b/>
          <w:bCs/>
          <w:sz w:val="22"/>
          <w:szCs w:val="22"/>
          <w:lang w:val="nl-NL"/>
        </w:rPr>
        <w:t>alleen</w:t>
      </w:r>
      <w:r w:rsidRPr="002A722B">
        <w:rPr>
          <w:sz w:val="22"/>
          <w:szCs w:val="22"/>
          <w:lang w:val="nl-NL"/>
        </w:rPr>
        <w:t xml:space="preserve"> indien het eruitziet als water. Controleer dit elke keer voordat u zich injecteert.</w:t>
      </w:r>
    </w:p>
    <w:p w14:paraId="3191F288" w14:textId="77777777" w:rsidR="004324A9" w:rsidRPr="002A722B" w:rsidRDefault="004324A9" w:rsidP="004324A9">
      <w:pPr>
        <w:numPr>
          <w:ilvl w:val="12"/>
          <w:numId w:val="0"/>
        </w:numPr>
        <w:rPr>
          <w:sz w:val="22"/>
          <w:szCs w:val="22"/>
          <w:lang w:val="nl-NL"/>
        </w:rPr>
      </w:pPr>
    </w:p>
    <w:p w14:paraId="47121D27" w14:textId="1058E2A4" w:rsidR="004324A9" w:rsidRPr="007F7D2F" w:rsidRDefault="004324A9" w:rsidP="004324A9">
      <w:pPr>
        <w:rPr>
          <w:sz w:val="22"/>
          <w:szCs w:val="22"/>
          <w:lang w:val="nl-NL"/>
        </w:rPr>
      </w:pPr>
      <w:r w:rsidRPr="002A722B">
        <w:rPr>
          <w:sz w:val="22"/>
          <w:szCs w:val="22"/>
          <w:lang w:val="nl-NL"/>
        </w:rPr>
        <w:t xml:space="preserve">Spoel geneesmiddelen niet door de gootsteen of de WC en gooi ze niet in de vuilnisbak. Vraag uw apotheker wat u met geneesmiddelen moet doen die u niet meer gebruikt. </w:t>
      </w:r>
      <w:r w:rsidR="009266E4">
        <w:rPr>
          <w:sz w:val="22"/>
          <w:szCs w:val="22"/>
          <w:lang w:val="nl-BE"/>
        </w:rPr>
        <w:t>Als u geneesmiddelen op de juiste manier afvoert worden ze op een verantwoorde manier vernietigd en komen ze niet in het milieu terecht.</w:t>
      </w:r>
    </w:p>
    <w:p w14:paraId="1CF54187" w14:textId="77777777" w:rsidR="004324A9" w:rsidRPr="002A722B" w:rsidRDefault="004324A9" w:rsidP="004324A9">
      <w:pPr>
        <w:rPr>
          <w:sz w:val="22"/>
          <w:szCs w:val="22"/>
          <w:lang w:val="nl-NL"/>
        </w:rPr>
      </w:pPr>
    </w:p>
    <w:p w14:paraId="07DFA227" w14:textId="77777777" w:rsidR="004324A9" w:rsidRPr="002A722B" w:rsidRDefault="004324A9" w:rsidP="004324A9">
      <w:pPr>
        <w:rPr>
          <w:sz w:val="22"/>
          <w:szCs w:val="22"/>
          <w:lang w:val="nl-NL"/>
        </w:rPr>
      </w:pPr>
    </w:p>
    <w:p w14:paraId="295C57EF" w14:textId="77777777" w:rsidR="004324A9" w:rsidRPr="002A722B" w:rsidRDefault="004324A9" w:rsidP="004324A9">
      <w:pPr>
        <w:keepNext/>
        <w:ind w:right="-2"/>
        <w:rPr>
          <w:b/>
          <w:sz w:val="22"/>
          <w:szCs w:val="22"/>
          <w:lang w:val="nl-NL"/>
        </w:rPr>
      </w:pPr>
      <w:r w:rsidRPr="002A722B">
        <w:rPr>
          <w:b/>
          <w:sz w:val="22"/>
          <w:szCs w:val="22"/>
          <w:lang w:val="nl-NL"/>
        </w:rPr>
        <w:t>6.</w:t>
      </w:r>
      <w:r w:rsidRPr="002A722B">
        <w:rPr>
          <w:b/>
          <w:sz w:val="22"/>
          <w:szCs w:val="22"/>
          <w:lang w:val="nl-NL"/>
        </w:rPr>
        <w:tab/>
        <w:t>Inhoud van de verpakking en overige informatie</w:t>
      </w:r>
    </w:p>
    <w:p w14:paraId="56A63447" w14:textId="77777777" w:rsidR="004324A9" w:rsidRPr="002A722B" w:rsidRDefault="004324A9" w:rsidP="004324A9">
      <w:pPr>
        <w:keepNext/>
        <w:numPr>
          <w:ilvl w:val="12"/>
          <w:numId w:val="0"/>
        </w:numPr>
        <w:rPr>
          <w:sz w:val="22"/>
          <w:szCs w:val="22"/>
          <w:lang w:val="nl-NL"/>
        </w:rPr>
      </w:pPr>
    </w:p>
    <w:p w14:paraId="41307A6F" w14:textId="77777777" w:rsidR="004324A9" w:rsidRPr="002A722B" w:rsidRDefault="004324A9" w:rsidP="004324A9">
      <w:pPr>
        <w:keepNext/>
        <w:rPr>
          <w:b/>
          <w:sz w:val="22"/>
          <w:szCs w:val="22"/>
          <w:lang w:val="nl-NL"/>
        </w:rPr>
      </w:pPr>
      <w:r w:rsidRPr="002A722B">
        <w:rPr>
          <w:b/>
          <w:sz w:val="22"/>
          <w:szCs w:val="22"/>
          <w:lang w:val="nl-NL"/>
        </w:rPr>
        <w:t>Welke stoffen zitten er in dit middel?</w:t>
      </w:r>
    </w:p>
    <w:p w14:paraId="7BD5CAB7" w14:textId="75542F49" w:rsidR="004324A9" w:rsidRPr="00515BFF" w:rsidRDefault="004324A9" w:rsidP="00A77608">
      <w:pPr>
        <w:numPr>
          <w:ilvl w:val="0"/>
          <w:numId w:val="42"/>
        </w:numPr>
        <w:ind w:right="-2"/>
        <w:rPr>
          <w:sz w:val="22"/>
          <w:szCs w:val="22"/>
          <w:lang w:val="nl-NL"/>
        </w:rPr>
      </w:pPr>
      <w:r w:rsidRPr="002A722B">
        <w:rPr>
          <w:sz w:val="22"/>
          <w:szCs w:val="22"/>
          <w:lang w:val="nl-NL"/>
        </w:rPr>
        <w:t xml:space="preserve">De werkzame stof in dit middel is insuline lispro. Elke ml oplossing bevat </w:t>
      </w:r>
      <w:r w:rsidR="007B74A1">
        <w:rPr>
          <w:sz w:val="22"/>
          <w:szCs w:val="22"/>
          <w:lang w:val="nl-NL"/>
        </w:rPr>
        <w:t>200</w:t>
      </w:r>
      <w:r w:rsidR="00F56D22">
        <w:rPr>
          <w:sz w:val="22"/>
          <w:szCs w:val="22"/>
          <w:lang w:val="nl-NL"/>
        </w:rPr>
        <w:t> </w:t>
      </w:r>
      <w:r w:rsidRPr="002A722B">
        <w:rPr>
          <w:sz w:val="22"/>
          <w:szCs w:val="22"/>
          <w:lang w:val="nl-NL"/>
        </w:rPr>
        <w:t>eenheden (E) insulin</w:t>
      </w:r>
      <w:r>
        <w:rPr>
          <w:sz w:val="22"/>
          <w:szCs w:val="22"/>
          <w:lang w:val="nl-NL"/>
        </w:rPr>
        <w:t>e</w:t>
      </w:r>
      <w:r w:rsidRPr="002A722B">
        <w:rPr>
          <w:sz w:val="22"/>
          <w:szCs w:val="22"/>
          <w:lang w:val="nl-NL"/>
        </w:rPr>
        <w:t xml:space="preserve"> lispro. </w:t>
      </w:r>
      <w:r w:rsidRPr="00515BFF">
        <w:rPr>
          <w:sz w:val="22"/>
          <w:szCs w:val="22"/>
          <w:lang w:val="nl-NL"/>
        </w:rPr>
        <w:t>Elke voorgevulde pen (</w:t>
      </w:r>
      <w:r w:rsidR="005403E0">
        <w:rPr>
          <w:sz w:val="22"/>
          <w:szCs w:val="22"/>
          <w:lang w:val="nl-NL"/>
        </w:rPr>
        <w:t>3</w:t>
      </w:r>
      <w:r w:rsidR="00F56D22">
        <w:rPr>
          <w:sz w:val="22"/>
          <w:szCs w:val="22"/>
          <w:lang w:val="nl-NL"/>
        </w:rPr>
        <w:t> </w:t>
      </w:r>
      <w:r w:rsidRPr="00515BFF">
        <w:rPr>
          <w:sz w:val="22"/>
          <w:szCs w:val="22"/>
          <w:lang w:val="nl-NL"/>
        </w:rPr>
        <w:t xml:space="preserve">ml) bevat </w:t>
      </w:r>
      <w:r w:rsidR="007B74A1">
        <w:rPr>
          <w:sz w:val="22"/>
          <w:szCs w:val="22"/>
          <w:lang w:val="nl-NL"/>
        </w:rPr>
        <w:t>600</w:t>
      </w:r>
      <w:r w:rsidR="00F56D22">
        <w:rPr>
          <w:sz w:val="22"/>
          <w:szCs w:val="22"/>
          <w:lang w:val="nl-NL"/>
        </w:rPr>
        <w:t> </w:t>
      </w:r>
      <w:r w:rsidRPr="00515BFF">
        <w:rPr>
          <w:sz w:val="22"/>
          <w:szCs w:val="22"/>
          <w:lang w:val="nl-NL"/>
        </w:rPr>
        <w:t>eenheden (E) insuline lispro.</w:t>
      </w:r>
    </w:p>
    <w:p w14:paraId="53CEB8E1" w14:textId="77777777" w:rsidR="004324A9" w:rsidRPr="002A722B" w:rsidRDefault="004324A9" w:rsidP="00A77608">
      <w:pPr>
        <w:numPr>
          <w:ilvl w:val="0"/>
          <w:numId w:val="42"/>
        </w:numPr>
        <w:ind w:right="-2"/>
        <w:rPr>
          <w:sz w:val="22"/>
          <w:szCs w:val="22"/>
          <w:lang w:val="nl-NL"/>
        </w:rPr>
      </w:pPr>
      <w:r w:rsidRPr="002A722B">
        <w:rPr>
          <w:sz w:val="22"/>
          <w:szCs w:val="22"/>
          <w:lang w:val="nl-NL"/>
        </w:rPr>
        <w:t>De andere stoffen in dit middel zijn: metacresol, glycerol, trometamol, zinkoxide en water voor injectie. Er kan natriumhydroxide of zoutzuur zijn toegevoegd voor de instelling van de zuurgraad.</w:t>
      </w:r>
    </w:p>
    <w:p w14:paraId="3C9766E1" w14:textId="77777777" w:rsidR="004324A9" w:rsidRPr="002A722B" w:rsidRDefault="004324A9" w:rsidP="004324A9">
      <w:pPr>
        <w:ind w:right="-2"/>
        <w:rPr>
          <w:sz w:val="22"/>
          <w:szCs w:val="22"/>
          <w:lang w:val="nl-NL"/>
        </w:rPr>
      </w:pPr>
    </w:p>
    <w:p w14:paraId="1752A919" w14:textId="77777777" w:rsidR="004324A9" w:rsidRPr="002A722B" w:rsidRDefault="004324A9" w:rsidP="004324A9">
      <w:pPr>
        <w:keepNext/>
        <w:rPr>
          <w:b/>
          <w:sz w:val="22"/>
          <w:szCs w:val="22"/>
          <w:lang w:val="nl-NL"/>
        </w:rPr>
      </w:pPr>
      <w:r w:rsidRPr="002A722B">
        <w:rPr>
          <w:b/>
          <w:sz w:val="22"/>
          <w:szCs w:val="22"/>
          <w:lang w:val="nl-NL"/>
        </w:rPr>
        <w:t>Hoe ziet Humalog 200 eenheden/ml KwikPen eruit en hoeveel zit er in een verpakking?</w:t>
      </w:r>
    </w:p>
    <w:p w14:paraId="592DD203" w14:textId="58661505" w:rsidR="004324A9" w:rsidRPr="002A722B" w:rsidRDefault="004324A9" w:rsidP="004324A9">
      <w:pPr>
        <w:numPr>
          <w:ilvl w:val="12"/>
          <w:numId w:val="0"/>
        </w:numPr>
        <w:rPr>
          <w:sz w:val="22"/>
          <w:szCs w:val="22"/>
          <w:lang w:val="nl-NL"/>
        </w:rPr>
      </w:pPr>
      <w:r w:rsidRPr="002A722B">
        <w:rPr>
          <w:sz w:val="22"/>
          <w:szCs w:val="22"/>
          <w:lang w:val="nl-NL"/>
        </w:rPr>
        <w:t>Humalog 200 eenheden/ml KwikPen oplossing voor injectie is een steriele, heldere, kleurloze, waterige oplossing en bevat 200 eenheden insuline lispro per milliliter (200 eenheden/ml) oplossing voor injectie. Iedere Humalog 200</w:t>
      </w:r>
      <w:r w:rsidR="00F56D22">
        <w:rPr>
          <w:sz w:val="22"/>
          <w:szCs w:val="22"/>
          <w:lang w:val="nl-NL"/>
        </w:rPr>
        <w:t> </w:t>
      </w:r>
      <w:r w:rsidRPr="002A722B">
        <w:rPr>
          <w:sz w:val="22"/>
          <w:szCs w:val="22"/>
          <w:lang w:val="nl-NL"/>
        </w:rPr>
        <w:t>eenheden/ml</w:t>
      </w:r>
      <w:r w:rsidRPr="002A722B">
        <w:rPr>
          <w:b/>
          <w:sz w:val="22"/>
          <w:szCs w:val="22"/>
          <w:lang w:val="nl-NL"/>
        </w:rPr>
        <w:t xml:space="preserve"> </w:t>
      </w:r>
      <w:r w:rsidRPr="002A722B">
        <w:rPr>
          <w:sz w:val="22"/>
          <w:szCs w:val="22"/>
          <w:lang w:val="nl-NL"/>
        </w:rPr>
        <w:t>KwikPen bevat 600 eenheden (3 milliliter). De Humalog 200</w:t>
      </w:r>
      <w:r w:rsidR="002F2909">
        <w:rPr>
          <w:sz w:val="22"/>
          <w:szCs w:val="22"/>
          <w:lang w:val="nl-NL"/>
        </w:rPr>
        <w:t> </w:t>
      </w:r>
      <w:r w:rsidRPr="002A722B">
        <w:rPr>
          <w:sz w:val="22"/>
          <w:szCs w:val="22"/>
          <w:lang w:val="nl-NL"/>
        </w:rPr>
        <w:t>eenheden/ml</w:t>
      </w:r>
      <w:r w:rsidRPr="002A722B">
        <w:rPr>
          <w:b/>
          <w:sz w:val="22"/>
          <w:szCs w:val="22"/>
          <w:lang w:val="nl-NL"/>
        </w:rPr>
        <w:t xml:space="preserve"> </w:t>
      </w:r>
      <w:r w:rsidRPr="002A722B">
        <w:rPr>
          <w:sz w:val="22"/>
          <w:szCs w:val="22"/>
          <w:lang w:val="nl-NL"/>
        </w:rPr>
        <w:t>KwikPen wordt geleverd in een verpakking van 1, 2 of 5 voorgevulde pennen of in multiverpakkingen van 2 x 5 voorgevulde pennen. Het kan voorkomen dat niet alle verpakkingsgrootten in de handel worden gebracht. De KwikPen bevat een ingebouwde patroon. Wanneer de voorgevulde pen leeg is, kan deze niet meer gebruikt worden.</w:t>
      </w:r>
    </w:p>
    <w:p w14:paraId="4DDEA431" w14:textId="77777777" w:rsidR="004324A9" w:rsidRPr="002A722B" w:rsidRDefault="004324A9" w:rsidP="004324A9">
      <w:pPr>
        <w:numPr>
          <w:ilvl w:val="12"/>
          <w:numId w:val="0"/>
        </w:numPr>
        <w:rPr>
          <w:sz w:val="22"/>
          <w:szCs w:val="22"/>
          <w:lang w:val="nl-NL"/>
        </w:rPr>
      </w:pPr>
    </w:p>
    <w:p w14:paraId="714DC33D" w14:textId="77777777" w:rsidR="004324A9" w:rsidRPr="002A722B" w:rsidRDefault="004324A9" w:rsidP="004324A9">
      <w:pPr>
        <w:keepNext/>
        <w:rPr>
          <w:b/>
          <w:sz w:val="22"/>
          <w:szCs w:val="22"/>
          <w:lang w:val="nl-NL"/>
        </w:rPr>
      </w:pPr>
      <w:r w:rsidRPr="002A722B">
        <w:rPr>
          <w:b/>
          <w:sz w:val="22"/>
          <w:szCs w:val="22"/>
          <w:lang w:val="nl-NL"/>
        </w:rPr>
        <w:t xml:space="preserve">Houder van de vergunning voor het in de handel brengen </w:t>
      </w:r>
    </w:p>
    <w:p w14:paraId="175D924A" w14:textId="64404762" w:rsidR="004324A9" w:rsidRPr="002A722B" w:rsidRDefault="004324A9" w:rsidP="004324A9">
      <w:pPr>
        <w:numPr>
          <w:ilvl w:val="12"/>
          <w:numId w:val="0"/>
        </w:numPr>
        <w:ind w:right="11"/>
        <w:rPr>
          <w:sz w:val="22"/>
          <w:szCs w:val="22"/>
          <w:lang w:val="nl-NL"/>
        </w:rPr>
      </w:pPr>
      <w:r w:rsidRPr="002A722B">
        <w:rPr>
          <w:sz w:val="22"/>
          <w:szCs w:val="22"/>
          <w:lang w:val="nl-NL"/>
        </w:rPr>
        <w:t>Eli Lilly Nederland B</w:t>
      </w:r>
      <w:r w:rsidR="009230BB">
        <w:rPr>
          <w:sz w:val="22"/>
          <w:szCs w:val="22"/>
          <w:lang w:val="nl-NL"/>
        </w:rPr>
        <w:t>.</w:t>
      </w:r>
      <w:r w:rsidRPr="002A722B">
        <w:rPr>
          <w:sz w:val="22"/>
          <w:szCs w:val="22"/>
          <w:lang w:val="nl-NL"/>
        </w:rPr>
        <w:t>V</w:t>
      </w:r>
      <w:r w:rsidR="009230BB">
        <w:rPr>
          <w:sz w:val="22"/>
          <w:szCs w:val="22"/>
          <w:lang w:val="nl-NL"/>
        </w:rPr>
        <w:t>.</w:t>
      </w:r>
      <w:r w:rsidRPr="002A722B">
        <w:rPr>
          <w:sz w:val="22"/>
          <w:szCs w:val="22"/>
          <w:lang w:val="nl-NL"/>
        </w:rPr>
        <w:t xml:space="preserve">, </w:t>
      </w:r>
      <w:r w:rsidR="008361FA">
        <w:rPr>
          <w:sz w:val="22"/>
          <w:szCs w:val="22"/>
          <w:lang w:val="nl-NL"/>
        </w:rPr>
        <w:t>Orteliuslaan 1000</w:t>
      </w:r>
      <w:r w:rsidR="009615A0" w:rsidRPr="001B289B">
        <w:rPr>
          <w:sz w:val="22"/>
          <w:szCs w:val="22"/>
          <w:lang w:val="nl-NL"/>
        </w:rPr>
        <w:t>, 3528 B</w:t>
      </w:r>
      <w:r w:rsidR="008361FA">
        <w:rPr>
          <w:sz w:val="22"/>
          <w:szCs w:val="22"/>
          <w:lang w:val="nl-NL"/>
        </w:rPr>
        <w:t>D</w:t>
      </w:r>
      <w:r w:rsidR="009615A0" w:rsidRPr="001B289B">
        <w:rPr>
          <w:sz w:val="22"/>
          <w:szCs w:val="22"/>
          <w:lang w:val="nl-NL"/>
        </w:rPr>
        <w:t xml:space="preserve"> Utrecht</w:t>
      </w:r>
      <w:r w:rsidRPr="002A722B">
        <w:rPr>
          <w:sz w:val="22"/>
          <w:szCs w:val="22"/>
          <w:lang w:val="nl-NL"/>
        </w:rPr>
        <w:t>, Nederland</w:t>
      </w:r>
      <w:r w:rsidR="00473680">
        <w:rPr>
          <w:sz w:val="22"/>
          <w:szCs w:val="22"/>
          <w:lang w:val="nl-NL"/>
        </w:rPr>
        <w:t>.</w:t>
      </w:r>
    </w:p>
    <w:p w14:paraId="7BC1F10E" w14:textId="77777777" w:rsidR="004324A9" w:rsidRPr="002A722B" w:rsidRDefault="004324A9" w:rsidP="004324A9">
      <w:pPr>
        <w:numPr>
          <w:ilvl w:val="12"/>
          <w:numId w:val="0"/>
        </w:numPr>
        <w:ind w:right="11"/>
        <w:rPr>
          <w:sz w:val="22"/>
          <w:szCs w:val="22"/>
          <w:lang w:val="nl-NL"/>
        </w:rPr>
      </w:pPr>
    </w:p>
    <w:p w14:paraId="5A498D90" w14:textId="77777777" w:rsidR="004324A9" w:rsidRPr="00932244" w:rsidRDefault="004324A9" w:rsidP="004324A9">
      <w:pPr>
        <w:numPr>
          <w:ilvl w:val="12"/>
          <w:numId w:val="0"/>
        </w:numPr>
        <w:ind w:right="11"/>
        <w:rPr>
          <w:b/>
          <w:sz w:val="22"/>
          <w:szCs w:val="22"/>
        </w:rPr>
      </w:pPr>
      <w:r w:rsidRPr="00932244">
        <w:rPr>
          <w:b/>
          <w:sz w:val="22"/>
          <w:szCs w:val="22"/>
        </w:rPr>
        <w:t>Fabrikant</w:t>
      </w:r>
    </w:p>
    <w:p w14:paraId="52C8A14E" w14:textId="77777777" w:rsidR="004324A9" w:rsidRDefault="004324A9" w:rsidP="004324A9">
      <w:pPr>
        <w:ind w:right="-2"/>
        <w:rPr>
          <w:sz w:val="22"/>
          <w:szCs w:val="22"/>
        </w:rPr>
      </w:pPr>
      <w:r w:rsidRPr="003D4703">
        <w:rPr>
          <w:sz w:val="22"/>
          <w:szCs w:val="22"/>
        </w:rPr>
        <w:t xml:space="preserve">Lilly France S.A.S., Rue du Colonel Lilly, 67640 Fegersheim, Frankrijk </w:t>
      </w:r>
    </w:p>
    <w:p w14:paraId="75E11EED" w14:textId="77777777" w:rsidR="004B2233" w:rsidRPr="00076DC2" w:rsidRDefault="004B2233" w:rsidP="004B2233">
      <w:pPr>
        <w:ind w:right="11"/>
        <w:rPr>
          <w:sz w:val="22"/>
          <w:szCs w:val="22"/>
          <w:lang w:val="it-IT"/>
        </w:rPr>
      </w:pPr>
      <w:r>
        <w:rPr>
          <w:sz w:val="22"/>
          <w:szCs w:val="22"/>
          <w:lang w:val="it-IT"/>
        </w:rPr>
        <w:t xml:space="preserve">Eli Lilly Italia S.p.A., Via Gramsci 731-733, </w:t>
      </w:r>
      <w:r w:rsidRPr="00076DC2">
        <w:rPr>
          <w:sz w:val="22"/>
          <w:szCs w:val="22"/>
          <w:lang w:val="it-IT"/>
        </w:rPr>
        <w:t xml:space="preserve">50019 Sesto Fiorentino, </w:t>
      </w:r>
      <w:r>
        <w:rPr>
          <w:sz w:val="22"/>
          <w:szCs w:val="22"/>
          <w:lang w:val="it-IT"/>
        </w:rPr>
        <w:t>(</w:t>
      </w:r>
      <w:r w:rsidRPr="00076DC2">
        <w:rPr>
          <w:sz w:val="22"/>
          <w:szCs w:val="22"/>
          <w:lang w:val="it-IT"/>
        </w:rPr>
        <w:t>F</w:t>
      </w:r>
      <w:r>
        <w:rPr>
          <w:sz w:val="22"/>
          <w:szCs w:val="22"/>
          <w:lang w:val="it-IT"/>
        </w:rPr>
        <w:t>I)</w:t>
      </w:r>
      <w:r w:rsidRPr="00076DC2">
        <w:rPr>
          <w:sz w:val="22"/>
          <w:szCs w:val="22"/>
          <w:lang w:val="it-IT"/>
        </w:rPr>
        <w:t>, Italië.</w:t>
      </w:r>
    </w:p>
    <w:p w14:paraId="586C5206" w14:textId="77777777" w:rsidR="004B2233" w:rsidRPr="003D4703" w:rsidRDefault="004B2233" w:rsidP="004324A9">
      <w:pPr>
        <w:ind w:right="-2"/>
        <w:rPr>
          <w:sz w:val="22"/>
          <w:szCs w:val="22"/>
        </w:rPr>
      </w:pPr>
    </w:p>
    <w:p w14:paraId="0CC6B7A1" w14:textId="5F414B10" w:rsidR="004324A9" w:rsidRPr="002A722B" w:rsidRDefault="004324A9" w:rsidP="004324A9">
      <w:pPr>
        <w:widowControl w:val="0"/>
        <w:rPr>
          <w:sz w:val="22"/>
          <w:szCs w:val="22"/>
          <w:lang w:val="nl-NL"/>
        </w:rPr>
      </w:pPr>
      <w:r w:rsidRPr="002A722B">
        <w:rPr>
          <w:sz w:val="22"/>
          <w:szCs w:val="22"/>
          <w:lang w:val="nl-NL"/>
        </w:rPr>
        <w:t xml:space="preserve">Neem voor alle informatie </w:t>
      </w:r>
      <w:r w:rsidR="009266E4">
        <w:rPr>
          <w:sz w:val="22"/>
          <w:szCs w:val="22"/>
          <w:lang w:val="nl-NL"/>
        </w:rPr>
        <w:t>over</w:t>
      </w:r>
      <w:r w:rsidRPr="002A722B">
        <w:rPr>
          <w:sz w:val="22"/>
          <w:szCs w:val="22"/>
          <w:lang w:val="nl-NL"/>
        </w:rPr>
        <w:t xml:space="preserve"> dit geneesmiddel contact op met de lokale vertegenwoordiger van de houder van de vergunning voor het in de handel brengen</w:t>
      </w:r>
      <w:r>
        <w:rPr>
          <w:sz w:val="22"/>
          <w:szCs w:val="22"/>
          <w:lang w:val="nl-NL"/>
        </w:rPr>
        <w:t>:</w:t>
      </w:r>
    </w:p>
    <w:p w14:paraId="3E7F5F4C" w14:textId="77777777" w:rsidR="004324A9" w:rsidRPr="002A722B" w:rsidRDefault="004324A9" w:rsidP="004324A9">
      <w:pPr>
        <w:widowControl w:val="0"/>
        <w:rPr>
          <w:sz w:val="22"/>
          <w:szCs w:val="22"/>
          <w:lang w:val="nl-NL"/>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4324A9" w:rsidRPr="00932244" w14:paraId="75D48249" w14:textId="77777777" w:rsidTr="00F91196">
        <w:tc>
          <w:tcPr>
            <w:tcW w:w="4684" w:type="dxa"/>
          </w:tcPr>
          <w:p w14:paraId="3777CF36" w14:textId="29EE38D6" w:rsidR="004324A9" w:rsidRPr="003D4703" w:rsidRDefault="009266E4" w:rsidP="00F91196">
            <w:pPr>
              <w:autoSpaceDE w:val="0"/>
              <w:autoSpaceDN w:val="0"/>
              <w:adjustRightInd w:val="0"/>
              <w:rPr>
                <w:b/>
                <w:bCs/>
                <w:color w:val="000000"/>
                <w:sz w:val="22"/>
                <w:szCs w:val="22"/>
              </w:rPr>
            </w:pPr>
            <w:r w:rsidRPr="003D4703">
              <w:rPr>
                <w:b/>
                <w:bCs/>
                <w:color w:val="000000"/>
                <w:sz w:val="22"/>
                <w:szCs w:val="22"/>
              </w:rPr>
              <w:t>België/</w:t>
            </w:r>
            <w:r w:rsidR="004324A9" w:rsidRPr="003D4703">
              <w:rPr>
                <w:b/>
                <w:bCs/>
                <w:color w:val="000000"/>
                <w:sz w:val="22"/>
                <w:szCs w:val="22"/>
              </w:rPr>
              <w:t>Belgique</w:t>
            </w:r>
            <w:r w:rsidR="009B60E6">
              <w:rPr>
                <w:b/>
                <w:bCs/>
                <w:color w:val="000000"/>
                <w:sz w:val="22"/>
                <w:szCs w:val="22"/>
              </w:rPr>
              <w:t>/</w:t>
            </w:r>
            <w:r w:rsidR="004324A9" w:rsidRPr="003D4703">
              <w:rPr>
                <w:b/>
                <w:bCs/>
                <w:color w:val="000000"/>
                <w:sz w:val="22"/>
                <w:szCs w:val="22"/>
              </w:rPr>
              <w:t>Belgien</w:t>
            </w:r>
          </w:p>
          <w:p w14:paraId="0A5513FA" w14:textId="77777777" w:rsidR="004324A9" w:rsidRPr="003D4703" w:rsidRDefault="004324A9" w:rsidP="00F91196">
            <w:pPr>
              <w:autoSpaceDE w:val="0"/>
              <w:autoSpaceDN w:val="0"/>
              <w:adjustRightInd w:val="0"/>
              <w:rPr>
                <w:color w:val="000000"/>
                <w:sz w:val="22"/>
                <w:szCs w:val="22"/>
              </w:rPr>
            </w:pPr>
            <w:r w:rsidRPr="003D4703">
              <w:rPr>
                <w:color w:val="000000"/>
                <w:sz w:val="22"/>
                <w:szCs w:val="22"/>
              </w:rPr>
              <w:t>Eli Lilly Benelux S.A./N.V.</w:t>
            </w:r>
          </w:p>
          <w:p w14:paraId="7CEC0AA0" w14:textId="77777777" w:rsidR="004324A9" w:rsidRPr="00932244" w:rsidRDefault="004324A9" w:rsidP="00F91196">
            <w:pPr>
              <w:autoSpaceDE w:val="0"/>
              <w:autoSpaceDN w:val="0"/>
              <w:adjustRightInd w:val="0"/>
              <w:rPr>
                <w:color w:val="000000"/>
                <w:sz w:val="22"/>
                <w:szCs w:val="22"/>
              </w:rPr>
            </w:pPr>
            <w:r w:rsidRPr="00932244">
              <w:rPr>
                <w:color w:val="000000"/>
                <w:sz w:val="22"/>
                <w:szCs w:val="22"/>
              </w:rPr>
              <w:lastRenderedPageBreak/>
              <w:t>Tél/Tel: + 32-(0)2 548 84 84</w:t>
            </w:r>
          </w:p>
          <w:p w14:paraId="06608DCC" w14:textId="77777777" w:rsidR="004324A9" w:rsidRPr="00932244" w:rsidRDefault="004324A9" w:rsidP="00F91196">
            <w:pPr>
              <w:autoSpaceDE w:val="0"/>
              <w:autoSpaceDN w:val="0"/>
              <w:adjustRightInd w:val="0"/>
              <w:rPr>
                <w:color w:val="000000"/>
                <w:sz w:val="22"/>
                <w:szCs w:val="22"/>
              </w:rPr>
            </w:pPr>
          </w:p>
        </w:tc>
        <w:tc>
          <w:tcPr>
            <w:tcW w:w="4678" w:type="dxa"/>
          </w:tcPr>
          <w:p w14:paraId="412C6D5A" w14:textId="77777777" w:rsidR="004324A9" w:rsidRPr="00932244" w:rsidRDefault="004324A9" w:rsidP="00F91196">
            <w:pPr>
              <w:autoSpaceDE w:val="0"/>
              <w:autoSpaceDN w:val="0"/>
              <w:adjustRightInd w:val="0"/>
              <w:rPr>
                <w:b/>
                <w:bCs/>
                <w:color w:val="000000"/>
                <w:sz w:val="22"/>
                <w:szCs w:val="22"/>
              </w:rPr>
            </w:pPr>
            <w:r w:rsidRPr="00932244">
              <w:rPr>
                <w:b/>
                <w:bCs/>
                <w:color w:val="000000"/>
                <w:sz w:val="22"/>
                <w:szCs w:val="22"/>
              </w:rPr>
              <w:lastRenderedPageBreak/>
              <w:t>Lietuva</w:t>
            </w:r>
          </w:p>
          <w:p w14:paraId="606BEFE8" w14:textId="0C7F1AEB" w:rsidR="004324A9" w:rsidRPr="00932244" w:rsidRDefault="004324A9" w:rsidP="00F91196">
            <w:pPr>
              <w:autoSpaceDE w:val="0"/>
              <w:autoSpaceDN w:val="0"/>
              <w:adjustRightInd w:val="0"/>
              <w:rPr>
                <w:color w:val="000000"/>
                <w:sz w:val="22"/>
                <w:szCs w:val="22"/>
              </w:rPr>
            </w:pPr>
            <w:r w:rsidRPr="00932244">
              <w:rPr>
                <w:color w:val="000000"/>
                <w:sz w:val="22"/>
                <w:szCs w:val="22"/>
              </w:rPr>
              <w:t xml:space="preserve">Eli Lilly </w:t>
            </w:r>
            <w:r w:rsidR="00781038">
              <w:rPr>
                <w:color w:val="000000"/>
                <w:sz w:val="22"/>
                <w:szCs w:val="22"/>
              </w:rPr>
              <w:t>Lietuva</w:t>
            </w:r>
          </w:p>
          <w:p w14:paraId="27DF8BCC" w14:textId="77777777" w:rsidR="004324A9" w:rsidRPr="00932244" w:rsidRDefault="004324A9" w:rsidP="00F91196">
            <w:pPr>
              <w:autoSpaceDE w:val="0"/>
              <w:autoSpaceDN w:val="0"/>
              <w:adjustRightInd w:val="0"/>
              <w:rPr>
                <w:color w:val="000000"/>
                <w:sz w:val="22"/>
                <w:szCs w:val="22"/>
              </w:rPr>
            </w:pPr>
            <w:r w:rsidRPr="00932244">
              <w:rPr>
                <w:color w:val="000000"/>
                <w:sz w:val="22"/>
                <w:szCs w:val="22"/>
              </w:rPr>
              <w:lastRenderedPageBreak/>
              <w:t>Tel. +370 (5) 2649600</w:t>
            </w:r>
          </w:p>
          <w:p w14:paraId="4602D5E5" w14:textId="77777777" w:rsidR="004324A9" w:rsidRPr="00932244" w:rsidRDefault="004324A9" w:rsidP="00F91196">
            <w:pPr>
              <w:autoSpaceDE w:val="0"/>
              <w:autoSpaceDN w:val="0"/>
              <w:adjustRightInd w:val="0"/>
              <w:rPr>
                <w:color w:val="000000"/>
                <w:sz w:val="22"/>
                <w:szCs w:val="22"/>
              </w:rPr>
            </w:pPr>
          </w:p>
        </w:tc>
      </w:tr>
      <w:tr w:rsidR="004324A9" w:rsidRPr="00932244" w14:paraId="6EDF26A5" w14:textId="77777777" w:rsidTr="00F91196">
        <w:tc>
          <w:tcPr>
            <w:tcW w:w="4684" w:type="dxa"/>
          </w:tcPr>
          <w:p w14:paraId="74973163" w14:textId="77777777" w:rsidR="004324A9" w:rsidRPr="00932244" w:rsidRDefault="004324A9" w:rsidP="00F91196">
            <w:pPr>
              <w:autoSpaceDE w:val="0"/>
              <w:autoSpaceDN w:val="0"/>
              <w:adjustRightInd w:val="0"/>
              <w:rPr>
                <w:b/>
                <w:sz w:val="22"/>
                <w:szCs w:val="22"/>
              </w:rPr>
            </w:pPr>
            <w:r w:rsidRPr="00932244">
              <w:rPr>
                <w:b/>
                <w:sz w:val="22"/>
                <w:szCs w:val="22"/>
              </w:rPr>
              <w:lastRenderedPageBreak/>
              <w:t>България</w:t>
            </w:r>
          </w:p>
          <w:p w14:paraId="674EA15E" w14:textId="77777777" w:rsidR="004324A9" w:rsidRPr="00932244" w:rsidRDefault="004324A9" w:rsidP="00F91196">
            <w:pPr>
              <w:autoSpaceDE w:val="0"/>
              <w:autoSpaceDN w:val="0"/>
              <w:adjustRightInd w:val="0"/>
              <w:rPr>
                <w:sz w:val="22"/>
                <w:szCs w:val="22"/>
              </w:rPr>
            </w:pPr>
            <w:r w:rsidRPr="00932244">
              <w:rPr>
                <w:sz w:val="22"/>
                <w:szCs w:val="22"/>
              </w:rPr>
              <w:t>ТП "Ели Лили Недерланд" Б.В. - България</w:t>
            </w:r>
          </w:p>
          <w:p w14:paraId="4E917D79" w14:textId="77777777" w:rsidR="004324A9" w:rsidRPr="00932244" w:rsidRDefault="004324A9" w:rsidP="00F91196">
            <w:pPr>
              <w:autoSpaceDE w:val="0"/>
              <w:autoSpaceDN w:val="0"/>
              <w:adjustRightInd w:val="0"/>
              <w:rPr>
                <w:sz w:val="22"/>
                <w:szCs w:val="22"/>
              </w:rPr>
            </w:pPr>
            <w:r w:rsidRPr="00932244">
              <w:rPr>
                <w:sz w:val="22"/>
                <w:szCs w:val="22"/>
              </w:rPr>
              <w:t>тел. + 359 2 491 41 40</w:t>
            </w:r>
          </w:p>
          <w:p w14:paraId="3E875B21" w14:textId="77777777" w:rsidR="004324A9" w:rsidRPr="00932244" w:rsidRDefault="004324A9" w:rsidP="00F91196">
            <w:pPr>
              <w:autoSpaceDE w:val="0"/>
              <w:autoSpaceDN w:val="0"/>
              <w:adjustRightInd w:val="0"/>
              <w:rPr>
                <w:b/>
                <w:bCs/>
                <w:color w:val="000000"/>
                <w:sz w:val="22"/>
                <w:szCs w:val="22"/>
              </w:rPr>
            </w:pPr>
          </w:p>
        </w:tc>
        <w:tc>
          <w:tcPr>
            <w:tcW w:w="4678" w:type="dxa"/>
          </w:tcPr>
          <w:p w14:paraId="69BFE876" w14:textId="77777777" w:rsidR="004324A9" w:rsidRPr="00932244" w:rsidRDefault="004324A9" w:rsidP="00F91196">
            <w:pPr>
              <w:autoSpaceDE w:val="0"/>
              <w:autoSpaceDN w:val="0"/>
              <w:adjustRightInd w:val="0"/>
              <w:rPr>
                <w:b/>
                <w:bCs/>
                <w:color w:val="000000"/>
                <w:sz w:val="22"/>
                <w:szCs w:val="22"/>
              </w:rPr>
            </w:pPr>
            <w:r w:rsidRPr="00932244">
              <w:rPr>
                <w:b/>
                <w:bCs/>
                <w:color w:val="000000"/>
                <w:sz w:val="22"/>
                <w:szCs w:val="22"/>
              </w:rPr>
              <w:t>Luxembourg/Luxemburg</w:t>
            </w:r>
          </w:p>
          <w:p w14:paraId="0245F127" w14:textId="77777777" w:rsidR="004324A9" w:rsidRPr="00932244" w:rsidRDefault="004324A9" w:rsidP="00F91196">
            <w:pPr>
              <w:autoSpaceDE w:val="0"/>
              <w:autoSpaceDN w:val="0"/>
              <w:adjustRightInd w:val="0"/>
              <w:rPr>
                <w:color w:val="000000"/>
                <w:sz w:val="22"/>
                <w:szCs w:val="22"/>
              </w:rPr>
            </w:pPr>
            <w:r w:rsidRPr="00932244">
              <w:rPr>
                <w:color w:val="000000"/>
                <w:sz w:val="22"/>
                <w:szCs w:val="22"/>
              </w:rPr>
              <w:t>Eli Lilly Benelux S.A./N.V.</w:t>
            </w:r>
          </w:p>
          <w:p w14:paraId="5041296D" w14:textId="77777777" w:rsidR="004324A9" w:rsidRPr="00932244" w:rsidRDefault="004324A9" w:rsidP="00F91196">
            <w:pPr>
              <w:autoSpaceDE w:val="0"/>
              <w:autoSpaceDN w:val="0"/>
              <w:adjustRightInd w:val="0"/>
              <w:rPr>
                <w:b/>
                <w:bCs/>
                <w:color w:val="000000"/>
                <w:sz w:val="22"/>
                <w:szCs w:val="22"/>
              </w:rPr>
            </w:pPr>
            <w:r w:rsidRPr="00932244">
              <w:rPr>
                <w:color w:val="000000"/>
                <w:sz w:val="22"/>
                <w:szCs w:val="22"/>
              </w:rPr>
              <w:t>Tél/Tel: + 32-(0)2 548 84 84</w:t>
            </w:r>
          </w:p>
        </w:tc>
      </w:tr>
      <w:tr w:rsidR="004324A9" w:rsidRPr="00932244" w14:paraId="11A84F4D" w14:textId="77777777" w:rsidTr="00F91196">
        <w:tc>
          <w:tcPr>
            <w:tcW w:w="4684" w:type="dxa"/>
          </w:tcPr>
          <w:p w14:paraId="01DA75F1" w14:textId="77777777" w:rsidR="004324A9" w:rsidRPr="00932244" w:rsidRDefault="004324A9" w:rsidP="00F91196">
            <w:pPr>
              <w:autoSpaceDE w:val="0"/>
              <w:autoSpaceDN w:val="0"/>
              <w:adjustRightInd w:val="0"/>
              <w:rPr>
                <w:b/>
                <w:bCs/>
                <w:color w:val="000000"/>
                <w:sz w:val="22"/>
                <w:szCs w:val="22"/>
              </w:rPr>
            </w:pPr>
            <w:r w:rsidRPr="00932244">
              <w:rPr>
                <w:b/>
                <w:bCs/>
                <w:color w:val="000000"/>
                <w:sz w:val="22"/>
                <w:szCs w:val="22"/>
              </w:rPr>
              <w:t>Česká republika</w:t>
            </w:r>
          </w:p>
          <w:p w14:paraId="34EB448A" w14:textId="77777777" w:rsidR="004324A9" w:rsidRPr="00932244" w:rsidRDefault="004324A9" w:rsidP="00F91196">
            <w:pPr>
              <w:autoSpaceDE w:val="0"/>
              <w:autoSpaceDN w:val="0"/>
              <w:adjustRightInd w:val="0"/>
              <w:rPr>
                <w:color w:val="000000"/>
                <w:sz w:val="22"/>
                <w:szCs w:val="22"/>
              </w:rPr>
            </w:pPr>
            <w:r w:rsidRPr="00932244">
              <w:rPr>
                <w:color w:val="000000"/>
                <w:sz w:val="22"/>
                <w:szCs w:val="22"/>
              </w:rPr>
              <w:t>ELI LILLY ČR, s.r.o.</w:t>
            </w:r>
          </w:p>
          <w:p w14:paraId="40B13F7F" w14:textId="77777777" w:rsidR="004324A9" w:rsidRPr="00932244" w:rsidRDefault="004324A9" w:rsidP="00F91196">
            <w:pPr>
              <w:autoSpaceDE w:val="0"/>
              <w:autoSpaceDN w:val="0"/>
              <w:adjustRightInd w:val="0"/>
              <w:rPr>
                <w:color w:val="000000"/>
                <w:sz w:val="22"/>
                <w:szCs w:val="22"/>
              </w:rPr>
            </w:pPr>
            <w:r w:rsidRPr="00932244">
              <w:rPr>
                <w:color w:val="000000"/>
                <w:sz w:val="22"/>
                <w:szCs w:val="22"/>
              </w:rPr>
              <w:t>Tel: + 420 234 664 111</w:t>
            </w:r>
          </w:p>
          <w:p w14:paraId="6ADDC20D" w14:textId="77777777" w:rsidR="004324A9" w:rsidRPr="00932244" w:rsidRDefault="004324A9" w:rsidP="00F91196">
            <w:pPr>
              <w:autoSpaceDE w:val="0"/>
              <w:autoSpaceDN w:val="0"/>
              <w:adjustRightInd w:val="0"/>
              <w:rPr>
                <w:color w:val="000000"/>
                <w:sz w:val="22"/>
                <w:szCs w:val="22"/>
              </w:rPr>
            </w:pPr>
          </w:p>
        </w:tc>
        <w:tc>
          <w:tcPr>
            <w:tcW w:w="4678" w:type="dxa"/>
          </w:tcPr>
          <w:p w14:paraId="586A6189" w14:textId="77777777" w:rsidR="004324A9" w:rsidRPr="00932244" w:rsidRDefault="004324A9" w:rsidP="00F91196">
            <w:pPr>
              <w:autoSpaceDE w:val="0"/>
              <w:autoSpaceDN w:val="0"/>
              <w:adjustRightInd w:val="0"/>
              <w:rPr>
                <w:b/>
                <w:bCs/>
                <w:color w:val="000000"/>
                <w:sz w:val="22"/>
                <w:szCs w:val="22"/>
              </w:rPr>
            </w:pPr>
            <w:r w:rsidRPr="00932244">
              <w:rPr>
                <w:b/>
                <w:bCs/>
                <w:color w:val="000000"/>
                <w:sz w:val="22"/>
                <w:szCs w:val="22"/>
              </w:rPr>
              <w:t>Magyarország</w:t>
            </w:r>
          </w:p>
          <w:p w14:paraId="042CA582" w14:textId="77777777" w:rsidR="004324A9" w:rsidRPr="00932244" w:rsidRDefault="004324A9" w:rsidP="00F91196">
            <w:pPr>
              <w:autoSpaceDE w:val="0"/>
              <w:autoSpaceDN w:val="0"/>
              <w:adjustRightInd w:val="0"/>
              <w:rPr>
                <w:color w:val="000000"/>
                <w:sz w:val="22"/>
                <w:szCs w:val="22"/>
              </w:rPr>
            </w:pPr>
            <w:r w:rsidRPr="00932244">
              <w:rPr>
                <w:color w:val="000000"/>
                <w:sz w:val="22"/>
                <w:szCs w:val="22"/>
              </w:rPr>
              <w:t>Lilly Hungária Kft.</w:t>
            </w:r>
          </w:p>
          <w:p w14:paraId="3FD60C72" w14:textId="77777777" w:rsidR="004324A9" w:rsidRPr="00932244" w:rsidRDefault="004324A9" w:rsidP="00F91196">
            <w:pPr>
              <w:autoSpaceDE w:val="0"/>
              <w:autoSpaceDN w:val="0"/>
              <w:adjustRightInd w:val="0"/>
              <w:rPr>
                <w:color w:val="000000"/>
                <w:sz w:val="22"/>
                <w:szCs w:val="22"/>
              </w:rPr>
            </w:pPr>
            <w:r w:rsidRPr="00932244">
              <w:rPr>
                <w:color w:val="000000"/>
                <w:sz w:val="22"/>
                <w:szCs w:val="22"/>
              </w:rPr>
              <w:t>Tel: + 36 1 328 5100</w:t>
            </w:r>
          </w:p>
        </w:tc>
      </w:tr>
      <w:tr w:rsidR="004324A9" w:rsidRPr="00932244" w14:paraId="72F604D4" w14:textId="77777777" w:rsidTr="00F91196">
        <w:tc>
          <w:tcPr>
            <w:tcW w:w="4684" w:type="dxa"/>
          </w:tcPr>
          <w:p w14:paraId="00F7074E" w14:textId="77777777" w:rsidR="004324A9" w:rsidRPr="00932244" w:rsidRDefault="004324A9" w:rsidP="00F91196">
            <w:pPr>
              <w:autoSpaceDE w:val="0"/>
              <w:autoSpaceDN w:val="0"/>
              <w:adjustRightInd w:val="0"/>
              <w:rPr>
                <w:b/>
                <w:bCs/>
                <w:color w:val="000000"/>
                <w:sz w:val="22"/>
                <w:szCs w:val="22"/>
              </w:rPr>
            </w:pPr>
            <w:r w:rsidRPr="00932244">
              <w:rPr>
                <w:b/>
                <w:bCs/>
                <w:color w:val="000000"/>
                <w:sz w:val="22"/>
                <w:szCs w:val="22"/>
              </w:rPr>
              <w:t>Danmark</w:t>
            </w:r>
          </w:p>
          <w:p w14:paraId="1FDFF602" w14:textId="77777777" w:rsidR="004324A9" w:rsidRPr="00932244" w:rsidRDefault="004324A9" w:rsidP="00F91196">
            <w:pPr>
              <w:autoSpaceDE w:val="0"/>
              <w:autoSpaceDN w:val="0"/>
              <w:adjustRightInd w:val="0"/>
              <w:rPr>
                <w:color w:val="000000"/>
                <w:sz w:val="22"/>
                <w:szCs w:val="22"/>
              </w:rPr>
            </w:pPr>
            <w:r w:rsidRPr="00932244">
              <w:rPr>
                <w:color w:val="000000"/>
                <w:sz w:val="22"/>
                <w:szCs w:val="22"/>
              </w:rPr>
              <w:t xml:space="preserve">Eli Lilly Danmark A/S </w:t>
            </w:r>
          </w:p>
          <w:p w14:paraId="6DED66D1" w14:textId="246973B0" w:rsidR="004324A9" w:rsidRPr="00932244" w:rsidRDefault="004324A9" w:rsidP="00F91196">
            <w:pPr>
              <w:autoSpaceDE w:val="0"/>
              <w:autoSpaceDN w:val="0"/>
              <w:adjustRightInd w:val="0"/>
              <w:rPr>
                <w:color w:val="000000"/>
                <w:sz w:val="22"/>
                <w:szCs w:val="22"/>
              </w:rPr>
            </w:pPr>
            <w:r w:rsidRPr="00932244">
              <w:rPr>
                <w:color w:val="000000"/>
                <w:sz w:val="22"/>
                <w:szCs w:val="22"/>
              </w:rPr>
              <w:t>Tlf</w:t>
            </w:r>
            <w:r w:rsidR="008361FA">
              <w:rPr>
                <w:color w:val="000000"/>
                <w:sz w:val="22"/>
                <w:szCs w:val="22"/>
              </w:rPr>
              <w:t>.</w:t>
            </w:r>
            <w:r w:rsidRPr="00932244">
              <w:rPr>
                <w:color w:val="000000"/>
                <w:sz w:val="22"/>
                <w:szCs w:val="22"/>
              </w:rPr>
              <w:t>: +45 45 26 6000</w:t>
            </w:r>
          </w:p>
          <w:p w14:paraId="478E5F31" w14:textId="77777777" w:rsidR="004324A9" w:rsidRPr="00932244" w:rsidRDefault="004324A9" w:rsidP="00F91196">
            <w:pPr>
              <w:autoSpaceDE w:val="0"/>
              <w:autoSpaceDN w:val="0"/>
              <w:adjustRightInd w:val="0"/>
              <w:rPr>
                <w:color w:val="000000"/>
                <w:sz w:val="22"/>
                <w:szCs w:val="22"/>
              </w:rPr>
            </w:pPr>
          </w:p>
        </w:tc>
        <w:tc>
          <w:tcPr>
            <w:tcW w:w="4678" w:type="dxa"/>
          </w:tcPr>
          <w:p w14:paraId="3BE6B564" w14:textId="77777777" w:rsidR="004324A9" w:rsidRPr="002A722B" w:rsidRDefault="004324A9" w:rsidP="00F91196">
            <w:pPr>
              <w:autoSpaceDE w:val="0"/>
              <w:autoSpaceDN w:val="0"/>
              <w:adjustRightInd w:val="0"/>
              <w:rPr>
                <w:b/>
                <w:bCs/>
                <w:color w:val="000000"/>
                <w:sz w:val="22"/>
                <w:szCs w:val="22"/>
                <w:lang w:val="es-ES_tradnl"/>
              </w:rPr>
            </w:pPr>
            <w:r w:rsidRPr="002A722B">
              <w:rPr>
                <w:b/>
                <w:bCs/>
                <w:color w:val="000000"/>
                <w:sz w:val="22"/>
                <w:szCs w:val="22"/>
                <w:lang w:val="es-ES_tradnl"/>
              </w:rPr>
              <w:t>Malta</w:t>
            </w:r>
          </w:p>
          <w:p w14:paraId="1CC987F6" w14:textId="77777777" w:rsidR="004324A9" w:rsidRPr="002A722B" w:rsidRDefault="004324A9" w:rsidP="00F91196">
            <w:pPr>
              <w:autoSpaceDE w:val="0"/>
              <w:autoSpaceDN w:val="0"/>
              <w:adjustRightInd w:val="0"/>
              <w:rPr>
                <w:color w:val="000000"/>
                <w:sz w:val="22"/>
                <w:szCs w:val="22"/>
                <w:lang w:val="es-ES_tradnl"/>
              </w:rPr>
            </w:pPr>
            <w:r w:rsidRPr="002A722B">
              <w:rPr>
                <w:color w:val="000000"/>
                <w:sz w:val="22"/>
                <w:szCs w:val="22"/>
                <w:lang w:val="es-ES_tradnl"/>
              </w:rPr>
              <w:t>Charles de Giorgio Ltd.</w:t>
            </w:r>
          </w:p>
          <w:p w14:paraId="7A71988B" w14:textId="77777777" w:rsidR="004324A9" w:rsidRPr="00932244" w:rsidRDefault="004324A9" w:rsidP="00F91196">
            <w:pPr>
              <w:autoSpaceDE w:val="0"/>
              <w:autoSpaceDN w:val="0"/>
              <w:adjustRightInd w:val="0"/>
              <w:rPr>
                <w:color w:val="000000"/>
                <w:sz w:val="22"/>
                <w:szCs w:val="22"/>
              </w:rPr>
            </w:pPr>
            <w:r w:rsidRPr="00932244">
              <w:rPr>
                <w:color w:val="000000"/>
                <w:sz w:val="22"/>
                <w:szCs w:val="22"/>
              </w:rPr>
              <w:t>Tel: + 356 25600 500</w:t>
            </w:r>
          </w:p>
        </w:tc>
      </w:tr>
      <w:tr w:rsidR="004324A9" w:rsidRPr="00932244" w14:paraId="69A6049D" w14:textId="77777777" w:rsidTr="00F91196">
        <w:tc>
          <w:tcPr>
            <w:tcW w:w="4684" w:type="dxa"/>
          </w:tcPr>
          <w:p w14:paraId="63242E6D" w14:textId="77777777" w:rsidR="004324A9" w:rsidRPr="002A722B" w:rsidRDefault="004324A9" w:rsidP="00F91196">
            <w:pPr>
              <w:autoSpaceDE w:val="0"/>
              <w:autoSpaceDN w:val="0"/>
              <w:adjustRightInd w:val="0"/>
              <w:rPr>
                <w:b/>
                <w:bCs/>
                <w:color w:val="000000"/>
                <w:sz w:val="22"/>
                <w:szCs w:val="22"/>
                <w:lang w:val="de-DE"/>
              </w:rPr>
            </w:pPr>
            <w:r w:rsidRPr="002A722B">
              <w:rPr>
                <w:b/>
                <w:bCs/>
                <w:color w:val="000000"/>
                <w:sz w:val="22"/>
                <w:szCs w:val="22"/>
                <w:lang w:val="de-DE"/>
              </w:rPr>
              <w:t>Deutschland</w:t>
            </w:r>
          </w:p>
          <w:p w14:paraId="7E15FDB6" w14:textId="77777777" w:rsidR="004324A9" w:rsidRPr="002A722B" w:rsidRDefault="004324A9" w:rsidP="00F91196">
            <w:pPr>
              <w:autoSpaceDE w:val="0"/>
              <w:autoSpaceDN w:val="0"/>
              <w:adjustRightInd w:val="0"/>
              <w:rPr>
                <w:color w:val="000000"/>
                <w:sz w:val="22"/>
                <w:szCs w:val="22"/>
                <w:lang w:val="de-DE"/>
              </w:rPr>
            </w:pPr>
            <w:r w:rsidRPr="002A722B">
              <w:rPr>
                <w:color w:val="000000"/>
                <w:sz w:val="22"/>
                <w:szCs w:val="22"/>
                <w:lang w:val="de-DE"/>
              </w:rPr>
              <w:t>Lilly Deutschland GmbH</w:t>
            </w:r>
          </w:p>
          <w:p w14:paraId="2CB32176" w14:textId="77777777" w:rsidR="004324A9" w:rsidRPr="002A722B" w:rsidRDefault="004324A9" w:rsidP="00F91196">
            <w:pPr>
              <w:autoSpaceDE w:val="0"/>
              <w:autoSpaceDN w:val="0"/>
              <w:adjustRightInd w:val="0"/>
              <w:rPr>
                <w:color w:val="000000"/>
                <w:sz w:val="22"/>
                <w:szCs w:val="22"/>
                <w:lang w:val="de-DE"/>
              </w:rPr>
            </w:pPr>
            <w:r w:rsidRPr="002A722B">
              <w:rPr>
                <w:color w:val="000000"/>
                <w:sz w:val="22"/>
                <w:szCs w:val="22"/>
                <w:lang w:val="de-DE"/>
              </w:rPr>
              <w:t>Tel. + 49-(0) 6172 273 2222</w:t>
            </w:r>
          </w:p>
          <w:p w14:paraId="6F176689" w14:textId="77777777" w:rsidR="004324A9" w:rsidRPr="002A722B" w:rsidRDefault="004324A9" w:rsidP="00F91196">
            <w:pPr>
              <w:autoSpaceDE w:val="0"/>
              <w:autoSpaceDN w:val="0"/>
              <w:adjustRightInd w:val="0"/>
              <w:rPr>
                <w:color w:val="000000"/>
                <w:sz w:val="22"/>
                <w:szCs w:val="22"/>
                <w:lang w:val="de-DE"/>
              </w:rPr>
            </w:pPr>
          </w:p>
        </w:tc>
        <w:tc>
          <w:tcPr>
            <w:tcW w:w="4678" w:type="dxa"/>
          </w:tcPr>
          <w:p w14:paraId="6FC57839" w14:textId="77777777" w:rsidR="004324A9" w:rsidRPr="002A722B" w:rsidRDefault="004324A9" w:rsidP="00F91196">
            <w:pPr>
              <w:autoSpaceDE w:val="0"/>
              <w:autoSpaceDN w:val="0"/>
              <w:adjustRightInd w:val="0"/>
              <w:rPr>
                <w:b/>
                <w:bCs/>
                <w:color w:val="000000"/>
                <w:sz w:val="22"/>
                <w:szCs w:val="22"/>
                <w:lang w:val="nn-NO"/>
              </w:rPr>
            </w:pPr>
            <w:r w:rsidRPr="002A722B">
              <w:rPr>
                <w:b/>
                <w:bCs/>
                <w:color w:val="000000"/>
                <w:sz w:val="22"/>
                <w:szCs w:val="22"/>
                <w:lang w:val="nn-NO"/>
              </w:rPr>
              <w:t>Nederland</w:t>
            </w:r>
          </w:p>
          <w:p w14:paraId="05A216A0" w14:textId="77777777" w:rsidR="004324A9" w:rsidRPr="002A722B" w:rsidRDefault="004324A9" w:rsidP="00F91196">
            <w:pPr>
              <w:autoSpaceDE w:val="0"/>
              <w:autoSpaceDN w:val="0"/>
              <w:adjustRightInd w:val="0"/>
              <w:rPr>
                <w:color w:val="000000"/>
                <w:sz w:val="22"/>
                <w:szCs w:val="22"/>
                <w:lang w:val="nn-NO"/>
              </w:rPr>
            </w:pPr>
            <w:r w:rsidRPr="002A722B">
              <w:rPr>
                <w:color w:val="000000"/>
                <w:sz w:val="22"/>
                <w:szCs w:val="22"/>
                <w:lang w:val="nn-NO"/>
              </w:rPr>
              <w:t xml:space="preserve">Eli Lilly Nederland B.V. </w:t>
            </w:r>
          </w:p>
          <w:p w14:paraId="364AAB9A" w14:textId="77777777" w:rsidR="004324A9" w:rsidRPr="00932244" w:rsidRDefault="004324A9" w:rsidP="00F91196">
            <w:pPr>
              <w:autoSpaceDE w:val="0"/>
              <w:autoSpaceDN w:val="0"/>
              <w:adjustRightInd w:val="0"/>
              <w:rPr>
                <w:color w:val="000000"/>
                <w:sz w:val="22"/>
                <w:szCs w:val="22"/>
              </w:rPr>
            </w:pPr>
            <w:r w:rsidRPr="00932244">
              <w:rPr>
                <w:color w:val="000000"/>
                <w:sz w:val="22"/>
                <w:szCs w:val="22"/>
              </w:rPr>
              <w:t>Tel: + 31-(0) 30 60 25 800</w:t>
            </w:r>
          </w:p>
        </w:tc>
      </w:tr>
      <w:tr w:rsidR="004324A9" w:rsidRPr="00932244" w14:paraId="63958EDF" w14:textId="77777777" w:rsidTr="00F91196">
        <w:tc>
          <w:tcPr>
            <w:tcW w:w="4684" w:type="dxa"/>
          </w:tcPr>
          <w:p w14:paraId="210BFACA" w14:textId="77777777" w:rsidR="004324A9" w:rsidRPr="00932244" w:rsidRDefault="004324A9" w:rsidP="00F91196">
            <w:pPr>
              <w:keepNext/>
              <w:autoSpaceDE w:val="0"/>
              <w:autoSpaceDN w:val="0"/>
              <w:adjustRightInd w:val="0"/>
              <w:rPr>
                <w:b/>
                <w:bCs/>
                <w:color w:val="000000"/>
                <w:sz w:val="22"/>
                <w:szCs w:val="22"/>
              </w:rPr>
            </w:pPr>
            <w:r w:rsidRPr="00932244">
              <w:rPr>
                <w:b/>
                <w:bCs/>
                <w:color w:val="000000"/>
                <w:sz w:val="22"/>
                <w:szCs w:val="22"/>
              </w:rPr>
              <w:t>Eesti</w:t>
            </w:r>
          </w:p>
          <w:p w14:paraId="63A0E59B" w14:textId="222F7AF3" w:rsidR="004324A9" w:rsidRPr="00932244" w:rsidRDefault="00E82B82" w:rsidP="00F91196">
            <w:pPr>
              <w:keepNext/>
              <w:autoSpaceDE w:val="0"/>
              <w:autoSpaceDN w:val="0"/>
              <w:adjustRightInd w:val="0"/>
              <w:rPr>
                <w:color w:val="000000"/>
                <w:sz w:val="22"/>
                <w:szCs w:val="22"/>
              </w:rPr>
            </w:pPr>
            <w:r>
              <w:rPr>
                <w:color w:val="000000"/>
                <w:sz w:val="22"/>
                <w:szCs w:val="22"/>
              </w:rPr>
              <w:t>Eli Lilly Nederland B.V.</w:t>
            </w:r>
          </w:p>
          <w:p w14:paraId="2E955D6D" w14:textId="77777777" w:rsidR="004324A9" w:rsidRPr="00932244" w:rsidRDefault="004324A9" w:rsidP="00F91196">
            <w:pPr>
              <w:autoSpaceDE w:val="0"/>
              <w:autoSpaceDN w:val="0"/>
              <w:adjustRightInd w:val="0"/>
              <w:rPr>
                <w:color w:val="000000"/>
                <w:sz w:val="22"/>
                <w:szCs w:val="22"/>
              </w:rPr>
            </w:pPr>
            <w:r w:rsidRPr="00932244">
              <w:rPr>
                <w:color w:val="000000"/>
                <w:sz w:val="22"/>
                <w:szCs w:val="22"/>
              </w:rPr>
              <w:t xml:space="preserve">Tel: </w:t>
            </w:r>
            <w:r w:rsidRPr="00932244">
              <w:rPr>
                <w:b/>
                <w:bCs/>
                <w:color w:val="000000"/>
                <w:sz w:val="22"/>
                <w:szCs w:val="22"/>
              </w:rPr>
              <w:t>+</w:t>
            </w:r>
            <w:r w:rsidRPr="00932244">
              <w:rPr>
                <w:color w:val="000000"/>
                <w:sz w:val="22"/>
                <w:szCs w:val="22"/>
              </w:rPr>
              <w:t>372 6817 280</w:t>
            </w:r>
          </w:p>
          <w:p w14:paraId="332DEA93" w14:textId="77777777" w:rsidR="004324A9" w:rsidRPr="00932244" w:rsidRDefault="004324A9" w:rsidP="00F91196">
            <w:pPr>
              <w:autoSpaceDE w:val="0"/>
              <w:autoSpaceDN w:val="0"/>
              <w:adjustRightInd w:val="0"/>
              <w:rPr>
                <w:color w:val="000000"/>
                <w:sz w:val="22"/>
                <w:szCs w:val="22"/>
              </w:rPr>
            </w:pPr>
          </w:p>
        </w:tc>
        <w:tc>
          <w:tcPr>
            <w:tcW w:w="4678" w:type="dxa"/>
          </w:tcPr>
          <w:p w14:paraId="038CEA4A" w14:textId="77777777" w:rsidR="004324A9" w:rsidRPr="002A722B" w:rsidRDefault="004324A9" w:rsidP="00F91196">
            <w:pPr>
              <w:autoSpaceDE w:val="0"/>
              <w:autoSpaceDN w:val="0"/>
              <w:adjustRightInd w:val="0"/>
              <w:rPr>
                <w:b/>
                <w:bCs/>
                <w:color w:val="000000"/>
                <w:sz w:val="22"/>
                <w:szCs w:val="22"/>
                <w:lang w:val="nn-NO"/>
              </w:rPr>
            </w:pPr>
            <w:r w:rsidRPr="002A722B">
              <w:rPr>
                <w:b/>
                <w:bCs/>
                <w:color w:val="000000"/>
                <w:sz w:val="22"/>
                <w:szCs w:val="22"/>
                <w:lang w:val="nn-NO"/>
              </w:rPr>
              <w:t>Norge</w:t>
            </w:r>
          </w:p>
          <w:p w14:paraId="5004C70A" w14:textId="77777777" w:rsidR="004324A9" w:rsidRPr="002A722B" w:rsidRDefault="004324A9" w:rsidP="00F91196">
            <w:pPr>
              <w:autoSpaceDE w:val="0"/>
              <w:autoSpaceDN w:val="0"/>
              <w:adjustRightInd w:val="0"/>
              <w:rPr>
                <w:color w:val="000000"/>
                <w:sz w:val="22"/>
                <w:szCs w:val="22"/>
                <w:lang w:val="nn-NO"/>
              </w:rPr>
            </w:pPr>
            <w:r w:rsidRPr="002A722B">
              <w:rPr>
                <w:color w:val="000000"/>
                <w:sz w:val="22"/>
                <w:szCs w:val="22"/>
                <w:lang w:val="nn-NO"/>
              </w:rPr>
              <w:t xml:space="preserve">Eli Lilly Norge A.S. </w:t>
            </w:r>
          </w:p>
          <w:p w14:paraId="6254A046" w14:textId="77777777" w:rsidR="004324A9" w:rsidRPr="00932244" w:rsidRDefault="004324A9" w:rsidP="00F91196">
            <w:pPr>
              <w:autoSpaceDE w:val="0"/>
              <w:autoSpaceDN w:val="0"/>
              <w:adjustRightInd w:val="0"/>
              <w:rPr>
                <w:color w:val="000000"/>
                <w:sz w:val="22"/>
                <w:szCs w:val="22"/>
              </w:rPr>
            </w:pPr>
            <w:r w:rsidRPr="00932244">
              <w:rPr>
                <w:color w:val="000000"/>
                <w:sz w:val="22"/>
                <w:szCs w:val="22"/>
              </w:rPr>
              <w:t>Tlf: + 47 22 88 18 00</w:t>
            </w:r>
          </w:p>
        </w:tc>
      </w:tr>
      <w:tr w:rsidR="004324A9" w:rsidRPr="00932244" w14:paraId="77F8C122" w14:textId="77777777" w:rsidTr="00F91196">
        <w:tc>
          <w:tcPr>
            <w:tcW w:w="4684" w:type="dxa"/>
          </w:tcPr>
          <w:p w14:paraId="7B96DAFF" w14:textId="77777777" w:rsidR="004324A9" w:rsidRPr="00932244" w:rsidRDefault="004324A9" w:rsidP="00F91196">
            <w:pPr>
              <w:autoSpaceDE w:val="0"/>
              <w:autoSpaceDN w:val="0"/>
              <w:adjustRightInd w:val="0"/>
              <w:rPr>
                <w:b/>
                <w:bCs/>
                <w:color w:val="000000"/>
                <w:sz w:val="22"/>
                <w:szCs w:val="22"/>
              </w:rPr>
            </w:pPr>
            <w:r w:rsidRPr="00932244">
              <w:rPr>
                <w:b/>
                <w:bCs/>
                <w:color w:val="000000"/>
                <w:sz w:val="22"/>
                <w:szCs w:val="22"/>
              </w:rPr>
              <w:t>Ελλάδα</w:t>
            </w:r>
          </w:p>
          <w:p w14:paraId="655C6E9B" w14:textId="77777777" w:rsidR="004324A9" w:rsidRPr="00932244" w:rsidRDefault="004324A9" w:rsidP="00F91196">
            <w:pPr>
              <w:autoSpaceDE w:val="0"/>
              <w:autoSpaceDN w:val="0"/>
              <w:adjustRightInd w:val="0"/>
              <w:rPr>
                <w:color w:val="000000"/>
                <w:sz w:val="22"/>
                <w:szCs w:val="22"/>
              </w:rPr>
            </w:pPr>
            <w:r w:rsidRPr="00932244">
              <w:rPr>
                <w:color w:val="000000"/>
                <w:sz w:val="22"/>
                <w:szCs w:val="22"/>
              </w:rPr>
              <w:t xml:space="preserve">ΦΑΡΜΑΣΕΡΒ-ΛΙΛΛΥ Α.Ε.Β.Ε. </w:t>
            </w:r>
          </w:p>
          <w:p w14:paraId="260C27D2" w14:textId="77777777" w:rsidR="004324A9" w:rsidRPr="00932244" w:rsidRDefault="004324A9" w:rsidP="00F91196">
            <w:pPr>
              <w:autoSpaceDE w:val="0"/>
              <w:autoSpaceDN w:val="0"/>
              <w:adjustRightInd w:val="0"/>
              <w:rPr>
                <w:color w:val="000000"/>
                <w:sz w:val="22"/>
                <w:szCs w:val="22"/>
              </w:rPr>
            </w:pPr>
            <w:r w:rsidRPr="00932244">
              <w:rPr>
                <w:color w:val="000000"/>
                <w:sz w:val="22"/>
                <w:szCs w:val="22"/>
              </w:rPr>
              <w:t>Τηλ: +30 210 629 4600</w:t>
            </w:r>
          </w:p>
          <w:p w14:paraId="3B607244" w14:textId="77777777" w:rsidR="004324A9" w:rsidRPr="00932244" w:rsidRDefault="004324A9" w:rsidP="00F91196">
            <w:pPr>
              <w:autoSpaceDE w:val="0"/>
              <w:autoSpaceDN w:val="0"/>
              <w:adjustRightInd w:val="0"/>
              <w:rPr>
                <w:color w:val="000000"/>
                <w:sz w:val="22"/>
                <w:szCs w:val="22"/>
              </w:rPr>
            </w:pPr>
          </w:p>
        </w:tc>
        <w:tc>
          <w:tcPr>
            <w:tcW w:w="4678" w:type="dxa"/>
          </w:tcPr>
          <w:p w14:paraId="7E0C5F69" w14:textId="77777777" w:rsidR="004324A9" w:rsidRPr="002A722B" w:rsidRDefault="004324A9" w:rsidP="00F91196">
            <w:pPr>
              <w:autoSpaceDE w:val="0"/>
              <w:autoSpaceDN w:val="0"/>
              <w:adjustRightInd w:val="0"/>
              <w:rPr>
                <w:b/>
                <w:bCs/>
                <w:color w:val="000000"/>
                <w:sz w:val="22"/>
                <w:szCs w:val="22"/>
                <w:lang w:val="de-DE"/>
              </w:rPr>
            </w:pPr>
            <w:r w:rsidRPr="002A722B">
              <w:rPr>
                <w:b/>
                <w:bCs/>
                <w:color w:val="000000"/>
                <w:sz w:val="22"/>
                <w:szCs w:val="22"/>
                <w:lang w:val="de-DE"/>
              </w:rPr>
              <w:t>Österreich</w:t>
            </w:r>
          </w:p>
          <w:p w14:paraId="3BB52EA3" w14:textId="77777777" w:rsidR="004324A9" w:rsidRPr="002A722B" w:rsidRDefault="004324A9" w:rsidP="00F91196">
            <w:pPr>
              <w:autoSpaceDE w:val="0"/>
              <w:autoSpaceDN w:val="0"/>
              <w:adjustRightInd w:val="0"/>
              <w:rPr>
                <w:color w:val="000000"/>
                <w:sz w:val="22"/>
                <w:szCs w:val="22"/>
                <w:lang w:val="de-DE"/>
              </w:rPr>
            </w:pPr>
            <w:r w:rsidRPr="002A722B">
              <w:rPr>
                <w:color w:val="000000"/>
                <w:sz w:val="22"/>
                <w:szCs w:val="22"/>
                <w:lang w:val="de-DE"/>
              </w:rPr>
              <w:t xml:space="preserve">Eli Lilly Ges. m.b.H. </w:t>
            </w:r>
          </w:p>
          <w:p w14:paraId="30CB07D8" w14:textId="77777777" w:rsidR="004324A9" w:rsidRPr="00932244" w:rsidRDefault="004324A9" w:rsidP="00F91196">
            <w:pPr>
              <w:autoSpaceDE w:val="0"/>
              <w:autoSpaceDN w:val="0"/>
              <w:adjustRightInd w:val="0"/>
              <w:rPr>
                <w:color w:val="000000"/>
                <w:sz w:val="22"/>
                <w:szCs w:val="22"/>
              </w:rPr>
            </w:pPr>
            <w:r w:rsidRPr="00932244">
              <w:rPr>
                <w:color w:val="000000"/>
                <w:sz w:val="22"/>
                <w:szCs w:val="22"/>
              </w:rPr>
              <w:t>Tel: + 43-(0) 1 711 780</w:t>
            </w:r>
          </w:p>
        </w:tc>
      </w:tr>
      <w:tr w:rsidR="004324A9" w:rsidRPr="00932244" w14:paraId="764DF920" w14:textId="77777777" w:rsidTr="00F91196">
        <w:tc>
          <w:tcPr>
            <w:tcW w:w="4684" w:type="dxa"/>
          </w:tcPr>
          <w:p w14:paraId="1D162320" w14:textId="77777777" w:rsidR="004324A9" w:rsidRPr="002A722B" w:rsidRDefault="004324A9" w:rsidP="004324A9">
            <w:pPr>
              <w:keepNext/>
              <w:autoSpaceDE w:val="0"/>
              <w:autoSpaceDN w:val="0"/>
              <w:adjustRightInd w:val="0"/>
              <w:rPr>
                <w:b/>
                <w:bCs/>
                <w:color w:val="000000"/>
                <w:sz w:val="22"/>
                <w:szCs w:val="22"/>
                <w:lang w:val="es-ES_tradnl"/>
              </w:rPr>
            </w:pPr>
            <w:r w:rsidRPr="002A722B">
              <w:rPr>
                <w:b/>
                <w:bCs/>
                <w:color w:val="000000"/>
                <w:sz w:val="22"/>
                <w:szCs w:val="22"/>
                <w:lang w:val="es-ES_tradnl"/>
              </w:rPr>
              <w:t>España</w:t>
            </w:r>
          </w:p>
          <w:p w14:paraId="754E3A25" w14:textId="77777777" w:rsidR="004324A9" w:rsidRPr="002A722B" w:rsidRDefault="004324A9" w:rsidP="004324A9">
            <w:pPr>
              <w:keepNext/>
              <w:autoSpaceDE w:val="0"/>
              <w:autoSpaceDN w:val="0"/>
              <w:adjustRightInd w:val="0"/>
              <w:rPr>
                <w:color w:val="000000"/>
                <w:sz w:val="22"/>
                <w:szCs w:val="22"/>
                <w:lang w:val="es-ES_tradnl"/>
              </w:rPr>
            </w:pPr>
            <w:r w:rsidRPr="002A722B">
              <w:rPr>
                <w:color w:val="000000"/>
                <w:sz w:val="22"/>
                <w:szCs w:val="22"/>
                <w:lang w:val="es-ES_tradnl"/>
              </w:rPr>
              <w:t>Lilly S.A.</w:t>
            </w:r>
          </w:p>
          <w:p w14:paraId="55198E22" w14:textId="77777777" w:rsidR="004324A9" w:rsidRPr="002A722B" w:rsidRDefault="004324A9" w:rsidP="004324A9">
            <w:pPr>
              <w:keepNext/>
              <w:autoSpaceDE w:val="0"/>
              <w:autoSpaceDN w:val="0"/>
              <w:adjustRightInd w:val="0"/>
              <w:rPr>
                <w:color w:val="000000"/>
                <w:sz w:val="22"/>
                <w:szCs w:val="22"/>
                <w:lang w:val="es-ES_tradnl"/>
              </w:rPr>
            </w:pPr>
            <w:r w:rsidRPr="002A722B">
              <w:rPr>
                <w:color w:val="000000"/>
                <w:sz w:val="22"/>
                <w:szCs w:val="22"/>
                <w:lang w:val="es-ES_tradnl"/>
              </w:rPr>
              <w:t>Tel: + 34-91 663 50 00</w:t>
            </w:r>
          </w:p>
          <w:p w14:paraId="506E8F62" w14:textId="77777777" w:rsidR="004324A9" w:rsidRPr="002A722B" w:rsidRDefault="004324A9" w:rsidP="004324A9">
            <w:pPr>
              <w:keepNext/>
              <w:autoSpaceDE w:val="0"/>
              <w:autoSpaceDN w:val="0"/>
              <w:adjustRightInd w:val="0"/>
              <w:rPr>
                <w:color w:val="000000"/>
                <w:sz w:val="22"/>
                <w:szCs w:val="22"/>
                <w:lang w:val="es-ES_tradnl"/>
              </w:rPr>
            </w:pPr>
          </w:p>
        </w:tc>
        <w:tc>
          <w:tcPr>
            <w:tcW w:w="4678" w:type="dxa"/>
          </w:tcPr>
          <w:p w14:paraId="3C7F850F" w14:textId="77777777" w:rsidR="004324A9" w:rsidRPr="002A722B" w:rsidRDefault="004324A9" w:rsidP="004324A9">
            <w:pPr>
              <w:keepNext/>
              <w:autoSpaceDE w:val="0"/>
              <w:autoSpaceDN w:val="0"/>
              <w:adjustRightInd w:val="0"/>
              <w:rPr>
                <w:b/>
                <w:bCs/>
                <w:color w:val="000000"/>
                <w:sz w:val="22"/>
                <w:szCs w:val="22"/>
                <w:lang w:val="nn-NO"/>
              </w:rPr>
            </w:pPr>
            <w:r w:rsidRPr="002A722B">
              <w:rPr>
                <w:b/>
                <w:bCs/>
                <w:color w:val="000000"/>
                <w:sz w:val="22"/>
                <w:szCs w:val="22"/>
                <w:lang w:val="nn-NO"/>
              </w:rPr>
              <w:t>Polska</w:t>
            </w:r>
          </w:p>
          <w:p w14:paraId="03205DDB" w14:textId="77777777" w:rsidR="004324A9" w:rsidRPr="002A722B" w:rsidRDefault="004324A9" w:rsidP="004324A9">
            <w:pPr>
              <w:keepNext/>
              <w:autoSpaceDE w:val="0"/>
              <w:autoSpaceDN w:val="0"/>
              <w:adjustRightInd w:val="0"/>
              <w:rPr>
                <w:color w:val="000000"/>
                <w:sz w:val="22"/>
                <w:szCs w:val="22"/>
                <w:lang w:val="nn-NO"/>
              </w:rPr>
            </w:pPr>
            <w:r w:rsidRPr="002A722B">
              <w:rPr>
                <w:color w:val="000000"/>
                <w:sz w:val="22"/>
                <w:szCs w:val="22"/>
                <w:lang w:val="nn-NO"/>
              </w:rPr>
              <w:t>Eli Lilly Polska Sp. z o.o.</w:t>
            </w:r>
          </w:p>
          <w:p w14:paraId="0BBD4007" w14:textId="77777777" w:rsidR="004324A9" w:rsidRPr="00932244" w:rsidRDefault="004324A9" w:rsidP="00732757">
            <w:pPr>
              <w:keepNext/>
              <w:autoSpaceDE w:val="0"/>
              <w:autoSpaceDN w:val="0"/>
              <w:adjustRightInd w:val="0"/>
              <w:rPr>
                <w:color w:val="000000"/>
                <w:sz w:val="22"/>
                <w:szCs w:val="22"/>
              </w:rPr>
            </w:pPr>
            <w:r w:rsidRPr="00932244">
              <w:rPr>
                <w:color w:val="000000"/>
                <w:sz w:val="22"/>
                <w:szCs w:val="22"/>
              </w:rPr>
              <w:t>Tel: +48  22 440 33 00</w:t>
            </w:r>
          </w:p>
        </w:tc>
      </w:tr>
      <w:tr w:rsidR="004324A9" w:rsidRPr="00932244" w14:paraId="17CECC0C" w14:textId="77777777" w:rsidTr="00F91196">
        <w:tc>
          <w:tcPr>
            <w:tcW w:w="4684" w:type="dxa"/>
          </w:tcPr>
          <w:p w14:paraId="285B3462" w14:textId="77777777" w:rsidR="004324A9" w:rsidRPr="002A722B" w:rsidRDefault="004324A9" w:rsidP="00F91196">
            <w:pPr>
              <w:keepNext/>
              <w:autoSpaceDE w:val="0"/>
              <w:autoSpaceDN w:val="0"/>
              <w:adjustRightInd w:val="0"/>
              <w:rPr>
                <w:b/>
                <w:bCs/>
                <w:color w:val="000000"/>
                <w:sz w:val="22"/>
                <w:szCs w:val="22"/>
                <w:lang w:val="fr-FR"/>
              </w:rPr>
            </w:pPr>
            <w:r w:rsidRPr="002A722B">
              <w:rPr>
                <w:b/>
                <w:bCs/>
                <w:color w:val="000000"/>
                <w:sz w:val="22"/>
                <w:szCs w:val="22"/>
                <w:lang w:val="fr-FR"/>
              </w:rPr>
              <w:t>France</w:t>
            </w:r>
          </w:p>
          <w:p w14:paraId="4DF55038" w14:textId="33073D4A" w:rsidR="004324A9" w:rsidRPr="002A722B" w:rsidRDefault="004324A9" w:rsidP="00F91196">
            <w:pPr>
              <w:keepNext/>
              <w:autoSpaceDE w:val="0"/>
              <w:autoSpaceDN w:val="0"/>
              <w:adjustRightInd w:val="0"/>
              <w:rPr>
                <w:color w:val="000000"/>
                <w:sz w:val="22"/>
                <w:szCs w:val="22"/>
                <w:lang w:val="fr-FR"/>
              </w:rPr>
            </w:pPr>
            <w:r w:rsidRPr="002A722B">
              <w:rPr>
                <w:color w:val="000000"/>
                <w:sz w:val="22"/>
                <w:szCs w:val="22"/>
                <w:lang w:val="fr-FR"/>
              </w:rPr>
              <w:t>Lilly France</w:t>
            </w:r>
          </w:p>
          <w:p w14:paraId="57134C29" w14:textId="77777777" w:rsidR="004324A9" w:rsidRPr="002A722B" w:rsidRDefault="004324A9" w:rsidP="00F91196">
            <w:pPr>
              <w:keepNext/>
              <w:autoSpaceDE w:val="0"/>
              <w:autoSpaceDN w:val="0"/>
              <w:adjustRightInd w:val="0"/>
              <w:rPr>
                <w:color w:val="000000"/>
                <w:sz w:val="22"/>
                <w:szCs w:val="22"/>
                <w:lang w:val="fr-FR"/>
              </w:rPr>
            </w:pPr>
            <w:r w:rsidRPr="002A722B">
              <w:rPr>
                <w:color w:val="000000"/>
                <w:sz w:val="22"/>
                <w:szCs w:val="22"/>
                <w:lang w:val="fr-FR"/>
              </w:rPr>
              <w:t>Tél: +33-(0) 1 55 49 34 34</w:t>
            </w:r>
          </w:p>
          <w:p w14:paraId="1A5D963E" w14:textId="77777777" w:rsidR="004324A9" w:rsidRPr="002A722B" w:rsidRDefault="004324A9" w:rsidP="00F91196">
            <w:pPr>
              <w:keepNext/>
              <w:autoSpaceDE w:val="0"/>
              <w:autoSpaceDN w:val="0"/>
              <w:adjustRightInd w:val="0"/>
              <w:rPr>
                <w:sz w:val="22"/>
                <w:szCs w:val="22"/>
                <w:lang w:val="fr-FR"/>
              </w:rPr>
            </w:pPr>
          </w:p>
        </w:tc>
        <w:tc>
          <w:tcPr>
            <w:tcW w:w="4678" w:type="dxa"/>
          </w:tcPr>
          <w:p w14:paraId="135977BB" w14:textId="77777777" w:rsidR="004324A9" w:rsidRPr="002A722B" w:rsidRDefault="004324A9" w:rsidP="00F91196">
            <w:pPr>
              <w:keepNext/>
              <w:autoSpaceDE w:val="0"/>
              <w:autoSpaceDN w:val="0"/>
              <w:adjustRightInd w:val="0"/>
              <w:rPr>
                <w:b/>
                <w:bCs/>
                <w:color w:val="000000"/>
                <w:sz w:val="22"/>
                <w:szCs w:val="22"/>
                <w:lang w:val="es-ES_tradnl"/>
              </w:rPr>
            </w:pPr>
            <w:r w:rsidRPr="002A722B">
              <w:rPr>
                <w:b/>
                <w:bCs/>
                <w:color w:val="000000"/>
                <w:sz w:val="22"/>
                <w:szCs w:val="22"/>
                <w:lang w:val="es-ES_tradnl"/>
              </w:rPr>
              <w:t>Portugal</w:t>
            </w:r>
          </w:p>
          <w:p w14:paraId="6A53050B" w14:textId="77777777" w:rsidR="004324A9" w:rsidRPr="002A722B" w:rsidRDefault="004324A9" w:rsidP="00F91196">
            <w:pPr>
              <w:keepNext/>
              <w:autoSpaceDE w:val="0"/>
              <w:autoSpaceDN w:val="0"/>
              <w:adjustRightInd w:val="0"/>
              <w:rPr>
                <w:color w:val="000000"/>
                <w:sz w:val="22"/>
                <w:szCs w:val="22"/>
                <w:lang w:val="es-ES_tradnl"/>
              </w:rPr>
            </w:pPr>
            <w:r w:rsidRPr="002A722B">
              <w:rPr>
                <w:color w:val="000000"/>
                <w:sz w:val="22"/>
                <w:szCs w:val="22"/>
                <w:lang w:val="es-ES_tradnl"/>
              </w:rPr>
              <w:t>Lilly Portugal - Produtos Farmacêuticos, Lda</w:t>
            </w:r>
          </w:p>
          <w:p w14:paraId="0DF5551C" w14:textId="77777777" w:rsidR="004324A9" w:rsidRPr="00932244" w:rsidRDefault="004324A9" w:rsidP="00F91196">
            <w:pPr>
              <w:keepNext/>
              <w:autoSpaceDE w:val="0"/>
              <w:autoSpaceDN w:val="0"/>
              <w:adjustRightInd w:val="0"/>
              <w:rPr>
                <w:color w:val="000000"/>
                <w:sz w:val="22"/>
                <w:szCs w:val="22"/>
              </w:rPr>
            </w:pPr>
            <w:r w:rsidRPr="00932244">
              <w:rPr>
                <w:color w:val="000000"/>
                <w:sz w:val="22"/>
                <w:szCs w:val="22"/>
              </w:rPr>
              <w:t>Tel: + 351-21-4126600</w:t>
            </w:r>
          </w:p>
        </w:tc>
      </w:tr>
      <w:tr w:rsidR="004324A9" w:rsidRPr="00932244" w14:paraId="2AEEA72D" w14:textId="77777777" w:rsidTr="00F91196">
        <w:tc>
          <w:tcPr>
            <w:tcW w:w="4684" w:type="dxa"/>
          </w:tcPr>
          <w:p w14:paraId="737696AA" w14:textId="77777777" w:rsidR="004324A9" w:rsidRPr="002A722B" w:rsidRDefault="004324A9" w:rsidP="00F91196">
            <w:pPr>
              <w:rPr>
                <w:b/>
                <w:bCs/>
                <w:sz w:val="22"/>
                <w:szCs w:val="22"/>
                <w:lang w:val="nn-NO"/>
              </w:rPr>
            </w:pPr>
            <w:r w:rsidRPr="002A722B">
              <w:rPr>
                <w:b/>
                <w:bCs/>
                <w:sz w:val="22"/>
                <w:szCs w:val="22"/>
                <w:lang w:val="nn-NO"/>
              </w:rPr>
              <w:t>Hrvatska</w:t>
            </w:r>
          </w:p>
          <w:p w14:paraId="277EDB57" w14:textId="77777777" w:rsidR="004324A9" w:rsidRPr="002A722B" w:rsidRDefault="004324A9" w:rsidP="00F91196">
            <w:pPr>
              <w:autoSpaceDE w:val="0"/>
              <w:autoSpaceDN w:val="0"/>
              <w:rPr>
                <w:sz w:val="22"/>
                <w:szCs w:val="22"/>
                <w:lang w:val="nn-NO"/>
              </w:rPr>
            </w:pPr>
            <w:r w:rsidRPr="002A722B">
              <w:rPr>
                <w:sz w:val="22"/>
                <w:szCs w:val="22"/>
                <w:lang w:val="nn-NO"/>
              </w:rPr>
              <w:t>Eli Lilly Hrvatska d.o.o.</w:t>
            </w:r>
          </w:p>
          <w:p w14:paraId="48B15B84" w14:textId="77777777" w:rsidR="004324A9" w:rsidRPr="00932244" w:rsidRDefault="004324A9" w:rsidP="00F91196">
            <w:pPr>
              <w:autoSpaceDE w:val="0"/>
              <w:autoSpaceDN w:val="0"/>
              <w:rPr>
                <w:sz w:val="22"/>
                <w:szCs w:val="22"/>
              </w:rPr>
            </w:pPr>
            <w:r w:rsidRPr="00932244">
              <w:rPr>
                <w:sz w:val="22"/>
                <w:szCs w:val="22"/>
              </w:rPr>
              <w:t>Tel: +385 1 2350 999</w:t>
            </w:r>
          </w:p>
          <w:p w14:paraId="5710B8A9" w14:textId="77777777" w:rsidR="004324A9" w:rsidRPr="00932244" w:rsidRDefault="004324A9" w:rsidP="00F91196">
            <w:pPr>
              <w:autoSpaceDE w:val="0"/>
              <w:autoSpaceDN w:val="0"/>
              <w:rPr>
                <w:sz w:val="22"/>
                <w:szCs w:val="22"/>
              </w:rPr>
            </w:pPr>
          </w:p>
        </w:tc>
        <w:tc>
          <w:tcPr>
            <w:tcW w:w="4678" w:type="dxa"/>
          </w:tcPr>
          <w:p w14:paraId="3788FFD7" w14:textId="77777777" w:rsidR="004324A9" w:rsidRPr="00932244" w:rsidRDefault="004324A9" w:rsidP="00F91196">
            <w:pPr>
              <w:tabs>
                <w:tab w:val="left" w:pos="-720"/>
                <w:tab w:val="left" w:pos="4536"/>
              </w:tabs>
              <w:suppressAutoHyphens/>
              <w:rPr>
                <w:b/>
                <w:sz w:val="22"/>
                <w:szCs w:val="22"/>
              </w:rPr>
            </w:pPr>
            <w:r w:rsidRPr="00932244">
              <w:rPr>
                <w:b/>
                <w:sz w:val="22"/>
                <w:szCs w:val="22"/>
              </w:rPr>
              <w:t>România</w:t>
            </w:r>
          </w:p>
          <w:p w14:paraId="1DCBA9C8" w14:textId="77777777" w:rsidR="004324A9" w:rsidRPr="00932244" w:rsidRDefault="004324A9" w:rsidP="00F91196">
            <w:pPr>
              <w:tabs>
                <w:tab w:val="left" w:pos="-720"/>
                <w:tab w:val="left" w:pos="4536"/>
              </w:tabs>
              <w:suppressAutoHyphens/>
              <w:rPr>
                <w:sz w:val="22"/>
                <w:szCs w:val="22"/>
              </w:rPr>
            </w:pPr>
            <w:r w:rsidRPr="00932244">
              <w:rPr>
                <w:sz w:val="22"/>
                <w:szCs w:val="22"/>
              </w:rPr>
              <w:t>Eli Lilly România S.R.L.</w:t>
            </w:r>
          </w:p>
          <w:p w14:paraId="293D2CDB" w14:textId="77777777" w:rsidR="004324A9" w:rsidRPr="00932244" w:rsidRDefault="004324A9" w:rsidP="00F91196">
            <w:pPr>
              <w:autoSpaceDE w:val="0"/>
              <w:autoSpaceDN w:val="0"/>
              <w:adjustRightInd w:val="0"/>
              <w:rPr>
                <w:sz w:val="22"/>
                <w:szCs w:val="22"/>
              </w:rPr>
            </w:pPr>
            <w:r w:rsidRPr="00932244">
              <w:rPr>
                <w:sz w:val="22"/>
                <w:szCs w:val="22"/>
              </w:rPr>
              <w:t>Tel: + 40 21 4023000</w:t>
            </w:r>
          </w:p>
        </w:tc>
      </w:tr>
      <w:tr w:rsidR="004324A9" w:rsidRPr="00932244" w14:paraId="60593C0D" w14:textId="77777777" w:rsidTr="00F91196">
        <w:tc>
          <w:tcPr>
            <w:tcW w:w="4684" w:type="dxa"/>
          </w:tcPr>
          <w:p w14:paraId="2090261E" w14:textId="77777777" w:rsidR="004324A9" w:rsidRPr="00932244" w:rsidRDefault="004324A9" w:rsidP="00F91196">
            <w:pPr>
              <w:autoSpaceDE w:val="0"/>
              <w:autoSpaceDN w:val="0"/>
              <w:adjustRightInd w:val="0"/>
              <w:rPr>
                <w:b/>
                <w:bCs/>
                <w:sz w:val="22"/>
                <w:szCs w:val="22"/>
              </w:rPr>
            </w:pPr>
            <w:r w:rsidRPr="00932244">
              <w:rPr>
                <w:b/>
                <w:bCs/>
                <w:sz w:val="22"/>
                <w:szCs w:val="22"/>
              </w:rPr>
              <w:t>Ireland</w:t>
            </w:r>
          </w:p>
          <w:p w14:paraId="55130C49" w14:textId="77777777" w:rsidR="004324A9" w:rsidRPr="00932244" w:rsidRDefault="004324A9" w:rsidP="00F91196">
            <w:pPr>
              <w:autoSpaceDE w:val="0"/>
              <w:autoSpaceDN w:val="0"/>
              <w:adjustRightInd w:val="0"/>
              <w:rPr>
                <w:sz w:val="22"/>
                <w:szCs w:val="22"/>
              </w:rPr>
            </w:pPr>
            <w:r w:rsidRPr="00932244">
              <w:rPr>
                <w:sz w:val="22"/>
                <w:szCs w:val="22"/>
              </w:rPr>
              <w:t>Eli Lilly and Company (Ireland) Limited</w:t>
            </w:r>
          </w:p>
          <w:p w14:paraId="56CB3FFC" w14:textId="77777777" w:rsidR="004324A9" w:rsidRPr="00932244" w:rsidRDefault="004324A9" w:rsidP="00F91196">
            <w:pPr>
              <w:autoSpaceDE w:val="0"/>
              <w:autoSpaceDN w:val="0"/>
              <w:adjustRightInd w:val="0"/>
              <w:rPr>
                <w:sz w:val="22"/>
                <w:szCs w:val="22"/>
              </w:rPr>
            </w:pPr>
            <w:r w:rsidRPr="00932244">
              <w:rPr>
                <w:sz w:val="22"/>
                <w:szCs w:val="22"/>
              </w:rPr>
              <w:t>Tel: + 353-(0) 1 661 4377</w:t>
            </w:r>
          </w:p>
          <w:p w14:paraId="4E627CDD" w14:textId="77777777" w:rsidR="004324A9" w:rsidRPr="00932244" w:rsidRDefault="004324A9" w:rsidP="00F91196">
            <w:pPr>
              <w:autoSpaceDE w:val="0"/>
              <w:autoSpaceDN w:val="0"/>
              <w:adjustRightInd w:val="0"/>
              <w:rPr>
                <w:color w:val="000000"/>
                <w:sz w:val="22"/>
                <w:szCs w:val="22"/>
              </w:rPr>
            </w:pPr>
          </w:p>
        </w:tc>
        <w:tc>
          <w:tcPr>
            <w:tcW w:w="4678" w:type="dxa"/>
          </w:tcPr>
          <w:p w14:paraId="335D0DB7" w14:textId="77777777" w:rsidR="004324A9" w:rsidRPr="00932244" w:rsidRDefault="004324A9" w:rsidP="00F91196">
            <w:pPr>
              <w:autoSpaceDE w:val="0"/>
              <w:autoSpaceDN w:val="0"/>
              <w:adjustRightInd w:val="0"/>
              <w:rPr>
                <w:b/>
                <w:bCs/>
                <w:sz w:val="22"/>
                <w:szCs w:val="22"/>
              </w:rPr>
            </w:pPr>
            <w:r w:rsidRPr="00932244">
              <w:rPr>
                <w:b/>
                <w:bCs/>
                <w:sz w:val="22"/>
                <w:szCs w:val="22"/>
              </w:rPr>
              <w:t>Slovenija</w:t>
            </w:r>
          </w:p>
          <w:p w14:paraId="13E400BF" w14:textId="77777777" w:rsidR="004324A9" w:rsidRPr="00932244" w:rsidRDefault="004324A9" w:rsidP="00F91196">
            <w:pPr>
              <w:autoSpaceDE w:val="0"/>
              <w:autoSpaceDN w:val="0"/>
              <w:adjustRightInd w:val="0"/>
              <w:rPr>
                <w:sz w:val="22"/>
                <w:szCs w:val="22"/>
              </w:rPr>
            </w:pPr>
            <w:r w:rsidRPr="00932244">
              <w:rPr>
                <w:sz w:val="22"/>
                <w:szCs w:val="22"/>
              </w:rPr>
              <w:t>Eli Lilly farmacevtska družba, d.o.o.</w:t>
            </w:r>
          </w:p>
          <w:p w14:paraId="2CFD5C01" w14:textId="77777777" w:rsidR="004324A9" w:rsidRPr="00932244" w:rsidRDefault="004324A9" w:rsidP="00F91196">
            <w:pPr>
              <w:autoSpaceDE w:val="0"/>
              <w:autoSpaceDN w:val="0"/>
              <w:adjustRightInd w:val="0"/>
              <w:rPr>
                <w:sz w:val="22"/>
                <w:szCs w:val="22"/>
              </w:rPr>
            </w:pPr>
            <w:r w:rsidRPr="00932244">
              <w:rPr>
                <w:sz w:val="22"/>
                <w:szCs w:val="22"/>
              </w:rPr>
              <w:t>Tel: +386 (0) 1 580 00 10</w:t>
            </w:r>
          </w:p>
          <w:p w14:paraId="0EBF6A2F" w14:textId="77777777" w:rsidR="004324A9" w:rsidRPr="00932244" w:rsidRDefault="004324A9" w:rsidP="00F91196">
            <w:pPr>
              <w:autoSpaceDE w:val="0"/>
              <w:autoSpaceDN w:val="0"/>
              <w:adjustRightInd w:val="0"/>
              <w:rPr>
                <w:color w:val="000000"/>
                <w:sz w:val="22"/>
                <w:szCs w:val="22"/>
              </w:rPr>
            </w:pPr>
          </w:p>
        </w:tc>
      </w:tr>
      <w:tr w:rsidR="004324A9" w:rsidRPr="00932244" w14:paraId="6BF27C5E" w14:textId="77777777" w:rsidTr="00F91196">
        <w:tc>
          <w:tcPr>
            <w:tcW w:w="4684" w:type="dxa"/>
          </w:tcPr>
          <w:p w14:paraId="5A61BAA7" w14:textId="77777777" w:rsidR="004324A9" w:rsidRPr="00932244" w:rsidRDefault="004324A9" w:rsidP="00F91196">
            <w:pPr>
              <w:autoSpaceDE w:val="0"/>
              <w:autoSpaceDN w:val="0"/>
              <w:adjustRightInd w:val="0"/>
              <w:rPr>
                <w:b/>
                <w:bCs/>
                <w:color w:val="000000"/>
                <w:sz w:val="22"/>
                <w:szCs w:val="22"/>
              </w:rPr>
            </w:pPr>
            <w:r w:rsidRPr="00932244">
              <w:rPr>
                <w:b/>
                <w:bCs/>
                <w:color w:val="000000"/>
                <w:sz w:val="22"/>
                <w:szCs w:val="22"/>
              </w:rPr>
              <w:t>Ísland</w:t>
            </w:r>
          </w:p>
          <w:p w14:paraId="72428323" w14:textId="77777777" w:rsidR="004324A9" w:rsidRPr="00932244" w:rsidRDefault="004324A9" w:rsidP="00F91196">
            <w:pPr>
              <w:autoSpaceDE w:val="0"/>
              <w:autoSpaceDN w:val="0"/>
              <w:adjustRightInd w:val="0"/>
              <w:rPr>
                <w:color w:val="000000"/>
                <w:sz w:val="22"/>
                <w:szCs w:val="22"/>
              </w:rPr>
            </w:pPr>
            <w:r w:rsidRPr="00932244">
              <w:rPr>
                <w:color w:val="000000"/>
                <w:sz w:val="22"/>
                <w:szCs w:val="22"/>
              </w:rPr>
              <w:t xml:space="preserve">Icepharma hf. </w:t>
            </w:r>
          </w:p>
          <w:p w14:paraId="7CADDA2F" w14:textId="77777777" w:rsidR="004324A9" w:rsidRPr="00932244" w:rsidRDefault="004324A9" w:rsidP="00F91196">
            <w:pPr>
              <w:autoSpaceDE w:val="0"/>
              <w:autoSpaceDN w:val="0"/>
              <w:adjustRightInd w:val="0"/>
              <w:rPr>
                <w:color w:val="000000"/>
                <w:sz w:val="22"/>
                <w:szCs w:val="22"/>
              </w:rPr>
            </w:pPr>
            <w:r w:rsidRPr="00932244">
              <w:rPr>
                <w:color w:val="000000"/>
                <w:sz w:val="22"/>
                <w:szCs w:val="22"/>
              </w:rPr>
              <w:t>Sími + 354 540 8000</w:t>
            </w:r>
          </w:p>
          <w:p w14:paraId="349842AC" w14:textId="77777777" w:rsidR="004324A9" w:rsidRPr="00932244" w:rsidRDefault="004324A9" w:rsidP="00F91196">
            <w:pPr>
              <w:autoSpaceDE w:val="0"/>
              <w:autoSpaceDN w:val="0"/>
              <w:adjustRightInd w:val="0"/>
              <w:rPr>
                <w:color w:val="000000"/>
                <w:sz w:val="22"/>
                <w:szCs w:val="22"/>
              </w:rPr>
            </w:pPr>
          </w:p>
        </w:tc>
        <w:tc>
          <w:tcPr>
            <w:tcW w:w="4678" w:type="dxa"/>
          </w:tcPr>
          <w:p w14:paraId="5042953A" w14:textId="77777777" w:rsidR="004324A9" w:rsidRPr="002A722B" w:rsidRDefault="004324A9" w:rsidP="00F91196">
            <w:pPr>
              <w:autoSpaceDE w:val="0"/>
              <w:autoSpaceDN w:val="0"/>
              <w:adjustRightInd w:val="0"/>
              <w:rPr>
                <w:b/>
                <w:bCs/>
                <w:color w:val="000000"/>
                <w:sz w:val="22"/>
                <w:szCs w:val="22"/>
                <w:lang w:val="nn-NO"/>
              </w:rPr>
            </w:pPr>
            <w:r w:rsidRPr="002A722B">
              <w:rPr>
                <w:b/>
                <w:bCs/>
                <w:color w:val="000000"/>
                <w:sz w:val="22"/>
                <w:szCs w:val="22"/>
                <w:lang w:val="nn-NO"/>
              </w:rPr>
              <w:t>Slovenská republika</w:t>
            </w:r>
          </w:p>
          <w:p w14:paraId="450BE446" w14:textId="6D14D288" w:rsidR="00781038" w:rsidRPr="002A722B" w:rsidRDefault="00781038" w:rsidP="00781038">
            <w:pPr>
              <w:autoSpaceDE w:val="0"/>
              <w:autoSpaceDN w:val="0"/>
              <w:adjustRightInd w:val="0"/>
              <w:rPr>
                <w:color w:val="000000"/>
                <w:sz w:val="22"/>
                <w:szCs w:val="22"/>
                <w:lang w:val="nn-NO"/>
              </w:rPr>
            </w:pPr>
            <w:r w:rsidRPr="002A722B">
              <w:rPr>
                <w:color w:val="000000"/>
                <w:sz w:val="22"/>
                <w:szCs w:val="22"/>
                <w:lang w:val="nn-NO"/>
              </w:rPr>
              <w:t>Eli Lilly Slovakia s.r.o.</w:t>
            </w:r>
          </w:p>
          <w:p w14:paraId="7E47DE79" w14:textId="77777777" w:rsidR="004324A9" w:rsidRPr="00932244" w:rsidRDefault="004324A9" w:rsidP="00F91196">
            <w:pPr>
              <w:autoSpaceDE w:val="0"/>
              <w:autoSpaceDN w:val="0"/>
              <w:adjustRightInd w:val="0"/>
              <w:rPr>
                <w:color w:val="000000"/>
                <w:sz w:val="22"/>
                <w:szCs w:val="22"/>
              </w:rPr>
            </w:pPr>
            <w:r w:rsidRPr="00932244">
              <w:rPr>
                <w:color w:val="000000"/>
                <w:sz w:val="22"/>
                <w:szCs w:val="22"/>
              </w:rPr>
              <w:t>Tel: + 421 220 663 111</w:t>
            </w:r>
          </w:p>
          <w:p w14:paraId="262EC96F" w14:textId="77777777" w:rsidR="004324A9" w:rsidRPr="00932244" w:rsidRDefault="004324A9" w:rsidP="00F91196">
            <w:pPr>
              <w:autoSpaceDE w:val="0"/>
              <w:autoSpaceDN w:val="0"/>
              <w:adjustRightInd w:val="0"/>
              <w:rPr>
                <w:color w:val="000000"/>
                <w:sz w:val="22"/>
                <w:szCs w:val="22"/>
              </w:rPr>
            </w:pPr>
          </w:p>
        </w:tc>
      </w:tr>
      <w:tr w:rsidR="004324A9" w:rsidRPr="00932244" w14:paraId="3717DDAD" w14:textId="77777777" w:rsidTr="00F91196">
        <w:tc>
          <w:tcPr>
            <w:tcW w:w="4684" w:type="dxa"/>
          </w:tcPr>
          <w:p w14:paraId="509A0235" w14:textId="77777777" w:rsidR="004324A9" w:rsidRPr="002A722B" w:rsidRDefault="004324A9" w:rsidP="00F91196">
            <w:pPr>
              <w:autoSpaceDE w:val="0"/>
              <w:autoSpaceDN w:val="0"/>
              <w:adjustRightInd w:val="0"/>
              <w:rPr>
                <w:b/>
                <w:bCs/>
                <w:color w:val="000000"/>
                <w:sz w:val="22"/>
                <w:szCs w:val="22"/>
                <w:lang w:val="it-IT"/>
              </w:rPr>
            </w:pPr>
            <w:r w:rsidRPr="002A722B">
              <w:rPr>
                <w:b/>
                <w:bCs/>
                <w:color w:val="000000"/>
                <w:sz w:val="22"/>
                <w:szCs w:val="22"/>
                <w:lang w:val="it-IT"/>
              </w:rPr>
              <w:t>Italia</w:t>
            </w:r>
          </w:p>
          <w:p w14:paraId="3F538000" w14:textId="77777777" w:rsidR="004324A9" w:rsidRPr="002A722B" w:rsidRDefault="004324A9" w:rsidP="00F91196">
            <w:pPr>
              <w:autoSpaceDE w:val="0"/>
              <w:autoSpaceDN w:val="0"/>
              <w:adjustRightInd w:val="0"/>
              <w:rPr>
                <w:color w:val="000000"/>
                <w:sz w:val="22"/>
                <w:szCs w:val="22"/>
                <w:lang w:val="it-IT"/>
              </w:rPr>
            </w:pPr>
            <w:r w:rsidRPr="002A722B">
              <w:rPr>
                <w:color w:val="000000"/>
                <w:sz w:val="22"/>
                <w:szCs w:val="22"/>
                <w:lang w:val="it-IT"/>
              </w:rPr>
              <w:t>Eli Lilly Italia S.p.A.</w:t>
            </w:r>
          </w:p>
          <w:p w14:paraId="01624430" w14:textId="77777777" w:rsidR="004324A9" w:rsidRPr="00932244" w:rsidRDefault="004324A9" w:rsidP="00F91196">
            <w:pPr>
              <w:autoSpaceDE w:val="0"/>
              <w:autoSpaceDN w:val="0"/>
              <w:adjustRightInd w:val="0"/>
              <w:rPr>
                <w:color w:val="000000"/>
                <w:sz w:val="22"/>
                <w:szCs w:val="22"/>
              </w:rPr>
            </w:pPr>
            <w:r w:rsidRPr="00932244">
              <w:rPr>
                <w:color w:val="000000"/>
                <w:sz w:val="22"/>
                <w:szCs w:val="22"/>
              </w:rPr>
              <w:t>Tel: + 39- 055 42571</w:t>
            </w:r>
          </w:p>
          <w:p w14:paraId="31DEA427" w14:textId="77777777" w:rsidR="004324A9" w:rsidRPr="00932244" w:rsidRDefault="004324A9" w:rsidP="00F91196">
            <w:pPr>
              <w:autoSpaceDE w:val="0"/>
              <w:autoSpaceDN w:val="0"/>
              <w:adjustRightInd w:val="0"/>
              <w:rPr>
                <w:color w:val="000000"/>
                <w:sz w:val="22"/>
                <w:szCs w:val="22"/>
              </w:rPr>
            </w:pPr>
          </w:p>
        </w:tc>
        <w:tc>
          <w:tcPr>
            <w:tcW w:w="4678" w:type="dxa"/>
          </w:tcPr>
          <w:p w14:paraId="454C4748" w14:textId="77777777" w:rsidR="004324A9" w:rsidRPr="00932244" w:rsidRDefault="004324A9" w:rsidP="00F91196">
            <w:pPr>
              <w:autoSpaceDE w:val="0"/>
              <w:autoSpaceDN w:val="0"/>
              <w:adjustRightInd w:val="0"/>
              <w:rPr>
                <w:b/>
                <w:bCs/>
                <w:color w:val="000000"/>
                <w:sz w:val="22"/>
                <w:szCs w:val="22"/>
              </w:rPr>
            </w:pPr>
            <w:r w:rsidRPr="00932244">
              <w:rPr>
                <w:b/>
                <w:bCs/>
                <w:color w:val="000000"/>
                <w:sz w:val="22"/>
                <w:szCs w:val="22"/>
              </w:rPr>
              <w:t>Suomi/Finland</w:t>
            </w:r>
          </w:p>
          <w:p w14:paraId="1A5775B4" w14:textId="77777777" w:rsidR="004324A9" w:rsidRPr="00932244" w:rsidRDefault="004324A9" w:rsidP="00F91196">
            <w:pPr>
              <w:autoSpaceDE w:val="0"/>
              <w:autoSpaceDN w:val="0"/>
              <w:adjustRightInd w:val="0"/>
              <w:rPr>
                <w:color w:val="000000"/>
                <w:sz w:val="22"/>
                <w:szCs w:val="22"/>
              </w:rPr>
            </w:pPr>
            <w:r w:rsidRPr="00932244">
              <w:rPr>
                <w:color w:val="000000"/>
                <w:sz w:val="22"/>
                <w:szCs w:val="22"/>
              </w:rPr>
              <w:t xml:space="preserve">Oy Eli Lilly Finland Ab </w:t>
            </w:r>
          </w:p>
          <w:p w14:paraId="284B42C6" w14:textId="77777777" w:rsidR="004324A9" w:rsidRPr="00932244" w:rsidRDefault="004324A9" w:rsidP="00F91196">
            <w:pPr>
              <w:autoSpaceDE w:val="0"/>
              <w:autoSpaceDN w:val="0"/>
              <w:adjustRightInd w:val="0"/>
              <w:rPr>
                <w:color w:val="000000"/>
                <w:sz w:val="22"/>
                <w:szCs w:val="22"/>
              </w:rPr>
            </w:pPr>
            <w:r w:rsidRPr="00932244">
              <w:rPr>
                <w:color w:val="000000"/>
                <w:sz w:val="22"/>
                <w:szCs w:val="22"/>
              </w:rPr>
              <w:t>Puh/Tel: + 358-(0) 9 85 45 250</w:t>
            </w:r>
          </w:p>
          <w:p w14:paraId="6A4D6B3C" w14:textId="77777777" w:rsidR="004324A9" w:rsidRPr="00932244" w:rsidRDefault="004324A9" w:rsidP="00F91196">
            <w:pPr>
              <w:autoSpaceDE w:val="0"/>
              <w:autoSpaceDN w:val="0"/>
              <w:adjustRightInd w:val="0"/>
              <w:rPr>
                <w:color w:val="000000"/>
                <w:sz w:val="22"/>
                <w:szCs w:val="22"/>
              </w:rPr>
            </w:pPr>
          </w:p>
        </w:tc>
      </w:tr>
      <w:tr w:rsidR="004324A9" w:rsidRPr="002A722B" w14:paraId="6D69ACF9" w14:textId="77777777" w:rsidTr="00F91196">
        <w:tc>
          <w:tcPr>
            <w:tcW w:w="4684" w:type="dxa"/>
          </w:tcPr>
          <w:p w14:paraId="299FF982" w14:textId="77777777" w:rsidR="004324A9" w:rsidRPr="00932244" w:rsidRDefault="004324A9" w:rsidP="00F91196">
            <w:pPr>
              <w:autoSpaceDE w:val="0"/>
              <w:autoSpaceDN w:val="0"/>
              <w:adjustRightInd w:val="0"/>
              <w:rPr>
                <w:b/>
                <w:bCs/>
                <w:color w:val="000000"/>
                <w:sz w:val="22"/>
                <w:szCs w:val="22"/>
              </w:rPr>
            </w:pPr>
            <w:r w:rsidRPr="00932244">
              <w:rPr>
                <w:b/>
                <w:bCs/>
                <w:color w:val="000000"/>
                <w:sz w:val="22"/>
                <w:szCs w:val="22"/>
              </w:rPr>
              <w:t>Κύπρος</w:t>
            </w:r>
          </w:p>
          <w:p w14:paraId="7933CAE3" w14:textId="77777777" w:rsidR="004324A9" w:rsidRPr="00932244" w:rsidRDefault="004324A9" w:rsidP="00F91196">
            <w:pPr>
              <w:autoSpaceDE w:val="0"/>
              <w:autoSpaceDN w:val="0"/>
              <w:adjustRightInd w:val="0"/>
              <w:rPr>
                <w:color w:val="000000"/>
                <w:sz w:val="22"/>
                <w:szCs w:val="22"/>
              </w:rPr>
            </w:pPr>
            <w:r w:rsidRPr="00932244">
              <w:rPr>
                <w:color w:val="000000"/>
                <w:sz w:val="22"/>
                <w:szCs w:val="22"/>
              </w:rPr>
              <w:t xml:space="preserve">Phadisco Ltd </w:t>
            </w:r>
          </w:p>
          <w:p w14:paraId="52FB5E6D" w14:textId="77777777" w:rsidR="004324A9" w:rsidRPr="00932244" w:rsidRDefault="004324A9" w:rsidP="00F91196">
            <w:pPr>
              <w:autoSpaceDE w:val="0"/>
              <w:autoSpaceDN w:val="0"/>
              <w:adjustRightInd w:val="0"/>
              <w:rPr>
                <w:color w:val="000000"/>
                <w:sz w:val="22"/>
                <w:szCs w:val="22"/>
              </w:rPr>
            </w:pPr>
            <w:r w:rsidRPr="00932244">
              <w:rPr>
                <w:color w:val="000000"/>
                <w:sz w:val="22"/>
                <w:szCs w:val="22"/>
              </w:rPr>
              <w:t>Τηλ: +357 22 715000</w:t>
            </w:r>
          </w:p>
          <w:p w14:paraId="10624E19" w14:textId="77777777" w:rsidR="004324A9" w:rsidRPr="00932244" w:rsidRDefault="004324A9" w:rsidP="00F91196">
            <w:pPr>
              <w:autoSpaceDE w:val="0"/>
              <w:autoSpaceDN w:val="0"/>
              <w:adjustRightInd w:val="0"/>
              <w:rPr>
                <w:color w:val="000000"/>
                <w:sz w:val="22"/>
                <w:szCs w:val="22"/>
              </w:rPr>
            </w:pPr>
          </w:p>
        </w:tc>
        <w:tc>
          <w:tcPr>
            <w:tcW w:w="4678" w:type="dxa"/>
          </w:tcPr>
          <w:p w14:paraId="265AC809" w14:textId="77777777" w:rsidR="004324A9" w:rsidRPr="002A722B" w:rsidRDefault="004324A9" w:rsidP="00F91196">
            <w:pPr>
              <w:autoSpaceDE w:val="0"/>
              <w:autoSpaceDN w:val="0"/>
              <w:adjustRightInd w:val="0"/>
              <w:rPr>
                <w:b/>
                <w:bCs/>
                <w:color w:val="000000"/>
                <w:sz w:val="22"/>
                <w:szCs w:val="22"/>
                <w:lang w:val="de-DE"/>
              </w:rPr>
            </w:pPr>
            <w:r w:rsidRPr="002A722B">
              <w:rPr>
                <w:b/>
                <w:bCs/>
                <w:color w:val="000000"/>
                <w:sz w:val="22"/>
                <w:szCs w:val="22"/>
                <w:lang w:val="de-DE"/>
              </w:rPr>
              <w:t>Sverige</w:t>
            </w:r>
          </w:p>
          <w:p w14:paraId="03B8C888" w14:textId="77777777" w:rsidR="004324A9" w:rsidRPr="002A722B" w:rsidRDefault="004324A9" w:rsidP="00F91196">
            <w:pPr>
              <w:autoSpaceDE w:val="0"/>
              <w:autoSpaceDN w:val="0"/>
              <w:adjustRightInd w:val="0"/>
              <w:rPr>
                <w:color w:val="000000"/>
                <w:sz w:val="22"/>
                <w:szCs w:val="22"/>
                <w:lang w:val="de-DE"/>
              </w:rPr>
            </w:pPr>
            <w:r w:rsidRPr="002A722B">
              <w:rPr>
                <w:color w:val="000000"/>
                <w:sz w:val="22"/>
                <w:szCs w:val="22"/>
                <w:lang w:val="de-DE"/>
              </w:rPr>
              <w:t>Eli Lilly Sweden AB</w:t>
            </w:r>
          </w:p>
          <w:p w14:paraId="62F1B2EA" w14:textId="77777777" w:rsidR="004324A9" w:rsidRPr="002A722B" w:rsidRDefault="004324A9" w:rsidP="00F91196">
            <w:pPr>
              <w:autoSpaceDE w:val="0"/>
              <w:autoSpaceDN w:val="0"/>
              <w:adjustRightInd w:val="0"/>
              <w:rPr>
                <w:color w:val="000000"/>
                <w:sz w:val="22"/>
                <w:szCs w:val="22"/>
                <w:lang w:val="de-DE"/>
              </w:rPr>
            </w:pPr>
            <w:r w:rsidRPr="002A722B">
              <w:rPr>
                <w:color w:val="000000"/>
                <w:sz w:val="22"/>
                <w:szCs w:val="22"/>
                <w:lang w:val="de-DE"/>
              </w:rPr>
              <w:t>Tel: + 46-(0) 8 7378800</w:t>
            </w:r>
          </w:p>
        </w:tc>
      </w:tr>
    </w:tbl>
    <w:p w14:paraId="71409045" w14:textId="232319C6" w:rsidR="00DF0658" w:rsidRDefault="00DF0658"/>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4324A9" w:rsidRPr="00932244" w14:paraId="019ED401" w14:textId="77777777" w:rsidTr="00F91196">
        <w:tc>
          <w:tcPr>
            <w:tcW w:w="4684" w:type="dxa"/>
          </w:tcPr>
          <w:p w14:paraId="0A1DB0DD" w14:textId="2B297A2B" w:rsidR="004324A9" w:rsidRPr="002A722B" w:rsidRDefault="004324A9" w:rsidP="00F91196">
            <w:pPr>
              <w:autoSpaceDE w:val="0"/>
              <w:autoSpaceDN w:val="0"/>
              <w:adjustRightInd w:val="0"/>
              <w:rPr>
                <w:b/>
                <w:bCs/>
                <w:color w:val="000000"/>
                <w:sz w:val="22"/>
                <w:szCs w:val="22"/>
                <w:lang w:val="de-DE"/>
              </w:rPr>
            </w:pPr>
            <w:r w:rsidRPr="002A722B">
              <w:rPr>
                <w:b/>
                <w:bCs/>
                <w:color w:val="000000"/>
                <w:sz w:val="22"/>
                <w:szCs w:val="22"/>
                <w:lang w:val="de-DE"/>
              </w:rPr>
              <w:t>Latvija</w:t>
            </w:r>
          </w:p>
          <w:p w14:paraId="0179D37E" w14:textId="77777777" w:rsidR="00781038" w:rsidRPr="00781038" w:rsidRDefault="00781038" w:rsidP="00781038">
            <w:pPr>
              <w:autoSpaceDE w:val="0"/>
              <w:autoSpaceDN w:val="0"/>
              <w:adjustRightInd w:val="0"/>
              <w:rPr>
                <w:color w:val="000000"/>
                <w:sz w:val="22"/>
                <w:szCs w:val="22"/>
                <w:lang w:val="de-DE"/>
              </w:rPr>
            </w:pPr>
            <w:r w:rsidRPr="00781038">
              <w:rPr>
                <w:color w:val="000000"/>
                <w:sz w:val="22"/>
                <w:szCs w:val="22"/>
                <w:lang w:val="de-DE"/>
              </w:rPr>
              <w:t xml:space="preserve">Eli Lilly (Suisse) S.A Pārstāvniecība Latvijā </w:t>
            </w:r>
          </w:p>
          <w:p w14:paraId="765E8D20" w14:textId="77777777" w:rsidR="004324A9" w:rsidRPr="00932244" w:rsidRDefault="004324A9" w:rsidP="00F91196">
            <w:pPr>
              <w:autoSpaceDE w:val="0"/>
              <w:autoSpaceDN w:val="0"/>
              <w:adjustRightInd w:val="0"/>
              <w:rPr>
                <w:color w:val="000000"/>
                <w:sz w:val="22"/>
                <w:szCs w:val="22"/>
              </w:rPr>
            </w:pPr>
            <w:r w:rsidRPr="00932244">
              <w:rPr>
                <w:color w:val="000000"/>
                <w:sz w:val="22"/>
                <w:szCs w:val="22"/>
              </w:rPr>
              <w:lastRenderedPageBreak/>
              <w:t xml:space="preserve">Tel: </w:t>
            </w:r>
            <w:r w:rsidRPr="00932244">
              <w:rPr>
                <w:b/>
                <w:bCs/>
                <w:color w:val="000000"/>
                <w:sz w:val="22"/>
                <w:szCs w:val="22"/>
              </w:rPr>
              <w:t>+</w:t>
            </w:r>
            <w:r w:rsidRPr="00932244">
              <w:rPr>
                <w:color w:val="000000"/>
                <w:sz w:val="22"/>
                <w:szCs w:val="22"/>
              </w:rPr>
              <w:t>371 67364000</w:t>
            </w:r>
          </w:p>
          <w:p w14:paraId="245907AD" w14:textId="77777777" w:rsidR="004324A9" w:rsidRPr="00932244" w:rsidRDefault="004324A9" w:rsidP="00F91196">
            <w:pPr>
              <w:autoSpaceDE w:val="0"/>
              <w:autoSpaceDN w:val="0"/>
              <w:adjustRightInd w:val="0"/>
              <w:rPr>
                <w:color w:val="000000"/>
                <w:sz w:val="22"/>
                <w:szCs w:val="22"/>
              </w:rPr>
            </w:pPr>
          </w:p>
        </w:tc>
        <w:tc>
          <w:tcPr>
            <w:tcW w:w="4678" w:type="dxa"/>
          </w:tcPr>
          <w:p w14:paraId="6E064556" w14:textId="2250D050" w:rsidR="004324A9" w:rsidRPr="00932244" w:rsidRDefault="004324A9" w:rsidP="00F91196">
            <w:pPr>
              <w:autoSpaceDE w:val="0"/>
              <w:autoSpaceDN w:val="0"/>
              <w:adjustRightInd w:val="0"/>
              <w:rPr>
                <w:color w:val="000000"/>
                <w:sz w:val="22"/>
                <w:szCs w:val="22"/>
              </w:rPr>
            </w:pPr>
          </w:p>
        </w:tc>
      </w:tr>
    </w:tbl>
    <w:p w14:paraId="0C154978" w14:textId="77777777" w:rsidR="004324A9" w:rsidRPr="002A722B" w:rsidRDefault="004324A9" w:rsidP="004324A9">
      <w:pPr>
        <w:numPr>
          <w:ilvl w:val="12"/>
          <w:numId w:val="0"/>
        </w:numPr>
        <w:ind w:right="11"/>
        <w:rPr>
          <w:b/>
          <w:sz w:val="22"/>
          <w:szCs w:val="22"/>
          <w:lang w:val="nl-NL"/>
        </w:rPr>
      </w:pPr>
      <w:r w:rsidRPr="002A722B">
        <w:rPr>
          <w:b/>
          <w:sz w:val="22"/>
          <w:szCs w:val="22"/>
          <w:lang w:val="nl-NL"/>
        </w:rPr>
        <w:t>Deze bijsluiter is voor het laatst goedgekeurd in</w:t>
      </w:r>
    </w:p>
    <w:p w14:paraId="27B04947" w14:textId="77777777" w:rsidR="004324A9" w:rsidRPr="002A722B" w:rsidRDefault="004324A9" w:rsidP="004324A9">
      <w:pPr>
        <w:numPr>
          <w:ilvl w:val="12"/>
          <w:numId w:val="0"/>
        </w:numPr>
        <w:ind w:right="11"/>
        <w:rPr>
          <w:sz w:val="22"/>
          <w:szCs w:val="22"/>
          <w:lang w:val="nl-NL"/>
        </w:rPr>
      </w:pPr>
    </w:p>
    <w:p w14:paraId="16101840" w14:textId="77777777" w:rsidR="008025B6" w:rsidRPr="00D208A2" w:rsidRDefault="008025B6" w:rsidP="008025B6">
      <w:pPr>
        <w:rPr>
          <w:sz w:val="22"/>
          <w:lang w:val="nl-NL"/>
        </w:rPr>
      </w:pPr>
      <w:r w:rsidRPr="00D208A2">
        <w:rPr>
          <w:sz w:val="22"/>
          <w:lang w:val="nl-NL"/>
        </w:rPr>
        <w:t>GEBRUIKERSHANDLEIDING</w:t>
      </w:r>
    </w:p>
    <w:p w14:paraId="027F0F9E" w14:textId="77777777" w:rsidR="008025B6" w:rsidRDefault="008025B6" w:rsidP="008025B6">
      <w:pPr>
        <w:rPr>
          <w:sz w:val="22"/>
          <w:lang w:val="nl-NL"/>
        </w:rPr>
      </w:pPr>
    </w:p>
    <w:p w14:paraId="5F86D4FF" w14:textId="77777777" w:rsidR="008025B6" w:rsidRDefault="008025B6" w:rsidP="008025B6">
      <w:pPr>
        <w:numPr>
          <w:ilvl w:val="12"/>
          <w:numId w:val="0"/>
        </w:numPr>
        <w:ind w:right="11"/>
        <w:rPr>
          <w:sz w:val="22"/>
          <w:lang w:val="nl-NL"/>
        </w:rPr>
      </w:pPr>
      <w:r>
        <w:rPr>
          <w:sz w:val="22"/>
          <w:lang w:val="nl-NL"/>
        </w:rPr>
        <w:t xml:space="preserve">Zie verder in dit document voor de tekst van de gebruikershandleiding. </w:t>
      </w:r>
    </w:p>
    <w:p w14:paraId="30F7E39D" w14:textId="77777777" w:rsidR="004324A9" w:rsidRPr="002A722B" w:rsidRDefault="004324A9" w:rsidP="004324A9">
      <w:pPr>
        <w:rPr>
          <w:sz w:val="22"/>
          <w:szCs w:val="22"/>
          <w:lang w:val="nl-NL"/>
        </w:rPr>
      </w:pPr>
    </w:p>
    <w:p w14:paraId="2D7EF956" w14:textId="1D05FBC8" w:rsidR="004324A9" w:rsidRPr="002A722B" w:rsidDel="00014153" w:rsidRDefault="004324A9" w:rsidP="004324A9">
      <w:pPr>
        <w:ind w:right="-449"/>
        <w:rPr>
          <w:del w:id="666" w:author="NL RA-1" w:date="2026-03-27T10:35:00Z"/>
          <w:iCs/>
          <w:sz w:val="22"/>
          <w:szCs w:val="22"/>
          <w:lang w:val="nl-NL"/>
        </w:rPr>
      </w:pPr>
      <w:r>
        <w:rPr>
          <w:sz w:val="22"/>
          <w:szCs w:val="22"/>
          <w:lang w:val="nl-NL"/>
        </w:rPr>
        <w:t>M</w:t>
      </w:r>
      <w:r w:rsidRPr="002A722B">
        <w:rPr>
          <w:sz w:val="22"/>
          <w:szCs w:val="22"/>
          <w:lang w:val="nl-NL"/>
        </w:rPr>
        <w:t>eer informatie over dit geneesmiddel is beschikbaar op de website van het Europe</w:t>
      </w:r>
      <w:r>
        <w:rPr>
          <w:sz w:val="22"/>
          <w:szCs w:val="22"/>
          <w:lang w:val="nl-NL"/>
        </w:rPr>
        <w:t>e</w:t>
      </w:r>
      <w:r w:rsidRPr="002A722B">
        <w:rPr>
          <w:sz w:val="22"/>
          <w:szCs w:val="22"/>
          <w:lang w:val="nl-NL"/>
        </w:rPr>
        <w:t>s Geneesmiddelen</w:t>
      </w:r>
      <w:r>
        <w:rPr>
          <w:sz w:val="22"/>
          <w:szCs w:val="22"/>
          <w:lang w:val="nl-NL"/>
        </w:rPr>
        <w:t>b</w:t>
      </w:r>
      <w:r w:rsidRPr="002A722B">
        <w:rPr>
          <w:sz w:val="22"/>
          <w:szCs w:val="22"/>
          <w:lang w:val="nl-NL"/>
        </w:rPr>
        <w:t>ureau</w:t>
      </w:r>
      <w:r w:rsidR="009266E4">
        <w:rPr>
          <w:sz w:val="22"/>
          <w:szCs w:val="22"/>
          <w:lang w:val="nl-NL"/>
        </w:rPr>
        <w:t>:</w:t>
      </w:r>
      <w:r w:rsidRPr="002A722B">
        <w:rPr>
          <w:sz w:val="22"/>
          <w:szCs w:val="22"/>
          <w:lang w:val="nl-NL"/>
        </w:rPr>
        <w:t xml:space="preserve"> </w:t>
      </w:r>
      <w:r w:rsidR="00C01790">
        <w:fldChar w:fldCharType="begin"/>
      </w:r>
      <w:r w:rsidR="00C01790" w:rsidRPr="003C5B01">
        <w:rPr>
          <w:lang w:val="nl-NL"/>
          <w:rPrChange w:id="667" w:author="NL RA-1" w:date="2026-03-27T10:03:00Z">
            <w:rPr/>
          </w:rPrChange>
        </w:rPr>
        <w:instrText xml:space="preserve"> HYPERLINK "https://www.ema.europa.eu"</w:instrText>
      </w:r>
      <w:r w:rsidR="00C01790">
        <w:fldChar w:fldCharType="separate"/>
      </w:r>
      <w:r w:rsidR="00C01790" w:rsidRPr="004D065B">
        <w:rPr>
          <w:rStyle w:val="Hyperlink"/>
          <w:iCs/>
          <w:sz w:val="22"/>
          <w:szCs w:val="22"/>
          <w:lang w:val="nl-NL"/>
        </w:rPr>
        <w:t>https://www.ema.europa.eu</w:t>
      </w:r>
      <w:r w:rsidR="00C01790">
        <w:fldChar w:fldCharType="end"/>
      </w:r>
      <w:r>
        <w:rPr>
          <w:iCs/>
          <w:sz w:val="22"/>
          <w:szCs w:val="22"/>
          <w:lang w:val="nl-NL"/>
        </w:rPr>
        <w:t>.</w:t>
      </w:r>
    </w:p>
    <w:p w14:paraId="7B3024D1" w14:textId="73966B9C" w:rsidR="004324A9" w:rsidRPr="002A722B" w:rsidRDefault="004324A9">
      <w:pPr>
        <w:ind w:right="-449"/>
        <w:rPr>
          <w:sz w:val="22"/>
          <w:szCs w:val="22"/>
          <w:lang w:val="nl-NL"/>
        </w:rPr>
        <w:pPrChange w:id="668" w:author="NL RA-1" w:date="2026-03-27T10:35:00Z">
          <w:pPr>
            <w:keepNext/>
            <w:jc w:val="center"/>
          </w:pPr>
        </w:pPrChange>
      </w:pPr>
      <w:r w:rsidRPr="002A722B">
        <w:rPr>
          <w:sz w:val="22"/>
          <w:szCs w:val="22"/>
          <w:lang w:val="nl-NL"/>
        </w:rPr>
        <w:br w:type="page"/>
      </w:r>
    </w:p>
    <w:p w14:paraId="01015832" w14:textId="18700B1C" w:rsidR="004324A9" w:rsidRPr="00932244" w:rsidRDefault="004324A9" w:rsidP="004324A9">
      <w:pPr>
        <w:pStyle w:val="Heading7"/>
        <w:ind w:left="0"/>
        <w:jc w:val="center"/>
        <w:rPr>
          <w:rFonts w:ascii="Times New Roman" w:hAnsi="Times New Roman"/>
          <w:b/>
          <w:i w:val="0"/>
          <w:sz w:val="22"/>
          <w:szCs w:val="22"/>
          <w:lang w:val="nl-NL"/>
        </w:rPr>
      </w:pPr>
      <w:r w:rsidRPr="00932244">
        <w:rPr>
          <w:rFonts w:ascii="Times New Roman" w:hAnsi="Times New Roman"/>
          <w:b/>
          <w:i w:val="0"/>
          <w:sz w:val="22"/>
          <w:szCs w:val="22"/>
          <w:lang w:val="nl-NL"/>
        </w:rPr>
        <w:lastRenderedPageBreak/>
        <w:t>GEBRUIKERSHANDLEIDING</w:t>
      </w:r>
      <w:r w:rsidR="0060729C">
        <w:rPr>
          <w:rFonts w:ascii="Times New Roman" w:hAnsi="Times New Roman"/>
          <w:b/>
          <w:i w:val="0"/>
          <w:sz w:val="22"/>
          <w:szCs w:val="22"/>
          <w:lang w:val="nl-NL"/>
        </w:rPr>
        <w:fldChar w:fldCharType="begin"/>
      </w:r>
      <w:r w:rsidR="0060729C">
        <w:rPr>
          <w:rFonts w:ascii="Times New Roman" w:hAnsi="Times New Roman"/>
          <w:b/>
          <w:i w:val="0"/>
          <w:sz w:val="22"/>
          <w:szCs w:val="22"/>
          <w:lang w:val="nl-NL"/>
        </w:rPr>
        <w:instrText xml:space="preserve"> DOCVARIABLE VAULT_ND_5e6ab62d-f216-4f0d-83d4-8dd33f24291d \* MERGEFORMAT </w:instrText>
      </w:r>
      <w:r w:rsidR="0060729C">
        <w:rPr>
          <w:rFonts w:ascii="Times New Roman" w:hAnsi="Times New Roman"/>
          <w:b/>
          <w:i w:val="0"/>
          <w:sz w:val="22"/>
          <w:szCs w:val="22"/>
          <w:lang w:val="nl-NL"/>
        </w:rPr>
        <w:fldChar w:fldCharType="separate"/>
      </w:r>
      <w:r w:rsidR="0060729C">
        <w:rPr>
          <w:rFonts w:ascii="Times New Roman" w:hAnsi="Times New Roman"/>
          <w:b/>
          <w:i w:val="0"/>
          <w:sz w:val="22"/>
          <w:szCs w:val="22"/>
          <w:lang w:val="nl-NL"/>
        </w:rPr>
        <w:t xml:space="preserve"> </w:t>
      </w:r>
      <w:r w:rsidR="0060729C">
        <w:rPr>
          <w:rFonts w:ascii="Times New Roman" w:hAnsi="Times New Roman"/>
          <w:b/>
          <w:i w:val="0"/>
          <w:sz w:val="22"/>
          <w:szCs w:val="22"/>
          <w:lang w:val="nl-NL"/>
        </w:rPr>
        <w:fldChar w:fldCharType="end"/>
      </w:r>
    </w:p>
    <w:p w14:paraId="2BA129CB" w14:textId="77777777" w:rsidR="004324A9" w:rsidRPr="00932244" w:rsidRDefault="004324A9" w:rsidP="004324A9">
      <w:pPr>
        <w:pStyle w:val="Heading7"/>
        <w:ind w:left="0"/>
        <w:rPr>
          <w:rFonts w:ascii="Times New Roman" w:hAnsi="Times New Roman"/>
          <w:b/>
          <w:i w:val="0"/>
          <w:sz w:val="22"/>
          <w:szCs w:val="22"/>
          <w:lang w:val="nl-NL"/>
        </w:rPr>
      </w:pPr>
    </w:p>
    <w:p w14:paraId="60CD09FE" w14:textId="743946DC" w:rsidR="004324A9" w:rsidRPr="00490380" w:rsidRDefault="004324A9" w:rsidP="004324A9">
      <w:pPr>
        <w:pStyle w:val="Heading7"/>
        <w:ind w:left="0"/>
        <w:jc w:val="center"/>
        <w:rPr>
          <w:rFonts w:ascii="Times New Roman" w:hAnsi="Times New Roman"/>
          <w:b/>
          <w:i w:val="0"/>
          <w:sz w:val="22"/>
          <w:szCs w:val="22"/>
          <w:lang w:val="nl-NL"/>
        </w:rPr>
      </w:pPr>
      <w:r w:rsidRPr="00490380">
        <w:rPr>
          <w:rFonts w:ascii="Times New Roman" w:hAnsi="Times New Roman"/>
          <w:b/>
          <w:i w:val="0"/>
          <w:sz w:val="22"/>
          <w:szCs w:val="22"/>
          <w:lang w:val="nl-NL"/>
        </w:rPr>
        <w:t>Humalog 200</w:t>
      </w:r>
      <w:r w:rsidR="002F2909">
        <w:rPr>
          <w:rFonts w:ascii="Times New Roman" w:hAnsi="Times New Roman"/>
          <w:b/>
          <w:i w:val="0"/>
          <w:sz w:val="22"/>
          <w:szCs w:val="22"/>
          <w:lang w:val="nl-NL"/>
        </w:rPr>
        <w:t> </w:t>
      </w:r>
      <w:r w:rsidRPr="00490380">
        <w:rPr>
          <w:rFonts w:ascii="Times New Roman" w:hAnsi="Times New Roman"/>
          <w:b/>
          <w:i w:val="0"/>
          <w:sz w:val="22"/>
          <w:szCs w:val="22"/>
          <w:lang w:val="nl-NL"/>
        </w:rPr>
        <w:t xml:space="preserve">eenheden/ml </w:t>
      </w:r>
      <w:r w:rsidR="00490380">
        <w:rPr>
          <w:rFonts w:ascii="Times New Roman" w:hAnsi="Times New Roman"/>
          <w:b/>
          <w:i w:val="0"/>
          <w:sz w:val="22"/>
          <w:szCs w:val="22"/>
          <w:lang w:val="nl-NL"/>
        </w:rPr>
        <w:t xml:space="preserve">Kwikpen </w:t>
      </w:r>
      <w:r w:rsidRPr="00490380">
        <w:rPr>
          <w:rFonts w:ascii="Times New Roman" w:hAnsi="Times New Roman"/>
          <w:b/>
          <w:i w:val="0"/>
          <w:sz w:val="22"/>
          <w:szCs w:val="22"/>
          <w:lang w:val="nl-NL"/>
        </w:rPr>
        <w:t xml:space="preserve">oplossing voor injectie in </w:t>
      </w:r>
      <w:r w:rsidR="00490380">
        <w:rPr>
          <w:rFonts w:ascii="Times New Roman" w:hAnsi="Times New Roman"/>
          <w:b/>
          <w:i w:val="0"/>
          <w:sz w:val="22"/>
          <w:szCs w:val="22"/>
          <w:lang w:val="nl-NL"/>
        </w:rPr>
        <w:t xml:space="preserve">een </w:t>
      </w:r>
      <w:r w:rsidRPr="00490380">
        <w:rPr>
          <w:rFonts w:ascii="Times New Roman" w:hAnsi="Times New Roman"/>
          <w:b/>
          <w:i w:val="0"/>
          <w:sz w:val="22"/>
          <w:szCs w:val="22"/>
          <w:lang w:val="nl-NL"/>
        </w:rPr>
        <w:t>voorgevulde pen</w:t>
      </w:r>
      <w:r w:rsidR="0060729C">
        <w:rPr>
          <w:rFonts w:ascii="Times New Roman" w:hAnsi="Times New Roman"/>
          <w:b/>
          <w:i w:val="0"/>
          <w:sz w:val="22"/>
          <w:szCs w:val="22"/>
          <w:lang w:val="nl-NL"/>
        </w:rPr>
        <w:fldChar w:fldCharType="begin"/>
      </w:r>
      <w:r w:rsidR="0060729C">
        <w:rPr>
          <w:rFonts w:ascii="Times New Roman" w:hAnsi="Times New Roman"/>
          <w:b/>
          <w:i w:val="0"/>
          <w:sz w:val="22"/>
          <w:szCs w:val="22"/>
          <w:lang w:val="nl-NL"/>
        </w:rPr>
        <w:instrText xml:space="preserve"> DOCVARIABLE vault_nd_17742f14-7842-43db-b677-4e1853bed756 \* MERGEFORMAT </w:instrText>
      </w:r>
      <w:r w:rsidR="0060729C">
        <w:rPr>
          <w:rFonts w:ascii="Times New Roman" w:hAnsi="Times New Roman"/>
          <w:b/>
          <w:i w:val="0"/>
          <w:sz w:val="22"/>
          <w:szCs w:val="22"/>
          <w:lang w:val="nl-NL"/>
        </w:rPr>
        <w:fldChar w:fldCharType="separate"/>
      </w:r>
      <w:r w:rsidR="0060729C">
        <w:rPr>
          <w:rFonts w:ascii="Times New Roman" w:hAnsi="Times New Roman"/>
          <w:b/>
          <w:i w:val="0"/>
          <w:sz w:val="22"/>
          <w:szCs w:val="22"/>
          <w:lang w:val="nl-NL"/>
        </w:rPr>
        <w:t xml:space="preserve"> </w:t>
      </w:r>
      <w:r w:rsidR="0060729C">
        <w:rPr>
          <w:rFonts w:ascii="Times New Roman" w:hAnsi="Times New Roman"/>
          <w:b/>
          <w:i w:val="0"/>
          <w:sz w:val="22"/>
          <w:szCs w:val="22"/>
          <w:lang w:val="nl-NL"/>
        </w:rPr>
        <w:fldChar w:fldCharType="end"/>
      </w:r>
    </w:p>
    <w:p w14:paraId="350531EC" w14:textId="77777777" w:rsidR="0049236C" w:rsidRPr="00490380" w:rsidRDefault="0049236C" w:rsidP="00490380">
      <w:pPr>
        <w:jc w:val="center"/>
        <w:rPr>
          <w:i/>
          <w:sz w:val="22"/>
          <w:szCs w:val="22"/>
          <w:lang w:val="nl-NL"/>
        </w:rPr>
      </w:pPr>
    </w:p>
    <w:p w14:paraId="29A3E67B" w14:textId="3DCE77CF" w:rsidR="004324A9" w:rsidRDefault="004324A9" w:rsidP="008025B6">
      <w:pPr>
        <w:pStyle w:val="Header"/>
        <w:tabs>
          <w:tab w:val="clear" w:pos="4320"/>
          <w:tab w:val="clear" w:pos="8640"/>
        </w:tabs>
        <w:jc w:val="center"/>
        <w:rPr>
          <w:szCs w:val="22"/>
        </w:rPr>
      </w:pPr>
      <w:r w:rsidRPr="00932244">
        <w:rPr>
          <w:szCs w:val="22"/>
        </w:rPr>
        <w:t xml:space="preserve">insuline lispro </w:t>
      </w:r>
    </w:p>
    <w:p w14:paraId="34D72308" w14:textId="77777777" w:rsidR="008778FC" w:rsidRPr="00932244" w:rsidRDefault="008778FC" w:rsidP="008025B6">
      <w:pPr>
        <w:pStyle w:val="Header"/>
        <w:tabs>
          <w:tab w:val="clear" w:pos="4320"/>
          <w:tab w:val="clear" w:pos="8640"/>
        </w:tabs>
        <w:jc w:val="center"/>
        <w:rPr>
          <w:szCs w:val="22"/>
        </w:rPr>
      </w:pPr>
    </w:p>
    <w:p w14:paraId="7261639D" w14:textId="77777777" w:rsidR="00461E59" w:rsidRDefault="001B289B" w:rsidP="00461E59">
      <w:pPr>
        <w:pBdr>
          <w:bottom w:val="single" w:sz="12" w:space="1" w:color="auto"/>
        </w:pBdr>
        <w:jc w:val="center"/>
        <w:rPr>
          <w:b/>
          <w:color w:val="FF0000"/>
          <w:sz w:val="22"/>
          <w:szCs w:val="22"/>
        </w:rPr>
      </w:pPr>
      <w:r w:rsidRPr="009957DD">
        <w:rPr>
          <w:noProof/>
        </w:rPr>
        <w:drawing>
          <wp:inline distT="0" distB="0" distL="0" distR="0" wp14:anchorId="0445AED8" wp14:editId="0051530A">
            <wp:extent cx="4352925" cy="55245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52925" cy="552450"/>
                    </a:xfrm>
                    <a:prstGeom prst="rect">
                      <a:avLst/>
                    </a:prstGeom>
                    <a:noFill/>
                    <a:ln>
                      <a:noFill/>
                    </a:ln>
                  </pic:spPr>
                </pic:pic>
              </a:graphicData>
            </a:graphic>
          </wp:inline>
        </w:drawing>
      </w:r>
    </w:p>
    <w:p w14:paraId="748860C4" w14:textId="77777777" w:rsidR="00461E59" w:rsidRDefault="00461E59" w:rsidP="00461E59">
      <w:pPr>
        <w:pBdr>
          <w:bottom w:val="single" w:sz="12" w:space="1" w:color="auto"/>
        </w:pBdr>
        <w:jc w:val="center"/>
        <w:rPr>
          <w:b/>
          <w:color w:val="FF0000"/>
          <w:sz w:val="22"/>
          <w:szCs w:val="22"/>
        </w:rPr>
      </w:pPr>
    </w:p>
    <w:p w14:paraId="4BAA7492" w14:textId="766EB3D1" w:rsidR="004324A9" w:rsidRDefault="004324A9" w:rsidP="00461E59">
      <w:pPr>
        <w:pBdr>
          <w:bottom w:val="single" w:sz="12" w:space="1" w:color="auto"/>
        </w:pBdr>
        <w:jc w:val="center"/>
        <w:rPr>
          <w:b/>
          <w:color w:val="FF0000"/>
          <w:sz w:val="22"/>
          <w:szCs w:val="22"/>
          <w:lang w:val="nl-NL"/>
        </w:rPr>
      </w:pPr>
      <w:r w:rsidRPr="00461E59">
        <w:rPr>
          <w:b/>
          <w:color w:val="FF0000"/>
          <w:sz w:val="22"/>
          <w:szCs w:val="22"/>
          <w:lang w:val="nl-NL"/>
        </w:rPr>
        <w:t>LEES DEZE HANDLEIDING VÓÓR GEBRUIK</w:t>
      </w:r>
    </w:p>
    <w:p w14:paraId="0FF53F0E" w14:textId="4E80C5BD" w:rsidR="00461E59" w:rsidRDefault="00461E59" w:rsidP="00461E59">
      <w:pPr>
        <w:pBdr>
          <w:bottom w:val="single" w:sz="12" w:space="1" w:color="auto"/>
        </w:pBdr>
        <w:jc w:val="center"/>
        <w:rPr>
          <w:b/>
          <w:color w:val="FF0000"/>
          <w:sz w:val="22"/>
          <w:szCs w:val="22"/>
          <w:lang w:val="nl-NL"/>
        </w:rPr>
      </w:pPr>
    </w:p>
    <w:p w14:paraId="13DF0A30" w14:textId="77777777" w:rsidR="004324A9" w:rsidRPr="00932244" w:rsidRDefault="001B289B" w:rsidP="004324A9">
      <w:pPr>
        <w:pStyle w:val="Default"/>
        <w:jc w:val="center"/>
        <w:rPr>
          <w:rFonts w:ascii="Times New Roman" w:hAnsi="Times New Roman" w:cs="Times New Roman"/>
          <w:bCs/>
          <w:sz w:val="22"/>
          <w:szCs w:val="22"/>
          <w:lang w:val="nl-NL"/>
        </w:rPr>
      </w:pPr>
      <w:r w:rsidRPr="00932244">
        <w:rPr>
          <w:rFonts w:ascii="Times New Roman" w:hAnsi="Times New Roman" w:cs="Times New Roman"/>
          <w:noProof/>
          <w:sz w:val="22"/>
          <w:szCs w:val="22"/>
        </w:rPr>
        <mc:AlternateContent>
          <mc:Choice Requires="wps">
            <w:drawing>
              <wp:anchor distT="0" distB="0" distL="114300" distR="114300" simplePos="0" relativeHeight="251658243" behindDoc="0" locked="0" layoutInCell="1" allowOverlap="1" wp14:anchorId="4AEB4D72" wp14:editId="4006EBB4">
                <wp:simplePos x="0" y="0"/>
                <wp:positionH relativeFrom="column">
                  <wp:posOffset>1471295</wp:posOffset>
                </wp:positionH>
                <wp:positionV relativeFrom="paragraph">
                  <wp:posOffset>167005</wp:posOffset>
                </wp:positionV>
                <wp:extent cx="3636010" cy="396240"/>
                <wp:effectExtent l="0" t="0" r="254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6010" cy="39624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193071" w14:textId="77777777" w:rsidR="00C5268E" w:rsidRPr="002A722B" w:rsidRDefault="00C5268E" w:rsidP="004324A9">
                            <w:pPr>
                              <w:rPr>
                                <w:b/>
                                <w:caps/>
                                <w:sz w:val="22"/>
                                <w:szCs w:val="22"/>
                                <w:lang w:val="nl-NL"/>
                              </w:rPr>
                            </w:pPr>
                            <w:r w:rsidRPr="002A722B">
                              <w:rPr>
                                <w:b/>
                                <w:caps/>
                                <w:sz w:val="22"/>
                                <w:szCs w:val="22"/>
                                <w:lang w:val="nl-NL"/>
                              </w:rPr>
                              <w:t>Alléén gebruiken met deze pen, anders kan een ernstige overdosering optreden.</w:t>
                            </w:r>
                          </w:p>
                          <w:p w14:paraId="74642EB2" w14:textId="77777777" w:rsidR="00C5268E" w:rsidRPr="002A722B" w:rsidRDefault="00C5268E" w:rsidP="004324A9">
                            <w:pPr>
                              <w:rPr>
                                <w:b/>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EB4D72" id="_x0000_s1043" type="#_x0000_t202" style="position:absolute;left:0;text-align:left;margin-left:115.85pt;margin-top:13.15pt;width:286.3pt;height:31.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" fillcolor="yellow" stroked="f">
                <v:textbox>
                  <w:txbxContent>
                    <w:p w14:paraId="2F193071" w14:textId="77777777" w:rsidR="00C5268E" w:rsidRPr="002A722B" w:rsidRDefault="00C5268E" w:rsidP="004324A9">
                      <w:pPr>
                        <w:rPr>
                          <w:b/>
                          <w:caps/>
                          <w:sz w:val="22"/>
                          <w:szCs w:val="22"/>
                          <w:lang w:val="nl-NL"/>
                        </w:rPr>
                      </w:pPr>
                      <w:r w:rsidRPr="002A722B">
                        <w:rPr>
                          <w:b/>
                          <w:caps/>
                          <w:sz w:val="22"/>
                          <w:szCs w:val="22"/>
                          <w:lang w:val="nl-NL"/>
                        </w:rPr>
                        <w:t>Alléén gebruiken met deze pen, anders kan een ernstige overdosering optreden.</w:t>
                      </w:r>
                    </w:p>
                    <w:p w14:paraId="74642EB2" w14:textId="77777777" w:rsidR="00C5268E" w:rsidRPr="002A722B" w:rsidRDefault="00C5268E" w:rsidP="004324A9">
                      <w:pPr>
                        <w:rPr>
                          <w:b/>
                          <w:lang w:val="nl-NL"/>
                        </w:rPr>
                      </w:pPr>
                    </w:p>
                  </w:txbxContent>
                </v:textbox>
              </v:shape>
            </w:pict>
          </mc:Fallback>
        </mc:AlternateContent>
      </w:r>
      <w:r w:rsidRPr="00932244">
        <w:rPr>
          <w:rFonts w:ascii="Times New Roman" w:hAnsi="Times New Roman" w:cs="Times New Roman"/>
          <w:bCs/>
          <w:noProof/>
          <w:sz w:val="22"/>
          <w:szCs w:val="22"/>
        </w:rPr>
        <w:drawing>
          <wp:inline distT="0" distB="0" distL="0" distR="0" wp14:anchorId="648D1FB8" wp14:editId="1506D30D">
            <wp:extent cx="4800600" cy="685800"/>
            <wp:effectExtent l="0" t="0" r="0" b="0"/>
            <wp:docPr id="20" name="Picture 20" descr="Warnin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rning Box"/>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00600" cy="685800"/>
                    </a:xfrm>
                    <a:prstGeom prst="rect">
                      <a:avLst/>
                    </a:prstGeom>
                    <a:noFill/>
                    <a:ln>
                      <a:noFill/>
                    </a:ln>
                  </pic:spPr>
                </pic:pic>
              </a:graphicData>
            </a:graphic>
          </wp:inline>
        </w:drawing>
      </w:r>
    </w:p>
    <w:p w14:paraId="6E968244" w14:textId="77777777" w:rsidR="004324A9" w:rsidRPr="00932244" w:rsidRDefault="004324A9" w:rsidP="004324A9">
      <w:pPr>
        <w:pStyle w:val="BodyText"/>
        <w:tabs>
          <w:tab w:val="left" w:pos="9180"/>
        </w:tabs>
        <w:spacing w:after="0"/>
        <w:rPr>
          <w:iCs/>
          <w:sz w:val="22"/>
          <w:szCs w:val="22"/>
          <w:u w:val="single"/>
        </w:rPr>
      </w:pPr>
    </w:p>
    <w:p w14:paraId="1F1058B3" w14:textId="040BA4D3" w:rsidR="004324A9" w:rsidRPr="002A722B" w:rsidRDefault="004324A9" w:rsidP="004324A9">
      <w:pPr>
        <w:rPr>
          <w:sz w:val="22"/>
          <w:szCs w:val="22"/>
          <w:lang w:val="nl-NL"/>
        </w:rPr>
      </w:pPr>
      <w:r w:rsidRPr="002A722B">
        <w:rPr>
          <w:sz w:val="22"/>
          <w:szCs w:val="22"/>
          <w:lang w:val="nl-NL"/>
        </w:rPr>
        <w:t>Lees de gebruikershandleiding door voordat u Humalog 200</w:t>
      </w:r>
      <w:r w:rsidR="002F2909">
        <w:rPr>
          <w:sz w:val="22"/>
          <w:szCs w:val="22"/>
          <w:lang w:val="nl-NL"/>
        </w:rPr>
        <w:t> </w:t>
      </w:r>
      <w:r w:rsidRPr="002A722B">
        <w:rPr>
          <w:sz w:val="22"/>
          <w:szCs w:val="22"/>
          <w:lang w:val="nl-NL"/>
        </w:rPr>
        <w:t>eenheden/ml KwikPen oplossing voor injectie gebruikt en elke keer als u een nieuwe Humalog 200</w:t>
      </w:r>
      <w:r w:rsidR="002F2909">
        <w:rPr>
          <w:sz w:val="22"/>
          <w:szCs w:val="22"/>
          <w:lang w:val="nl-NL"/>
        </w:rPr>
        <w:t> </w:t>
      </w:r>
      <w:r w:rsidRPr="002A722B">
        <w:rPr>
          <w:sz w:val="22"/>
          <w:szCs w:val="22"/>
          <w:lang w:val="nl-NL"/>
        </w:rPr>
        <w:t xml:space="preserve">eenheden/ml KwikPen krijgt. Er kan nieuwe informatie zijn. Deze informatie komt niet in de plaats van een gesprek met uw </w:t>
      </w:r>
      <w:r>
        <w:rPr>
          <w:sz w:val="22"/>
          <w:szCs w:val="22"/>
          <w:lang w:val="nl-NL"/>
        </w:rPr>
        <w:t>beroepsbeoefenaar in de gezondheids</w:t>
      </w:r>
      <w:r w:rsidRPr="002A722B">
        <w:rPr>
          <w:sz w:val="22"/>
          <w:szCs w:val="22"/>
          <w:lang w:val="nl-NL"/>
        </w:rPr>
        <w:t>zorg over uw medische toestand of uw behandeling.</w:t>
      </w:r>
    </w:p>
    <w:p w14:paraId="51279761" w14:textId="77777777" w:rsidR="004324A9" w:rsidRPr="002A722B" w:rsidRDefault="004324A9" w:rsidP="004324A9">
      <w:pPr>
        <w:rPr>
          <w:bCs/>
          <w:sz w:val="22"/>
          <w:szCs w:val="22"/>
          <w:lang w:val="nl-NL"/>
        </w:rPr>
      </w:pPr>
    </w:p>
    <w:p w14:paraId="76E74199" w14:textId="46B2C01E" w:rsidR="004324A9" w:rsidRPr="002A722B" w:rsidRDefault="004324A9" w:rsidP="007C6603">
      <w:pPr>
        <w:autoSpaceDE w:val="0"/>
        <w:autoSpaceDN w:val="0"/>
        <w:adjustRightInd w:val="0"/>
        <w:rPr>
          <w:bCs/>
          <w:sz w:val="22"/>
          <w:szCs w:val="22"/>
          <w:lang w:val="nl-NL"/>
        </w:rPr>
      </w:pPr>
      <w:r w:rsidRPr="002A722B">
        <w:rPr>
          <w:bCs/>
          <w:sz w:val="22"/>
          <w:szCs w:val="22"/>
          <w:lang w:val="nl-NL"/>
        </w:rPr>
        <w:t xml:space="preserve">Humalog </w:t>
      </w:r>
      <w:r w:rsidRPr="002A722B">
        <w:rPr>
          <w:b/>
          <w:bCs/>
          <w:sz w:val="22"/>
          <w:szCs w:val="22"/>
          <w:lang w:val="nl-NL"/>
        </w:rPr>
        <w:t>200</w:t>
      </w:r>
      <w:r w:rsidR="002F2909">
        <w:rPr>
          <w:b/>
          <w:bCs/>
          <w:sz w:val="22"/>
          <w:szCs w:val="22"/>
          <w:lang w:val="nl-NL"/>
        </w:rPr>
        <w:t> </w:t>
      </w:r>
      <w:r w:rsidRPr="002A722B">
        <w:rPr>
          <w:b/>
          <w:bCs/>
          <w:sz w:val="22"/>
          <w:szCs w:val="22"/>
          <w:lang w:val="nl-NL"/>
        </w:rPr>
        <w:t>eenheden/ml KwikPen</w:t>
      </w:r>
      <w:r w:rsidRPr="002A722B">
        <w:rPr>
          <w:bCs/>
          <w:sz w:val="22"/>
          <w:szCs w:val="22"/>
          <w:lang w:val="nl-NL"/>
        </w:rPr>
        <w:t xml:space="preserve"> (“pen”) is een </w:t>
      </w:r>
      <w:r w:rsidR="00B10174">
        <w:rPr>
          <w:bCs/>
          <w:sz w:val="22"/>
          <w:szCs w:val="22"/>
          <w:lang w:val="nl-NL"/>
        </w:rPr>
        <w:t xml:space="preserve">voorgevulde </w:t>
      </w:r>
      <w:r w:rsidRPr="002A722B">
        <w:rPr>
          <w:bCs/>
          <w:sz w:val="22"/>
          <w:szCs w:val="22"/>
          <w:lang w:val="nl-NL"/>
        </w:rPr>
        <w:t>wegwerppen met 3</w:t>
      </w:r>
      <w:r w:rsidR="002F2909">
        <w:rPr>
          <w:bCs/>
          <w:sz w:val="22"/>
          <w:szCs w:val="22"/>
          <w:lang w:val="nl-NL"/>
        </w:rPr>
        <w:t> </w:t>
      </w:r>
      <w:r w:rsidRPr="002A722B">
        <w:rPr>
          <w:bCs/>
          <w:sz w:val="22"/>
          <w:szCs w:val="22"/>
          <w:lang w:val="nl-NL"/>
        </w:rPr>
        <w:t>ml (600</w:t>
      </w:r>
      <w:r w:rsidR="002F2909">
        <w:rPr>
          <w:bCs/>
          <w:sz w:val="22"/>
          <w:szCs w:val="22"/>
          <w:lang w:val="nl-NL"/>
        </w:rPr>
        <w:t> </w:t>
      </w:r>
      <w:r w:rsidRPr="002A722B">
        <w:rPr>
          <w:bCs/>
          <w:sz w:val="22"/>
          <w:szCs w:val="22"/>
          <w:lang w:val="nl-NL"/>
        </w:rPr>
        <w:t>eenheden, 200</w:t>
      </w:r>
      <w:r w:rsidR="002F2909">
        <w:rPr>
          <w:bCs/>
          <w:sz w:val="22"/>
          <w:szCs w:val="22"/>
          <w:lang w:val="nl-NL"/>
        </w:rPr>
        <w:t> </w:t>
      </w:r>
      <w:r w:rsidRPr="002A722B">
        <w:rPr>
          <w:bCs/>
          <w:sz w:val="22"/>
          <w:szCs w:val="22"/>
          <w:lang w:val="nl-NL"/>
        </w:rPr>
        <w:t>eenheden/ml) insuline</w:t>
      </w:r>
      <w:r>
        <w:rPr>
          <w:bCs/>
          <w:sz w:val="22"/>
          <w:szCs w:val="22"/>
          <w:lang w:val="nl-NL"/>
        </w:rPr>
        <w:t>-</w:t>
      </w:r>
      <w:r w:rsidRPr="002A722B">
        <w:rPr>
          <w:bCs/>
          <w:sz w:val="22"/>
          <w:szCs w:val="22"/>
          <w:lang w:val="nl-NL"/>
        </w:rPr>
        <w:t>lispro</w:t>
      </w:r>
      <w:r>
        <w:rPr>
          <w:bCs/>
          <w:sz w:val="22"/>
          <w:szCs w:val="22"/>
          <w:lang w:val="nl-NL"/>
        </w:rPr>
        <w:t>-</w:t>
      </w:r>
      <w:r w:rsidRPr="002A722B">
        <w:rPr>
          <w:bCs/>
          <w:sz w:val="22"/>
          <w:szCs w:val="22"/>
          <w:lang w:val="nl-NL"/>
        </w:rPr>
        <w:t xml:space="preserve">oplossing voor injectie. </w:t>
      </w:r>
      <w:r w:rsidR="00B10174">
        <w:rPr>
          <w:bCs/>
          <w:sz w:val="22"/>
          <w:szCs w:val="22"/>
          <w:lang w:val="nl-NL"/>
        </w:rPr>
        <w:t xml:space="preserve">U kunt uzelf meerdere doses geven met één pen. De pen kiest </w:t>
      </w:r>
      <w:r w:rsidR="007B74A1">
        <w:rPr>
          <w:bCs/>
          <w:sz w:val="22"/>
          <w:szCs w:val="22"/>
          <w:lang w:val="nl-NL"/>
        </w:rPr>
        <w:t>1</w:t>
      </w:r>
      <w:r w:rsidR="002F2909">
        <w:rPr>
          <w:bCs/>
          <w:sz w:val="22"/>
          <w:szCs w:val="22"/>
          <w:lang w:val="nl-NL"/>
        </w:rPr>
        <w:t> </w:t>
      </w:r>
      <w:r w:rsidR="00B10174">
        <w:rPr>
          <w:bCs/>
          <w:sz w:val="22"/>
          <w:szCs w:val="22"/>
          <w:lang w:val="nl-NL"/>
        </w:rPr>
        <w:t xml:space="preserve">eenheid per keer. </w:t>
      </w:r>
      <w:r w:rsidRPr="002A722B">
        <w:rPr>
          <w:bCs/>
          <w:sz w:val="22"/>
          <w:szCs w:val="22"/>
          <w:lang w:val="nl-NL"/>
        </w:rPr>
        <w:t>U kunt 1 tot 60</w:t>
      </w:r>
      <w:r w:rsidR="002F2909">
        <w:rPr>
          <w:bCs/>
          <w:sz w:val="22"/>
          <w:szCs w:val="22"/>
          <w:lang w:val="nl-NL"/>
        </w:rPr>
        <w:t> </w:t>
      </w:r>
      <w:r w:rsidRPr="002A722B">
        <w:rPr>
          <w:bCs/>
          <w:sz w:val="22"/>
          <w:szCs w:val="22"/>
          <w:lang w:val="nl-NL"/>
        </w:rPr>
        <w:t>eenheden in één injectie injecteren.</w:t>
      </w:r>
      <w:r w:rsidR="00A81F85">
        <w:rPr>
          <w:bCs/>
          <w:sz w:val="22"/>
          <w:szCs w:val="22"/>
          <w:lang w:val="nl-NL"/>
        </w:rPr>
        <w:t xml:space="preserve"> </w:t>
      </w:r>
      <w:r w:rsidR="00A81F85" w:rsidRPr="007C6603">
        <w:rPr>
          <w:b/>
          <w:color w:val="000000"/>
          <w:sz w:val="22"/>
          <w:szCs w:val="22"/>
          <w:lang w:val="nl-NL"/>
        </w:rPr>
        <w:t xml:space="preserve">Als uw dosis meer dan </w:t>
      </w:r>
      <w:r w:rsidR="007B74A1">
        <w:rPr>
          <w:b/>
          <w:color w:val="000000"/>
          <w:sz w:val="22"/>
          <w:szCs w:val="22"/>
          <w:lang w:val="nl-NL"/>
        </w:rPr>
        <w:t>60</w:t>
      </w:r>
      <w:r w:rsidR="002F2909">
        <w:rPr>
          <w:b/>
          <w:color w:val="000000"/>
          <w:sz w:val="22"/>
          <w:szCs w:val="22"/>
          <w:lang w:val="nl-NL"/>
        </w:rPr>
        <w:t> </w:t>
      </w:r>
      <w:r w:rsidR="00A81F85" w:rsidRPr="007C6603">
        <w:rPr>
          <w:b/>
          <w:color w:val="000000"/>
          <w:sz w:val="22"/>
          <w:szCs w:val="22"/>
          <w:lang w:val="nl-NL"/>
        </w:rPr>
        <w:t>eenheden bedraagt, moet u uzelf meer dan 1</w:t>
      </w:r>
      <w:r w:rsidR="002F2909">
        <w:rPr>
          <w:b/>
          <w:color w:val="000000"/>
          <w:sz w:val="22"/>
          <w:szCs w:val="22"/>
          <w:lang w:val="nl-NL"/>
        </w:rPr>
        <w:t> </w:t>
      </w:r>
      <w:r w:rsidR="00A81F85" w:rsidRPr="007C6603">
        <w:rPr>
          <w:b/>
          <w:color w:val="000000"/>
          <w:sz w:val="22"/>
          <w:szCs w:val="22"/>
          <w:lang w:val="nl-NL"/>
        </w:rPr>
        <w:t>injectie geven.</w:t>
      </w:r>
      <w:r w:rsidR="00A81F85">
        <w:rPr>
          <w:color w:val="000000"/>
          <w:sz w:val="22"/>
          <w:szCs w:val="22"/>
          <w:lang w:val="nl-NL"/>
        </w:rPr>
        <w:t xml:space="preserve"> De zuiger beweegt slechts een klein beetje bij iedere injectie en het kan zijn dat u niet opmerkt dat deze beweegt. De zuiger bereikt het einde van de patroon alleen als u alle </w:t>
      </w:r>
      <w:r w:rsidR="007B74A1">
        <w:rPr>
          <w:color w:val="000000"/>
          <w:sz w:val="22"/>
          <w:szCs w:val="22"/>
          <w:lang w:val="nl-NL"/>
        </w:rPr>
        <w:t>600</w:t>
      </w:r>
      <w:r w:rsidR="002F2909">
        <w:rPr>
          <w:color w:val="000000"/>
          <w:sz w:val="22"/>
          <w:szCs w:val="22"/>
          <w:lang w:val="nl-NL"/>
        </w:rPr>
        <w:t> </w:t>
      </w:r>
      <w:r w:rsidR="00A81F85">
        <w:rPr>
          <w:color w:val="000000"/>
          <w:sz w:val="22"/>
          <w:szCs w:val="22"/>
          <w:lang w:val="nl-NL"/>
        </w:rPr>
        <w:t>eenheden van de pen heeft gebruikt.</w:t>
      </w:r>
    </w:p>
    <w:p w14:paraId="20CC70DD" w14:textId="77777777" w:rsidR="004324A9" w:rsidRPr="002A722B" w:rsidRDefault="004324A9" w:rsidP="004324A9">
      <w:pPr>
        <w:rPr>
          <w:bCs/>
          <w:sz w:val="22"/>
          <w:szCs w:val="22"/>
          <w:lang w:val="nl-NL"/>
        </w:rPr>
      </w:pPr>
    </w:p>
    <w:p w14:paraId="5E127F83" w14:textId="77777777" w:rsidR="004324A9" w:rsidRPr="007C6603" w:rsidRDefault="004324A9" w:rsidP="004324A9">
      <w:pPr>
        <w:rPr>
          <w:b/>
          <w:sz w:val="22"/>
          <w:szCs w:val="22"/>
          <w:lang w:val="nl-NL"/>
        </w:rPr>
      </w:pPr>
      <w:r w:rsidRPr="007C6603">
        <w:rPr>
          <w:b/>
          <w:sz w:val="22"/>
          <w:szCs w:val="22"/>
          <w:lang w:val="nl-NL"/>
        </w:rPr>
        <w:t>Deze pen is ontworpen om u meer doseringen te laten injecteren dan met andere pennen die u in het verleden mogelijk gebruikt heeft. Kies uw gebruikelijke dosis zoals uw beroepsbeoefenaar in de gezondheidszorg u heeft geïnstrueerd.</w:t>
      </w:r>
    </w:p>
    <w:p w14:paraId="06B2AB65" w14:textId="77777777" w:rsidR="004324A9" w:rsidRPr="002A722B" w:rsidRDefault="004324A9" w:rsidP="004324A9">
      <w:pPr>
        <w:ind w:right="11"/>
        <w:rPr>
          <w:b/>
          <w:sz w:val="22"/>
          <w:szCs w:val="22"/>
          <w:lang w:val="nl-NL"/>
        </w:rPr>
      </w:pPr>
    </w:p>
    <w:p w14:paraId="0F65FD43" w14:textId="08A0675E" w:rsidR="004324A9" w:rsidRPr="002A722B" w:rsidRDefault="004324A9" w:rsidP="004324A9">
      <w:pPr>
        <w:ind w:right="11"/>
        <w:rPr>
          <w:b/>
          <w:sz w:val="22"/>
          <w:szCs w:val="22"/>
          <w:lang w:val="nl-NL"/>
        </w:rPr>
      </w:pPr>
      <w:r w:rsidRPr="002A722B">
        <w:rPr>
          <w:b/>
          <w:sz w:val="22"/>
          <w:szCs w:val="22"/>
          <w:lang w:val="nl-NL"/>
        </w:rPr>
        <w:t>Humalog KwikPen is beschikbaar in twee sterkten, 100</w:t>
      </w:r>
      <w:r w:rsidR="002F2909">
        <w:rPr>
          <w:b/>
          <w:sz w:val="22"/>
          <w:szCs w:val="22"/>
          <w:lang w:val="nl-NL"/>
        </w:rPr>
        <w:t> </w:t>
      </w:r>
      <w:r w:rsidRPr="002A722B">
        <w:rPr>
          <w:b/>
          <w:sz w:val="22"/>
          <w:szCs w:val="22"/>
          <w:lang w:val="nl-NL"/>
        </w:rPr>
        <w:t>eenheden/ml en 200</w:t>
      </w:r>
      <w:r w:rsidR="002F2909">
        <w:rPr>
          <w:b/>
          <w:sz w:val="22"/>
          <w:szCs w:val="22"/>
          <w:lang w:val="nl-NL"/>
        </w:rPr>
        <w:t> </w:t>
      </w:r>
      <w:r w:rsidRPr="002A722B">
        <w:rPr>
          <w:b/>
          <w:sz w:val="22"/>
          <w:szCs w:val="22"/>
          <w:lang w:val="nl-NL"/>
        </w:rPr>
        <w:t>eenheden/ml. Injecteer Humalog 200</w:t>
      </w:r>
      <w:r w:rsidR="002F2909">
        <w:rPr>
          <w:b/>
          <w:sz w:val="22"/>
          <w:szCs w:val="22"/>
          <w:lang w:val="nl-NL"/>
        </w:rPr>
        <w:t> </w:t>
      </w:r>
      <w:r w:rsidRPr="002A722B">
        <w:rPr>
          <w:b/>
          <w:sz w:val="22"/>
          <w:szCs w:val="22"/>
          <w:lang w:val="nl-NL"/>
        </w:rPr>
        <w:t xml:space="preserve">eenheden/ml ALLEEN met uw pen. </w:t>
      </w:r>
      <w:r w:rsidRPr="002A722B">
        <w:rPr>
          <w:b/>
          <w:caps/>
          <w:sz w:val="22"/>
          <w:szCs w:val="22"/>
          <w:lang w:val="nl-NL"/>
        </w:rPr>
        <w:t>Breng geen</w:t>
      </w:r>
      <w:r w:rsidRPr="002A722B">
        <w:rPr>
          <w:b/>
          <w:sz w:val="22"/>
          <w:szCs w:val="22"/>
          <w:lang w:val="nl-NL"/>
        </w:rPr>
        <w:t xml:space="preserve"> insuline over van uw pen in een ander toedieningssysteem voor insuline.</w:t>
      </w:r>
      <w:r>
        <w:rPr>
          <w:b/>
          <w:sz w:val="22"/>
          <w:szCs w:val="22"/>
          <w:lang w:val="nl-NL"/>
        </w:rPr>
        <w:t xml:space="preserve"> </w:t>
      </w:r>
      <w:r w:rsidRPr="002A722B">
        <w:rPr>
          <w:b/>
          <w:sz w:val="22"/>
          <w:szCs w:val="22"/>
          <w:lang w:val="nl-NL"/>
        </w:rPr>
        <w:t>Spuiten en insulinepompen zullen de 200</w:t>
      </w:r>
      <w:r w:rsidR="002F2909">
        <w:rPr>
          <w:b/>
          <w:sz w:val="22"/>
          <w:szCs w:val="22"/>
          <w:lang w:val="nl-NL"/>
        </w:rPr>
        <w:t> </w:t>
      </w:r>
      <w:r w:rsidRPr="002A722B">
        <w:rPr>
          <w:b/>
          <w:sz w:val="22"/>
          <w:szCs w:val="22"/>
          <w:lang w:val="nl-NL"/>
        </w:rPr>
        <w:t>eenheden/ml insuline niet op de juiste manier doseren. Een ernstige overdosis kan het gevolg zijn met een zeer lage bloedsuiker die uw leven in gevaar kan brengen.</w:t>
      </w:r>
    </w:p>
    <w:p w14:paraId="56B1B653" w14:textId="77777777" w:rsidR="004324A9" w:rsidRPr="002A722B" w:rsidRDefault="004324A9" w:rsidP="004324A9">
      <w:pPr>
        <w:ind w:right="11"/>
        <w:rPr>
          <w:b/>
          <w:sz w:val="22"/>
          <w:szCs w:val="22"/>
          <w:lang w:val="nl-NL"/>
        </w:rPr>
      </w:pPr>
    </w:p>
    <w:p w14:paraId="7AAC76D3" w14:textId="77777777" w:rsidR="004324A9" w:rsidRPr="002A722B" w:rsidRDefault="004324A9" w:rsidP="004324A9">
      <w:pPr>
        <w:ind w:right="11"/>
        <w:rPr>
          <w:sz w:val="22"/>
          <w:szCs w:val="22"/>
          <w:lang w:val="nl-NL"/>
        </w:rPr>
      </w:pPr>
      <w:r w:rsidRPr="007C6603">
        <w:rPr>
          <w:b/>
          <w:sz w:val="22"/>
          <w:szCs w:val="22"/>
          <w:lang w:val="nl-NL"/>
        </w:rPr>
        <w:t xml:space="preserve">Deel uw pen niet </w:t>
      </w:r>
      <w:r w:rsidR="00A81F85" w:rsidRPr="007C6603">
        <w:rPr>
          <w:b/>
          <w:sz w:val="22"/>
          <w:szCs w:val="22"/>
          <w:lang w:val="nl-NL"/>
        </w:rPr>
        <w:t>met anderen, zelfs niet als de naald verwisseld is. Hergebruik</w:t>
      </w:r>
      <w:r w:rsidR="00A81F85">
        <w:rPr>
          <w:b/>
          <w:sz w:val="22"/>
          <w:szCs w:val="22"/>
          <w:lang w:val="nl-NL"/>
        </w:rPr>
        <w:t xml:space="preserve"> de naalden niet en deel ze niet met anderen. U kunt hen hiermee infecteren of zelf een infectie van hen krijgen.</w:t>
      </w:r>
    </w:p>
    <w:p w14:paraId="45577357" w14:textId="77777777" w:rsidR="004324A9" w:rsidRPr="002A722B" w:rsidRDefault="004324A9" w:rsidP="004324A9">
      <w:pPr>
        <w:rPr>
          <w:sz w:val="22"/>
          <w:szCs w:val="22"/>
          <w:lang w:val="nl-NL"/>
        </w:rPr>
      </w:pPr>
    </w:p>
    <w:p w14:paraId="299EC132" w14:textId="3591D3CE" w:rsidR="004324A9" w:rsidRPr="002A722B" w:rsidRDefault="004324A9" w:rsidP="004324A9">
      <w:pPr>
        <w:rPr>
          <w:sz w:val="22"/>
          <w:szCs w:val="22"/>
          <w:lang w:val="nl-NL"/>
        </w:rPr>
      </w:pPr>
      <w:r w:rsidRPr="002A722B">
        <w:rPr>
          <w:sz w:val="22"/>
          <w:szCs w:val="22"/>
          <w:lang w:val="nl-NL"/>
        </w:rPr>
        <w:t>Deze pen wordt niet aanbevolen voor gebruik door blinden of visueel beperkte personen zonder de begeleiding van een persoon die is geïnstrueerd over het juiste gebruik van de pen.</w:t>
      </w:r>
    </w:p>
    <w:p w14:paraId="1AF0299C" w14:textId="77777777" w:rsidR="00231ABD" w:rsidRPr="00515BFF" w:rsidRDefault="00231ABD" w:rsidP="004324A9">
      <w:pPr>
        <w:jc w:val="center"/>
        <w:rPr>
          <w:b/>
          <w:sz w:val="22"/>
          <w:szCs w:val="22"/>
          <w:lang w:val="nl-NL"/>
        </w:rPr>
      </w:pPr>
    </w:p>
    <w:p w14:paraId="4A665263" w14:textId="3F932450" w:rsidR="004324A9" w:rsidRPr="00932244" w:rsidRDefault="004324A9" w:rsidP="004324A9">
      <w:pPr>
        <w:jc w:val="center"/>
        <w:rPr>
          <w:b/>
          <w:sz w:val="22"/>
          <w:szCs w:val="22"/>
        </w:rPr>
      </w:pPr>
      <w:r>
        <w:rPr>
          <w:b/>
          <w:sz w:val="22"/>
          <w:szCs w:val="22"/>
        </w:rPr>
        <w:t>O</w:t>
      </w:r>
      <w:r w:rsidRPr="00932244">
        <w:rPr>
          <w:b/>
          <w:sz w:val="22"/>
          <w:szCs w:val="22"/>
        </w:rPr>
        <w:t>nderdelen</w:t>
      </w:r>
      <w:r w:rsidR="00D47593">
        <w:rPr>
          <w:b/>
          <w:sz w:val="22"/>
          <w:szCs w:val="22"/>
        </w:rPr>
        <w:t xml:space="preserve"> van de KwikPen</w:t>
      </w:r>
    </w:p>
    <w:p w14:paraId="527374C8" w14:textId="77777777" w:rsidR="004324A9" w:rsidRPr="00932244" w:rsidRDefault="004324A9" w:rsidP="004324A9">
      <w:pPr>
        <w:rPr>
          <w:sz w:val="22"/>
          <w:szCs w:val="22"/>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416"/>
        <w:gridCol w:w="360"/>
        <w:gridCol w:w="124"/>
        <w:gridCol w:w="596"/>
        <w:gridCol w:w="304"/>
        <w:gridCol w:w="366"/>
        <w:gridCol w:w="534"/>
        <w:gridCol w:w="120"/>
        <w:gridCol w:w="1680"/>
        <w:gridCol w:w="900"/>
        <w:gridCol w:w="900"/>
        <w:gridCol w:w="450"/>
        <w:gridCol w:w="450"/>
        <w:gridCol w:w="900"/>
        <w:gridCol w:w="1031"/>
      </w:tblGrid>
      <w:tr w:rsidR="004324A9" w:rsidRPr="00932244" w14:paraId="21BE0A87" w14:textId="77777777" w:rsidTr="00F91196">
        <w:trPr>
          <w:trHeight w:val="346"/>
        </w:trPr>
        <w:tc>
          <w:tcPr>
            <w:tcW w:w="900" w:type="dxa"/>
            <w:tcBorders>
              <w:top w:val="nil"/>
              <w:left w:val="nil"/>
              <w:bottom w:val="nil"/>
              <w:right w:val="nil"/>
            </w:tcBorders>
          </w:tcPr>
          <w:p w14:paraId="32540E2C" w14:textId="77777777" w:rsidR="004324A9" w:rsidRPr="00932244" w:rsidRDefault="004324A9" w:rsidP="00F91196">
            <w:pPr>
              <w:rPr>
                <w:sz w:val="22"/>
                <w:szCs w:val="22"/>
              </w:rPr>
            </w:pPr>
          </w:p>
        </w:tc>
        <w:tc>
          <w:tcPr>
            <w:tcW w:w="1800" w:type="dxa"/>
            <w:gridSpan w:val="5"/>
            <w:tcBorders>
              <w:top w:val="nil"/>
              <w:left w:val="nil"/>
              <w:bottom w:val="nil"/>
              <w:right w:val="nil"/>
            </w:tcBorders>
            <w:tcMar>
              <w:left w:w="418" w:type="dxa"/>
              <w:right w:w="115" w:type="dxa"/>
            </w:tcMar>
          </w:tcPr>
          <w:p w14:paraId="5DB08EF1" w14:textId="77777777" w:rsidR="004324A9" w:rsidRPr="00932244" w:rsidRDefault="001B289B" w:rsidP="00F91196">
            <w:pPr>
              <w:rPr>
                <w:b/>
                <w:sz w:val="22"/>
                <w:szCs w:val="22"/>
              </w:rPr>
            </w:pPr>
            <w:r w:rsidRPr="00932244">
              <w:rPr>
                <w:noProof/>
                <w:sz w:val="22"/>
                <w:szCs w:val="22"/>
              </w:rPr>
              <mc:AlternateContent>
                <mc:Choice Requires="wps">
                  <w:drawing>
                    <wp:anchor distT="0" distB="0" distL="114299" distR="114299" simplePos="0" relativeHeight="251658246" behindDoc="0" locked="0" layoutInCell="1" allowOverlap="1" wp14:anchorId="41DB6134" wp14:editId="182CECAC">
                      <wp:simplePos x="0" y="0"/>
                      <wp:positionH relativeFrom="column">
                        <wp:posOffset>210184</wp:posOffset>
                      </wp:positionH>
                      <wp:positionV relativeFrom="paragraph">
                        <wp:posOffset>138430</wp:posOffset>
                      </wp:positionV>
                      <wp:extent cx="0" cy="190500"/>
                      <wp:effectExtent l="0" t="0" r="0" b="0"/>
                      <wp:wrapNone/>
                      <wp:docPr id="57"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11" style="position:absolute;z-index:251639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weight="1pt" from="16.55pt,10.9pt" to="16.55pt,25.9pt" w14:anchorId="480DC5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">
                      <o:lock v:ext="edit" shapetype="f"/>
                    </v:line>
                  </w:pict>
                </mc:Fallback>
              </mc:AlternateContent>
            </w:r>
            <w:r w:rsidR="004324A9" w:rsidRPr="00932244">
              <w:rPr>
                <w:b/>
                <w:sz w:val="22"/>
                <w:szCs w:val="22"/>
              </w:rPr>
              <w:t>Pendop</w:t>
            </w:r>
          </w:p>
        </w:tc>
        <w:tc>
          <w:tcPr>
            <w:tcW w:w="900" w:type="dxa"/>
            <w:gridSpan w:val="2"/>
            <w:tcBorders>
              <w:top w:val="nil"/>
              <w:left w:val="nil"/>
              <w:bottom w:val="nil"/>
              <w:right w:val="nil"/>
            </w:tcBorders>
          </w:tcPr>
          <w:p w14:paraId="59688F09" w14:textId="77777777" w:rsidR="004324A9" w:rsidRPr="00932244" w:rsidRDefault="004324A9" w:rsidP="00F91196">
            <w:pPr>
              <w:rPr>
                <w:sz w:val="22"/>
                <w:szCs w:val="22"/>
              </w:rPr>
            </w:pPr>
          </w:p>
        </w:tc>
        <w:tc>
          <w:tcPr>
            <w:tcW w:w="2700" w:type="dxa"/>
            <w:gridSpan w:val="3"/>
            <w:tcBorders>
              <w:top w:val="nil"/>
              <w:left w:val="nil"/>
              <w:bottom w:val="nil"/>
              <w:right w:val="nil"/>
            </w:tcBorders>
            <w:tcMar>
              <w:left w:w="864" w:type="dxa"/>
              <w:right w:w="115" w:type="dxa"/>
            </w:tcMar>
          </w:tcPr>
          <w:p w14:paraId="1B444428" w14:textId="77777777" w:rsidR="004324A9" w:rsidRPr="00932244" w:rsidRDefault="001B289B" w:rsidP="00F91196">
            <w:pPr>
              <w:rPr>
                <w:b/>
                <w:sz w:val="22"/>
                <w:szCs w:val="22"/>
              </w:rPr>
            </w:pPr>
            <w:r w:rsidRPr="00932244">
              <w:rPr>
                <w:noProof/>
                <w:sz w:val="22"/>
                <w:szCs w:val="22"/>
              </w:rPr>
              <mc:AlternateContent>
                <mc:Choice Requires="wps">
                  <w:drawing>
                    <wp:anchor distT="0" distB="0" distL="114299" distR="114299" simplePos="0" relativeHeight="251658247" behindDoc="0" locked="0" layoutInCell="1" allowOverlap="1" wp14:anchorId="0E8041BA" wp14:editId="69663BBC">
                      <wp:simplePos x="0" y="0"/>
                      <wp:positionH relativeFrom="column">
                        <wp:posOffset>257809</wp:posOffset>
                      </wp:positionH>
                      <wp:positionV relativeFrom="paragraph">
                        <wp:posOffset>138430</wp:posOffset>
                      </wp:positionV>
                      <wp:extent cx="0" cy="190500"/>
                      <wp:effectExtent l="0" t="0" r="0" b="0"/>
                      <wp:wrapNone/>
                      <wp:docPr id="56"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14" style="position:absolute;z-index:251640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weight="1pt" from="20.3pt,10.9pt" to="20.3pt,25.9pt" w14:anchorId="707FF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">
                      <o:lock v:ext="edit" shapetype="f"/>
                    </v:line>
                  </w:pict>
                </mc:Fallback>
              </mc:AlternateContent>
            </w:r>
            <w:r w:rsidR="004324A9" w:rsidRPr="00932244">
              <w:rPr>
                <w:b/>
                <w:sz w:val="22"/>
                <w:szCs w:val="22"/>
              </w:rPr>
              <w:t>Patroonhouder</w:t>
            </w:r>
          </w:p>
        </w:tc>
        <w:tc>
          <w:tcPr>
            <w:tcW w:w="900" w:type="dxa"/>
            <w:tcBorders>
              <w:top w:val="nil"/>
              <w:left w:val="nil"/>
              <w:bottom w:val="nil"/>
              <w:right w:val="nil"/>
            </w:tcBorders>
          </w:tcPr>
          <w:p w14:paraId="24F77DFC" w14:textId="77777777" w:rsidR="004324A9" w:rsidRPr="00932244" w:rsidRDefault="001B289B" w:rsidP="00F91196">
            <w:pPr>
              <w:rPr>
                <w:b/>
                <w:sz w:val="22"/>
                <w:szCs w:val="22"/>
              </w:rPr>
            </w:pPr>
            <w:r w:rsidRPr="00932244">
              <w:rPr>
                <w:noProof/>
                <w:sz w:val="22"/>
                <w:szCs w:val="22"/>
              </w:rPr>
              <mc:AlternateContent>
                <mc:Choice Requires="wps">
                  <w:drawing>
                    <wp:anchor distT="0" distB="0" distL="114299" distR="114299" simplePos="0" relativeHeight="251658248" behindDoc="0" locked="0" layoutInCell="1" allowOverlap="1" wp14:anchorId="120E79DC" wp14:editId="5065A93D">
                      <wp:simplePos x="0" y="0"/>
                      <wp:positionH relativeFrom="column">
                        <wp:posOffset>280669</wp:posOffset>
                      </wp:positionH>
                      <wp:positionV relativeFrom="paragraph">
                        <wp:posOffset>138430</wp:posOffset>
                      </wp:positionV>
                      <wp:extent cx="0" cy="118110"/>
                      <wp:effectExtent l="0" t="0" r="0" b="15240"/>
                      <wp:wrapNone/>
                      <wp:docPr id="5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811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15" style="position:absolute;z-index:251641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weight="1pt" from="22.1pt,10.9pt" to="22.1pt,20.2pt" w14:anchorId="644BB5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">
                      <o:lock v:ext="edit" shapetype="f"/>
                    </v:line>
                  </w:pict>
                </mc:Fallback>
              </mc:AlternateContent>
            </w:r>
            <w:r w:rsidR="004324A9" w:rsidRPr="00932244">
              <w:rPr>
                <w:sz w:val="22"/>
                <w:szCs w:val="22"/>
              </w:rPr>
              <w:t xml:space="preserve">    </w:t>
            </w:r>
            <w:r w:rsidR="004324A9" w:rsidRPr="00932244">
              <w:rPr>
                <w:b/>
                <w:sz w:val="22"/>
                <w:szCs w:val="22"/>
              </w:rPr>
              <w:t>Etiket</w:t>
            </w:r>
          </w:p>
        </w:tc>
        <w:tc>
          <w:tcPr>
            <w:tcW w:w="900" w:type="dxa"/>
            <w:gridSpan w:val="2"/>
            <w:tcBorders>
              <w:top w:val="nil"/>
              <w:left w:val="nil"/>
              <w:bottom w:val="nil"/>
              <w:right w:val="nil"/>
            </w:tcBorders>
          </w:tcPr>
          <w:p w14:paraId="45A90304" w14:textId="77777777" w:rsidR="004324A9" w:rsidRPr="00932244" w:rsidRDefault="004324A9" w:rsidP="00F91196">
            <w:pPr>
              <w:rPr>
                <w:sz w:val="22"/>
                <w:szCs w:val="22"/>
              </w:rPr>
            </w:pPr>
          </w:p>
        </w:tc>
        <w:tc>
          <w:tcPr>
            <w:tcW w:w="1931" w:type="dxa"/>
            <w:gridSpan w:val="2"/>
            <w:tcBorders>
              <w:top w:val="nil"/>
              <w:left w:val="nil"/>
              <w:bottom w:val="nil"/>
              <w:right w:val="nil"/>
            </w:tcBorders>
          </w:tcPr>
          <w:p w14:paraId="7FE57B74" w14:textId="77777777" w:rsidR="004324A9" w:rsidRPr="00932244" w:rsidRDefault="001B289B" w:rsidP="00F91196">
            <w:pPr>
              <w:rPr>
                <w:b/>
                <w:sz w:val="22"/>
                <w:szCs w:val="22"/>
              </w:rPr>
            </w:pPr>
            <w:r w:rsidRPr="00932244">
              <w:rPr>
                <w:noProof/>
                <w:sz w:val="22"/>
                <w:szCs w:val="22"/>
              </w:rPr>
              <mc:AlternateContent>
                <mc:Choice Requires="wps">
                  <w:drawing>
                    <wp:anchor distT="0" distB="0" distL="114300" distR="114300" simplePos="0" relativeHeight="251658251" behindDoc="0" locked="0" layoutInCell="1" allowOverlap="1" wp14:anchorId="671A6B77" wp14:editId="7B999A0E">
                      <wp:simplePos x="0" y="0"/>
                      <wp:positionH relativeFrom="column">
                        <wp:posOffset>31115</wp:posOffset>
                      </wp:positionH>
                      <wp:positionV relativeFrom="paragraph">
                        <wp:posOffset>137160</wp:posOffset>
                      </wp:positionV>
                      <wp:extent cx="243205" cy="333375"/>
                      <wp:effectExtent l="0" t="0" r="4445" b="9525"/>
                      <wp:wrapNone/>
                      <wp:docPr id="54"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3205" cy="33337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18" style="position:absolute;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pt" from="2.45pt,10.8pt" to="21.6pt,37.05pt" w14:anchorId="1C26F6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">
                      <o:lock v:ext="edit" shapetype="f"/>
                    </v:line>
                  </w:pict>
                </mc:Fallback>
              </mc:AlternateContent>
            </w:r>
            <w:r w:rsidR="004324A9" w:rsidRPr="00932244">
              <w:rPr>
                <w:sz w:val="22"/>
                <w:szCs w:val="22"/>
              </w:rPr>
              <w:t xml:space="preserve">  </w:t>
            </w:r>
            <w:r w:rsidR="004324A9" w:rsidRPr="00932244">
              <w:rPr>
                <w:b/>
                <w:sz w:val="22"/>
                <w:szCs w:val="22"/>
              </w:rPr>
              <w:t>Dosisindicator</w:t>
            </w:r>
          </w:p>
        </w:tc>
      </w:tr>
      <w:tr w:rsidR="004324A9" w:rsidRPr="00932244" w14:paraId="3BD7CFDE" w14:textId="77777777" w:rsidTr="00F91196">
        <w:trPr>
          <w:trHeight w:val="386"/>
        </w:trPr>
        <w:tc>
          <w:tcPr>
            <w:tcW w:w="9000" w:type="dxa"/>
            <w:gridSpan w:val="15"/>
            <w:vMerge w:val="restart"/>
            <w:tcBorders>
              <w:top w:val="nil"/>
              <w:left w:val="nil"/>
              <w:bottom w:val="nil"/>
              <w:right w:val="nil"/>
            </w:tcBorders>
          </w:tcPr>
          <w:p w14:paraId="12A69A6A" w14:textId="77777777" w:rsidR="004324A9" w:rsidRPr="00932244" w:rsidRDefault="001B289B" w:rsidP="00F91196">
            <w:pPr>
              <w:jc w:val="center"/>
              <w:rPr>
                <w:sz w:val="22"/>
                <w:szCs w:val="22"/>
              </w:rPr>
            </w:pPr>
            <w:r>
              <w:rPr>
                <w:noProof/>
                <w:sz w:val="22"/>
                <w:szCs w:val="22"/>
              </w:rPr>
              <mc:AlternateContent>
                <mc:Choice Requires="wps">
                  <w:drawing>
                    <wp:anchor distT="0" distB="0" distL="114299" distR="114299" simplePos="0" relativeHeight="251658264" behindDoc="0" locked="0" layoutInCell="1" allowOverlap="1" wp14:anchorId="4EB80585" wp14:editId="04B891AB">
                      <wp:simplePos x="0" y="0"/>
                      <wp:positionH relativeFrom="column">
                        <wp:posOffset>3245484</wp:posOffset>
                      </wp:positionH>
                      <wp:positionV relativeFrom="paragraph">
                        <wp:posOffset>395605</wp:posOffset>
                      </wp:positionV>
                      <wp:extent cx="0" cy="208280"/>
                      <wp:effectExtent l="0" t="0" r="0" b="1270"/>
                      <wp:wrapNone/>
                      <wp:docPr id="53"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828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12" style="position:absolute;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weight="1pt" from="255.55pt,31.15pt" to="255.55pt,47.55pt" w14:anchorId="4D6DCC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">
                      <o:lock v:ext="edit" shapetype="f"/>
                    </v:line>
                  </w:pict>
                </mc:Fallback>
              </mc:AlternateContent>
            </w:r>
            <w:r>
              <w:rPr>
                <w:noProof/>
                <w:sz w:val="22"/>
                <w:szCs w:val="22"/>
              </w:rPr>
              <mc:AlternateContent>
                <mc:Choice Requires="wps">
                  <w:drawing>
                    <wp:anchor distT="0" distB="0" distL="114300" distR="114300" simplePos="0" relativeHeight="251658263" behindDoc="0" locked="0" layoutInCell="1" allowOverlap="1" wp14:anchorId="37B8F223" wp14:editId="4D2DF837">
                      <wp:simplePos x="0" y="0"/>
                      <wp:positionH relativeFrom="column">
                        <wp:posOffset>2917190</wp:posOffset>
                      </wp:positionH>
                      <wp:positionV relativeFrom="paragraph">
                        <wp:posOffset>154940</wp:posOffset>
                      </wp:positionV>
                      <wp:extent cx="800100" cy="184785"/>
                      <wp:effectExtent l="0" t="0" r="1905"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8478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394AEA" w14:textId="77777777" w:rsidR="00C5268E" w:rsidRPr="006F455F" w:rsidRDefault="00C5268E" w:rsidP="004324A9">
                                  <w:pPr>
                                    <w:rPr>
                                      <w:b/>
                                      <w:caps/>
                                      <w:sz w:val="4"/>
                                      <w:szCs w:val="4"/>
                                      <w:lang w:val="nl-NL"/>
                                    </w:rPr>
                                  </w:pPr>
                                  <w:r w:rsidRPr="006F455F">
                                    <w:rPr>
                                      <w:b/>
                                      <w:caps/>
                                      <w:sz w:val="4"/>
                                      <w:szCs w:val="4"/>
                                      <w:lang w:val="nl-NL"/>
                                    </w:rPr>
                                    <w:t>Alléén gebruiken met deze pen, anders</w:t>
                                  </w:r>
                                </w:p>
                                <w:p w14:paraId="3BFB9C38" w14:textId="77777777" w:rsidR="00C5268E" w:rsidRPr="006F455F" w:rsidRDefault="00C5268E" w:rsidP="004324A9">
                                  <w:pPr>
                                    <w:rPr>
                                      <w:b/>
                                      <w:caps/>
                                      <w:sz w:val="4"/>
                                      <w:szCs w:val="4"/>
                                      <w:lang w:val="nl-NL"/>
                                    </w:rPr>
                                  </w:pPr>
                                  <w:r w:rsidRPr="006F455F">
                                    <w:rPr>
                                      <w:b/>
                                      <w:caps/>
                                      <w:sz w:val="4"/>
                                      <w:szCs w:val="4"/>
                                      <w:lang w:val="nl-NL"/>
                                    </w:rPr>
                                    <w:t>kan een ernstige overdosering optreden.</w:t>
                                  </w:r>
                                </w:p>
                                <w:p w14:paraId="3EA4E670" w14:textId="77777777" w:rsidR="00C5268E" w:rsidRPr="002A722B" w:rsidRDefault="00C5268E" w:rsidP="004324A9">
                                  <w:pPr>
                                    <w:rPr>
                                      <w:b/>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B8F223" id="_x0000_s1044" type="#_x0000_t202" style="position:absolute;left:0;text-align:left;margin-left:229.7pt;margin-top:12.2pt;width:63pt;height:14.5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" fillcolor="yellow" stroked="f">
                      <v:textbox>
                        <w:txbxContent>
                          <w:p w14:paraId="07394AEA" w14:textId="77777777" w:rsidR="00C5268E" w:rsidRPr="006F455F" w:rsidRDefault="00C5268E" w:rsidP="004324A9">
                            <w:pPr>
                              <w:rPr>
                                <w:b/>
                                <w:caps/>
                                <w:sz w:val="4"/>
                                <w:szCs w:val="4"/>
                                <w:lang w:val="nl-NL"/>
                              </w:rPr>
                            </w:pPr>
                            <w:r w:rsidRPr="006F455F">
                              <w:rPr>
                                <w:b/>
                                <w:caps/>
                                <w:sz w:val="4"/>
                                <w:szCs w:val="4"/>
                                <w:lang w:val="nl-NL"/>
                              </w:rPr>
                              <w:t>Alléén gebruiken met deze pen, anders</w:t>
                            </w:r>
                          </w:p>
                          <w:p w14:paraId="3BFB9C38" w14:textId="77777777" w:rsidR="00C5268E" w:rsidRPr="006F455F" w:rsidRDefault="00C5268E" w:rsidP="004324A9">
                            <w:pPr>
                              <w:rPr>
                                <w:b/>
                                <w:caps/>
                                <w:sz w:val="4"/>
                                <w:szCs w:val="4"/>
                                <w:lang w:val="nl-NL"/>
                              </w:rPr>
                            </w:pPr>
                            <w:r w:rsidRPr="006F455F">
                              <w:rPr>
                                <w:b/>
                                <w:caps/>
                                <w:sz w:val="4"/>
                                <w:szCs w:val="4"/>
                                <w:lang w:val="nl-NL"/>
                              </w:rPr>
                              <w:t>kan een ernstige overdosering optreden.</w:t>
                            </w:r>
                          </w:p>
                          <w:p w14:paraId="3EA4E670" w14:textId="77777777" w:rsidR="00C5268E" w:rsidRPr="002A722B" w:rsidRDefault="00C5268E" w:rsidP="004324A9">
                            <w:pPr>
                              <w:rPr>
                                <w:b/>
                                <w:lang w:val="nl-NL"/>
                              </w:rPr>
                            </w:pPr>
                          </w:p>
                        </w:txbxContent>
                      </v:textbox>
                    </v:shape>
                  </w:pict>
                </mc:Fallback>
              </mc:AlternateContent>
            </w:r>
            <w:r w:rsidRPr="00932244">
              <w:rPr>
                <w:noProof/>
                <w:sz w:val="22"/>
                <w:szCs w:val="22"/>
              </w:rPr>
              <mc:AlternateContent>
                <mc:Choice Requires="wps">
                  <w:drawing>
                    <wp:anchor distT="0" distB="0" distL="114300" distR="114300" simplePos="0" relativeHeight="251658254" behindDoc="0" locked="0" layoutInCell="1" allowOverlap="1" wp14:anchorId="7798251A" wp14:editId="22D44F75">
                      <wp:simplePos x="0" y="0"/>
                      <wp:positionH relativeFrom="column">
                        <wp:posOffset>2917190</wp:posOffset>
                      </wp:positionH>
                      <wp:positionV relativeFrom="paragraph">
                        <wp:posOffset>177800</wp:posOffset>
                      </wp:positionV>
                      <wp:extent cx="800100" cy="185420"/>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185420"/>
                              </a:xfrm>
                              <a:prstGeom prst="rect">
                                <a:avLst/>
                              </a:prstGeom>
                              <a:noFill/>
                              <a:ln w="6350">
                                <a:noFill/>
                              </a:ln>
                              <a:effectLst/>
                            </wps:spPr>
                            <wps:txbx>
                              <w:txbxContent>
                                <w:p w14:paraId="6085703E" w14:textId="77777777" w:rsidR="00C5268E" w:rsidRPr="00B97F05" w:rsidRDefault="00C5268E" w:rsidP="004324A9">
                                  <w:pPr>
                                    <w:jc w:val="center"/>
                                    <w:rPr>
                                      <w:rFonts w:ascii="DIN-Bold" w:hAnsi="DIN-Bold" w:cs="Vrinda"/>
                                      <w:b/>
                                      <w:spacing w:val="-1"/>
                                      <w:w w:val="82"/>
                                      <w:sz w:val="9"/>
                                      <w:szCs w:val="9"/>
                                    </w:rPr>
                                  </w:pPr>
                                  <w:r w:rsidRPr="00B97F05">
                                    <w:rPr>
                                      <w:rFonts w:ascii="DIN-Bold" w:hAnsi="DIN-Bold" w:cs="Vrinda"/>
                                      <w:b/>
                                      <w:spacing w:val="-1"/>
                                      <w:w w:val="82"/>
                                      <w:sz w:val="9"/>
                                      <w:szCs w:val="9"/>
                                    </w:rPr>
                                    <w:t>DO NOT TRANSFER TO A SYRINGE SEVERE OVERDOSE CAN RESULT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8251A" id="_x0000_s1045" type="#_x0000_t202" style="position:absolute;left:0;text-align:left;margin-left:229.7pt;margin-top:14pt;width:63pt;height:14.6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" filled="f" stroked="f" strokeweight=".5pt">
                      <v:textbox inset="0,0,0,0">
                        <w:txbxContent>
                          <w:p w14:paraId="6085703E" w14:textId="77777777" w:rsidR="00C5268E" w:rsidRPr="00B97F05" w:rsidRDefault="00C5268E" w:rsidP="004324A9">
                            <w:pPr>
                              <w:jc w:val="center"/>
                              <w:rPr>
                                <w:rFonts w:ascii="DIN-Bold" w:hAnsi="DIN-Bold" w:cs="Vrinda"/>
                                <w:b/>
                                <w:spacing w:val="-1"/>
                                <w:w w:val="82"/>
                                <w:sz w:val="9"/>
                                <w:szCs w:val="9"/>
                              </w:rPr>
                            </w:pPr>
                            <w:r w:rsidRPr="00B97F05">
                              <w:rPr>
                                <w:rFonts w:ascii="DIN-Bold" w:hAnsi="DIN-Bold" w:cs="Vrinda"/>
                                <w:b/>
                                <w:spacing w:val="-1"/>
                                <w:w w:val="82"/>
                                <w:sz w:val="9"/>
                                <w:szCs w:val="9"/>
                              </w:rPr>
                              <w:t>DO NOT TRANSFER TO A SYRINGE SEVERE OVERDOSE CAN RESULT</w:t>
                            </w:r>
                          </w:p>
                        </w:txbxContent>
                      </v:textbox>
                    </v:shape>
                  </w:pict>
                </mc:Fallback>
              </mc:AlternateContent>
            </w:r>
            <w:r w:rsidRPr="00932244">
              <w:rPr>
                <w:noProof/>
                <w:sz w:val="22"/>
                <w:szCs w:val="22"/>
              </w:rPr>
              <mc:AlternateContent>
                <mc:Choice Requires="wps">
                  <w:drawing>
                    <wp:anchor distT="4294967295" distB="4294967295" distL="114300" distR="114300" simplePos="0" relativeHeight="251658252" behindDoc="0" locked="0" layoutInCell="1" allowOverlap="1" wp14:anchorId="45F8FC77" wp14:editId="7BFA4D93">
                      <wp:simplePos x="0" y="0"/>
                      <wp:positionH relativeFrom="column">
                        <wp:posOffset>5621655</wp:posOffset>
                      </wp:positionH>
                      <wp:positionV relativeFrom="paragraph">
                        <wp:posOffset>271144</wp:posOffset>
                      </wp:positionV>
                      <wp:extent cx="226060" cy="0"/>
                      <wp:effectExtent l="0" t="0" r="2540" b="0"/>
                      <wp:wrapNone/>
                      <wp:docPr id="47"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060" cy="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21" style="position:absolute;z-index:25164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weight="1pt" from="442.65pt,21.35pt" to="460.45pt,21.35pt" w14:anchorId="1A0BF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">
                      <o:lock v:ext="edit" shapetype="f"/>
                    </v:line>
                  </w:pict>
                </mc:Fallback>
              </mc:AlternateContent>
            </w:r>
            <w:r w:rsidRPr="00932244">
              <w:rPr>
                <w:noProof/>
                <w:sz w:val="22"/>
                <w:szCs w:val="22"/>
              </w:rPr>
              <mc:AlternateContent>
                <mc:Choice Requires="wps">
                  <w:drawing>
                    <wp:anchor distT="0" distB="0" distL="114299" distR="114299" simplePos="0" relativeHeight="251658250" behindDoc="0" locked="0" layoutInCell="1" allowOverlap="1" wp14:anchorId="4C7EF344" wp14:editId="3D476313">
                      <wp:simplePos x="0" y="0"/>
                      <wp:positionH relativeFrom="column">
                        <wp:posOffset>5174614</wp:posOffset>
                      </wp:positionH>
                      <wp:positionV relativeFrom="paragraph">
                        <wp:posOffset>339725</wp:posOffset>
                      </wp:positionV>
                      <wp:extent cx="0" cy="243205"/>
                      <wp:effectExtent l="0" t="0" r="0" b="4445"/>
                      <wp:wrapNone/>
                      <wp:docPr id="46"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320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17" style="position:absolute;z-index:251643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weight="1pt" from="407.45pt,26.75pt" to="407.45pt,45.9pt" w14:anchorId="41F7B6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">
                      <o:lock v:ext="edit" shapetype="f"/>
                    </v:line>
                  </w:pict>
                </mc:Fallback>
              </mc:AlternateContent>
            </w:r>
            <w:r w:rsidRPr="00932244">
              <w:rPr>
                <w:noProof/>
                <w:sz w:val="22"/>
                <w:szCs w:val="22"/>
              </w:rPr>
              <mc:AlternateContent>
                <mc:Choice Requires="wps">
                  <w:drawing>
                    <wp:anchor distT="0" distB="0" distL="114299" distR="114299" simplePos="0" relativeHeight="251658249" behindDoc="0" locked="0" layoutInCell="1" allowOverlap="1" wp14:anchorId="76B0B4E7" wp14:editId="7418FC6C">
                      <wp:simplePos x="0" y="0"/>
                      <wp:positionH relativeFrom="column">
                        <wp:posOffset>4281169</wp:posOffset>
                      </wp:positionH>
                      <wp:positionV relativeFrom="paragraph">
                        <wp:posOffset>471805</wp:posOffset>
                      </wp:positionV>
                      <wp:extent cx="0" cy="130810"/>
                      <wp:effectExtent l="0" t="0" r="0" b="2540"/>
                      <wp:wrapNone/>
                      <wp:docPr id="45"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081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16" style="position:absolute;z-index:251642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weight="1pt" from="337.1pt,37.15pt" to="337.1pt,47.45pt" w14:anchorId="50D77D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">
                      <o:lock v:ext="edit" shapetype="f"/>
                    </v:line>
                  </w:pict>
                </mc:Fallback>
              </mc:AlternateContent>
            </w:r>
            <w:r w:rsidRPr="00932244">
              <w:rPr>
                <w:noProof/>
                <w:sz w:val="22"/>
                <w:szCs w:val="22"/>
              </w:rPr>
              <mc:AlternateContent>
                <mc:Choice Requires="wps">
                  <w:drawing>
                    <wp:anchor distT="0" distB="0" distL="114300" distR="114300" simplePos="0" relativeHeight="251658245" behindDoc="0" locked="0" layoutInCell="1" allowOverlap="1" wp14:anchorId="7D98BAD5" wp14:editId="67448A78">
                      <wp:simplePos x="0" y="0"/>
                      <wp:positionH relativeFrom="column">
                        <wp:posOffset>1881505</wp:posOffset>
                      </wp:positionH>
                      <wp:positionV relativeFrom="paragraph">
                        <wp:posOffset>366395</wp:posOffset>
                      </wp:positionV>
                      <wp:extent cx="473710" cy="236220"/>
                      <wp:effectExtent l="0" t="0" r="2540" b="11430"/>
                      <wp:wrapNone/>
                      <wp:docPr id="44"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3710" cy="23622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13" style="position:absolute;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pt" from="148.15pt,28.85pt" to="185.45pt,47.45pt" w14:anchorId="3AD3EF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">
                      <o:lock v:ext="edit" shapetype="f"/>
                    </v:line>
                  </w:pict>
                </mc:Fallback>
              </mc:AlternateContent>
            </w:r>
            <w:r w:rsidRPr="00932244">
              <w:rPr>
                <w:noProof/>
                <w:sz w:val="22"/>
                <w:szCs w:val="22"/>
              </w:rPr>
              <mc:AlternateContent>
                <mc:Choice Requires="wps">
                  <w:drawing>
                    <wp:anchor distT="0" distB="0" distL="114299" distR="114299" simplePos="0" relativeHeight="251658244" behindDoc="0" locked="0" layoutInCell="1" allowOverlap="1" wp14:anchorId="4B80F8A2" wp14:editId="2DCF2CEE">
                      <wp:simplePos x="0" y="0"/>
                      <wp:positionH relativeFrom="column">
                        <wp:posOffset>769619</wp:posOffset>
                      </wp:positionH>
                      <wp:positionV relativeFrom="paragraph">
                        <wp:posOffset>261620</wp:posOffset>
                      </wp:positionV>
                      <wp:extent cx="0" cy="342265"/>
                      <wp:effectExtent l="0" t="0" r="0" b="635"/>
                      <wp:wrapNone/>
                      <wp:docPr id="43"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26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12" style="position:absolute;z-index:251637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weight="1pt" from="60.6pt,20.6pt" to="60.6pt,47.55pt" w14:anchorId="2361CB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">
                      <o:lock v:ext="edit" shapetype="f"/>
                    </v:line>
                  </w:pict>
                </mc:Fallback>
              </mc:AlternateContent>
            </w:r>
            <w:r w:rsidRPr="00932244">
              <w:rPr>
                <w:noProof/>
                <w:sz w:val="22"/>
                <w:szCs w:val="22"/>
              </w:rPr>
              <w:drawing>
                <wp:inline distT="0" distB="0" distL="0" distR="0" wp14:anchorId="7FFB6446" wp14:editId="3E92A100">
                  <wp:extent cx="5848350" cy="504825"/>
                  <wp:effectExtent l="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848350" cy="504825"/>
                          </a:xfrm>
                          <a:prstGeom prst="rect">
                            <a:avLst/>
                          </a:prstGeom>
                          <a:noFill/>
                          <a:ln>
                            <a:noFill/>
                          </a:ln>
                        </pic:spPr>
                      </pic:pic>
                    </a:graphicData>
                  </a:graphic>
                </wp:inline>
              </w:drawing>
            </w:r>
          </w:p>
        </w:tc>
        <w:tc>
          <w:tcPr>
            <w:tcW w:w="1031" w:type="dxa"/>
            <w:tcBorders>
              <w:top w:val="nil"/>
              <w:left w:val="nil"/>
              <w:bottom w:val="nil"/>
              <w:right w:val="nil"/>
            </w:tcBorders>
          </w:tcPr>
          <w:p w14:paraId="1C7E7EEB" w14:textId="77777777" w:rsidR="004324A9" w:rsidRPr="00932244" w:rsidRDefault="004324A9" w:rsidP="00F91196">
            <w:pPr>
              <w:rPr>
                <w:sz w:val="22"/>
                <w:szCs w:val="22"/>
              </w:rPr>
            </w:pPr>
          </w:p>
        </w:tc>
      </w:tr>
      <w:tr w:rsidR="004324A9" w:rsidRPr="00932244" w14:paraId="5B4F499F" w14:textId="77777777" w:rsidTr="00F91196">
        <w:trPr>
          <w:trHeight w:val="609"/>
        </w:trPr>
        <w:tc>
          <w:tcPr>
            <w:tcW w:w="9000" w:type="dxa"/>
            <w:gridSpan w:val="15"/>
            <w:vMerge/>
            <w:tcBorders>
              <w:top w:val="nil"/>
              <w:left w:val="nil"/>
              <w:bottom w:val="nil"/>
              <w:right w:val="nil"/>
            </w:tcBorders>
          </w:tcPr>
          <w:p w14:paraId="614E50F6" w14:textId="77777777" w:rsidR="004324A9" w:rsidRPr="00932244" w:rsidRDefault="004324A9" w:rsidP="00F91196">
            <w:pPr>
              <w:rPr>
                <w:sz w:val="22"/>
                <w:szCs w:val="22"/>
              </w:rPr>
            </w:pPr>
          </w:p>
        </w:tc>
        <w:tc>
          <w:tcPr>
            <w:tcW w:w="1031" w:type="dxa"/>
            <w:vMerge w:val="restart"/>
            <w:tcBorders>
              <w:top w:val="nil"/>
              <w:left w:val="nil"/>
              <w:bottom w:val="nil"/>
              <w:right w:val="nil"/>
            </w:tcBorders>
          </w:tcPr>
          <w:p w14:paraId="1484DAFE" w14:textId="77777777" w:rsidR="004324A9" w:rsidRPr="00932244" w:rsidRDefault="001B289B" w:rsidP="00F91196">
            <w:pPr>
              <w:rPr>
                <w:sz w:val="22"/>
                <w:szCs w:val="22"/>
              </w:rPr>
            </w:pPr>
            <w:r w:rsidRPr="00932244">
              <w:rPr>
                <w:noProof/>
                <w:sz w:val="22"/>
                <w:szCs w:val="22"/>
              </w:rPr>
              <mc:AlternateContent>
                <mc:Choice Requires="wps">
                  <w:drawing>
                    <wp:anchor distT="0" distB="0" distL="114299" distR="114299" simplePos="0" relativeHeight="251658253" behindDoc="0" locked="0" layoutInCell="1" allowOverlap="1" wp14:anchorId="1F996F3A" wp14:editId="5C4CB945">
                      <wp:simplePos x="0" y="0"/>
                      <wp:positionH relativeFrom="column">
                        <wp:posOffset>133349</wp:posOffset>
                      </wp:positionH>
                      <wp:positionV relativeFrom="paragraph">
                        <wp:posOffset>13970</wp:posOffset>
                      </wp:positionV>
                      <wp:extent cx="0" cy="166370"/>
                      <wp:effectExtent l="0" t="0" r="0" b="5080"/>
                      <wp:wrapNone/>
                      <wp:docPr id="4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637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22" style="position:absolute;z-index:251646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weight="1pt" from="10.5pt,1.1pt" to="10.5pt,14.2pt" w14:anchorId="13AEE6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">
                      <o:lock v:ext="edit" shapetype="f"/>
                    </v:line>
                  </w:pict>
                </mc:Fallback>
              </mc:AlternateContent>
            </w:r>
          </w:p>
          <w:p w14:paraId="47D1EBC9" w14:textId="77777777" w:rsidR="004324A9" w:rsidRPr="00932244" w:rsidRDefault="004324A9" w:rsidP="00F91196">
            <w:pPr>
              <w:rPr>
                <w:b/>
                <w:sz w:val="22"/>
                <w:szCs w:val="22"/>
              </w:rPr>
            </w:pPr>
            <w:r w:rsidRPr="00932244">
              <w:rPr>
                <w:b/>
                <w:sz w:val="22"/>
                <w:szCs w:val="22"/>
              </w:rPr>
              <w:t>Doseer-knop</w:t>
            </w:r>
          </w:p>
        </w:tc>
      </w:tr>
      <w:tr w:rsidR="004324A9" w:rsidRPr="00932244" w14:paraId="679C2F32" w14:textId="77777777" w:rsidTr="00F91196">
        <w:trPr>
          <w:trHeight w:val="432"/>
        </w:trPr>
        <w:tc>
          <w:tcPr>
            <w:tcW w:w="1800" w:type="dxa"/>
            <w:gridSpan w:val="4"/>
            <w:tcBorders>
              <w:top w:val="nil"/>
              <w:left w:val="nil"/>
              <w:bottom w:val="nil"/>
              <w:right w:val="nil"/>
            </w:tcBorders>
            <w:tcMar>
              <w:left w:w="979" w:type="dxa"/>
              <w:right w:w="115" w:type="dxa"/>
            </w:tcMar>
            <w:vAlign w:val="center"/>
          </w:tcPr>
          <w:p w14:paraId="0BC83D2B" w14:textId="73C948A8" w:rsidR="004324A9" w:rsidRPr="003F717D" w:rsidRDefault="004324A9" w:rsidP="007855D9">
            <w:pPr>
              <w:rPr>
                <w:b/>
              </w:rPr>
            </w:pPr>
            <w:r w:rsidRPr="003F717D">
              <w:rPr>
                <w:b/>
              </w:rPr>
              <w:t>Dop</w:t>
            </w:r>
            <w:r w:rsidR="007855D9" w:rsidRPr="003F717D">
              <w:rPr>
                <w:b/>
              </w:rPr>
              <w:t>clip</w:t>
            </w:r>
          </w:p>
        </w:tc>
        <w:tc>
          <w:tcPr>
            <w:tcW w:w="1800" w:type="dxa"/>
            <w:gridSpan w:val="4"/>
            <w:tcBorders>
              <w:top w:val="nil"/>
              <w:left w:val="nil"/>
              <w:bottom w:val="nil"/>
              <w:right w:val="nil"/>
            </w:tcBorders>
            <w:vAlign w:val="center"/>
          </w:tcPr>
          <w:p w14:paraId="1BDF5D62" w14:textId="5BE9245D" w:rsidR="004324A9" w:rsidRPr="00932244" w:rsidRDefault="004324A9" w:rsidP="00F91196">
            <w:pPr>
              <w:jc w:val="right"/>
              <w:rPr>
                <w:b/>
                <w:sz w:val="22"/>
                <w:szCs w:val="22"/>
              </w:rPr>
            </w:pPr>
            <w:r w:rsidRPr="00932244">
              <w:rPr>
                <w:b/>
                <w:sz w:val="22"/>
                <w:szCs w:val="22"/>
              </w:rPr>
              <w:t>Rubber afsluiting</w:t>
            </w:r>
          </w:p>
        </w:tc>
        <w:tc>
          <w:tcPr>
            <w:tcW w:w="1800" w:type="dxa"/>
            <w:gridSpan w:val="2"/>
            <w:tcBorders>
              <w:top w:val="nil"/>
              <w:left w:val="nil"/>
              <w:bottom w:val="nil"/>
              <w:right w:val="nil"/>
            </w:tcBorders>
            <w:vAlign w:val="center"/>
          </w:tcPr>
          <w:p w14:paraId="630E4C5F" w14:textId="77777777" w:rsidR="004324A9" w:rsidRPr="007C6603" w:rsidRDefault="00A81F85" w:rsidP="007C6603">
            <w:pPr>
              <w:jc w:val="right"/>
              <w:rPr>
                <w:b/>
                <w:sz w:val="22"/>
                <w:szCs w:val="22"/>
              </w:rPr>
            </w:pPr>
            <w:r>
              <w:rPr>
                <w:sz w:val="22"/>
                <w:szCs w:val="22"/>
              </w:rPr>
              <w:t xml:space="preserve">                    </w:t>
            </w:r>
            <w:r w:rsidRPr="007C6603">
              <w:rPr>
                <w:b/>
                <w:sz w:val="22"/>
                <w:szCs w:val="22"/>
              </w:rPr>
              <w:t>Zuiger</w:t>
            </w:r>
          </w:p>
        </w:tc>
        <w:tc>
          <w:tcPr>
            <w:tcW w:w="900" w:type="dxa"/>
            <w:tcBorders>
              <w:top w:val="nil"/>
              <w:left w:val="nil"/>
              <w:bottom w:val="nil"/>
              <w:right w:val="nil"/>
            </w:tcBorders>
            <w:vAlign w:val="center"/>
          </w:tcPr>
          <w:p w14:paraId="3694B533" w14:textId="77777777" w:rsidR="004324A9" w:rsidRPr="00932244" w:rsidRDefault="004324A9" w:rsidP="00F91196">
            <w:pPr>
              <w:rPr>
                <w:sz w:val="22"/>
                <w:szCs w:val="22"/>
              </w:rPr>
            </w:pPr>
          </w:p>
        </w:tc>
        <w:tc>
          <w:tcPr>
            <w:tcW w:w="1350" w:type="dxa"/>
            <w:gridSpan w:val="2"/>
            <w:tcBorders>
              <w:top w:val="nil"/>
              <w:left w:val="nil"/>
              <w:bottom w:val="nil"/>
              <w:right w:val="nil"/>
            </w:tcBorders>
            <w:vAlign w:val="center"/>
          </w:tcPr>
          <w:p w14:paraId="01F83375" w14:textId="77777777" w:rsidR="004324A9" w:rsidRPr="00932244" w:rsidRDefault="004324A9" w:rsidP="00F91196">
            <w:pPr>
              <w:rPr>
                <w:b/>
                <w:sz w:val="22"/>
                <w:szCs w:val="22"/>
              </w:rPr>
            </w:pPr>
            <w:r w:rsidRPr="00932244">
              <w:rPr>
                <w:sz w:val="22"/>
                <w:szCs w:val="22"/>
              </w:rPr>
              <w:t xml:space="preserve">   </w:t>
            </w:r>
            <w:r w:rsidRPr="00932244">
              <w:rPr>
                <w:b/>
                <w:sz w:val="22"/>
                <w:szCs w:val="22"/>
              </w:rPr>
              <w:t>Penkast</w:t>
            </w:r>
          </w:p>
        </w:tc>
        <w:tc>
          <w:tcPr>
            <w:tcW w:w="1350" w:type="dxa"/>
            <w:gridSpan w:val="2"/>
            <w:tcBorders>
              <w:top w:val="nil"/>
              <w:left w:val="nil"/>
              <w:bottom w:val="nil"/>
              <w:right w:val="nil"/>
            </w:tcBorders>
            <w:vAlign w:val="center"/>
          </w:tcPr>
          <w:p w14:paraId="29DABF63" w14:textId="77777777" w:rsidR="004324A9" w:rsidRPr="00932244" w:rsidRDefault="004324A9" w:rsidP="00F91196">
            <w:pPr>
              <w:rPr>
                <w:b/>
                <w:sz w:val="22"/>
                <w:szCs w:val="22"/>
              </w:rPr>
            </w:pPr>
            <w:r w:rsidRPr="00932244">
              <w:rPr>
                <w:b/>
                <w:sz w:val="22"/>
                <w:szCs w:val="22"/>
              </w:rPr>
              <w:t>Doseer- venster</w:t>
            </w:r>
          </w:p>
        </w:tc>
        <w:tc>
          <w:tcPr>
            <w:tcW w:w="1031" w:type="dxa"/>
            <w:vMerge/>
            <w:tcBorders>
              <w:top w:val="nil"/>
              <w:left w:val="nil"/>
              <w:bottom w:val="nil"/>
              <w:right w:val="nil"/>
            </w:tcBorders>
          </w:tcPr>
          <w:p w14:paraId="47ECEF11" w14:textId="77777777" w:rsidR="004324A9" w:rsidRPr="00932244" w:rsidRDefault="004324A9" w:rsidP="00F91196">
            <w:pPr>
              <w:rPr>
                <w:sz w:val="22"/>
                <w:szCs w:val="22"/>
              </w:rPr>
            </w:pPr>
          </w:p>
        </w:tc>
      </w:tr>
      <w:tr w:rsidR="004324A9" w:rsidRPr="002332D5" w14:paraId="17CC44C0" w14:textId="77777777" w:rsidTr="00F911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31" w:type="dxa"/>
            <w:gridSpan w:val="16"/>
          </w:tcPr>
          <w:p w14:paraId="35891557" w14:textId="15726EBF" w:rsidR="004324A9" w:rsidRPr="002A722B" w:rsidRDefault="004324A9" w:rsidP="00F91196">
            <w:pPr>
              <w:pStyle w:val="Caption"/>
              <w:keepNext/>
              <w:rPr>
                <w:rFonts w:ascii="Times New Roman" w:hAnsi="Times New Roman" w:cs="Times New Roman"/>
                <w:b/>
                <w:bCs w:val="0"/>
                <w:color w:val="auto"/>
                <w:sz w:val="22"/>
                <w:szCs w:val="22"/>
                <w:lang w:val="nl-NL"/>
              </w:rPr>
            </w:pPr>
            <w:r w:rsidRPr="002A722B">
              <w:rPr>
                <w:rFonts w:ascii="Times New Roman" w:hAnsi="Times New Roman" w:cs="Times New Roman"/>
                <w:b/>
                <w:bCs w:val="0"/>
                <w:i/>
                <w:color w:val="auto"/>
                <w:sz w:val="22"/>
                <w:szCs w:val="22"/>
                <w:lang w:val="nl-NL"/>
              </w:rPr>
              <w:lastRenderedPageBreak/>
              <w:t xml:space="preserve">                            </w:t>
            </w:r>
            <w:r w:rsidRPr="002A722B">
              <w:rPr>
                <w:rFonts w:ascii="Times New Roman" w:hAnsi="Times New Roman" w:cs="Times New Roman"/>
                <w:b/>
                <w:bCs w:val="0"/>
                <w:color w:val="auto"/>
                <w:sz w:val="22"/>
                <w:szCs w:val="22"/>
                <w:lang w:val="nl-NL"/>
              </w:rPr>
              <w:t>Naaldonderdelen</w:t>
            </w:r>
            <w:r>
              <w:rPr>
                <w:rFonts w:ascii="Times New Roman" w:hAnsi="Times New Roman" w:cs="Times New Roman"/>
                <w:b/>
                <w:bCs w:val="0"/>
                <w:color w:val="auto"/>
                <w:sz w:val="22"/>
                <w:szCs w:val="22"/>
                <w:lang w:val="nl-NL"/>
              </w:rPr>
              <w:t xml:space="preserve"> van de pen</w:t>
            </w:r>
            <w:r w:rsidRPr="002A722B">
              <w:rPr>
                <w:rFonts w:ascii="Times New Roman" w:hAnsi="Times New Roman" w:cs="Times New Roman"/>
                <w:b/>
                <w:bCs w:val="0"/>
                <w:color w:val="auto"/>
                <w:sz w:val="22"/>
                <w:szCs w:val="22"/>
                <w:lang w:val="nl-NL"/>
              </w:rPr>
              <w:t xml:space="preserve">                                   Doseerknop</w:t>
            </w:r>
            <w:r w:rsidR="00A81F85">
              <w:rPr>
                <w:rFonts w:ascii="Times New Roman" w:hAnsi="Times New Roman" w:cs="Times New Roman"/>
                <w:b/>
                <w:bCs w:val="0"/>
                <w:color w:val="auto"/>
                <w:sz w:val="22"/>
                <w:szCs w:val="22"/>
                <w:lang w:val="nl-NL"/>
              </w:rPr>
              <w:t xml:space="preserve"> met</w:t>
            </w:r>
          </w:p>
          <w:p w14:paraId="67046E43" w14:textId="1F95CA16" w:rsidR="004324A9" w:rsidRPr="002A722B" w:rsidRDefault="002332D5" w:rsidP="00F91196">
            <w:pPr>
              <w:keepNext/>
              <w:rPr>
                <w:b/>
                <w:bCs/>
                <w:sz w:val="22"/>
                <w:szCs w:val="22"/>
                <w:lang w:val="nl-NL"/>
              </w:rPr>
            </w:pPr>
            <w:r>
              <w:rPr>
                <w:b/>
                <w:bCs/>
                <w:sz w:val="22"/>
                <w:szCs w:val="22"/>
                <w:lang w:val="nl-NL"/>
              </w:rPr>
              <w:t xml:space="preserve">                             </w:t>
            </w:r>
            <w:r w:rsidR="004324A9" w:rsidRPr="002A722B">
              <w:rPr>
                <w:b/>
                <w:bCs/>
                <w:sz w:val="22"/>
                <w:szCs w:val="22"/>
                <w:lang w:val="nl-NL"/>
              </w:rPr>
              <w:t xml:space="preserve">(Naaldjes niet </w:t>
            </w:r>
            <w:r w:rsidR="004324A9">
              <w:rPr>
                <w:b/>
                <w:bCs/>
                <w:sz w:val="22"/>
                <w:szCs w:val="22"/>
                <w:lang w:val="nl-NL"/>
              </w:rPr>
              <w:t>mee</w:t>
            </w:r>
            <w:r w:rsidR="004324A9" w:rsidRPr="002A722B">
              <w:rPr>
                <w:b/>
                <w:bCs/>
                <w:sz w:val="22"/>
                <w:szCs w:val="22"/>
                <w:lang w:val="nl-NL"/>
              </w:rPr>
              <w:t xml:space="preserve">geleverd)                                   </w:t>
            </w:r>
            <w:r w:rsidR="00567DD9">
              <w:rPr>
                <w:b/>
                <w:bCs/>
                <w:sz w:val="22"/>
                <w:szCs w:val="22"/>
                <w:lang w:val="nl-NL"/>
              </w:rPr>
              <w:t>b</w:t>
            </w:r>
            <w:r w:rsidR="004324A9" w:rsidRPr="002A722B">
              <w:rPr>
                <w:b/>
                <w:bCs/>
                <w:sz w:val="22"/>
                <w:szCs w:val="22"/>
                <w:lang w:val="nl-NL"/>
              </w:rPr>
              <w:t xml:space="preserve">ordeauxrode ring </w:t>
            </w:r>
          </w:p>
          <w:p w14:paraId="3007015E" w14:textId="77777777" w:rsidR="004324A9" w:rsidRPr="002A722B" w:rsidRDefault="004324A9" w:rsidP="00F91196">
            <w:pPr>
              <w:jc w:val="center"/>
              <w:rPr>
                <w:i/>
                <w:sz w:val="22"/>
                <w:szCs w:val="22"/>
                <w:lang w:val="nl-NL"/>
              </w:rPr>
            </w:pPr>
          </w:p>
        </w:tc>
      </w:tr>
      <w:tr w:rsidR="004324A9" w:rsidRPr="00932244" w14:paraId="630E4784" w14:textId="77777777" w:rsidTr="00317F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16" w:type="dxa"/>
            <w:gridSpan w:val="2"/>
          </w:tcPr>
          <w:p w14:paraId="127625D0" w14:textId="77777777" w:rsidR="004324A9" w:rsidRPr="002A722B" w:rsidRDefault="004324A9" w:rsidP="00F91196">
            <w:pPr>
              <w:jc w:val="center"/>
              <w:rPr>
                <w:i/>
                <w:sz w:val="22"/>
                <w:szCs w:val="22"/>
                <w:lang w:val="nl-NL"/>
              </w:rPr>
            </w:pPr>
          </w:p>
        </w:tc>
        <w:tc>
          <w:tcPr>
            <w:tcW w:w="1080" w:type="dxa"/>
            <w:gridSpan w:val="3"/>
          </w:tcPr>
          <w:p w14:paraId="5995488B" w14:textId="77777777" w:rsidR="004324A9" w:rsidRPr="002A722B" w:rsidRDefault="004324A9" w:rsidP="00F91196">
            <w:pPr>
              <w:jc w:val="center"/>
              <w:rPr>
                <w:sz w:val="22"/>
                <w:szCs w:val="22"/>
                <w:lang w:val="nl-NL"/>
              </w:rPr>
            </w:pPr>
          </w:p>
        </w:tc>
        <w:tc>
          <w:tcPr>
            <w:tcW w:w="1324" w:type="dxa"/>
            <w:gridSpan w:val="4"/>
          </w:tcPr>
          <w:p w14:paraId="4F0CEE3D" w14:textId="77777777" w:rsidR="004324A9" w:rsidRPr="00932244" w:rsidRDefault="004324A9" w:rsidP="00F91196">
            <w:pPr>
              <w:jc w:val="center"/>
              <w:rPr>
                <w:b/>
                <w:sz w:val="22"/>
                <w:szCs w:val="22"/>
              </w:rPr>
            </w:pPr>
            <w:r w:rsidRPr="002A722B">
              <w:rPr>
                <w:b/>
                <w:sz w:val="22"/>
                <w:szCs w:val="22"/>
                <w:lang w:val="nl-NL"/>
              </w:rPr>
              <w:t xml:space="preserve">        </w:t>
            </w:r>
            <w:r w:rsidRPr="00932244">
              <w:rPr>
                <w:b/>
                <w:sz w:val="22"/>
                <w:szCs w:val="22"/>
              </w:rPr>
              <w:t xml:space="preserve">Naald                                     </w:t>
            </w:r>
          </w:p>
        </w:tc>
        <w:tc>
          <w:tcPr>
            <w:tcW w:w="6311" w:type="dxa"/>
            <w:gridSpan w:val="7"/>
          </w:tcPr>
          <w:p w14:paraId="3E1C69A9" w14:textId="77777777" w:rsidR="004324A9" w:rsidRPr="00932244" w:rsidRDefault="004324A9" w:rsidP="00F91196">
            <w:pPr>
              <w:jc w:val="center"/>
              <w:rPr>
                <w:sz w:val="22"/>
                <w:szCs w:val="22"/>
              </w:rPr>
            </w:pPr>
          </w:p>
        </w:tc>
      </w:tr>
      <w:tr w:rsidR="004324A9" w:rsidRPr="00932244" w14:paraId="1C38439F" w14:textId="77777777" w:rsidTr="00F911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31" w:type="dxa"/>
            <w:gridSpan w:val="16"/>
          </w:tcPr>
          <w:p w14:paraId="35DA8BF7" w14:textId="77777777" w:rsidR="004324A9" w:rsidRPr="00932244" w:rsidRDefault="001B289B" w:rsidP="00F91196">
            <w:pPr>
              <w:rPr>
                <w:i/>
                <w:sz w:val="22"/>
                <w:szCs w:val="22"/>
              </w:rPr>
            </w:pPr>
            <w:r w:rsidRPr="00932244">
              <w:rPr>
                <w:i/>
                <w:noProof/>
                <w:sz w:val="22"/>
                <w:szCs w:val="22"/>
              </w:rPr>
              <mc:AlternateContent>
                <mc:Choice Requires="wps">
                  <w:drawing>
                    <wp:anchor distT="0" distB="0" distL="114299" distR="114299" simplePos="0" relativeHeight="251658258" behindDoc="0" locked="0" layoutInCell="1" allowOverlap="1" wp14:anchorId="066C6490" wp14:editId="075A8949">
                      <wp:simplePos x="0" y="0"/>
                      <wp:positionH relativeFrom="column">
                        <wp:posOffset>1947544</wp:posOffset>
                      </wp:positionH>
                      <wp:positionV relativeFrom="paragraph">
                        <wp:posOffset>24765</wp:posOffset>
                      </wp:positionV>
                      <wp:extent cx="0" cy="326390"/>
                      <wp:effectExtent l="0" t="0" r="0" b="16510"/>
                      <wp:wrapNone/>
                      <wp:docPr id="41"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639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27" style="position:absolute;z-index:251651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weight="1pt" from="153.35pt,1.95pt" to="153.35pt,27.65pt" w14:anchorId="7CDDB3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">
                      <o:lock v:ext="edit" shapetype="f"/>
                    </v:line>
                  </w:pict>
                </mc:Fallback>
              </mc:AlternateContent>
            </w:r>
            <w:r w:rsidRPr="00932244">
              <w:rPr>
                <w:i/>
                <w:noProof/>
                <w:sz w:val="22"/>
                <w:szCs w:val="22"/>
              </w:rPr>
              <mc:AlternateContent>
                <mc:Choice Requires="wps">
                  <w:drawing>
                    <wp:anchor distT="0" distB="0" distL="114299" distR="114299" simplePos="0" relativeHeight="251658256" behindDoc="0" locked="0" layoutInCell="1" allowOverlap="1" wp14:anchorId="37516600" wp14:editId="48C2D57B">
                      <wp:simplePos x="0" y="0"/>
                      <wp:positionH relativeFrom="column">
                        <wp:posOffset>1516379</wp:posOffset>
                      </wp:positionH>
                      <wp:positionV relativeFrom="paragraph">
                        <wp:posOffset>421005</wp:posOffset>
                      </wp:positionV>
                      <wp:extent cx="0" cy="295275"/>
                      <wp:effectExtent l="0" t="0" r="0" b="9525"/>
                      <wp:wrapNone/>
                      <wp:docPr id="9"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25" style="position:absolute;z-index:251649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spid="_x0000_s1026" strokeweight="1pt" from="119.4pt,33.15pt" to="119.4pt,56.4pt" w14:anchorId="4FE7F8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">
                      <o:lock v:ext="edit" shapetype="f"/>
                    </v:line>
                  </w:pict>
                </mc:Fallback>
              </mc:AlternateContent>
            </w:r>
            <w:r w:rsidRPr="00932244">
              <w:rPr>
                <w:i/>
                <w:noProof/>
                <w:sz w:val="22"/>
                <w:szCs w:val="22"/>
              </w:rPr>
              <mc:AlternateContent>
                <mc:Choice Requires="wps">
                  <w:drawing>
                    <wp:anchor distT="0" distB="0" distL="114299" distR="114299" simplePos="0" relativeHeight="251658257" behindDoc="0" locked="0" layoutInCell="1" allowOverlap="1" wp14:anchorId="7584B476" wp14:editId="7F0BF877">
                      <wp:simplePos x="0" y="0"/>
                      <wp:positionH relativeFrom="column">
                        <wp:posOffset>3021329</wp:posOffset>
                      </wp:positionH>
                      <wp:positionV relativeFrom="paragraph">
                        <wp:posOffset>573405</wp:posOffset>
                      </wp:positionV>
                      <wp:extent cx="0" cy="142875"/>
                      <wp:effectExtent l="0" t="0" r="0" b="9525"/>
                      <wp:wrapNone/>
                      <wp:docPr id="8"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26" style="position:absolute;z-index:251650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weight="1pt" from="237.9pt,45.15pt" to="237.9pt,56.4pt" w14:anchorId="745714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">
                      <o:lock v:ext="edit" shapetype="f"/>
                    </v:line>
                  </w:pict>
                </mc:Fallback>
              </mc:AlternateContent>
            </w:r>
            <w:r w:rsidRPr="00932244">
              <w:rPr>
                <w:i/>
                <w:noProof/>
                <w:sz w:val="22"/>
                <w:szCs w:val="22"/>
              </w:rPr>
              <mc:AlternateContent>
                <mc:Choice Requires="wps">
                  <w:drawing>
                    <wp:anchor distT="0" distB="0" distL="114299" distR="114299" simplePos="0" relativeHeight="251658255" behindDoc="0" locked="0" layoutInCell="1" allowOverlap="1" wp14:anchorId="0947F920" wp14:editId="292CF8E6">
                      <wp:simplePos x="0" y="0"/>
                      <wp:positionH relativeFrom="column">
                        <wp:posOffset>435609</wp:posOffset>
                      </wp:positionH>
                      <wp:positionV relativeFrom="paragraph">
                        <wp:posOffset>497205</wp:posOffset>
                      </wp:positionV>
                      <wp:extent cx="0" cy="219075"/>
                      <wp:effectExtent l="0" t="0" r="0" b="0"/>
                      <wp:wrapNone/>
                      <wp:docPr id="7"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1907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24" style="position:absolute;flip:y;z-index:251648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spid="_x0000_s1026" strokeweight="1pt" from="34.3pt,39.15pt" to="34.3pt,56.4pt" w14:anchorId="37EB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">
                      <o:lock v:ext="edit" shapetype="f"/>
                    </v:line>
                  </w:pict>
                </mc:Fallback>
              </mc:AlternateContent>
            </w:r>
            <w:r w:rsidRPr="00932244">
              <w:rPr>
                <w:i/>
                <w:noProof/>
                <w:sz w:val="22"/>
                <w:szCs w:val="22"/>
              </w:rPr>
              <w:drawing>
                <wp:inline distT="0" distB="0" distL="0" distR="0" wp14:anchorId="3D5552D7" wp14:editId="3FBC86F8">
                  <wp:extent cx="2895600" cy="704850"/>
                  <wp:effectExtent l="0" t="0" r="0" b="0"/>
                  <wp:docPr id="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95600" cy="704850"/>
                          </a:xfrm>
                          <a:prstGeom prst="rect">
                            <a:avLst/>
                          </a:prstGeom>
                          <a:noFill/>
                          <a:ln>
                            <a:noFill/>
                          </a:ln>
                        </pic:spPr>
                      </pic:pic>
                    </a:graphicData>
                  </a:graphic>
                </wp:inline>
              </w:drawing>
            </w:r>
            <w:r w:rsidR="004324A9" w:rsidRPr="00932244">
              <w:rPr>
                <w:i/>
                <w:sz w:val="22"/>
                <w:szCs w:val="22"/>
              </w:rPr>
              <w:t xml:space="preserve">                                        </w:t>
            </w:r>
            <w:r w:rsidRPr="00932244">
              <w:rPr>
                <w:noProof/>
              </w:rPr>
              <w:drawing>
                <wp:inline distT="0" distB="0" distL="0" distR="0" wp14:anchorId="7F445D15" wp14:editId="7CB3E589">
                  <wp:extent cx="561975" cy="542925"/>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1975" cy="542925"/>
                          </a:xfrm>
                          <a:prstGeom prst="rect">
                            <a:avLst/>
                          </a:prstGeom>
                          <a:noFill/>
                          <a:ln>
                            <a:noFill/>
                          </a:ln>
                        </pic:spPr>
                      </pic:pic>
                    </a:graphicData>
                  </a:graphic>
                </wp:inline>
              </w:drawing>
            </w:r>
          </w:p>
        </w:tc>
      </w:tr>
      <w:tr w:rsidR="004324A9" w:rsidRPr="00932244" w14:paraId="0E66BF13" w14:textId="77777777" w:rsidTr="00317F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16" w:type="dxa"/>
            <w:gridSpan w:val="2"/>
            <w:tcMar>
              <w:left w:w="216" w:type="dxa"/>
              <w:right w:w="0" w:type="dxa"/>
            </w:tcMar>
          </w:tcPr>
          <w:p w14:paraId="3586E9C7" w14:textId="77777777" w:rsidR="004324A9" w:rsidRPr="002A722B" w:rsidRDefault="004324A9" w:rsidP="00F91196">
            <w:pPr>
              <w:jc w:val="center"/>
              <w:rPr>
                <w:b/>
                <w:sz w:val="22"/>
                <w:szCs w:val="22"/>
              </w:rPr>
            </w:pPr>
            <w:r w:rsidRPr="002A722B">
              <w:rPr>
                <w:b/>
                <w:sz w:val="22"/>
                <w:szCs w:val="22"/>
              </w:rPr>
              <w:t xml:space="preserve"> Buitenste naald- beschermer</w:t>
            </w:r>
          </w:p>
        </w:tc>
        <w:tc>
          <w:tcPr>
            <w:tcW w:w="360" w:type="dxa"/>
          </w:tcPr>
          <w:p w14:paraId="13C347EB" w14:textId="77777777" w:rsidR="004324A9" w:rsidRPr="00932244" w:rsidRDefault="004324A9" w:rsidP="00F91196">
            <w:pPr>
              <w:jc w:val="center"/>
              <w:rPr>
                <w:sz w:val="22"/>
                <w:szCs w:val="22"/>
              </w:rPr>
            </w:pPr>
          </w:p>
        </w:tc>
        <w:tc>
          <w:tcPr>
            <w:tcW w:w="1390" w:type="dxa"/>
            <w:gridSpan w:val="4"/>
          </w:tcPr>
          <w:p w14:paraId="45AAC6EE" w14:textId="77777777" w:rsidR="004324A9" w:rsidRPr="00932244" w:rsidRDefault="004324A9" w:rsidP="00F91196">
            <w:pPr>
              <w:jc w:val="center"/>
              <w:rPr>
                <w:b/>
                <w:sz w:val="22"/>
                <w:szCs w:val="22"/>
              </w:rPr>
            </w:pPr>
            <w:r w:rsidRPr="00932244">
              <w:rPr>
                <w:b/>
                <w:sz w:val="22"/>
                <w:szCs w:val="22"/>
              </w:rPr>
              <w:t xml:space="preserve">Binnenste </w:t>
            </w:r>
            <w:r>
              <w:rPr>
                <w:b/>
                <w:sz w:val="22"/>
                <w:szCs w:val="22"/>
              </w:rPr>
              <w:t>n</w:t>
            </w:r>
            <w:r w:rsidRPr="00932244">
              <w:rPr>
                <w:b/>
                <w:sz w:val="22"/>
                <w:szCs w:val="22"/>
              </w:rPr>
              <w:t>aald- beschermer</w:t>
            </w:r>
          </w:p>
        </w:tc>
        <w:tc>
          <w:tcPr>
            <w:tcW w:w="654" w:type="dxa"/>
            <w:gridSpan w:val="2"/>
          </w:tcPr>
          <w:p w14:paraId="439E7A05" w14:textId="77777777" w:rsidR="004324A9" w:rsidRPr="00932244" w:rsidRDefault="004324A9" w:rsidP="00F91196">
            <w:pPr>
              <w:jc w:val="center"/>
              <w:rPr>
                <w:sz w:val="22"/>
                <w:szCs w:val="22"/>
              </w:rPr>
            </w:pPr>
          </w:p>
        </w:tc>
        <w:tc>
          <w:tcPr>
            <w:tcW w:w="6311" w:type="dxa"/>
            <w:gridSpan w:val="7"/>
            <w:tcMar>
              <w:left w:w="115" w:type="dxa"/>
              <w:right w:w="0" w:type="dxa"/>
            </w:tcMar>
          </w:tcPr>
          <w:p w14:paraId="31BBD853" w14:textId="77777777" w:rsidR="004324A9" w:rsidRPr="00932244" w:rsidRDefault="004324A9" w:rsidP="00F91196">
            <w:pPr>
              <w:rPr>
                <w:b/>
                <w:sz w:val="22"/>
                <w:szCs w:val="22"/>
              </w:rPr>
            </w:pPr>
            <w:r w:rsidRPr="00932244">
              <w:rPr>
                <w:b/>
                <w:sz w:val="22"/>
                <w:szCs w:val="22"/>
              </w:rPr>
              <w:t>Papieren beschermlaagje</w:t>
            </w:r>
          </w:p>
        </w:tc>
      </w:tr>
    </w:tbl>
    <w:p w14:paraId="16BCE3FE" w14:textId="77777777" w:rsidR="004324A9" w:rsidRPr="00932244" w:rsidRDefault="004324A9" w:rsidP="004324A9">
      <w:pPr>
        <w:rPr>
          <w:sz w:val="22"/>
          <w:szCs w:val="22"/>
        </w:rPr>
      </w:pPr>
    </w:p>
    <w:p w14:paraId="67834191" w14:textId="0CAA4676" w:rsidR="004324A9" w:rsidRPr="002A722B" w:rsidRDefault="004324A9" w:rsidP="004324A9">
      <w:pPr>
        <w:rPr>
          <w:b/>
          <w:sz w:val="22"/>
          <w:szCs w:val="22"/>
          <w:lang w:val="nl-NL"/>
        </w:rPr>
      </w:pPr>
      <w:r w:rsidRPr="002A722B">
        <w:rPr>
          <w:b/>
          <w:sz w:val="22"/>
          <w:szCs w:val="22"/>
          <w:lang w:val="nl-NL"/>
        </w:rPr>
        <w:t>Hoe kunt u uw Humalog 200</w:t>
      </w:r>
      <w:r w:rsidR="002F2909">
        <w:rPr>
          <w:b/>
          <w:sz w:val="22"/>
          <w:szCs w:val="22"/>
          <w:lang w:val="nl-NL"/>
        </w:rPr>
        <w:t> </w:t>
      </w:r>
      <w:r w:rsidRPr="002A722B">
        <w:rPr>
          <w:b/>
          <w:sz w:val="22"/>
          <w:szCs w:val="22"/>
          <w:lang w:val="nl-NL"/>
        </w:rPr>
        <w:t>eenheden/ml KwikPen herkennen:</w:t>
      </w:r>
    </w:p>
    <w:p w14:paraId="31773DA8" w14:textId="77777777" w:rsidR="004324A9" w:rsidRPr="00932244" w:rsidRDefault="004324A9" w:rsidP="00A77608">
      <w:pPr>
        <w:numPr>
          <w:ilvl w:val="0"/>
          <w:numId w:val="119"/>
        </w:numPr>
        <w:ind w:left="567" w:hanging="567"/>
        <w:rPr>
          <w:sz w:val="22"/>
          <w:szCs w:val="22"/>
        </w:rPr>
      </w:pPr>
      <w:r w:rsidRPr="00932244">
        <w:rPr>
          <w:sz w:val="22"/>
          <w:szCs w:val="22"/>
        </w:rPr>
        <w:t>Penkleur:</w:t>
      </w:r>
      <w:r w:rsidRPr="00932244">
        <w:rPr>
          <w:sz w:val="22"/>
          <w:szCs w:val="22"/>
        </w:rPr>
        <w:tab/>
      </w:r>
      <w:r w:rsidRPr="00932244">
        <w:rPr>
          <w:sz w:val="22"/>
          <w:szCs w:val="22"/>
        </w:rPr>
        <w:tab/>
        <w:t>donkergrijs</w:t>
      </w:r>
    </w:p>
    <w:p w14:paraId="468511AD" w14:textId="77777777" w:rsidR="004324A9" w:rsidRPr="002A722B" w:rsidRDefault="004324A9" w:rsidP="00A77608">
      <w:pPr>
        <w:numPr>
          <w:ilvl w:val="0"/>
          <w:numId w:val="119"/>
        </w:numPr>
        <w:ind w:left="567" w:hanging="567"/>
        <w:rPr>
          <w:sz w:val="22"/>
          <w:szCs w:val="22"/>
          <w:lang w:val="nl-NL"/>
        </w:rPr>
      </w:pPr>
      <w:r w:rsidRPr="002A722B">
        <w:rPr>
          <w:sz w:val="22"/>
          <w:szCs w:val="22"/>
          <w:lang w:val="nl-NL"/>
        </w:rPr>
        <w:t>Doseerknop:</w:t>
      </w:r>
      <w:r w:rsidRPr="002A722B">
        <w:rPr>
          <w:sz w:val="22"/>
          <w:szCs w:val="22"/>
          <w:lang w:val="nl-NL"/>
        </w:rPr>
        <w:tab/>
      </w:r>
      <w:r w:rsidRPr="002A722B">
        <w:rPr>
          <w:sz w:val="22"/>
          <w:szCs w:val="22"/>
          <w:lang w:val="nl-NL"/>
        </w:rPr>
        <w:tab/>
        <w:t>donkergrijs met bordeauxrode ring aan het eind</w:t>
      </w:r>
    </w:p>
    <w:p w14:paraId="7A03E3CC" w14:textId="77777777" w:rsidR="004324A9" w:rsidRPr="002A722B" w:rsidRDefault="004324A9" w:rsidP="00A77608">
      <w:pPr>
        <w:numPr>
          <w:ilvl w:val="0"/>
          <w:numId w:val="119"/>
        </w:numPr>
        <w:ind w:left="567" w:hanging="567"/>
        <w:rPr>
          <w:sz w:val="22"/>
          <w:szCs w:val="22"/>
          <w:lang w:val="nl-NL"/>
        </w:rPr>
      </w:pPr>
      <w:r w:rsidRPr="002A722B">
        <w:rPr>
          <w:sz w:val="22"/>
          <w:szCs w:val="22"/>
          <w:lang w:val="nl-NL"/>
        </w:rPr>
        <w:t>Etiketten:</w:t>
      </w:r>
      <w:r w:rsidRPr="002A722B">
        <w:rPr>
          <w:sz w:val="22"/>
          <w:szCs w:val="22"/>
          <w:lang w:val="nl-NL"/>
        </w:rPr>
        <w:tab/>
      </w:r>
      <w:r w:rsidRPr="002A722B">
        <w:rPr>
          <w:sz w:val="22"/>
          <w:szCs w:val="22"/>
          <w:lang w:val="nl-NL"/>
        </w:rPr>
        <w:tab/>
        <w:t>bordeauxrood, “200 eenheden/ml” in een geel vlak</w:t>
      </w:r>
    </w:p>
    <w:p w14:paraId="02471408" w14:textId="77777777" w:rsidR="004324A9" w:rsidRPr="002A722B" w:rsidRDefault="004324A9" w:rsidP="004324A9">
      <w:pPr>
        <w:ind w:left="1701" w:firstLine="567"/>
        <w:rPr>
          <w:sz w:val="22"/>
          <w:szCs w:val="22"/>
          <w:lang w:val="nl-NL"/>
        </w:rPr>
      </w:pPr>
      <w:r>
        <w:rPr>
          <w:sz w:val="22"/>
          <w:szCs w:val="22"/>
          <w:lang w:val="nl-NL"/>
        </w:rPr>
        <w:t>G</w:t>
      </w:r>
      <w:r w:rsidRPr="002A722B">
        <w:rPr>
          <w:sz w:val="22"/>
          <w:szCs w:val="22"/>
          <w:lang w:val="nl-NL"/>
        </w:rPr>
        <w:t>ele waarschuwing op de patroonhouder</w:t>
      </w:r>
    </w:p>
    <w:p w14:paraId="7BD82163" w14:textId="77777777" w:rsidR="004324A9" w:rsidRPr="00932244" w:rsidRDefault="004324A9" w:rsidP="004324A9">
      <w:pPr>
        <w:pStyle w:val="Heading5"/>
        <w:spacing w:line="240" w:lineRule="auto"/>
        <w:rPr>
          <w:szCs w:val="22"/>
          <w:u w:val="single"/>
        </w:rPr>
      </w:pPr>
    </w:p>
    <w:p w14:paraId="2D85D2CC" w14:textId="371DA7D2" w:rsidR="004324A9" w:rsidRPr="00932244" w:rsidRDefault="004324A9" w:rsidP="004324A9">
      <w:pPr>
        <w:pStyle w:val="Heading5"/>
        <w:jc w:val="both"/>
        <w:rPr>
          <w:color w:val="000000"/>
          <w:szCs w:val="22"/>
        </w:rPr>
      </w:pPr>
      <w:r w:rsidRPr="00932244">
        <w:rPr>
          <w:color w:val="000000"/>
          <w:szCs w:val="22"/>
        </w:rPr>
        <w:t>Wat heb</w:t>
      </w:r>
      <w:r w:rsidR="00A77C3C">
        <w:rPr>
          <w:color w:val="000000"/>
          <w:szCs w:val="22"/>
        </w:rPr>
        <w:t>t u</w:t>
      </w:r>
      <w:r w:rsidRPr="00932244">
        <w:rPr>
          <w:color w:val="000000"/>
          <w:szCs w:val="22"/>
        </w:rPr>
        <w:t xml:space="preserve"> nodig voor een injectie:</w:t>
      </w:r>
      <w:r w:rsidR="0060729C">
        <w:rPr>
          <w:color w:val="000000"/>
          <w:szCs w:val="22"/>
        </w:rPr>
        <w:fldChar w:fldCharType="begin"/>
      </w:r>
      <w:r w:rsidR="0060729C">
        <w:rPr>
          <w:color w:val="000000"/>
          <w:szCs w:val="22"/>
        </w:rPr>
        <w:instrText xml:space="preserve"> DOCVARIABLE vault_nd_d2aa3f58-ff66-461b-adad-4507c9876f13 \* MERGEFORMAT </w:instrText>
      </w:r>
      <w:r w:rsidR="0060729C">
        <w:rPr>
          <w:color w:val="000000"/>
          <w:szCs w:val="22"/>
        </w:rPr>
        <w:fldChar w:fldCharType="separate"/>
      </w:r>
      <w:r w:rsidR="0060729C">
        <w:rPr>
          <w:color w:val="000000"/>
          <w:szCs w:val="22"/>
        </w:rPr>
        <w:t xml:space="preserve"> </w:t>
      </w:r>
      <w:r w:rsidR="0060729C">
        <w:rPr>
          <w:color w:val="000000"/>
          <w:szCs w:val="22"/>
        </w:rPr>
        <w:fldChar w:fldCharType="end"/>
      </w:r>
    </w:p>
    <w:p w14:paraId="01F4A206" w14:textId="77777777" w:rsidR="004324A9" w:rsidRPr="002A722B" w:rsidRDefault="004324A9" w:rsidP="004324A9">
      <w:pPr>
        <w:rPr>
          <w:sz w:val="22"/>
          <w:szCs w:val="22"/>
          <w:lang w:val="nl-NL"/>
        </w:rPr>
      </w:pPr>
    </w:p>
    <w:p w14:paraId="20F85F5A" w14:textId="7B5DD104" w:rsidR="004324A9" w:rsidRPr="00932244" w:rsidRDefault="004324A9" w:rsidP="00A77608">
      <w:pPr>
        <w:numPr>
          <w:ilvl w:val="0"/>
          <w:numId w:val="113"/>
        </w:numPr>
        <w:ind w:left="567" w:hanging="567"/>
        <w:rPr>
          <w:sz w:val="22"/>
          <w:szCs w:val="22"/>
        </w:rPr>
      </w:pPr>
      <w:r w:rsidRPr="00932244">
        <w:rPr>
          <w:sz w:val="22"/>
          <w:szCs w:val="22"/>
        </w:rPr>
        <w:t>Humalog 200</w:t>
      </w:r>
      <w:r w:rsidR="002F2909">
        <w:rPr>
          <w:sz w:val="22"/>
          <w:szCs w:val="22"/>
        </w:rPr>
        <w:t> </w:t>
      </w:r>
      <w:r>
        <w:rPr>
          <w:sz w:val="22"/>
          <w:szCs w:val="22"/>
        </w:rPr>
        <w:t>eenheden</w:t>
      </w:r>
      <w:r w:rsidRPr="00932244">
        <w:rPr>
          <w:sz w:val="22"/>
          <w:szCs w:val="22"/>
        </w:rPr>
        <w:t>/ml KwikPen</w:t>
      </w:r>
    </w:p>
    <w:p w14:paraId="736EC8C0" w14:textId="77777777" w:rsidR="004324A9" w:rsidRPr="002A722B" w:rsidRDefault="004324A9" w:rsidP="00A77608">
      <w:pPr>
        <w:numPr>
          <w:ilvl w:val="0"/>
          <w:numId w:val="113"/>
        </w:numPr>
        <w:ind w:left="567" w:hanging="567"/>
        <w:rPr>
          <w:sz w:val="22"/>
          <w:szCs w:val="22"/>
          <w:lang w:val="nl-NL"/>
        </w:rPr>
      </w:pPr>
      <w:r w:rsidRPr="002A722B">
        <w:rPr>
          <w:sz w:val="22"/>
          <w:szCs w:val="22"/>
          <w:lang w:val="nl-NL"/>
        </w:rPr>
        <w:t>Naald die op uw KwikPen past (geadviseerd worden pennaalden BD [Becton, Dickinson and Company] )</w:t>
      </w:r>
    </w:p>
    <w:p w14:paraId="7C186269" w14:textId="406E8D68" w:rsidR="004324A9" w:rsidRPr="00932244" w:rsidRDefault="007B74A1" w:rsidP="00A77608">
      <w:pPr>
        <w:numPr>
          <w:ilvl w:val="0"/>
          <w:numId w:val="113"/>
        </w:numPr>
        <w:ind w:left="567" w:hanging="567"/>
        <w:rPr>
          <w:sz w:val="22"/>
          <w:szCs w:val="22"/>
        </w:rPr>
      </w:pPr>
      <w:r>
        <w:rPr>
          <w:sz w:val="22"/>
          <w:szCs w:val="22"/>
        </w:rPr>
        <w:t>D</w:t>
      </w:r>
      <w:r w:rsidR="004324A9" w:rsidRPr="00932244">
        <w:rPr>
          <w:sz w:val="22"/>
          <w:szCs w:val="22"/>
        </w:rPr>
        <w:t xml:space="preserve">oekje </w:t>
      </w:r>
    </w:p>
    <w:p w14:paraId="4E844F4E" w14:textId="6C339D01" w:rsidR="004324A9" w:rsidRPr="002A722B" w:rsidRDefault="004324A9" w:rsidP="004324A9">
      <w:pPr>
        <w:rPr>
          <w:sz w:val="22"/>
          <w:szCs w:val="22"/>
          <w:lang w:val="nl-NL"/>
        </w:rPr>
      </w:pPr>
      <w:r w:rsidRPr="002A722B">
        <w:rPr>
          <w:sz w:val="22"/>
          <w:szCs w:val="22"/>
          <w:lang w:val="nl-NL"/>
        </w:rPr>
        <w:t xml:space="preserve">Naaldjes en doekjes worden niet </w:t>
      </w:r>
      <w:r>
        <w:rPr>
          <w:sz w:val="22"/>
          <w:szCs w:val="22"/>
          <w:lang w:val="nl-NL"/>
        </w:rPr>
        <w:t>mee</w:t>
      </w:r>
      <w:r w:rsidRPr="002A722B">
        <w:rPr>
          <w:sz w:val="22"/>
          <w:szCs w:val="22"/>
          <w:lang w:val="nl-NL"/>
        </w:rPr>
        <w:t>geleverd.</w:t>
      </w:r>
    </w:p>
    <w:p w14:paraId="44E3323C" w14:textId="77777777" w:rsidR="004324A9" w:rsidRPr="00932244" w:rsidRDefault="004324A9" w:rsidP="004324A9">
      <w:pPr>
        <w:pStyle w:val="Heading5"/>
        <w:spacing w:line="240" w:lineRule="auto"/>
        <w:jc w:val="left"/>
        <w:rPr>
          <w:szCs w:val="22"/>
        </w:rPr>
      </w:pPr>
    </w:p>
    <w:p w14:paraId="5B0B0BE6" w14:textId="482DAA82" w:rsidR="004324A9" w:rsidRPr="00932244" w:rsidRDefault="004324A9" w:rsidP="004324A9">
      <w:pPr>
        <w:pStyle w:val="Heading5"/>
        <w:spacing w:line="240" w:lineRule="auto"/>
        <w:jc w:val="left"/>
        <w:rPr>
          <w:szCs w:val="22"/>
        </w:rPr>
      </w:pPr>
      <w:r w:rsidRPr="00932244">
        <w:rPr>
          <w:szCs w:val="22"/>
        </w:rPr>
        <w:t xml:space="preserve">Gereedmaken van uw </w:t>
      </w:r>
      <w:r>
        <w:rPr>
          <w:szCs w:val="22"/>
        </w:rPr>
        <w:t>p</w:t>
      </w:r>
      <w:r w:rsidRPr="00932244">
        <w:rPr>
          <w:szCs w:val="22"/>
        </w:rPr>
        <w:t>en</w:t>
      </w:r>
      <w:r w:rsidR="0060729C">
        <w:rPr>
          <w:szCs w:val="22"/>
        </w:rPr>
        <w:fldChar w:fldCharType="begin"/>
      </w:r>
      <w:r w:rsidR="0060729C">
        <w:rPr>
          <w:szCs w:val="22"/>
        </w:rPr>
        <w:instrText xml:space="preserve"> DOCVARIABLE vault_nd_1f936bf9-077e-48f8-ac45-f2d9aacbc0da \* MERGEFORMAT </w:instrText>
      </w:r>
      <w:r w:rsidR="0060729C">
        <w:rPr>
          <w:szCs w:val="22"/>
        </w:rPr>
        <w:fldChar w:fldCharType="separate"/>
      </w:r>
      <w:r w:rsidR="0060729C">
        <w:rPr>
          <w:szCs w:val="22"/>
        </w:rPr>
        <w:t xml:space="preserve"> </w:t>
      </w:r>
      <w:r w:rsidR="0060729C">
        <w:rPr>
          <w:szCs w:val="22"/>
        </w:rPr>
        <w:fldChar w:fldCharType="end"/>
      </w:r>
    </w:p>
    <w:p w14:paraId="51D46A2B" w14:textId="77777777" w:rsidR="004324A9" w:rsidRPr="002A722B" w:rsidRDefault="004324A9" w:rsidP="004324A9">
      <w:pPr>
        <w:rPr>
          <w:sz w:val="22"/>
          <w:szCs w:val="22"/>
          <w:lang w:val="nl-NL"/>
        </w:rPr>
      </w:pPr>
    </w:p>
    <w:p w14:paraId="5CF9D7E0" w14:textId="77777777" w:rsidR="004324A9" w:rsidRPr="002A722B" w:rsidRDefault="004324A9" w:rsidP="00A77608">
      <w:pPr>
        <w:numPr>
          <w:ilvl w:val="0"/>
          <w:numId w:val="114"/>
        </w:numPr>
        <w:spacing w:line="360" w:lineRule="auto"/>
        <w:ind w:left="567" w:hanging="567"/>
        <w:rPr>
          <w:sz w:val="22"/>
          <w:szCs w:val="22"/>
          <w:lang w:val="nl-NL"/>
        </w:rPr>
      </w:pPr>
      <w:r w:rsidRPr="002A722B">
        <w:rPr>
          <w:sz w:val="22"/>
          <w:szCs w:val="22"/>
          <w:lang w:val="nl-NL"/>
        </w:rPr>
        <w:t>Was uw handen met water en zeep</w:t>
      </w:r>
    </w:p>
    <w:p w14:paraId="77DB878F" w14:textId="77777777" w:rsidR="004324A9" w:rsidRPr="002A722B" w:rsidRDefault="004324A9" w:rsidP="00A77608">
      <w:pPr>
        <w:numPr>
          <w:ilvl w:val="0"/>
          <w:numId w:val="114"/>
        </w:numPr>
        <w:spacing w:after="120"/>
        <w:ind w:left="567" w:hanging="567"/>
        <w:rPr>
          <w:sz w:val="22"/>
          <w:szCs w:val="22"/>
          <w:lang w:val="nl-NL"/>
        </w:rPr>
      </w:pPr>
      <w:r w:rsidRPr="002A722B">
        <w:rPr>
          <w:sz w:val="22"/>
          <w:szCs w:val="22"/>
          <w:lang w:val="nl-NL"/>
        </w:rPr>
        <w:t xml:space="preserve">Controleer de pen om er zeker van te zijn dat u het juiste type insuline gebruikt. </w:t>
      </w:r>
      <w:r w:rsidRPr="002A722B">
        <w:rPr>
          <w:color w:val="000000"/>
          <w:sz w:val="22"/>
          <w:szCs w:val="22"/>
          <w:lang w:val="nl-NL"/>
        </w:rPr>
        <w:t>Dit is in het bijzonder van belang als u verschillende types insuline gebruikt.</w:t>
      </w:r>
    </w:p>
    <w:p w14:paraId="3BEC7B53" w14:textId="5928707A" w:rsidR="004324A9" w:rsidRPr="002A722B" w:rsidRDefault="004324A9" w:rsidP="00A77608">
      <w:pPr>
        <w:numPr>
          <w:ilvl w:val="0"/>
          <w:numId w:val="114"/>
        </w:numPr>
        <w:spacing w:after="120"/>
        <w:ind w:left="567" w:hanging="567"/>
        <w:rPr>
          <w:sz w:val="22"/>
          <w:szCs w:val="22"/>
          <w:lang w:val="nl-NL"/>
        </w:rPr>
      </w:pPr>
      <w:r w:rsidRPr="002A722B">
        <w:rPr>
          <w:sz w:val="22"/>
          <w:szCs w:val="22"/>
          <w:lang w:val="nl-NL"/>
        </w:rPr>
        <w:t xml:space="preserve">Gebruik uw </w:t>
      </w:r>
      <w:r>
        <w:rPr>
          <w:sz w:val="22"/>
          <w:szCs w:val="22"/>
          <w:lang w:val="nl-NL"/>
        </w:rPr>
        <w:t>p</w:t>
      </w:r>
      <w:r w:rsidRPr="002A722B">
        <w:rPr>
          <w:sz w:val="22"/>
          <w:szCs w:val="22"/>
          <w:lang w:val="nl-NL"/>
        </w:rPr>
        <w:t xml:space="preserve">en </w:t>
      </w:r>
      <w:r w:rsidRPr="002A722B">
        <w:rPr>
          <w:b/>
          <w:sz w:val="22"/>
          <w:szCs w:val="22"/>
          <w:lang w:val="nl-NL"/>
        </w:rPr>
        <w:t>niet</w:t>
      </w:r>
      <w:r w:rsidRPr="002A722B">
        <w:rPr>
          <w:sz w:val="22"/>
          <w:szCs w:val="22"/>
          <w:lang w:val="nl-NL"/>
        </w:rPr>
        <w:t xml:space="preserve"> na de </w:t>
      </w:r>
      <w:r w:rsidRPr="002A722B">
        <w:rPr>
          <w:color w:val="000000"/>
          <w:sz w:val="22"/>
          <w:szCs w:val="22"/>
          <w:lang w:val="nl-NL"/>
        </w:rPr>
        <w:t>uiterste houdbaarheidsdatum die u kunt vinden op het etiket</w:t>
      </w:r>
      <w:r w:rsidR="00A81F85">
        <w:rPr>
          <w:color w:val="000000"/>
          <w:sz w:val="22"/>
          <w:szCs w:val="22"/>
          <w:lang w:val="nl-NL"/>
        </w:rPr>
        <w:t xml:space="preserve"> of langer dan 28</w:t>
      </w:r>
      <w:r w:rsidR="002F2909">
        <w:rPr>
          <w:color w:val="000000"/>
          <w:sz w:val="22"/>
          <w:szCs w:val="22"/>
          <w:lang w:val="nl-NL"/>
        </w:rPr>
        <w:t> </w:t>
      </w:r>
      <w:r w:rsidR="00A81F85">
        <w:rPr>
          <w:color w:val="000000"/>
          <w:sz w:val="22"/>
          <w:szCs w:val="22"/>
          <w:lang w:val="nl-NL"/>
        </w:rPr>
        <w:t>dagen na het eerste gebruik van de pen</w:t>
      </w:r>
      <w:r w:rsidRPr="002A722B">
        <w:rPr>
          <w:color w:val="000000"/>
          <w:sz w:val="22"/>
          <w:szCs w:val="22"/>
          <w:lang w:val="nl-NL"/>
        </w:rPr>
        <w:t>.</w:t>
      </w:r>
    </w:p>
    <w:p w14:paraId="320821FC" w14:textId="26DAA031" w:rsidR="00537537" w:rsidRDefault="004324A9" w:rsidP="00A77608">
      <w:pPr>
        <w:numPr>
          <w:ilvl w:val="0"/>
          <w:numId w:val="114"/>
        </w:numPr>
        <w:spacing w:before="120"/>
        <w:ind w:left="567" w:hanging="567"/>
        <w:rPr>
          <w:sz w:val="22"/>
          <w:szCs w:val="22"/>
          <w:lang w:val="nl-NL"/>
        </w:rPr>
      </w:pPr>
      <w:r w:rsidRPr="002A722B">
        <w:rPr>
          <w:sz w:val="22"/>
          <w:szCs w:val="22"/>
          <w:lang w:val="nl-NL"/>
        </w:rPr>
        <w:t xml:space="preserve">Gebruik altijd een </w:t>
      </w:r>
      <w:r w:rsidRPr="002A722B">
        <w:rPr>
          <w:b/>
          <w:sz w:val="22"/>
          <w:szCs w:val="22"/>
          <w:lang w:val="nl-NL"/>
        </w:rPr>
        <w:t>nieuw naaldje</w:t>
      </w:r>
      <w:r w:rsidRPr="002A722B">
        <w:rPr>
          <w:sz w:val="22"/>
          <w:szCs w:val="22"/>
          <w:lang w:val="nl-NL"/>
        </w:rPr>
        <w:t xml:space="preserve"> voor iedere injectie om infecties en verstopte naaldjes te voorkomen.</w:t>
      </w:r>
    </w:p>
    <w:p w14:paraId="2C4037CB" w14:textId="77777777" w:rsidR="00537537" w:rsidRPr="00537537" w:rsidRDefault="00537537" w:rsidP="00537537">
      <w:pPr>
        <w:spacing w:before="120"/>
        <w:rPr>
          <w:sz w:val="22"/>
          <w:szCs w:val="22"/>
          <w:lang w:val="nl-NL"/>
        </w:rPr>
      </w:pPr>
    </w:p>
    <w:p w14:paraId="35B32C85" w14:textId="77777777" w:rsidR="00FD1439" w:rsidRDefault="00FD1439" w:rsidP="004324A9">
      <w:pPr>
        <w:rPr>
          <w:sz w:val="22"/>
          <w:szCs w:val="22"/>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5692"/>
      </w:tblGrid>
      <w:tr w:rsidR="004324A9" w:rsidRPr="00932244" w14:paraId="0D7B041F" w14:textId="77777777" w:rsidTr="00537537">
        <w:tc>
          <w:tcPr>
            <w:tcW w:w="3369" w:type="dxa"/>
          </w:tcPr>
          <w:p w14:paraId="51C00DFB" w14:textId="77777777" w:rsidR="004324A9" w:rsidRPr="002A722B" w:rsidRDefault="004324A9" w:rsidP="00F91196">
            <w:pPr>
              <w:spacing w:before="120"/>
              <w:rPr>
                <w:bCs/>
                <w:color w:val="000000"/>
                <w:sz w:val="22"/>
                <w:szCs w:val="22"/>
                <w:lang w:val="nl-NL"/>
              </w:rPr>
            </w:pPr>
            <w:r w:rsidRPr="002A722B">
              <w:rPr>
                <w:b/>
                <w:bCs/>
                <w:color w:val="000000"/>
                <w:sz w:val="22"/>
                <w:szCs w:val="22"/>
                <w:lang w:val="nl-NL"/>
              </w:rPr>
              <w:t>Stap 1:</w:t>
            </w:r>
            <w:r w:rsidRPr="002A722B">
              <w:rPr>
                <w:bCs/>
                <w:color w:val="000000"/>
                <w:sz w:val="22"/>
                <w:szCs w:val="22"/>
                <w:lang w:val="nl-NL"/>
              </w:rPr>
              <w:t xml:space="preserve">  </w:t>
            </w:r>
          </w:p>
          <w:p w14:paraId="4FE52A2D" w14:textId="77777777" w:rsidR="004324A9" w:rsidRPr="002A722B" w:rsidRDefault="004324A9" w:rsidP="00F91196">
            <w:pPr>
              <w:spacing w:before="120"/>
              <w:rPr>
                <w:bCs/>
                <w:color w:val="000000"/>
                <w:sz w:val="22"/>
                <w:szCs w:val="22"/>
                <w:lang w:val="nl-NL"/>
              </w:rPr>
            </w:pPr>
            <w:r w:rsidRPr="002A722B">
              <w:rPr>
                <w:bCs/>
                <w:color w:val="000000"/>
                <w:sz w:val="22"/>
                <w:szCs w:val="22"/>
                <w:lang w:val="nl-NL"/>
              </w:rPr>
              <w:t>Trek de pendop er recht af.</w:t>
            </w:r>
          </w:p>
          <w:p w14:paraId="258FF1F1" w14:textId="77777777" w:rsidR="004324A9" w:rsidRPr="00932244" w:rsidRDefault="004324A9" w:rsidP="00A77608">
            <w:pPr>
              <w:numPr>
                <w:ilvl w:val="0"/>
                <w:numId w:val="115"/>
              </w:numPr>
              <w:tabs>
                <w:tab w:val="clear" w:pos="795"/>
                <w:tab w:val="num" w:pos="720"/>
              </w:tabs>
              <w:spacing w:before="120"/>
              <w:ind w:left="720"/>
              <w:rPr>
                <w:b/>
                <w:bCs/>
                <w:color w:val="000000"/>
                <w:sz w:val="22"/>
                <w:szCs w:val="22"/>
              </w:rPr>
            </w:pPr>
            <w:r w:rsidRPr="00932244">
              <w:rPr>
                <w:bCs/>
                <w:color w:val="000000"/>
                <w:sz w:val="22"/>
                <w:szCs w:val="22"/>
              </w:rPr>
              <w:t>Verwijder het penetiket</w:t>
            </w:r>
            <w:r w:rsidRPr="00932244">
              <w:rPr>
                <w:b/>
                <w:bCs/>
                <w:color w:val="000000"/>
                <w:sz w:val="22"/>
                <w:szCs w:val="22"/>
              </w:rPr>
              <w:t xml:space="preserve"> niet</w:t>
            </w:r>
            <w:r w:rsidRPr="00932244">
              <w:rPr>
                <w:bCs/>
                <w:color w:val="000000"/>
                <w:sz w:val="22"/>
                <w:szCs w:val="22"/>
              </w:rPr>
              <w:t>.</w:t>
            </w:r>
          </w:p>
          <w:p w14:paraId="1E416C1E" w14:textId="1A24D9E1" w:rsidR="004324A9" w:rsidRPr="002A722B" w:rsidRDefault="004324A9" w:rsidP="00F91196">
            <w:pPr>
              <w:spacing w:before="120"/>
              <w:rPr>
                <w:bCs/>
                <w:color w:val="000000"/>
                <w:sz w:val="22"/>
                <w:szCs w:val="22"/>
                <w:lang w:val="nl-NL"/>
              </w:rPr>
            </w:pPr>
            <w:r w:rsidRPr="002A722B">
              <w:rPr>
                <w:bCs/>
                <w:color w:val="000000"/>
                <w:sz w:val="22"/>
                <w:szCs w:val="22"/>
                <w:lang w:val="nl-NL"/>
              </w:rPr>
              <w:t xml:space="preserve">Veeg de rubber afsluiting schoon met een doekje. </w:t>
            </w:r>
          </w:p>
          <w:p w14:paraId="4EDD6BE7" w14:textId="7F6FD30E" w:rsidR="004324A9" w:rsidRPr="002A722B" w:rsidRDefault="004324A9" w:rsidP="007C6603">
            <w:pPr>
              <w:spacing w:before="120"/>
              <w:rPr>
                <w:bCs/>
                <w:color w:val="000000"/>
                <w:sz w:val="22"/>
                <w:szCs w:val="22"/>
                <w:lang w:val="nl-NL"/>
              </w:rPr>
            </w:pPr>
            <w:r w:rsidRPr="002A722B">
              <w:rPr>
                <w:bCs/>
                <w:sz w:val="22"/>
                <w:szCs w:val="22"/>
                <w:lang w:val="nl-NL"/>
              </w:rPr>
              <w:t>Humalog</w:t>
            </w:r>
            <w:r w:rsidRPr="002A722B">
              <w:rPr>
                <w:bCs/>
                <w:color w:val="000000"/>
                <w:sz w:val="22"/>
                <w:szCs w:val="22"/>
                <w:lang w:val="nl-NL"/>
              </w:rPr>
              <w:t xml:space="preserve"> </w:t>
            </w:r>
            <w:r w:rsidRPr="002A722B">
              <w:rPr>
                <w:sz w:val="22"/>
                <w:szCs w:val="22"/>
                <w:lang w:val="nl-NL"/>
              </w:rPr>
              <w:t>200</w:t>
            </w:r>
            <w:r w:rsidR="002F2909">
              <w:rPr>
                <w:sz w:val="22"/>
                <w:szCs w:val="22"/>
                <w:lang w:val="nl-NL"/>
              </w:rPr>
              <w:t> </w:t>
            </w:r>
            <w:r w:rsidRPr="002A722B">
              <w:rPr>
                <w:sz w:val="22"/>
                <w:szCs w:val="22"/>
                <w:lang w:val="nl-NL"/>
              </w:rPr>
              <w:t>eenheden/ml</w:t>
            </w:r>
            <w:r w:rsidRPr="002A722B">
              <w:rPr>
                <w:b/>
                <w:sz w:val="22"/>
                <w:szCs w:val="22"/>
                <w:lang w:val="nl-NL"/>
              </w:rPr>
              <w:t xml:space="preserve"> </w:t>
            </w:r>
            <w:r w:rsidRPr="002A722B">
              <w:rPr>
                <w:bCs/>
                <w:color w:val="000000"/>
                <w:sz w:val="22"/>
                <w:szCs w:val="22"/>
                <w:lang w:val="nl-NL"/>
              </w:rPr>
              <w:t xml:space="preserve">oplossing voor injectie moet er helder en kleurloos uitzien. </w:t>
            </w:r>
            <w:r w:rsidRPr="002A722B">
              <w:rPr>
                <w:b/>
                <w:bCs/>
                <w:color w:val="000000"/>
                <w:sz w:val="22"/>
                <w:szCs w:val="22"/>
                <w:lang w:val="nl-NL"/>
              </w:rPr>
              <w:t>Niet</w:t>
            </w:r>
            <w:r w:rsidRPr="002A722B">
              <w:rPr>
                <w:bCs/>
                <w:color w:val="000000"/>
                <w:sz w:val="22"/>
                <w:szCs w:val="22"/>
                <w:lang w:val="nl-NL"/>
              </w:rPr>
              <w:t xml:space="preserve"> gebruiken als de oplossing troebel of gekleurd is of als er deeltjes of klontjes in zitten.</w:t>
            </w:r>
          </w:p>
        </w:tc>
        <w:tc>
          <w:tcPr>
            <w:tcW w:w="5692" w:type="dxa"/>
          </w:tcPr>
          <w:p w14:paraId="1F814ED1" w14:textId="77777777" w:rsidR="004324A9" w:rsidRPr="00932244" w:rsidRDefault="004324A9" w:rsidP="00F91196">
            <w:pPr>
              <w:pStyle w:val="Header"/>
              <w:tabs>
                <w:tab w:val="clear" w:pos="4320"/>
                <w:tab w:val="clear" w:pos="8640"/>
              </w:tabs>
              <w:spacing w:before="120"/>
              <w:jc w:val="center"/>
              <w:rPr>
                <w:bCs/>
                <w:color w:val="000000"/>
                <w:szCs w:val="22"/>
              </w:rPr>
            </w:pPr>
          </w:p>
          <w:p w14:paraId="3EB96FDB" w14:textId="77777777" w:rsidR="004324A9" w:rsidRPr="00932244" w:rsidRDefault="001B289B" w:rsidP="00F91196">
            <w:pPr>
              <w:pStyle w:val="Header"/>
              <w:tabs>
                <w:tab w:val="clear" w:pos="4320"/>
                <w:tab w:val="clear" w:pos="8640"/>
              </w:tabs>
              <w:spacing w:before="120"/>
              <w:jc w:val="center"/>
              <w:rPr>
                <w:bCs/>
                <w:color w:val="000000"/>
                <w:szCs w:val="22"/>
              </w:rPr>
            </w:pPr>
            <w:r w:rsidRPr="00932244">
              <w:rPr>
                <w:noProof/>
                <w:color w:val="000000"/>
                <w:szCs w:val="22"/>
                <w:lang w:val="en-US"/>
              </w:rPr>
              <w:drawing>
                <wp:inline distT="0" distB="0" distL="0" distR="0" wp14:anchorId="1C79C32A" wp14:editId="0640E89F">
                  <wp:extent cx="1447800" cy="1009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47800" cy="1009650"/>
                          </a:xfrm>
                          <a:prstGeom prst="rect">
                            <a:avLst/>
                          </a:prstGeom>
                          <a:noFill/>
                          <a:ln>
                            <a:noFill/>
                          </a:ln>
                        </pic:spPr>
                      </pic:pic>
                    </a:graphicData>
                  </a:graphic>
                </wp:inline>
              </w:drawing>
            </w:r>
          </w:p>
          <w:p w14:paraId="6B050CC8" w14:textId="77777777" w:rsidR="004324A9" w:rsidRPr="00932244" w:rsidRDefault="001B289B" w:rsidP="00F91196">
            <w:pPr>
              <w:pStyle w:val="Default"/>
              <w:jc w:val="center"/>
              <w:rPr>
                <w:rFonts w:ascii="Times New Roman" w:hAnsi="Times New Roman" w:cs="Times New Roman"/>
                <w:bCs/>
                <w:sz w:val="22"/>
                <w:szCs w:val="22"/>
                <w:lang w:val="nl-NL"/>
              </w:rPr>
            </w:pPr>
            <w:r w:rsidRPr="00932244">
              <w:rPr>
                <w:rFonts w:ascii="Times New Roman" w:hAnsi="Times New Roman" w:cs="Times New Roman"/>
                <w:noProof/>
                <w:sz w:val="22"/>
                <w:szCs w:val="22"/>
              </w:rPr>
              <mc:AlternateContent>
                <mc:Choice Requires="wps">
                  <w:drawing>
                    <wp:anchor distT="0" distB="0" distL="114300" distR="114300" simplePos="0" relativeHeight="251658262" behindDoc="0" locked="0" layoutInCell="1" allowOverlap="1" wp14:anchorId="0328BE62" wp14:editId="4D1C65EE">
                      <wp:simplePos x="0" y="0"/>
                      <wp:positionH relativeFrom="column">
                        <wp:posOffset>729615</wp:posOffset>
                      </wp:positionH>
                      <wp:positionV relativeFrom="paragraph">
                        <wp:posOffset>106680</wp:posOffset>
                      </wp:positionV>
                      <wp:extent cx="2659380" cy="295275"/>
                      <wp:effectExtent l="0" t="381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380" cy="2952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26579F" w14:textId="77777777" w:rsidR="00C5268E" w:rsidRPr="002A722B" w:rsidRDefault="00C5268E" w:rsidP="004324A9">
                                  <w:pPr>
                                    <w:rPr>
                                      <w:b/>
                                      <w:caps/>
                                      <w:sz w:val="14"/>
                                      <w:szCs w:val="14"/>
                                      <w:lang w:val="nl-NL"/>
                                    </w:rPr>
                                  </w:pPr>
                                  <w:r w:rsidRPr="002A722B">
                                    <w:rPr>
                                      <w:b/>
                                      <w:caps/>
                                      <w:sz w:val="14"/>
                                      <w:szCs w:val="14"/>
                                      <w:lang w:val="nl-NL"/>
                                    </w:rPr>
                                    <w:t>Alléén gebruiken met deze pen, anders kan een ernstige overdosering optreden.</w:t>
                                  </w:r>
                                </w:p>
                                <w:p w14:paraId="6EFC3544" w14:textId="77777777" w:rsidR="00C5268E" w:rsidRPr="002A722B" w:rsidRDefault="00C5268E" w:rsidP="004324A9">
                                  <w:pPr>
                                    <w:ind w:left="-142"/>
                                    <w:rPr>
                                      <w:b/>
                                      <w:sz w:val="16"/>
                                      <w:szCs w:val="16"/>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28BE62" id="_x0000_s1046" type="#_x0000_t202" style="position:absolute;left:0;text-align:left;margin-left:57.45pt;margin-top:8.4pt;width:209.4pt;height:23.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" fillcolor="yellow" stroked="f">
                      <v:textbox>
                        <w:txbxContent>
                          <w:p w14:paraId="1926579F" w14:textId="77777777" w:rsidR="00C5268E" w:rsidRPr="002A722B" w:rsidRDefault="00C5268E" w:rsidP="004324A9">
                            <w:pPr>
                              <w:rPr>
                                <w:b/>
                                <w:caps/>
                                <w:sz w:val="14"/>
                                <w:szCs w:val="14"/>
                                <w:lang w:val="nl-NL"/>
                              </w:rPr>
                            </w:pPr>
                            <w:r w:rsidRPr="002A722B">
                              <w:rPr>
                                <w:b/>
                                <w:caps/>
                                <w:sz w:val="14"/>
                                <w:szCs w:val="14"/>
                                <w:lang w:val="nl-NL"/>
                              </w:rPr>
                              <w:t>Alléén gebruiken met deze pen, anders kan een ernstige overdosering optreden.</w:t>
                            </w:r>
                          </w:p>
                          <w:p w14:paraId="6EFC3544" w14:textId="77777777" w:rsidR="00C5268E" w:rsidRPr="002A722B" w:rsidRDefault="00C5268E" w:rsidP="004324A9">
                            <w:pPr>
                              <w:ind w:left="-142"/>
                              <w:rPr>
                                <w:b/>
                                <w:sz w:val="16"/>
                                <w:szCs w:val="16"/>
                                <w:lang w:val="nl-NL"/>
                              </w:rPr>
                            </w:pPr>
                          </w:p>
                        </w:txbxContent>
                      </v:textbox>
                    </v:shape>
                  </w:pict>
                </mc:Fallback>
              </mc:AlternateContent>
            </w:r>
            <w:r w:rsidRPr="00932244">
              <w:rPr>
                <w:rFonts w:ascii="Times New Roman" w:hAnsi="Times New Roman" w:cs="Times New Roman"/>
                <w:bCs/>
                <w:noProof/>
                <w:sz w:val="22"/>
                <w:szCs w:val="22"/>
              </w:rPr>
              <w:drawing>
                <wp:inline distT="0" distB="0" distL="0" distR="0" wp14:anchorId="557F3B5F" wp14:editId="0D15892D">
                  <wp:extent cx="3476625" cy="495300"/>
                  <wp:effectExtent l="0" t="0" r="0" b="0"/>
                  <wp:docPr id="25" name="Picture 25" descr="Warnin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arning Box"/>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76625" cy="495300"/>
                          </a:xfrm>
                          <a:prstGeom prst="rect">
                            <a:avLst/>
                          </a:prstGeom>
                          <a:noFill/>
                          <a:ln>
                            <a:noFill/>
                          </a:ln>
                        </pic:spPr>
                      </pic:pic>
                    </a:graphicData>
                  </a:graphic>
                </wp:inline>
              </w:drawing>
            </w:r>
          </w:p>
          <w:p w14:paraId="3BC847E6" w14:textId="77777777" w:rsidR="004324A9" w:rsidRPr="00932244" w:rsidRDefault="001B289B" w:rsidP="00F91196">
            <w:pPr>
              <w:pStyle w:val="Header"/>
              <w:tabs>
                <w:tab w:val="clear" w:pos="4320"/>
                <w:tab w:val="clear" w:pos="8640"/>
              </w:tabs>
              <w:spacing w:before="120"/>
              <w:jc w:val="center"/>
              <w:rPr>
                <w:bCs/>
                <w:color w:val="000000"/>
                <w:szCs w:val="22"/>
              </w:rPr>
            </w:pPr>
            <w:r w:rsidRPr="00932244">
              <w:rPr>
                <w:b/>
                <w:noProof/>
                <w:color w:val="000000"/>
                <w:szCs w:val="22"/>
                <w:lang w:val="en-US"/>
              </w:rPr>
              <mc:AlternateContent>
                <mc:Choice Requires="wps">
                  <w:drawing>
                    <wp:anchor distT="0" distB="0" distL="114300" distR="114300" simplePos="0" relativeHeight="251658259" behindDoc="0" locked="0" layoutInCell="1" allowOverlap="1" wp14:anchorId="0E3C38C6" wp14:editId="375ACAF6">
                      <wp:simplePos x="0" y="0"/>
                      <wp:positionH relativeFrom="column">
                        <wp:posOffset>729615</wp:posOffset>
                      </wp:positionH>
                      <wp:positionV relativeFrom="paragraph">
                        <wp:posOffset>147320</wp:posOffset>
                      </wp:positionV>
                      <wp:extent cx="1854200" cy="33210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4200" cy="332105"/>
                              </a:xfrm>
                              <a:prstGeom prst="rect">
                                <a:avLst/>
                              </a:prstGeom>
                              <a:noFill/>
                              <a:ln w="6350">
                                <a:noFill/>
                              </a:ln>
                              <a:effectLst/>
                            </wps:spPr>
                            <wps:txbx>
                              <w:txbxContent>
                                <w:p w14:paraId="457287FF" w14:textId="77777777" w:rsidR="00C5268E" w:rsidRPr="00AD7728" w:rsidRDefault="00C5268E" w:rsidP="004324A9">
                                  <w:pPr>
                                    <w:spacing w:line="220" w:lineRule="exact"/>
                                    <w:jc w:val="center"/>
                                    <w:rPr>
                                      <w:rFonts w:ascii="DIN-Bold" w:hAnsi="DIN-Bold" w:cs="Vrinda"/>
                                      <w:b/>
                                      <w:w w:val="78"/>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C38C6" id="_x0000_s1047" type="#_x0000_t202" style="position:absolute;left:0;text-align:left;margin-left:57.45pt;margin-top:11.6pt;width:146pt;height:26.1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" filled="f" stroked="f" strokeweight=".5pt">
                      <v:textbox inset="0,0,0,0">
                        <w:txbxContent>
                          <w:p w14:paraId="457287FF" w14:textId="77777777" w:rsidR="00C5268E" w:rsidRPr="00AD7728" w:rsidRDefault="00C5268E" w:rsidP="004324A9">
                            <w:pPr>
                              <w:spacing w:line="220" w:lineRule="exact"/>
                              <w:jc w:val="center"/>
                              <w:rPr>
                                <w:rFonts w:ascii="DIN-Bold" w:hAnsi="DIN-Bold" w:cs="Vrinda"/>
                                <w:b/>
                                <w:w w:val="78"/>
                                <w:sz w:val="18"/>
                                <w:szCs w:val="18"/>
                              </w:rPr>
                            </w:pPr>
                          </w:p>
                        </w:txbxContent>
                      </v:textbox>
                    </v:shape>
                  </w:pict>
                </mc:Fallback>
              </mc:AlternateContent>
            </w:r>
          </w:p>
        </w:tc>
      </w:tr>
    </w:tbl>
    <w:p w14:paraId="4ECB561F" w14:textId="77777777" w:rsidR="00537537" w:rsidRDefault="00537537">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5692"/>
      </w:tblGrid>
      <w:tr w:rsidR="004324A9" w:rsidRPr="00932244" w14:paraId="1BDFABCB" w14:textId="77777777" w:rsidTr="00537537">
        <w:tc>
          <w:tcPr>
            <w:tcW w:w="3369" w:type="dxa"/>
          </w:tcPr>
          <w:p w14:paraId="4359CA44" w14:textId="03E6F82C" w:rsidR="004324A9" w:rsidRPr="00932244" w:rsidRDefault="004324A9" w:rsidP="00F91196">
            <w:pPr>
              <w:pStyle w:val="Header"/>
              <w:tabs>
                <w:tab w:val="clear" w:pos="4320"/>
                <w:tab w:val="clear" w:pos="8640"/>
              </w:tabs>
              <w:spacing w:before="120"/>
              <w:rPr>
                <w:bCs/>
                <w:color w:val="000000"/>
                <w:szCs w:val="22"/>
              </w:rPr>
            </w:pPr>
            <w:r w:rsidRPr="00932244">
              <w:rPr>
                <w:b/>
                <w:bCs/>
                <w:color w:val="000000"/>
                <w:szCs w:val="22"/>
              </w:rPr>
              <w:lastRenderedPageBreak/>
              <w:t xml:space="preserve">Stap </w:t>
            </w:r>
            <w:r w:rsidR="00333C38">
              <w:rPr>
                <w:b/>
                <w:bCs/>
                <w:color w:val="000000"/>
                <w:szCs w:val="22"/>
              </w:rPr>
              <w:t>2</w:t>
            </w:r>
            <w:r w:rsidRPr="00932244">
              <w:rPr>
                <w:b/>
                <w:bCs/>
                <w:color w:val="000000"/>
                <w:szCs w:val="22"/>
              </w:rPr>
              <w:t>:</w:t>
            </w:r>
            <w:r w:rsidRPr="00932244">
              <w:rPr>
                <w:bCs/>
                <w:color w:val="000000"/>
                <w:szCs w:val="22"/>
              </w:rPr>
              <w:t xml:space="preserve">  </w:t>
            </w:r>
          </w:p>
          <w:p w14:paraId="66B16499" w14:textId="77777777" w:rsidR="004324A9" w:rsidRPr="002A722B" w:rsidRDefault="004324A9" w:rsidP="00F91196">
            <w:pPr>
              <w:tabs>
                <w:tab w:val="num" w:pos="567"/>
              </w:tabs>
              <w:autoSpaceDE w:val="0"/>
              <w:autoSpaceDN w:val="0"/>
              <w:adjustRightInd w:val="0"/>
              <w:rPr>
                <w:color w:val="000000"/>
                <w:sz w:val="22"/>
                <w:szCs w:val="22"/>
                <w:lang w:val="nl-NL"/>
              </w:rPr>
            </w:pPr>
          </w:p>
          <w:p w14:paraId="3E6D2FE0" w14:textId="77777777" w:rsidR="004324A9" w:rsidRPr="002A722B" w:rsidRDefault="004324A9" w:rsidP="00F91196">
            <w:pPr>
              <w:tabs>
                <w:tab w:val="num" w:pos="567"/>
              </w:tabs>
              <w:autoSpaceDE w:val="0"/>
              <w:autoSpaceDN w:val="0"/>
              <w:adjustRightInd w:val="0"/>
              <w:rPr>
                <w:color w:val="000000"/>
                <w:sz w:val="22"/>
                <w:szCs w:val="22"/>
                <w:lang w:val="nl-NL"/>
              </w:rPr>
            </w:pPr>
            <w:r w:rsidRPr="002A722B">
              <w:rPr>
                <w:color w:val="000000"/>
                <w:sz w:val="22"/>
                <w:szCs w:val="22"/>
                <w:lang w:val="nl-NL"/>
              </w:rPr>
              <w:t>Neem een nieuwe naaldje.</w:t>
            </w:r>
          </w:p>
          <w:p w14:paraId="7DD28C99" w14:textId="77777777" w:rsidR="004324A9" w:rsidRPr="002A722B" w:rsidRDefault="004324A9" w:rsidP="00F91196">
            <w:pPr>
              <w:rPr>
                <w:sz w:val="22"/>
                <w:szCs w:val="22"/>
                <w:lang w:val="nl-NL"/>
              </w:rPr>
            </w:pPr>
          </w:p>
          <w:p w14:paraId="1168BCD3" w14:textId="77777777" w:rsidR="004324A9" w:rsidRPr="002A722B" w:rsidRDefault="004324A9" w:rsidP="00F91196">
            <w:pPr>
              <w:rPr>
                <w:sz w:val="22"/>
                <w:szCs w:val="22"/>
                <w:lang w:val="nl-NL"/>
              </w:rPr>
            </w:pPr>
            <w:r w:rsidRPr="002A722B">
              <w:rPr>
                <w:sz w:val="22"/>
                <w:szCs w:val="22"/>
                <w:lang w:val="nl-NL"/>
              </w:rPr>
              <w:t>Verwijder de papieren beschermlaag van de buitenste naaldbeschermer.</w:t>
            </w:r>
          </w:p>
          <w:p w14:paraId="7A20AC36" w14:textId="77777777" w:rsidR="004324A9" w:rsidRPr="00932244" w:rsidRDefault="004324A9" w:rsidP="00F91196">
            <w:pPr>
              <w:pStyle w:val="Header"/>
              <w:tabs>
                <w:tab w:val="clear" w:pos="4320"/>
                <w:tab w:val="clear" w:pos="8640"/>
              </w:tabs>
              <w:spacing w:before="120"/>
              <w:rPr>
                <w:b/>
                <w:bCs/>
                <w:color w:val="000000"/>
                <w:szCs w:val="22"/>
              </w:rPr>
            </w:pPr>
          </w:p>
        </w:tc>
        <w:tc>
          <w:tcPr>
            <w:tcW w:w="5692" w:type="dxa"/>
          </w:tcPr>
          <w:p w14:paraId="527B9159" w14:textId="77777777" w:rsidR="004324A9" w:rsidRPr="00932244" w:rsidRDefault="004324A9" w:rsidP="00F91196">
            <w:pPr>
              <w:pStyle w:val="Header"/>
              <w:tabs>
                <w:tab w:val="clear" w:pos="4320"/>
                <w:tab w:val="clear" w:pos="8640"/>
              </w:tabs>
              <w:spacing w:before="120"/>
              <w:jc w:val="center"/>
              <w:rPr>
                <w:bCs/>
                <w:color w:val="000000"/>
                <w:szCs w:val="22"/>
              </w:rPr>
            </w:pPr>
          </w:p>
          <w:p w14:paraId="6983D560" w14:textId="77777777" w:rsidR="004324A9" w:rsidRPr="00932244" w:rsidRDefault="001B289B" w:rsidP="00F91196">
            <w:pPr>
              <w:pStyle w:val="Header"/>
              <w:tabs>
                <w:tab w:val="clear" w:pos="4320"/>
                <w:tab w:val="clear" w:pos="8640"/>
              </w:tabs>
              <w:spacing w:before="120"/>
              <w:jc w:val="center"/>
              <w:rPr>
                <w:bCs/>
                <w:color w:val="000000"/>
                <w:szCs w:val="22"/>
              </w:rPr>
            </w:pPr>
            <w:r w:rsidRPr="00932244">
              <w:rPr>
                <w:bCs/>
                <w:noProof/>
                <w:color w:val="000000"/>
                <w:szCs w:val="22"/>
                <w:lang w:val="en-US"/>
              </w:rPr>
              <w:drawing>
                <wp:inline distT="0" distB="0" distL="0" distR="0" wp14:anchorId="312920B3" wp14:editId="11D84AFF">
                  <wp:extent cx="1476375" cy="10096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76375" cy="1009650"/>
                          </a:xfrm>
                          <a:prstGeom prst="rect">
                            <a:avLst/>
                          </a:prstGeom>
                          <a:noFill/>
                          <a:ln>
                            <a:noFill/>
                          </a:ln>
                        </pic:spPr>
                      </pic:pic>
                    </a:graphicData>
                  </a:graphic>
                </wp:inline>
              </w:drawing>
            </w:r>
          </w:p>
          <w:p w14:paraId="019DC01C" w14:textId="77777777" w:rsidR="004324A9" w:rsidRPr="00932244" w:rsidRDefault="004324A9" w:rsidP="00F91196">
            <w:pPr>
              <w:pStyle w:val="Header"/>
              <w:tabs>
                <w:tab w:val="clear" w:pos="4320"/>
                <w:tab w:val="clear" w:pos="8640"/>
              </w:tabs>
              <w:spacing w:before="120"/>
              <w:jc w:val="center"/>
              <w:rPr>
                <w:bCs/>
                <w:color w:val="000000"/>
                <w:szCs w:val="22"/>
              </w:rPr>
            </w:pPr>
          </w:p>
        </w:tc>
      </w:tr>
      <w:tr w:rsidR="004324A9" w:rsidRPr="00932244" w14:paraId="6B6560E2" w14:textId="77777777" w:rsidTr="00537537">
        <w:tc>
          <w:tcPr>
            <w:tcW w:w="3369" w:type="dxa"/>
          </w:tcPr>
          <w:p w14:paraId="6ECE585F" w14:textId="77777777" w:rsidR="004324A9" w:rsidRPr="002A722B" w:rsidRDefault="004324A9" w:rsidP="00F91196">
            <w:pPr>
              <w:spacing w:before="120"/>
              <w:rPr>
                <w:color w:val="000000"/>
                <w:sz w:val="22"/>
                <w:szCs w:val="22"/>
                <w:lang w:val="nl-NL"/>
              </w:rPr>
            </w:pPr>
            <w:r w:rsidRPr="002A722B">
              <w:rPr>
                <w:b/>
                <w:bCs/>
                <w:color w:val="000000"/>
                <w:sz w:val="22"/>
                <w:szCs w:val="22"/>
                <w:lang w:val="nl-NL"/>
              </w:rPr>
              <w:t xml:space="preserve">Stap </w:t>
            </w:r>
            <w:r w:rsidR="00333C38">
              <w:rPr>
                <w:b/>
                <w:bCs/>
                <w:color w:val="000000"/>
                <w:sz w:val="22"/>
                <w:szCs w:val="22"/>
                <w:lang w:val="nl-NL"/>
              </w:rPr>
              <w:t>3</w:t>
            </w:r>
            <w:r w:rsidRPr="002A722B">
              <w:rPr>
                <w:b/>
                <w:bCs/>
                <w:color w:val="000000"/>
                <w:sz w:val="22"/>
                <w:szCs w:val="22"/>
                <w:lang w:val="nl-NL"/>
              </w:rPr>
              <w:t>:</w:t>
            </w:r>
            <w:r w:rsidRPr="002A722B">
              <w:rPr>
                <w:color w:val="000000"/>
                <w:sz w:val="22"/>
                <w:szCs w:val="22"/>
                <w:lang w:val="nl-NL"/>
              </w:rPr>
              <w:t xml:space="preserve">  </w:t>
            </w:r>
          </w:p>
          <w:p w14:paraId="7D2120BE" w14:textId="77777777" w:rsidR="004324A9" w:rsidRPr="002A722B" w:rsidRDefault="004324A9" w:rsidP="00F91196">
            <w:pPr>
              <w:rPr>
                <w:sz w:val="22"/>
                <w:szCs w:val="22"/>
                <w:lang w:val="nl-NL"/>
              </w:rPr>
            </w:pPr>
          </w:p>
          <w:p w14:paraId="7AF214BA" w14:textId="050500F8" w:rsidR="004324A9" w:rsidRPr="002A722B" w:rsidRDefault="004324A9" w:rsidP="00F91196">
            <w:pPr>
              <w:rPr>
                <w:color w:val="000000"/>
                <w:sz w:val="22"/>
                <w:szCs w:val="22"/>
                <w:lang w:val="nl-NL"/>
              </w:rPr>
            </w:pPr>
            <w:r w:rsidRPr="002A722B">
              <w:rPr>
                <w:sz w:val="22"/>
                <w:szCs w:val="22"/>
                <w:lang w:val="nl-NL"/>
              </w:rPr>
              <w:t>Druk het beveiligde naaldje recht op de pen en draai het naaldje er stevig op.</w:t>
            </w:r>
          </w:p>
          <w:p w14:paraId="34121F94" w14:textId="77777777" w:rsidR="004324A9" w:rsidRPr="002A722B" w:rsidRDefault="004324A9" w:rsidP="00F91196">
            <w:pPr>
              <w:spacing w:before="120"/>
              <w:rPr>
                <w:bCs/>
                <w:color w:val="000000"/>
                <w:sz w:val="22"/>
                <w:szCs w:val="22"/>
                <w:lang w:val="nl-NL"/>
              </w:rPr>
            </w:pPr>
          </w:p>
        </w:tc>
        <w:tc>
          <w:tcPr>
            <w:tcW w:w="5692" w:type="dxa"/>
          </w:tcPr>
          <w:p w14:paraId="36523BEB" w14:textId="77777777" w:rsidR="004324A9" w:rsidRPr="00932244" w:rsidRDefault="004324A9" w:rsidP="00F91196">
            <w:pPr>
              <w:pStyle w:val="Header"/>
              <w:tabs>
                <w:tab w:val="clear" w:pos="4320"/>
                <w:tab w:val="clear" w:pos="8640"/>
              </w:tabs>
              <w:spacing w:before="120"/>
              <w:jc w:val="center"/>
              <w:rPr>
                <w:bCs/>
                <w:color w:val="000000"/>
                <w:szCs w:val="22"/>
              </w:rPr>
            </w:pPr>
          </w:p>
          <w:p w14:paraId="0BD18755" w14:textId="77777777" w:rsidR="004324A9" w:rsidRPr="00932244" w:rsidRDefault="001B289B" w:rsidP="00F91196">
            <w:pPr>
              <w:pStyle w:val="Header"/>
              <w:tabs>
                <w:tab w:val="clear" w:pos="4320"/>
                <w:tab w:val="clear" w:pos="8640"/>
              </w:tabs>
              <w:spacing w:before="120"/>
              <w:jc w:val="center"/>
              <w:rPr>
                <w:bCs/>
                <w:color w:val="000000"/>
                <w:szCs w:val="22"/>
              </w:rPr>
            </w:pPr>
            <w:r w:rsidRPr="00932244">
              <w:rPr>
                <w:bCs/>
                <w:noProof/>
                <w:color w:val="000000"/>
                <w:szCs w:val="22"/>
                <w:lang w:val="en-US"/>
              </w:rPr>
              <w:drawing>
                <wp:inline distT="0" distB="0" distL="0" distR="0" wp14:anchorId="31C1D58E" wp14:editId="742A75E9">
                  <wp:extent cx="1428750" cy="1009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28750" cy="1009650"/>
                          </a:xfrm>
                          <a:prstGeom prst="rect">
                            <a:avLst/>
                          </a:prstGeom>
                          <a:noFill/>
                          <a:ln>
                            <a:noFill/>
                          </a:ln>
                        </pic:spPr>
                      </pic:pic>
                    </a:graphicData>
                  </a:graphic>
                </wp:inline>
              </w:drawing>
            </w:r>
          </w:p>
          <w:p w14:paraId="00417D02" w14:textId="77777777" w:rsidR="004324A9" w:rsidRPr="00932244" w:rsidRDefault="004324A9" w:rsidP="00F91196">
            <w:pPr>
              <w:pStyle w:val="Header"/>
              <w:tabs>
                <w:tab w:val="clear" w:pos="4320"/>
                <w:tab w:val="clear" w:pos="8640"/>
              </w:tabs>
              <w:spacing w:before="120"/>
              <w:jc w:val="center"/>
              <w:rPr>
                <w:bCs/>
                <w:color w:val="000000"/>
                <w:szCs w:val="22"/>
              </w:rPr>
            </w:pPr>
          </w:p>
        </w:tc>
      </w:tr>
      <w:tr w:rsidR="004324A9" w:rsidRPr="00932244" w14:paraId="5FD94887" w14:textId="77777777" w:rsidTr="00537537">
        <w:tc>
          <w:tcPr>
            <w:tcW w:w="3369" w:type="dxa"/>
          </w:tcPr>
          <w:p w14:paraId="2B42AFEC" w14:textId="77777777" w:rsidR="004324A9" w:rsidRPr="002A722B" w:rsidRDefault="004324A9" w:rsidP="00F91196">
            <w:pPr>
              <w:spacing w:before="120"/>
              <w:rPr>
                <w:color w:val="000000"/>
                <w:sz w:val="22"/>
                <w:szCs w:val="22"/>
                <w:lang w:val="nl-NL"/>
              </w:rPr>
            </w:pPr>
            <w:r w:rsidRPr="002A722B">
              <w:rPr>
                <w:b/>
                <w:color w:val="000000"/>
                <w:sz w:val="22"/>
                <w:szCs w:val="22"/>
                <w:lang w:val="nl-NL"/>
              </w:rPr>
              <w:t xml:space="preserve">Stap </w:t>
            </w:r>
            <w:r w:rsidR="00333C38">
              <w:rPr>
                <w:b/>
                <w:bCs/>
                <w:color w:val="000000"/>
                <w:sz w:val="22"/>
                <w:szCs w:val="22"/>
                <w:lang w:val="nl-NL"/>
              </w:rPr>
              <w:t>4</w:t>
            </w:r>
            <w:r w:rsidRPr="002A722B">
              <w:rPr>
                <w:b/>
                <w:bCs/>
                <w:color w:val="000000"/>
                <w:sz w:val="22"/>
                <w:szCs w:val="22"/>
                <w:lang w:val="nl-NL"/>
              </w:rPr>
              <w:t>:</w:t>
            </w:r>
            <w:r w:rsidRPr="002A722B">
              <w:rPr>
                <w:color w:val="000000"/>
                <w:sz w:val="22"/>
                <w:szCs w:val="22"/>
                <w:lang w:val="nl-NL"/>
              </w:rPr>
              <w:t xml:space="preserve">  </w:t>
            </w:r>
          </w:p>
          <w:p w14:paraId="3863AF4D" w14:textId="77777777" w:rsidR="004324A9" w:rsidRPr="002A722B" w:rsidRDefault="004324A9" w:rsidP="00F91196">
            <w:pPr>
              <w:rPr>
                <w:sz w:val="22"/>
                <w:szCs w:val="22"/>
                <w:lang w:val="nl-NL"/>
              </w:rPr>
            </w:pPr>
          </w:p>
          <w:p w14:paraId="6348EA26" w14:textId="77777777" w:rsidR="004324A9" w:rsidRPr="002A722B" w:rsidRDefault="004324A9" w:rsidP="00F91196">
            <w:pPr>
              <w:rPr>
                <w:sz w:val="22"/>
                <w:szCs w:val="22"/>
                <w:lang w:val="nl-NL"/>
              </w:rPr>
            </w:pPr>
            <w:r w:rsidRPr="002A722B">
              <w:rPr>
                <w:sz w:val="22"/>
                <w:szCs w:val="22"/>
                <w:lang w:val="nl-NL"/>
              </w:rPr>
              <w:t xml:space="preserve">Haal de buitenste naaldbeschermer eraf. Gooi deze </w:t>
            </w:r>
            <w:r w:rsidRPr="002A722B">
              <w:rPr>
                <w:b/>
                <w:sz w:val="22"/>
                <w:szCs w:val="22"/>
                <w:lang w:val="nl-NL"/>
              </w:rPr>
              <w:t>niet</w:t>
            </w:r>
            <w:r w:rsidRPr="002A722B">
              <w:rPr>
                <w:sz w:val="22"/>
                <w:szCs w:val="22"/>
                <w:lang w:val="nl-NL"/>
              </w:rPr>
              <w:t xml:space="preserve"> weg.</w:t>
            </w:r>
          </w:p>
          <w:p w14:paraId="7F4B9116" w14:textId="77777777" w:rsidR="004324A9" w:rsidRPr="002A722B" w:rsidRDefault="004324A9" w:rsidP="00F91196">
            <w:pPr>
              <w:rPr>
                <w:sz w:val="22"/>
                <w:szCs w:val="22"/>
                <w:lang w:val="nl-NL"/>
              </w:rPr>
            </w:pPr>
          </w:p>
          <w:p w14:paraId="1109FEAB" w14:textId="77777777" w:rsidR="004324A9" w:rsidRPr="002A722B" w:rsidRDefault="004324A9" w:rsidP="00F91196">
            <w:pPr>
              <w:spacing w:before="120"/>
              <w:rPr>
                <w:color w:val="000000"/>
                <w:sz w:val="22"/>
                <w:szCs w:val="22"/>
                <w:lang w:val="nl-NL"/>
              </w:rPr>
            </w:pPr>
            <w:r w:rsidRPr="002A722B">
              <w:rPr>
                <w:sz w:val="22"/>
                <w:szCs w:val="22"/>
                <w:lang w:val="nl-NL"/>
              </w:rPr>
              <w:t>Haal de binnenste naaldbeschermer eraf en gooi deze weg.</w:t>
            </w:r>
          </w:p>
        </w:tc>
        <w:tc>
          <w:tcPr>
            <w:tcW w:w="5692" w:type="dxa"/>
          </w:tcPr>
          <w:p w14:paraId="477B9B65" w14:textId="77777777" w:rsidR="004324A9" w:rsidRPr="00932244" w:rsidRDefault="004324A9" w:rsidP="00F91196">
            <w:pPr>
              <w:pStyle w:val="Heading5"/>
              <w:spacing w:before="120"/>
              <w:rPr>
                <w:b w:val="0"/>
                <w:bCs/>
                <w:color w:val="000000"/>
                <w:szCs w:val="22"/>
              </w:rPr>
            </w:pPr>
          </w:p>
          <w:p w14:paraId="6C055126" w14:textId="5E9A0C7F" w:rsidR="004324A9" w:rsidRPr="00932244" w:rsidRDefault="00311737" w:rsidP="00F91196">
            <w:pPr>
              <w:jc w:val="center"/>
              <w:rPr>
                <w:sz w:val="22"/>
                <w:szCs w:val="22"/>
              </w:rPr>
            </w:pPr>
            <w:r w:rsidRPr="00932244">
              <w:rPr>
                <w:noProof/>
                <w:sz w:val="22"/>
                <w:szCs w:val="22"/>
              </w:rPr>
              <mc:AlternateContent>
                <mc:Choice Requires="wps">
                  <w:drawing>
                    <wp:anchor distT="0" distB="0" distL="114300" distR="114300" simplePos="0" relativeHeight="251658260" behindDoc="0" locked="0" layoutInCell="1" allowOverlap="1" wp14:anchorId="45F87DBD" wp14:editId="14B94A0B">
                      <wp:simplePos x="0" y="0"/>
                      <wp:positionH relativeFrom="column">
                        <wp:posOffset>774700</wp:posOffset>
                      </wp:positionH>
                      <wp:positionV relativeFrom="paragraph">
                        <wp:posOffset>714375</wp:posOffset>
                      </wp:positionV>
                      <wp:extent cx="829310" cy="222250"/>
                      <wp:effectExtent l="0" t="0" r="8890" b="63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8B976F" w14:textId="77777777" w:rsidR="00C5268E" w:rsidRPr="00275E7C" w:rsidRDefault="00C5268E" w:rsidP="004324A9">
                                  <w:r w:rsidRPr="00275E7C">
                                    <w:t>Behouden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F87DBD" id="_x0000_s1048" type="#_x0000_t202" style="position:absolute;left:0;text-align:left;margin-left:61pt;margin-top:56.25pt;width:65.3pt;height:17.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" stroked="f">
                      <v:textbox>
                        <w:txbxContent>
                          <w:p w14:paraId="628B976F" w14:textId="77777777" w:rsidR="00C5268E" w:rsidRPr="00275E7C" w:rsidRDefault="00C5268E" w:rsidP="004324A9">
                            <w:r w:rsidRPr="00275E7C">
                              <w:t>Behouden</w:t>
                            </w:r>
                          </w:p>
                        </w:txbxContent>
                      </v:textbox>
                    </v:shape>
                  </w:pict>
                </mc:Fallback>
              </mc:AlternateContent>
            </w:r>
            <w:r w:rsidRPr="00932244">
              <w:rPr>
                <w:noProof/>
                <w:sz w:val="22"/>
                <w:szCs w:val="22"/>
                <w:u w:val="single"/>
              </w:rPr>
              <mc:AlternateContent>
                <mc:Choice Requires="wps">
                  <w:drawing>
                    <wp:anchor distT="0" distB="0" distL="114300" distR="114300" simplePos="0" relativeHeight="251658261" behindDoc="0" locked="0" layoutInCell="1" allowOverlap="1" wp14:anchorId="1BFA56DF" wp14:editId="56DE5AE6">
                      <wp:simplePos x="0" y="0"/>
                      <wp:positionH relativeFrom="column">
                        <wp:posOffset>1372235</wp:posOffset>
                      </wp:positionH>
                      <wp:positionV relativeFrom="paragraph">
                        <wp:posOffset>709930</wp:posOffset>
                      </wp:positionV>
                      <wp:extent cx="829310" cy="237490"/>
                      <wp:effectExtent l="0" t="0" r="889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87D39" w14:textId="77777777" w:rsidR="00C5268E" w:rsidRPr="00275E7C" w:rsidRDefault="00C5268E" w:rsidP="004324A9">
                                  <w:r w:rsidRPr="00275E7C">
                                    <w:t>Weggooien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BFA56DF" id="_x0000_s1049" type="#_x0000_t202" style="position:absolute;left:0;text-align:left;margin-left:108.05pt;margin-top:55.9pt;width:65.3pt;height:18.7pt;z-index:25165826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" stroked="f">
                      <v:textbox style="mso-fit-shape-to-text:t">
                        <w:txbxContent>
                          <w:p w14:paraId="5FA87D39" w14:textId="77777777" w:rsidR="00C5268E" w:rsidRPr="00275E7C" w:rsidRDefault="00C5268E" w:rsidP="004324A9">
                            <w:r w:rsidRPr="00275E7C">
                              <w:t>Weggooien</w:t>
                            </w:r>
                          </w:p>
                        </w:txbxContent>
                      </v:textbox>
                    </v:shape>
                  </w:pict>
                </mc:Fallback>
              </mc:AlternateContent>
            </w:r>
            <w:r w:rsidR="001B289B" w:rsidRPr="00932244">
              <w:rPr>
                <w:noProof/>
                <w:sz w:val="22"/>
                <w:szCs w:val="22"/>
              </w:rPr>
              <w:drawing>
                <wp:inline distT="0" distB="0" distL="0" distR="0" wp14:anchorId="3C312A7C" wp14:editId="4537A63F">
                  <wp:extent cx="2009775" cy="1047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09775" cy="1047750"/>
                          </a:xfrm>
                          <a:prstGeom prst="rect">
                            <a:avLst/>
                          </a:prstGeom>
                          <a:noFill/>
                          <a:ln>
                            <a:noFill/>
                          </a:ln>
                        </pic:spPr>
                      </pic:pic>
                    </a:graphicData>
                  </a:graphic>
                </wp:inline>
              </w:drawing>
            </w:r>
          </w:p>
          <w:p w14:paraId="23070861" w14:textId="77777777" w:rsidR="004324A9" w:rsidRPr="00932244" w:rsidRDefault="004324A9" w:rsidP="00F91196">
            <w:pPr>
              <w:jc w:val="center"/>
              <w:rPr>
                <w:sz w:val="22"/>
                <w:szCs w:val="22"/>
              </w:rPr>
            </w:pPr>
          </w:p>
        </w:tc>
      </w:tr>
    </w:tbl>
    <w:p w14:paraId="4670334B" w14:textId="2641610A" w:rsidR="004324A9" w:rsidRPr="00932244" w:rsidRDefault="004324A9" w:rsidP="004324A9">
      <w:pPr>
        <w:pStyle w:val="Heading5"/>
        <w:pageBreakBefore/>
        <w:jc w:val="left"/>
        <w:rPr>
          <w:color w:val="000000"/>
          <w:szCs w:val="22"/>
        </w:rPr>
      </w:pPr>
      <w:r w:rsidRPr="00932244">
        <w:rPr>
          <w:color w:val="000000"/>
          <w:szCs w:val="22"/>
        </w:rPr>
        <w:lastRenderedPageBreak/>
        <w:t>Ontluchten van uw pen</w:t>
      </w:r>
      <w:r w:rsidR="0060729C">
        <w:rPr>
          <w:color w:val="000000"/>
          <w:szCs w:val="22"/>
        </w:rPr>
        <w:fldChar w:fldCharType="begin"/>
      </w:r>
      <w:r w:rsidR="0060729C">
        <w:rPr>
          <w:color w:val="000000"/>
          <w:szCs w:val="22"/>
        </w:rPr>
        <w:instrText xml:space="preserve"> DOCVARIABLE vault_nd_702d5fcc-ebe6-4ed1-adbe-645843ae9d82 \* MERGEFORMAT </w:instrText>
      </w:r>
      <w:r w:rsidR="0060729C">
        <w:rPr>
          <w:color w:val="000000"/>
          <w:szCs w:val="22"/>
        </w:rPr>
        <w:fldChar w:fldCharType="separate"/>
      </w:r>
      <w:r w:rsidR="0060729C">
        <w:rPr>
          <w:color w:val="000000"/>
          <w:szCs w:val="22"/>
        </w:rPr>
        <w:t xml:space="preserve"> </w:t>
      </w:r>
      <w:r w:rsidR="0060729C">
        <w:rPr>
          <w:color w:val="000000"/>
          <w:szCs w:val="22"/>
        </w:rPr>
        <w:fldChar w:fldCharType="end"/>
      </w:r>
    </w:p>
    <w:p w14:paraId="596CAC18" w14:textId="77777777" w:rsidR="004324A9" w:rsidRPr="002A722B" w:rsidRDefault="004324A9" w:rsidP="004324A9">
      <w:pPr>
        <w:tabs>
          <w:tab w:val="num" w:pos="567"/>
        </w:tabs>
        <w:autoSpaceDE w:val="0"/>
        <w:autoSpaceDN w:val="0"/>
        <w:adjustRightInd w:val="0"/>
        <w:rPr>
          <w:b/>
          <w:color w:val="000000"/>
          <w:sz w:val="22"/>
          <w:szCs w:val="22"/>
          <w:lang w:val="nl-NL"/>
        </w:rPr>
      </w:pPr>
    </w:p>
    <w:p w14:paraId="39130B7B" w14:textId="77777777" w:rsidR="00333C38" w:rsidRDefault="004324A9" w:rsidP="004324A9">
      <w:pPr>
        <w:tabs>
          <w:tab w:val="num" w:pos="567"/>
        </w:tabs>
        <w:autoSpaceDE w:val="0"/>
        <w:autoSpaceDN w:val="0"/>
        <w:adjustRightInd w:val="0"/>
        <w:rPr>
          <w:color w:val="000000"/>
          <w:sz w:val="22"/>
          <w:szCs w:val="22"/>
          <w:lang w:val="nl-NL"/>
        </w:rPr>
      </w:pPr>
      <w:r w:rsidRPr="002A722B">
        <w:rPr>
          <w:b/>
          <w:color w:val="000000"/>
          <w:sz w:val="22"/>
          <w:szCs w:val="22"/>
          <w:lang w:val="nl-NL"/>
        </w:rPr>
        <w:t>Ontlucht vóór iedere injectie</w:t>
      </w:r>
      <w:r w:rsidR="00333C38" w:rsidRPr="002A722B">
        <w:rPr>
          <w:b/>
          <w:color w:val="000000"/>
          <w:sz w:val="22"/>
          <w:szCs w:val="22"/>
          <w:lang w:val="nl-NL"/>
        </w:rPr>
        <w:t>.</w:t>
      </w:r>
    </w:p>
    <w:p w14:paraId="2AAC43B4" w14:textId="77777777" w:rsidR="00333C38" w:rsidRPr="00F64E77" w:rsidRDefault="00333C38" w:rsidP="00A77608">
      <w:pPr>
        <w:pStyle w:val="ListParagraph"/>
        <w:numPr>
          <w:ilvl w:val="0"/>
          <w:numId w:val="122"/>
        </w:numPr>
        <w:autoSpaceDE w:val="0"/>
        <w:autoSpaceDN w:val="0"/>
        <w:adjustRightInd w:val="0"/>
        <w:ind w:left="567" w:hanging="567"/>
        <w:contextualSpacing/>
        <w:rPr>
          <w:color w:val="000000"/>
          <w:sz w:val="22"/>
          <w:szCs w:val="22"/>
          <w:lang w:val="nl-NL"/>
        </w:rPr>
      </w:pPr>
      <w:r w:rsidRPr="00F64E77">
        <w:rPr>
          <w:color w:val="000000"/>
          <w:sz w:val="22"/>
          <w:szCs w:val="22"/>
          <w:lang w:val="nl-NL"/>
        </w:rPr>
        <w:t>Ontluchten van uw pen betekent dat u de lucht, die bij normaal gebruik kan ontstaan</w:t>
      </w:r>
      <w:r>
        <w:rPr>
          <w:color w:val="000000"/>
          <w:sz w:val="22"/>
          <w:szCs w:val="22"/>
          <w:lang w:val="nl-NL"/>
        </w:rPr>
        <w:t>,</w:t>
      </w:r>
      <w:r w:rsidRPr="00F64E77">
        <w:rPr>
          <w:color w:val="000000"/>
          <w:sz w:val="22"/>
          <w:szCs w:val="22"/>
          <w:lang w:val="nl-NL"/>
        </w:rPr>
        <w:t xml:space="preserve"> </w:t>
      </w:r>
      <w:r w:rsidRPr="00A7192C">
        <w:rPr>
          <w:color w:val="000000"/>
          <w:sz w:val="22"/>
          <w:szCs w:val="22"/>
          <w:lang w:val="nl-NL"/>
        </w:rPr>
        <w:t>verwijdert uit de naald en de patroon</w:t>
      </w:r>
      <w:r w:rsidRPr="00F64E77">
        <w:rPr>
          <w:color w:val="000000"/>
          <w:sz w:val="22"/>
          <w:szCs w:val="22"/>
          <w:lang w:val="nl-NL"/>
        </w:rPr>
        <w:t xml:space="preserve"> en </w:t>
      </w:r>
      <w:r>
        <w:rPr>
          <w:color w:val="000000"/>
          <w:sz w:val="22"/>
          <w:szCs w:val="22"/>
          <w:lang w:val="nl-NL"/>
        </w:rPr>
        <w:t>maakt</w:t>
      </w:r>
      <w:r w:rsidRPr="00F64E77">
        <w:rPr>
          <w:color w:val="000000"/>
          <w:sz w:val="22"/>
          <w:szCs w:val="22"/>
          <w:lang w:val="nl-NL"/>
        </w:rPr>
        <w:t xml:space="preserve"> dat uw </w:t>
      </w:r>
      <w:r>
        <w:rPr>
          <w:color w:val="000000"/>
          <w:sz w:val="22"/>
          <w:szCs w:val="22"/>
          <w:lang w:val="nl-NL"/>
        </w:rPr>
        <w:t>p</w:t>
      </w:r>
      <w:r w:rsidRPr="00F64E77">
        <w:rPr>
          <w:color w:val="000000"/>
          <w:sz w:val="22"/>
          <w:szCs w:val="22"/>
          <w:lang w:val="nl-NL"/>
        </w:rPr>
        <w:t xml:space="preserve">en </w:t>
      </w:r>
      <w:r>
        <w:rPr>
          <w:color w:val="000000"/>
          <w:sz w:val="22"/>
          <w:szCs w:val="22"/>
          <w:lang w:val="nl-NL"/>
        </w:rPr>
        <w:t>op de juiste manier</w:t>
      </w:r>
      <w:r w:rsidRPr="00F64E77">
        <w:rPr>
          <w:color w:val="000000"/>
          <w:sz w:val="22"/>
          <w:szCs w:val="22"/>
          <w:lang w:val="nl-NL"/>
        </w:rPr>
        <w:t xml:space="preserve"> werkt.  </w:t>
      </w:r>
    </w:p>
    <w:p w14:paraId="2DAE17F3" w14:textId="77777777" w:rsidR="00333C38" w:rsidRPr="00F64E77" w:rsidRDefault="00333C38" w:rsidP="00A77608">
      <w:pPr>
        <w:pStyle w:val="ListParagraph"/>
        <w:numPr>
          <w:ilvl w:val="0"/>
          <w:numId w:val="122"/>
        </w:numPr>
        <w:autoSpaceDE w:val="0"/>
        <w:autoSpaceDN w:val="0"/>
        <w:adjustRightInd w:val="0"/>
        <w:ind w:left="567" w:hanging="567"/>
        <w:contextualSpacing/>
        <w:rPr>
          <w:color w:val="000000"/>
          <w:sz w:val="22"/>
          <w:szCs w:val="22"/>
          <w:lang w:val="nl-NL"/>
        </w:rPr>
      </w:pPr>
      <w:r w:rsidRPr="00F64E77">
        <w:rPr>
          <w:bCs/>
          <w:sz w:val="22"/>
          <w:szCs w:val="22"/>
          <w:lang w:val="nl-NL"/>
        </w:rPr>
        <w:t>Als u</w:t>
      </w:r>
      <w:r w:rsidRPr="007C6603">
        <w:rPr>
          <w:bCs/>
          <w:sz w:val="22"/>
          <w:szCs w:val="22"/>
          <w:lang w:val="nl-NL"/>
        </w:rPr>
        <w:t xml:space="preserve"> niet</w:t>
      </w:r>
      <w:r w:rsidRPr="00F64E77">
        <w:rPr>
          <w:bCs/>
          <w:sz w:val="22"/>
          <w:szCs w:val="22"/>
          <w:lang w:val="nl-NL"/>
        </w:rPr>
        <w:t xml:space="preserve"> voor elke injectie de pen ontlucht, kunt u te veel of te weinig insuline krijgen.</w:t>
      </w:r>
    </w:p>
    <w:p w14:paraId="0AD98AAA" w14:textId="77777777" w:rsidR="004324A9" w:rsidRPr="002A722B" w:rsidRDefault="004324A9" w:rsidP="004324A9">
      <w:pPr>
        <w:spacing w:before="120"/>
        <w:ind w:left="360"/>
        <w:rPr>
          <w:snapToGrid w:val="0"/>
          <w:color w:val="000000"/>
          <w:sz w:val="22"/>
          <w:szCs w:val="22"/>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7"/>
        <w:gridCol w:w="4504"/>
      </w:tblGrid>
      <w:tr w:rsidR="004324A9" w:rsidRPr="00932244" w14:paraId="5786177C" w14:textId="77777777" w:rsidTr="00F91196">
        <w:tc>
          <w:tcPr>
            <w:tcW w:w="4874" w:type="dxa"/>
          </w:tcPr>
          <w:p w14:paraId="56A956E0" w14:textId="77777777" w:rsidR="004324A9" w:rsidRPr="002A722B" w:rsidRDefault="004324A9" w:rsidP="00F91196">
            <w:pPr>
              <w:spacing w:before="120"/>
              <w:rPr>
                <w:color w:val="000000"/>
                <w:sz w:val="22"/>
                <w:szCs w:val="22"/>
                <w:lang w:val="nl-NL"/>
              </w:rPr>
            </w:pPr>
            <w:r w:rsidRPr="002A722B">
              <w:rPr>
                <w:b/>
                <w:bCs/>
                <w:color w:val="000000"/>
                <w:sz w:val="22"/>
                <w:szCs w:val="22"/>
                <w:lang w:val="nl-NL"/>
              </w:rPr>
              <w:t xml:space="preserve">Stap </w:t>
            </w:r>
            <w:r w:rsidR="00333C38">
              <w:rPr>
                <w:b/>
                <w:bCs/>
                <w:color w:val="000000"/>
                <w:sz w:val="22"/>
                <w:szCs w:val="22"/>
                <w:lang w:val="nl-NL"/>
              </w:rPr>
              <w:t>5</w:t>
            </w:r>
            <w:r w:rsidRPr="002A722B">
              <w:rPr>
                <w:b/>
                <w:bCs/>
                <w:color w:val="000000"/>
                <w:sz w:val="22"/>
                <w:szCs w:val="22"/>
                <w:lang w:val="nl-NL"/>
              </w:rPr>
              <w:t>:</w:t>
            </w:r>
            <w:r w:rsidRPr="002A722B">
              <w:rPr>
                <w:color w:val="000000"/>
                <w:sz w:val="22"/>
                <w:szCs w:val="22"/>
                <w:lang w:val="nl-NL"/>
              </w:rPr>
              <w:t xml:space="preserve">  </w:t>
            </w:r>
          </w:p>
          <w:p w14:paraId="3976B547" w14:textId="77777777" w:rsidR="004324A9" w:rsidRPr="002A722B" w:rsidRDefault="004324A9" w:rsidP="00F91196">
            <w:pPr>
              <w:rPr>
                <w:sz w:val="22"/>
                <w:szCs w:val="22"/>
                <w:lang w:val="nl-NL"/>
              </w:rPr>
            </w:pPr>
          </w:p>
          <w:p w14:paraId="1A153FD5" w14:textId="12E037BD" w:rsidR="004324A9" w:rsidRPr="002A722B" w:rsidRDefault="00333C38" w:rsidP="00F91196">
            <w:pPr>
              <w:rPr>
                <w:bCs/>
                <w:sz w:val="22"/>
                <w:szCs w:val="22"/>
                <w:lang w:val="nl-NL"/>
              </w:rPr>
            </w:pPr>
            <w:r w:rsidRPr="00275E7C">
              <w:rPr>
                <w:sz w:val="22"/>
                <w:szCs w:val="22"/>
                <w:lang w:val="nl-NL"/>
              </w:rPr>
              <w:t>Om uw pen te ontluchten,</w:t>
            </w:r>
            <w:r w:rsidR="00BB7F04" w:rsidRPr="00275E7C">
              <w:rPr>
                <w:sz w:val="22"/>
                <w:szCs w:val="22"/>
                <w:lang w:val="nl-NL"/>
              </w:rPr>
              <w:t xml:space="preserve"> </w:t>
            </w:r>
            <w:r w:rsidRPr="00275E7C">
              <w:rPr>
                <w:sz w:val="22"/>
                <w:szCs w:val="22"/>
                <w:lang w:val="nl-NL"/>
              </w:rPr>
              <w:t>s</w:t>
            </w:r>
            <w:r w:rsidR="004324A9" w:rsidRPr="00275E7C">
              <w:rPr>
                <w:sz w:val="22"/>
                <w:szCs w:val="22"/>
                <w:lang w:val="nl-NL"/>
              </w:rPr>
              <w:t>tel</w:t>
            </w:r>
            <w:r w:rsidRPr="00275E7C">
              <w:rPr>
                <w:sz w:val="22"/>
                <w:szCs w:val="22"/>
                <w:lang w:val="nl-NL"/>
              </w:rPr>
              <w:t>t u</w:t>
            </w:r>
            <w:r w:rsidR="004324A9" w:rsidRPr="002A722B">
              <w:rPr>
                <w:b/>
                <w:sz w:val="22"/>
                <w:szCs w:val="22"/>
                <w:lang w:val="nl-NL"/>
              </w:rPr>
              <w:t xml:space="preserve"> </w:t>
            </w:r>
            <w:r w:rsidR="007B74A1">
              <w:rPr>
                <w:b/>
                <w:sz w:val="22"/>
                <w:szCs w:val="22"/>
                <w:lang w:val="nl-NL"/>
              </w:rPr>
              <w:t>2</w:t>
            </w:r>
            <w:r w:rsidR="004324A9" w:rsidRPr="002A722B">
              <w:rPr>
                <w:b/>
                <w:sz w:val="22"/>
                <w:szCs w:val="22"/>
                <w:lang w:val="nl-NL"/>
              </w:rPr>
              <w:t> eenheden in</w:t>
            </w:r>
            <w:r w:rsidR="004324A9" w:rsidRPr="002A722B">
              <w:rPr>
                <w:sz w:val="22"/>
                <w:szCs w:val="22"/>
                <w:lang w:val="nl-NL"/>
              </w:rPr>
              <w:t xml:space="preserve"> door de doseerknop te draaien.</w:t>
            </w:r>
          </w:p>
          <w:p w14:paraId="3C3E9C74" w14:textId="77777777" w:rsidR="004324A9" w:rsidRPr="002A722B" w:rsidRDefault="004324A9" w:rsidP="00F91196">
            <w:pPr>
              <w:spacing w:before="120"/>
              <w:rPr>
                <w:color w:val="000000"/>
                <w:sz w:val="22"/>
                <w:szCs w:val="22"/>
                <w:lang w:val="nl-NL"/>
              </w:rPr>
            </w:pPr>
          </w:p>
        </w:tc>
        <w:tc>
          <w:tcPr>
            <w:tcW w:w="4875" w:type="dxa"/>
          </w:tcPr>
          <w:p w14:paraId="4904F252" w14:textId="77777777" w:rsidR="004324A9" w:rsidRPr="002A722B" w:rsidRDefault="004324A9" w:rsidP="00F91196">
            <w:pPr>
              <w:jc w:val="center"/>
              <w:rPr>
                <w:sz w:val="22"/>
                <w:szCs w:val="22"/>
                <w:lang w:val="nl-NL"/>
              </w:rPr>
            </w:pPr>
          </w:p>
          <w:p w14:paraId="5DD10802" w14:textId="77777777" w:rsidR="004324A9" w:rsidRPr="00932244" w:rsidRDefault="001B289B" w:rsidP="00F91196">
            <w:pPr>
              <w:jc w:val="center"/>
              <w:rPr>
                <w:sz w:val="22"/>
                <w:szCs w:val="22"/>
              </w:rPr>
            </w:pPr>
            <w:r w:rsidRPr="00932244">
              <w:rPr>
                <w:noProof/>
                <w:sz w:val="22"/>
                <w:szCs w:val="22"/>
              </w:rPr>
              <w:drawing>
                <wp:inline distT="0" distB="0" distL="0" distR="0" wp14:anchorId="02F19881" wp14:editId="097449A2">
                  <wp:extent cx="1447800" cy="1009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47800" cy="1009650"/>
                          </a:xfrm>
                          <a:prstGeom prst="rect">
                            <a:avLst/>
                          </a:prstGeom>
                          <a:noFill/>
                          <a:ln>
                            <a:noFill/>
                          </a:ln>
                        </pic:spPr>
                      </pic:pic>
                    </a:graphicData>
                  </a:graphic>
                </wp:inline>
              </w:drawing>
            </w:r>
          </w:p>
          <w:p w14:paraId="372D14DC" w14:textId="77777777" w:rsidR="004324A9" w:rsidRPr="00932244" w:rsidRDefault="004324A9" w:rsidP="00F91196">
            <w:pPr>
              <w:jc w:val="center"/>
              <w:rPr>
                <w:sz w:val="22"/>
                <w:szCs w:val="22"/>
              </w:rPr>
            </w:pPr>
          </w:p>
        </w:tc>
      </w:tr>
      <w:tr w:rsidR="004324A9" w:rsidRPr="00932244" w14:paraId="73BA5B2A" w14:textId="77777777" w:rsidTr="00F91196">
        <w:tc>
          <w:tcPr>
            <w:tcW w:w="4874" w:type="dxa"/>
          </w:tcPr>
          <w:p w14:paraId="4E3FC889" w14:textId="77777777" w:rsidR="004324A9" w:rsidRPr="002A722B" w:rsidRDefault="004324A9" w:rsidP="00F91196">
            <w:pPr>
              <w:spacing w:before="120"/>
              <w:rPr>
                <w:color w:val="000000"/>
                <w:sz w:val="22"/>
                <w:szCs w:val="22"/>
                <w:lang w:val="nl-NL"/>
              </w:rPr>
            </w:pPr>
            <w:r w:rsidRPr="002A722B">
              <w:rPr>
                <w:b/>
                <w:color w:val="000000"/>
                <w:sz w:val="22"/>
                <w:szCs w:val="22"/>
                <w:lang w:val="nl-NL"/>
              </w:rPr>
              <w:t xml:space="preserve">Stap </w:t>
            </w:r>
            <w:r w:rsidR="00333C38">
              <w:rPr>
                <w:b/>
                <w:color w:val="000000"/>
                <w:sz w:val="22"/>
                <w:szCs w:val="22"/>
                <w:lang w:val="nl-NL"/>
              </w:rPr>
              <w:t>6</w:t>
            </w:r>
            <w:r w:rsidRPr="002A722B">
              <w:rPr>
                <w:b/>
                <w:color w:val="000000"/>
                <w:sz w:val="22"/>
                <w:szCs w:val="22"/>
                <w:lang w:val="nl-NL"/>
              </w:rPr>
              <w:t>:</w:t>
            </w:r>
            <w:r w:rsidRPr="002A722B">
              <w:rPr>
                <w:color w:val="000000"/>
                <w:sz w:val="22"/>
                <w:szCs w:val="22"/>
                <w:lang w:val="nl-NL"/>
              </w:rPr>
              <w:t xml:space="preserve">  </w:t>
            </w:r>
          </w:p>
          <w:p w14:paraId="7FFD1D76" w14:textId="77777777" w:rsidR="004324A9" w:rsidRPr="002A722B" w:rsidRDefault="004324A9" w:rsidP="00F91196">
            <w:pPr>
              <w:rPr>
                <w:sz w:val="22"/>
                <w:szCs w:val="22"/>
                <w:lang w:val="nl-NL"/>
              </w:rPr>
            </w:pPr>
          </w:p>
          <w:p w14:paraId="2C603513" w14:textId="77777777" w:rsidR="004324A9" w:rsidRPr="002A722B" w:rsidRDefault="004324A9" w:rsidP="00F91196">
            <w:pPr>
              <w:rPr>
                <w:sz w:val="22"/>
                <w:szCs w:val="22"/>
                <w:lang w:val="nl-NL"/>
              </w:rPr>
            </w:pPr>
            <w:r w:rsidRPr="002A722B">
              <w:rPr>
                <w:sz w:val="22"/>
                <w:szCs w:val="22"/>
                <w:lang w:val="nl-NL"/>
              </w:rPr>
              <w:t>Houd de pen rechtop</w:t>
            </w:r>
            <w:r>
              <w:rPr>
                <w:sz w:val="22"/>
                <w:szCs w:val="22"/>
                <w:lang w:val="nl-NL"/>
              </w:rPr>
              <w:t>, met de naald naar boven</w:t>
            </w:r>
            <w:r w:rsidRPr="002A722B">
              <w:rPr>
                <w:sz w:val="22"/>
                <w:szCs w:val="22"/>
                <w:lang w:val="nl-NL"/>
              </w:rPr>
              <w:t>.</w:t>
            </w:r>
          </w:p>
          <w:p w14:paraId="01E0E177" w14:textId="77777777" w:rsidR="004324A9" w:rsidRPr="002A722B" w:rsidRDefault="004324A9" w:rsidP="00F91196">
            <w:pPr>
              <w:rPr>
                <w:bCs/>
                <w:sz w:val="22"/>
                <w:szCs w:val="22"/>
                <w:lang w:val="nl-NL"/>
              </w:rPr>
            </w:pPr>
            <w:r w:rsidRPr="002A722B">
              <w:rPr>
                <w:sz w:val="22"/>
                <w:szCs w:val="22"/>
                <w:lang w:val="nl-NL"/>
              </w:rPr>
              <w:t>Tik voorzichtig tegen de patroonhouder om de luchtbellen bovenin te verzamelen.</w:t>
            </w:r>
          </w:p>
          <w:p w14:paraId="2B363141" w14:textId="77777777" w:rsidR="004324A9" w:rsidRPr="002A722B" w:rsidRDefault="004324A9" w:rsidP="00F91196">
            <w:pPr>
              <w:spacing w:before="120"/>
              <w:rPr>
                <w:b/>
                <w:bCs/>
                <w:color w:val="000000"/>
                <w:sz w:val="22"/>
                <w:szCs w:val="22"/>
                <w:lang w:val="nl-NL"/>
              </w:rPr>
            </w:pPr>
          </w:p>
        </w:tc>
        <w:tc>
          <w:tcPr>
            <w:tcW w:w="4875" w:type="dxa"/>
          </w:tcPr>
          <w:p w14:paraId="590C45BC" w14:textId="77777777" w:rsidR="004324A9" w:rsidRPr="00932244" w:rsidRDefault="004324A9" w:rsidP="00F91196">
            <w:pPr>
              <w:pStyle w:val="Heading5"/>
              <w:spacing w:before="120"/>
              <w:rPr>
                <w:b w:val="0"/>
                <w:szCs w:val="22"/>
              </w:rPr>
            </w:pPr>
          </w:p>
          <w:p w14:paraId="46DC13D7" w14:textId="77777777" w:rsidR="004324A9" w:rsidRPr="00932244" w:rsidRDefault="001B289B" w:rsidP="00F91196">
            <w:pPr>
              <w:jc w:val="center"/>
              <w:rPr>
                <w:sz w:val="22"/>
                <w:szCs w:val="22"/>
              </w:rPr>
            </w:pPr>
            <w:r w:rsidRPr="00932244">
              <w:rPr>
                <w:noProof/>
                <w:sz w:val="22"/>
                <w:szCs w:val="22"/>
              </w:rPr>
              <w:drawing>
                <wp:inline distT="0" distB="0" distL="0" distR="0" wp14:anchorId="4D398B3E" wp14:editId="339FAD9F">
                  <wp:extent cx="1476375" cy="10096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76375" cy="1009650"/>
                          </a:xfrm>
                          <a:prstGeom prst="rect">
                            <a:avLst/>
                          </a:prstGeom>
                          <a:noFill/>
                          <a:ln>
                            <a:noFill/>
                          </a:ln>
                        </pic:spPr>
                      </pic:pic>
                    </a:graphicData>
                  </a:graphic>
                </wp:inline>
              </w:drawing>
            </w:r>
          </w:p>
          <w:p w14:paraId="03F1F115" w14:textId="77777777" w:rsidR="004324A9" w:rsidRPr="00932244" w:rsidRDefault="004324A9" w:rsidP="00F91196">
            <w:pPr>
              <w:jc w:val="center"/>
              <w:rPr>
                <w:sz w:val="22"/>
                <w:szCs w:val="22"/>
              </w:rPr>
            </w:pPr>
          </w:p>
        </w:tc>
      </w:tr>
      <w:tr w:rsidR="004324A9" w:rsidRPr="00932244" w14:paraId="25D62771" w14:textId="77777777" w:rsidTr="00F91196">
        <w:tc>
          <w:tcPr>
            <w:tcW w:w="4874" w:type="dxa"/>
          </w:tcPr>
          <w:p w14:paraId="4F483E5D" w14:textId="77777777" w:rsidR="004324A9" w:rsidRPr="002A722B" w:rsidRDefault="004324A9" w:rsidP="00F91196">
            <w:pPr>
              <w:spacing w:before="120"/>
              <w:rPr>
                <w:color w:val="000000"/>
                <w:sz w:val="22"/>
                <w:szCs w:val="22"/>
                <w:lang w:val="nl-NL"/>
              </w:rPr>
            </w:pPr>
            <w:r w:rsidRPr="002A722B">
              <w:rPr>
                <w:b/>
                <w:color w:val="000000"/>
                <w:sz w:val="22"/>
                <w:szCs w:val="22"/>
                <w:lang w:val="nl-NL"/>
              </w:rPr>
              <w:t xml:space="preserve">Stap </w:t>
            </w:r>
            <w:r w:rsidR="00333C38">
              <w:rPr>
                <w:b/>
                <w:color w:val="000000"/>
                <w:sz w:val="22"/>
                <w:szCs w:val="22"/>
                <w:lang w:val="nl-NL"/>
              </w:rPr>
              <w:t>7</w:t>
            </w:r>
            <w:r w:rsidRPr="002A722B">
              <w:rPr>
                <w:b/>
                <w:color w:val="000000"/>
                <w:sz w:val="22"/>
                <w:szCs w:val="22"/>
                <w:lang w:val="nl-NL"/>
              </w:rPr>
              <w:t>:</w:t>
            </w:r>
            <w:r w:rsidRPr="002A722B">
              <w:rPr>
                <w:color w:val="000000"/>
                <w:sz w:val="22"/>
                <w:szCs w:val="22"/>
                <w:lang w:val="nl-NL"/>
              </w:rPr>
              <w:t xml:space="preserve">  </w:t>
            </w:r>
          </w:p>
          <w:p w14:paraId="218D430A" w14:textId="77777777" w:rsidR="004324A9" w:rsidRPr="002A722B" w:rsidRDefault="004324A9" w:rsidP="00F91196">
            <w:pPr>
              <w:rPr>
                <w:sz w:val="22"/>
                <w:szCs w:val="22"/>
                <w:lang w:val="nl-NL"/>
              </w:rPr>
            </w:pPr>
          </w:p>
          <w:p w14:paraId="43519486" w14:textId="77777777" w:rsidR="004324A9" w:rsidRPr="00932244" w:rsidRDefault="004324A9" w:rsidP="00F91196">
            <w:pPr>
              <w:rPr>
                <w:sz w:val="22"/>
                <w:szCs w:val="22"/>
              </w:rPr>
            </w:pPr>
            <w:r w:rsidRPr="002A722B">
              <w:rPr>
                <w:sz w:val="22"/>
                <w:szCs w:val="22"/>
                <w:lang w:val="nl-NL"/>
              </w:rPr>
              <w:t xml:space="preserve">Houd de pen met de naald </w:t>
            </w:r>
            <w:r>
              <w:rPr>
                <w:sz w:val="22"/>
                <w:szCs w:val="22"/>
                <w:lang w:val="nl-NL"/>
              </w:rPr>
              <w:t xml:space="preserve">nog steeds </w:t>
            </w:r>
            <w:r w:rsidRPr="002A722B">
              <w:rPr>
                <w:sz w:val="22"/>
                <w:szCs w:val="22"/>
                <w:lang w:val="nl-NL"/>
              </w:rPr>
              <w:t xml:space="preserve">omhoog gericht. Druk de doseerknop in totdat deze stopt en er een </w:t>
            </w:r>
            <w:r w:rsidRPr="002A722B">
              <w:rPr>
                <w:b/>
                <w:sz w:val="22"/>
                <w:szCs w:val="22"/>
                <w:lang w:val="nl-NL"/>
              </w:rPr>
              <w:t>“0”</w:t>
            </w:r>
            <w:r w:rsidRPr="002A722B">
              <w:rPr>
                <w:sz w:val="22"/>
                <w:szCs w:val="22"/>
                <w:lang w:val="nl-NL"/>
              </w:rPr>
              <w:t xml:space="preserve"> te zien is in het doseervenster. </w:t>
            </w:r>
            <w:r w:rsidRPr="00932244">
              <w:rPr>
                <w:sz w:val="22"/>
                <w:szCs w:val="22"/>
              </w:rPr>
              <w:t xml:space="preserve">Houd de doseerknop ingedrukt en </w:t>
            </w:r>
            <w:r w:rsidRPr="00932244">
              <w:rPr>
                <w:b/>
                <w:sz w:val="22"/>
                <w:szCs w:val="22"/>
              </w:rPr>
              <w:t>tel langzaam tot 5</w:t>
            </w:r>
            <w:r w:rsidRPr="00932244">
              <w:rPr>
                <w:sz w:val="22"/>
                <w:szCs w:val="22"/>
              </w:rPr>
              <w:t>.</w:t>
            </w:r>
          </w:p>
          <w:p w14:paraId="2BBBB3DE" w14:textId="77777777" w:rsidR="004324A9" w:rsidRPr="00932244" w:rsidRDefault="004324A9" w:rsidP="00F91196">
            <w:pPr>
              <w:rPr>
                <w:sz w:val="22"/>
                <w:szCs w:val="22"/>
              </w:rPr>
            </w:pPr>
          </w:p>
          <w:p w14:paraId="5AF027A9" w14:textId="77777777" w:rsidR="004324A9" w:rsidRPr="002A722B" w:rsidRDefault="004324A9" w:rsidP="00A77608">
            <w:pPr>
              <w:pStyle w:val="ListParagraph"/>
              <w:numPr>
                <w:ilvl w:val="0"/>
                <w:numId w:val="116"/>
              </w:numPr>
              <w:autoSpaceDE w:val="0"/>
              <w:autoSpaceDN w:val="0"/>
              <w:adjustRightInd w:val="0"/>
              <w:ind w:left="284" w:hanging="284"/>
              <w:contextualSpacing/>
              <w:rPr>
                <w:color w:val="000000"/>
                <w:sz w:val="22"/>
                <w:szCs w:val="22"/>
                <w:lang w:val="nl-NL"/>
              </w:rPr>
            </w:pPr>
            <w:r w:rsidRPr="002A722B">
              <w:rPr>
                <w:color w:val="000000"/>
                <w:sz w:val="22"/>
                <w:szCs w:val="22"/>
                <w:lang w:val="nl-NL"/>
              </w:rPr>
              <w:t>U moet aan de punt van de naald insuline zien.</w:t>
            </w:r>
          </w:p>
          <w:p w14:paraId="4A2E5A55" w14:textId="0000BF05" w:rsidR="004324A9" w:rsidRPr="002A722B" w:rsidRDefault="004324A9" w:rsidP="00A77608">
            <w:pPr>
              <w:pStyle w:val="ListParagraph"/>
              <w:numPr>
                <w:ilvl w:val="0"/>
                <w:numId w:val="116"/>
              </w:numPr>
              <w:tabs>
                <w:tab w:val="left" w:pos="851"/>
              </w:tabs>
              <w:autoSpaceDE w:val="0"/>
              <w:autoSpaceDN w:val="0"/>
              <w:adjustRightInd w:val="0"/>
              <w:ind w:left="851" w:hanging="425"/>
              <w:contextualSpacing/>
              <w:rPr>
                <w:color w:val="000000"/>
                <w:sz w:val="22"/>
                <w:szCs w:val="22"/>
                <w:lang w:val="nl-NL"/>
              </w:rPr>
            </w:pPr>
            <w:r w:rsidRPr="002A722B">
              <w:rPr>
                <w:color w:val="000000"/>
                <w:sz w:val="22"/>
                <w:szCs w:val="22"/>
                <w:lang w:val="nl-NL"/>
              </w:rPr>
              <w:t xml:space="preserve">Als u </w:t>
            </w:r>
            <w:r w:rsidRPr="00FD1439">
              <w:rPr>
                <w:color w:val="000000"/>
                <w:sz w:val="22"/>
                <w:szCs w:val="22"/>
                <w:lang w:val="nl-NL"/>
              </w:rPr>
              <w:t>geen</w:t>
            </w:r>
            <w:r w:rsidRPr="002A722B">
              <w:rPr>
                <w:color w:val="000000"/>
                <w:sz w:val="22"/>
                <w:szCs w:val="22"/>
                <w:lang w:val="nl-NL"/>
              </w:rPr>
              <w:t xml:space="preserve"> insuline ziet</w:t>
            </w:r>
            <w:r>
              <w:rPr>
                <w:color w:val="000000"/>
                <w:sz w:val="22"/>
                <w:szCs w:val="22"/>
                <w:lang w:val="nl-NL"/>
              </w:rPr>
              <w:t>,</w:t>
            </w:r>
            <w:r w:rsidRPr="002A722B">
              <w:rPr>
                <w:color w:val="000000"/>
                <w:sz w:val="22"/>
                <w:szCs w:val="22"/>
                <w:lang w:val="nl-NL"/>
              </w:rPr>
              <w:t xml:space="preserve"> moet u de ontluchtingsstappen herhalen, maar niet meer dan 8</w:t>
            </w:r>
            <w:r w:rsidR="002F2909">
              <w:rPr>
                <w:color w:val="000000"/>
                <w:sz w:val="22"/>
                <w:szCs w:val="22"/>
                <w:lang w:val="nl-NL"/>
              </w:rPr>
              <w:t> </w:t>
            </w:r>
            <w:r w:rsidRPr="002A722B">
              <w:rPr>
                <w:color w:val="000000"/>
                <w:sz w:val="22"/>
                <w:szCs w:val="22"/>
                <w:lang w:val="nl-NL"/>
              </w:rPr>
              <w:t>keer.</w:t>
            </w:r>
          </w:p>
          <w:p w14:paraId="6F4C43D8" w14:textId="21F7FB80" w:rsidR="004324A9" w:rsidRPr="002A722B" w:rsidRDefault="004324A9" w:rsidP="00A77608">
            <w:pPr>
              <w:pStyle w:val="ListParagraph"/>
              <w:numPr>
                <w:ilvl w:val="0"/>
                <w:numId w:val="116"/>
              </w:numPr>
              <w:tabs>
                <w:tab w:val="left" w:pos="851"/>
              </w:tabs>
              <w:autoSpaceDE w:val="0"/>
              <w:autoSpaceDN w:val="0"/>
              <w:adjustRightInd w:val="0"/>
              <w:ind w:left="851" w:hanging="425"/>
              <w:contextualSpacing/>
              <w:rPr>
                <w:color w:val="000000"/>
                <w:sz w:val="22"/>
                <w:szCs w:val="22"/>
                <w:lang w:val="nl-NL"/>
              </w:rPr>
            </w:pPr>
            <w:r w:rsidRPr="002A722B">
              <w:rPr>
                <w:color w:val="000000"/>
                <w:sz w:val="22"/>
                <w:szCs w:val="22"/>
                <w:lang w:val="nl-NL"/>
              </w:rPr>
              <w:t xml:space="preserve">Als u </w:t>
            </w:r>
            <w:r w:rsidRPr="00FD1439">
              <w:rPr>
                <w:color w:val="000000"/>
                <w:sz w:val="22"/>
                <w:szCs w:val="22"/>
                <w:lang w:val="nl-NL"/>
              </w:rPr>
              <w:t>dan nog steeds geen</w:t>
            </w:r>
            <w:r w:rsidRPr="002A722B">
              <w:rPr>
                <w:color w:val="000000"/>
                <w:sz w:val="22"/>
                <w:szCs w:val="22"/>
                <w:lang w:val="nl-NL"/>
              </w:rPr>
              <w:t xml:space="preserve"> insuline ziet, neem dan een nieuw naaldje en herhaal de on</w:t>
            </w:r>
            <w:r w:rsidR="007855D9">
              <w:rPr>
                <w:color w:val="000000"/>
                <w:sz w:val="22"/>
                <w:szCs w:val="22"/>
                <w:lang w:val="nl-NL"/>
              </w:rPr>
              <w:t>t</w:t>
            </w:r>
            <w:r w:rsidRPr="002A722B">
              <w:rPr>
                <w:color w:val="000000"/>
                <w:sz w:val="22"/>
                <w:szCs w:val="22"/>
                <w:lang w:val="nl-NL"/>
              </w:rPr>
              <w:t>luchtingsstappen.</w:t>
            </w:r>
          </w:p>
          <w:p w14:paraId="5BD3B4EC" w14:textId="77777777" w:rsidR="004324A9" w:rsidRPr="002A722B" w:rsidRDefault="004324A9" w:rsidP="00F91196">
            <w:pPr>
              <w:tabs>
                <w:tab w:val="num" w:pos="567"/>
              </w:tabs>
              <w:autoSpaceDE w:val="0"/>
              <w:autoSpaceDN w:val="0"/>
              <w:adjustRightInd w:val="0"/>
              <w:rPr>
                <w:color w:val="000000"/>
                <w:sz w:val="22"/>
                <w:szCs w:val="22"/>
                <w:lang w:val="nl-NL"/>
              </w:rPr>
            </w:pPr>
          </w:p>
          <w:p w14:paraId="63D09A86" w14:textId="77777777" w:rsidR="004324A9" w:rsidRPr="002A722B" w:rsidRDefault="004324A9" w:rsidP="00F91196">
            <w:pPr>
              <w:spacing w:before="120"/>
              <w:rPr>
                <w:bCs/>
                <w:color w:val="000000"/>
                <w:sz w:val="22"/>
                <w:szCs w:val="22"/>
                <w:lang w:val="nl-NL"/>
              </w:rPr>
            </w:pPr>
            <w:r w:rsidRPr="002A722B">
              <w:rPr>
                <w:color w:val="000000"/>
                <w:sz w:val="22"/>
                <w:szCs w:val="22"/>
                <w:lang w:val="nl-NL"/>
              </w:rPr>
              <w:t>Kleine luchtbellen zijn normaal en zullen uw dosis niet beïnvloeden.</w:t>
            </w:r>
          </w:p>
        </w:tc>
        <w:tc>
          <w:tcPr>
            <w:tcW w:w="4875" w:type="dxa"/>
          </w:tcPr>
          <w:p w14:paraId="54C4E9E2" w14:textId="77777777" w:rsidR="004324A9" w:rsidRPr="002A722B" w:rsidRDefault="004324A9" w:rsidP="00F91196">
            <w:pPr>
              <w:jc w:val="center"/>
              <w:rPr>
                <w:sz w:val="22"/>
                <w:szCs w:val="22"/>
                <w:lang w:val="nl-NL"/>
              </w:rPr>
            </w:pPr>
          </w:p>
          <w:p w14:paraId="214D6FD3" w14:textId="77777777" w:rsidR="004324A9" w:rsidRPr="00932244" w:rsidRDefault="001B289B" w:rsidP="00F91196">
            <w:pPr>
              <w:jc w:val="center"/>
              <w:rPr>
                <w:sz w:val="22"/>
                <w:szCs w:val="22"/>
              </w:rPr>
            </w:pPr>
            <w:r w:rsidRPr="00932244">
              <w:rPr>
                <w:noProof/>
                <w:sz w:val="22"/>
                <w:szCs w:val="22"/>
              </w:rPr>
              <w:drawing>
                <wp:inline distT="0" distB="0" distL="0" distR="0" wp14:anchorId="0FD46ABB" wp14:editId="630F43B9">
                  <wp:extent cx="1447800" cy="1552575"/>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47800" cy="1552575"/>
                          </a:xfrm>
                          <a:prstGeom prst="rect">
                            <a:avLst/>
                          </a:prstGeom>
                          <a:noFill/>
                          <a:ln>
                            <a:noFill/>
                          </a:ln>
                        </pic:spPr>
                      </pic:pic>
                    </a:graphicData>
                  </a:graphic>
                </wp:inline>
              </w:drawing>
            </w:r>
          </w:p>
          <w:p w14:paraId="32C7BAA2" w14:textId="77777777" w:rsidR="004324A9" w:rsidRPr="00932244" w:rsidRDefault="004324A9" w:rsidP="00F91196">
            <w:pPr>
              <w:jc w:val="center"/>
              <w:rPr>
                <w:sz w:val="22"/>
                <w:szCs w:val="22"/>
              </w:rPr>
            </w:pPr>
          </w:p>
          <w:p w14:paraId="334FAF8B" w14:textId="77777777" w:rsidR="004324A9" w:rsidRPr="00932244" w:rsidRDefault="001B289B" w:rsidP="00F91196">
            <w:pPr>
              <w:jc w:val="center"/>
              <w:rPr>
                <w:sz w:val="22"/>
                <w:szCs w:val="22"/>
              </w:rPr>
            </w:pPr>
            <w:r w:rsidRPr="00932244">
              <w:rPr>
                <w:noProof/>
                <w:sz w:val="22"/>
                <w:szCs w:val="22"/>
              </w:rPr>
              <w:drawing>
                <wp:inline distT="0" distB="0" distL="0" distR="0" wp14:anchorId="5BA60E76" wp14:editId="0C85A12F">
                  <wp:extent cx="1438275" cy="10096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38275" cy="1009650"/>
                          </a:xfrm>
                          <a:prstGeom prst="rect">
                            <a:avLst/>
                          </a:prstGeom>
                          <a:noFill/>
                          <a:ln>
                            <a:noFill/>
                          </a:ln>
                        </pic:spPr>
                      </pic:pic>
                    </a:graphicData>
                  </a:graphic>
                </wp:inline>
              </w:drawing>
            </w:r>
          </w:p>
          <w:p w14:paraId="130E4768" w14:textId="77777777" w:rsidR="004324A9" w:rsidRPr="00932244" w:rsidRDefault="004324A9" w:rsidP="00F91196">
            <w:pPr>
              <w:jc w:val="center"/>
              <w:rPr>
                <w:sz w:val="22"/>
                <w:szCs w:val="22"/>
              </w:rPr>
            </w:pPr>
          </w:p>
        </w:tc>
      </w:tr>
    </w:tbl>
    <w:p w14:paraId="23B3D88B" w14:textId="77777777" w:rsidR="004324A9" w:rsidRPr="00932244" w:rsidRDefault="004324A9" w:rsidP="004324A9">
      <w:pPr>
        <w:pStyle w:val="Header"/>
        <w:tabs>
          <w:tab w:val="clear" w:pos="4320"/>
          <w:tab w:val="clear" w:pos="8640"/>
        </w:tabs>
        <w:spacing w:before="120"/>
        <w:ind w:left="360"/>
        <w:rPr>
          <w:color w:val="000000"/>
          <w:szCs w:val="22"/>
        </w:rPr>
      </w:pPr>
    </w:p>
    <w:p w14:paraId="458712B4" w14:textId="3F5CABFD" w:rsidR="004324A9" w:rsidRPr="00932244" w:rsidRDefault="004324A9" w:rsidP="004324A9">
      <w:pPr>
        <w:pStyle w:val="Heading5"/>
        <w:pageBreakBefore/>
        <w:jc w:val="left"/>
        <w:rPr>
          <w:color w:val="000000"/>
          <w:szCs w:val="22"/>
        </w:rPr>
      </w:pPr>
      <w:r w:rsidRPr="00932244">
        <w:rPr>
          <w:color w:val="000000"/>
          <w:szCs w:val="22"/>
        </w:rPr>
        <w:lastRenderedPageBreak/>
        <w:t>Selecteren van uw dosis</w:t>
      </w:r>
      <w:r w:rsidR="0060729C">
        <w:rPr>
          <w:color w:val="000000"/>
          <w:szCs w:val="22"/>
        </w:rPr>
        <w:fldChar w:fldCharType="begin"/>
      </w:r>
      <w:r w:rsidR="0060729C">
        <w:rPr>
          <w:color w:val="000000"/>
          <w:szCs w:val="22"/>
        </w:rPr>
        <w:instrText xml:space="preserve"> DOCVARIABLE vault_nd_175a75fc-af0f-4a9d-b331-4d6e3d91a85c \* MERGEFORMAT </w:instrText>
      </w:r>
      <w:r w:rsidR="0060729C">
        <w:rPr>
          <w:color w:val="000000"/>
          <w:szCs w:val="22"/>
        </w:rPr>
        <w:fldChar w:fldCharType="separate"/>
      </w:r>
      <w:r w:rsidR="0060729C">
        <w:rPr>
          <w:color w:val="000000"/>
          <w:szCs w:val="22"/>
        </w:rPr>
        <w:t xml:space="preserve"> </w:t>
      </w:r>
      <w:r w:rsidR="0060729C">
        <w:rPr>
          <w:color w:val="000000"/>
          <w:szCs w:val="22"/>
        </w:rPr>
        <w:fldChar w:fldCharType="end"/>
      </w:r>
    </w:p>
    <w:p w14:paraId="69E564CC" w14:textId="77777777" w:rsidR="004324A9" w:rsidRPr="002A722B" w:rsidRDefault="004324A9" w:rsidP="004324A9">
      <w:pPr>
        <w:rPr>
          <w:b/>
          <w:sz w:val="22"/>
          <w:szCs w:val="22"/>
          <w:lang w:val="nl-NL"/>
        </w:rPr>
      </w:pPr>
    </w:p>
    <w:p w14:paraId="2058C50C" w14:textId="77777777" w:rsidR="004324A9" w:rsidRDefault="004324A9" w:rsidP="004324A9">
      <w:pPr>
        <w:rPr>
          <w:b/>
          <w:sz w:val="22"/>
          <w:szCs w:val="22"/>
          <w:lang w:val="nl-NL"/>
        </w:rPr>
      </w:pPr>
      <w:r w:rsidRPr="002A722B">
        <w:rPr>
          <w:b/>
          <w:sz w:val="22"/>
          <w:szCs w:val="22"/>
          <w:lang w:val="nl-NL"/>
        </w:rPr>
        <w:t xml:space="preserve">Deze pen is ontworpen om de dosis af te leveren die in het doseervenster te zien is. Kies uw gebruikelijke dosis zoals uw </w:t>
      </w:r>
      <w:r w:rsidR="00184131">
        <w:rPr>
          <w:b/>
          <w:sz w:val="22"/>
          <w:szCs w:val="22"/>
          <w:lang w:val="nl-NL"/>
        </w:rPr>
        <w:t>zorgverlener</w:t>
      </w:r>
      <w:r w:rsidRPr="002A722B">
        <w:rPr>
          <w:b/>
          <w:sz w:val="22"/>
          <w:szCs w:val="22"/>
          <w:lang w:val="nl-NL"/>
        </w:rPr>
        <w:t xml:space="preserve"> u heeft geïnstrueerd.</w:t>
      </w:r>
    </w:p>
    <w:p w14:paraId="088C1629" w14:textId="77777777" w:rsidR="00333C38" w:rsidRDefault="00333C38" w:rsidP="004324A9">
      <w:pPr>
        <w:rPr>
          <w:b/>
          <w:sz w:val="22"/>
          <w:szCs w:val="22"/>
          <w:lang w:val="nl-NL"/>
        </w:rPr>
      </w:pPr>
    </w:p>
    <w:p w14:paraId="013ACA3C" w14:textId="37ACCAE7" w:rsidR="00333C38" w:rsidRPr="00F64E77" w:rsidRDefault="00333C38" w:rsidP="00A77608">
      <w:pPr>
        <w:numPr>
          <w:ilvl w:val="0"/>
          <w:numId w:val="124"/>
        </w:numPr>
        <w:ind w:left="567" w:hanging="567"/>
        <w:rPr>
          <w:sz w:val="22"/>
          <w:szCs w:val="22"/>
          <w:lang w:val="nl-NL"/>
        </w:rPr>
      </w:pPr>
      <w:r w:rsidRPr="00F64E77">
        <w:rPr>
          <w:sz w:val="22"/>
          <w:szCs w:val="22"/>
          <w:lang w:val="nl-NL"/>
        </w:rPr>
        <w:t xml:space="preserve">U kunt met </w:t>
      </w:r>
      <w:r>
        <w:rPr>
          <w:sz w:val="22"/>
          <w:szCs w:val="22"/>
          <w:lang w:val="nl-NL"/>
        </w:rPr>
        <w:t xml:space="preserve">één </w:t>
      </w:r>
      <w:r w:rsidRPr="00F64E77">
        <w:rPr>
          <w:sz w:val="22"/>
          <w:szCs w:val="22"/>
          <w:lang w:val="nl-NL"/>
        </w:rPr>
        <w:t xml:space="preserve"> injectie 1 tot </w:t>
      </w:r>
      <w:r w:rsidR="00F8141D">
        <w:rPr>
          <w:sz w:val="22"/>
          <w:szCs w:val="22"/>
          <w:lang w:val="nl-NL"/>
        </w:rPr>
        <w:t>60</w:t>
      </w:r>
      <w:r w:rsidR="002F2909">
        <w:rPr>
          <w:sz w:val="22"/>
          <w:szCs w:val="22"/>
          <w:lang w:val="nl-NL"/>
        </w:rPr>
        <w:t> </w:t>
      </w:r>
      <w:r w:rsidRPr="00F64E77">
        <w:rPr>
          <w:sz w:val="22"/>
          <w:szCs w:val="22"/>
          <w:lang w:val="nl-NL"/>
        </w:rPr>
        <w:t>eenheden injecteren.</w:t>
      </w:r>
    </w:p>
    <w:p w14:paraId="476D2122" w14:textId="05E45B2C" w:rsidR="00333C38" w:rsidRPr="00F64E77" w:rsidRDefault="00333C38" w:rsidP="00A77608">
      <w:pPr>
        <w:pStyle w:val="ListParagraph"/>
        <w:numPr>
          <w:ilvl w:val="0"/>
          <w:numId w:val="123"/>
        </w:numPr>
        <w:ind w:left="567" w:hanging="567"/>
        <w:contextualSpacing/>
        <w:rPr>
          <w:sz w:val="22"/>
          <w:szCs w:val="22"/>
          <w:lang w:val="nl-NL"/>
        </w:rPr>
      </w:pPr>
      <w:r w:rsidRPr="00F64E77">
        <w:rPr>
          <w:sz w:val="22"/>
          <w:szCs w:val="22"/>
          <w:lang w:val="nl-NL"/>
        </w:rPr>
        <w:t xml:space="preserve">Als uw dosis hoger dan </w:t>
      </w:r>
      <w:r w:rsidR="00F8141D">
        <w:rPr>
          <w:sz w:val="22"/>
          <w:szCs w:val="22"/>
          <w:lang w:val="nl-NL"/>
        </w:rPr>
        <w:t>60</w:t>
      </w:r>
      <w:r w:rsidR="002F2909">
        <w:rPr>
          <w:sz w:val="22"/>
          <w:szCs w:val="22"/>
          <w:lang w:val="nl-NL"/>
        </w:rPr>
        <w:t> </w:t>
      </w:r>
      <w:r w:rsidRPr="00F64E77">
        <w:rPr>
          <w:sz w:val="22"/>
          <w:szCs w:val="22"/>
          <w:lang w:val="nl-NL"/>
        </w:rPr>
        <w:t>eenheden is, moet u meer dan 1</w:t>
      </w:r>
      <w:r w:rsidR="002F2909">
        <w:rPr>
          <w:sz w:val="22"/>
          <w:szCs w:val="22"/>
          <w:lang w:val="nl-NL"/>
        </w:rPr>
        <w:t> </w:t>
      </w:r>
      <w:r w:rsidRPr="00F64E77">
        <w:rPr>
          <w:sz w:val="22"/>
          <w:szCs w:val="22"/>
          <w:lang w:val="nl-NL"/>
        </w:rPr>
        <w:t>keer injecteren.</w:t>
      </w:r>
    </w:p>
    <w:p w14:paraId="409CFE2D" w14:textId="77777777" w:rsidR="00333C38" w:rsidRPr="00F64E77" w:rsidRDefault="00333C38" w:rsidP="00A77608">
      <w:pPr>
        <w:pStyle w:val="ListParagraph"/>
        <w:numPr>
          <w:ilvl w:val="0"/>
          <w:numId w:val="125"/>
        </w:numPr>
        <w:ind w:left="993" w:hanging="426"/>
        <w:rPr>
          <w:sz w:val="22"/>
          <w:szCs w:val="22"/>
          <w:lang w:val="nl-NL"/>
        </w:rPr>
      </w:pPr>
      <w:r w:rsidRPr="00F64E77">
        <w:rPr>
          <w:sz w:val="22"/>
          <w:szCs w:val="22"/>
          <w:lang w:val="nl-NL"/>
        </w:rPr>
        <w:t>Vraag uw zorgverlener als u hulp nodig heeft bij het verdelen van uw dosis.</w:t>
      </w:r>
    </w:p>
    <w:p w14:paraId="61CFEE12" w14:textId="77777777" w:rsidR="00333C38" w:rsidRPr="00F64E77" w:rsidRDefault="00333C38" w:rsidP="00A77608">
      <w:pPr>
        <w:pStyle w:val="ListParagraph"/>
        <w:numPr>
          <w:ilvl w:val="0"/>
          <w:numId w:val="125"/>
        </w:numPr>
        <w:ind w:left="993" w:hanging="426"/>
        <w:rPr>
          <w:sz w:val="22"/>
          <w:szCs w:val="22"/>
          <w:lang w:val="nl-NL"/>
        </w:rPr>
      </w:pPr>
      <w:r w:rsidRPr="00F64E77">
        <w:rPr>
          <w:sz w:val="22"/>
          <w:szCs w:val="22"/>
          <w:lang w:val="nl-NL"/>
        </w:rPr>
        <w:t>U moet voor iedere injectie een nieuwe naald gebruiken</w:t>
      </w:r>
      <w:r>
        <w:rPr>
          <w:sz w:val="22"/>
          <w:szCs w:val="22"/>
          <w:lang w:val="nl-NL"/>
        </w:rPr>
        <w:t xml:space="preserve"> en het ontluchten herhalen</w:t>
      </w:r>
      <w:r w:rsidRPr="00F64E77">
        <w:rPr>
          <w:sz w:val="22"/>
          <w:szCs w:val="22"/>
          <w:lang w:val="nl-NL"/>
        </w:rPr>
        <w:t>.</w:t>
      </w:r>
    </w:p>
    <w:p w14:paraId="00ED0DB2" w14:textId="57A72969" w:rsidR="00333C38" w:rsidRPr="002A722B" w:rsidRDefault="00333C38" w:rsidP="004324A9">
      <w:pPr>
        <w:rPr>
          <w:b/>
          <w:sz w:val="22"/>
          <w:szCs w:val="22"/>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1"/>
        <w:gridCol w:w="4550"/>
      </w:tblGrid>
      <w:tr w:rsidR="004324A9" w:rsidRPr="00B6743A" w14:paraId="6C8247C7" w14:textId="77777777" w:rsidTr="00232660">
        <w:tc>
          <w:tcPr>
            <w:tcW w:w="4511" w:type="dxa"/>
          </w:tcPr>
          <w:p w14:paraId="41947D87" w14:textId="77777777" w:rsidR="004324A9" w:rsidRPr="002A722B" w:rsidRDefault="004324A9" w:rsidP="00F91196">
            <w:pPr>
              <w:spacing w:before="120"/>
              <w:rPr>
                <w:bCs/>
                <w:color w:val="000000"/>
                <w:sz w:val="22"/>
                <w:szCs w:val="22"/>
                <w:lang w:val="nl-NL"/>
              </w:rPr>
            </w:pPr>
            <w:r w:rsidRPr="002A722B">
              <w:rPr>
                <w:b/>
                <w:bCs/>
                <w:color w:val="000000"/>
                <w:sz w:val="22"/>
                <w:szCs w:val="22"/>
                <w:lang w:val="nl-NL"/>
              </w:rPr>
              <w:t xml:space="preserve">Stap </w:t>
            </w:r>
            <w:r w:rsidR="00333C38">
              <w:rPr>
                <w:b/>
                <w:bCs/>
                <w:color w:val="000000"/>
                <w:sz w:val="22"/>
                <w:szCs w:val="22"/>
                <w:lang w:val="nl-NL"/>
              </w:rPr>
              <w:t>8</w:t>
            </w:r>
            <w:r w:rsidRPr="002A722B">
              <w:rPr>
                <w:b/>
                <w:bCs/>
                <w:color w:val="000000"/>
                <w:sz w:val="22"/>
                <w:szCs w:val="22"/>
                <w:lang w:val="nl-NL"/>
              </w:rPr>
              <w:t>:</w:t>
            </w:r>
            <w:r w:rsidRPr="002A722B">
              <w:rPr>
                <w:bCs/>
                <w:color w:val="000000"/>
                <w:sz w:val="22"/>
                <w:szCs w:val="22"/>
                <w:lang w:val="nl-NL"/>
              </w:rPr>
              <w:t xml:space="preserve">  </w:t>
            </w:r>
          </w:p>
          <w:p w14:paraId="78A0699C" w14:textId="77777777" w:rsidR="004324A9" w:rsidRPr="002A722B" w:rsidRDefault="004324A9" w:rsidP="00F91196">
            <w:pPr>
              <w:tabs>
                <w:tab w:val="num" w:pos="567"/>
              </w:tabs>
              <w:autoSpaceDE w:val="0"/>
              <w:autoSpaceDN w:val="0"/>
              <w:adjustRightInd w:val="0"/>
              <w:rPr>
                <w:bCs/>
                <w:sz w:val="22"/>
                <w:szCs w:val="22"/>
                <w:lang w:val="nl-NL"/>
              </w:rPr>
            </w:pPr>
          </w:p>
          <w:p w14:paraId="3D008BCB" w14:textId="77777777" w:rsidR="00333C38" w:rsidRPr="00932244" w:rsidRDefault="004324A9" w:rsidP="00F91196">
            <w:pPr>
              <w:tabs>
                <w:tab w:val="num" w:pos="567"/>
              </w:tabs>
              <w:autoSpaceDE w:val="0"/>
              <w:autoSpaceDN w:val="0"/>
              <w:adjustRightInd w:val="0"/>
              <w:rPr>
                <w:color w:val="000000"/>
                <w:sz w:val="22"/>
                <w:szCs w:val="22"/>
              </w:rPr>
            </w:pPr>
            <w:r w:rsidRPr="002A722B">
              <w:rPr>
                <w:bCs/>
                <w:sz w:val="22"/>
                <w:szCs w:val="22"/>
                <w:lang w:val="nl-NL"/>
              </w:rPr>
              <w:t xml:space="preserve">Draai de doseerknop tot het aantal eenheden dat u moet injecteren. </w:t>
            </w:r>
            <w:r w:rsidRPr="00932244">
              <w:rPr>
                <w:color w:val="000000"/>
                <w:sz w:val="22"/>
                <w:szCs w:val="22"/>
              </w:rPr>
              <w:t>De dosisindicator moet overeenkomen met uw dosis.</w:t>
            </w:r>
          </w:p>
          <w:p w14:paraId="58FFC9FB" w14:textId="248A4C87" w:rsidR="00333C38" w:rsidRDefault="00333C38" w:rsidP="00A77608">
            <w:pPr>
              <w:pStyle w:val="ListParagraph"/>
              <w:numPr>
                <w:ilvl w:val="0"/>
                <w:numId w:val="126"/>
              </w:numPr>
              <w:tabs>
                <w:tab w:val="left" w:pos="0"/>
              </w:tabs>
              <w:autoSpaceDE w:val="0"/>
              <w:autoSpaceDN w:val="0"/>
              <w:adjustRightInd w:val="0"/>
              <w:spacing w:before="120" w:after="120"/>
              <w:ind w:left="567" w:hanging="567"/>
              <w:contextualSpacing/>
              <w:rPr>
                <w:color w:val="000000"/>
                <w:sz w:val="22"/>
                <w:szCs w:val="22"/>
                <w:lang w:val="nl-NL"/>
              </w:rPr>
            </w:pPr>
            <w:r>
              <w:rPr>
                <w:color w:val="000000"/>
                <w:sz w:val="22"/>
                <w:szCs w:val="22"/>
                <w:lang w:val="nl-NL"/>
              </w:rPr>
              <w:t xml:space="preserve">De pen kiest </w:t>
            </w:r>
            <w:r w:rsidR="00F8141D">
              <w:rPr>
                <w:color w:val="000000"/>
                <w:sz w:val="22"/>
                <w:szCs w:val="22"/>
                <w:lang w:val="nl-NL"/>
              </w:rPr>
              <w:t>1</w:t>
            </w:r>
            <w:r w:rsidR="002F2909">
              <w:rPr>
                <w:color w:val="000000"/>
                <w:sz w:val="22"/>
                <w:szCs w:val="22"/>
                <w:lang w:val="nl-NL"/>
              </w:rPr>
              <w:t> </w:t>
            </w:r>
            <w:r>
              <w:rPr>
                <w:color w:val="000000"/>
                <w:sz w:val="22"/>
                <w:szCs w:val="22"/>
                <w:lang w:val="nl-NL"/>
              </w:rPr>
              <w:t>eenheid per keer.</w:t>
            </w:r>
          </w:p>
          <w:p w14:paraId="67F476DA" w14:textId="77777777" w:rsidR="00333C38" w:rsidRDefault="00333C38" w:rsidP="00A77608">
            <w:pPr>
              <w:pStyle w:val="ListParagraph"/>
              <w:numPr>
                <w:ilvl w:val="0"/>
                <w:numId w:val="126"/>
              </w:numPr>
              <w:tabs>
                <w:tab w:val="left" w:pos="0"/>
              </w:tabs>
              <w:autoSpaceDE w:val="0"/>
              <w:autoSpaceDN w:val="0"/>
              <w:adjustRightInd w:val="0"/>
              <w:spacing w:before="120" w:after="120"/>
              <w:ind w:left="567" w:hanging="567"/>
              <w:contextualSpacing/>
              <w:rPr>
                <w:color w:val="000000"/>
                <w:sz w:val="22"/>
                <w:szCs w:val="22"/>
                <w:lang w:val="nl-NL"/>
              </w:rPr>
            </w:pPr>
            <w:r>
              <w:rPr>
                <w:color w:val="000000"/>
                <w:sz w:val="22"/>
                <w:szCs w:val="22"/>
                <w:lang w:val="nl-NL"/>
              </w:rPr>
              <w:t>De doseerknop klikt als u hem draait.</w:t>
            </w:r>
          </w:p>
          <w:p w14:paraId="28806CC7" w14:textId="77777777" w:rsidR="00333C38" w:rsidRDefault="00333C38" w:rsidP="00A77608">
            <w:pPr>
              <w:pStyle w:val="ListParagraph"/>
              <w:numPr>
                <w:ilvl w:val="0"/>
                <w:numId w:val="126"/>
              </w:numPr>
              <w:tabs>
                <w:tab w:val="left" w:pos="0"/>
              </w:tabs>
              <w:autoSpaceDE w:val="0"/>
              <w:autoSpaceDN w:val="0"/>
              <w:adjustRightInd w:val="0"/>
              <w:spacing w:before="120" w:after="120"/>
              <w:ind w:left="567" w:hanging="567"/>
              <w:contextualSpacing/>
              <w:rPr>
                <w:color w:val="000000"/>
                <w:sz w:val="22"/>
                <w:szCs w:val="22"/>
                <w:lang w:val="nl-NL"/>
              </w:rPr>
            </w:pPr>
            <w:r>
              <w:rPr>
                <w:color w:val="000000"/>
                <w:sz w:val="22"/>
                <w:szCs w:val="22"/>
                <w:lang w:val="nl-NL"/>
              </w:rPr>
              <w:t>Kies uw dosis NIET door de klikken te tellen omdat u dan de verkeerde dosis kunt krijgen.</w:t>
            </w:r>
          </w:p>
          <w:p w14:paraId="61D9D121" w14:textId="77777777" w:rsidR="004324A9" w:rsidRPr="002A722B" w:rsidRDefault="004324A9" w:rsidP="00A77608">
            <w:pPr>
              <w:pStyle w:val="ListParagraph"/>
              <w:numPr>
                <w:ilvl w:val="0"/>
                <w:numId w:val="117"/>
              </w:numPr>
              <w:tabs>
                <w:tab w:val="clear" w:pos="2662"/>
                <w:tab w:val="num" w:pos="567"/>
              </w:tabs>
              <w:autoSpaceDE w:val="0"/>
              <w:autoSpaceDN w:val="0"/>
              <w:adjustRightInd w:val="0"/>
              <w:spacing w:before="120" w:after="120"/>
              <w:ind w:left="567" w:hanging="567"/>
              <w:contextualSpacing/>
              <w:rPr>
                <w:color w:val="000000"/>
                <w:sz w:val="22"/>
                <w:szCs w:val="22"/>
                <w:lang w:val="nl-NL"/>
              </w:rPr>
            </w:pPr>
            <w:r w:rsidRPr="002A722B">
              <w:rPr>
                <w:color w:val="000000"/>
                <w:sz w:val="22"/>
                <w:szCs w:val="22"/>
                <w:lang w:val="nl-NL"/>
              </w:rPr>
              <w:t>U kunt de dosis corrigeren door de doseerknop in een willekeurige richting te draaien totdat de dosisindicator overeenkomt met de juiste dosis.</w:t>
            </w:r>
          </w:p>
          <w:p w14:paraId="7C38B9B9" w14:textId="318E4C17" w:rsidR="004324A9" w:rsidRPr="002A722B" w:rsidRDefault="004324A9" w:rsidP="00A77608">
            <w:pPr>
              <w:pStyle w:val="ListParagraph"/>
              <w:numPr>
                <w:ilvl w:val="0"/>
                <w:numId w:val="117"/>
              </w:numPr>
              <w:tabs>
                <w:tab w:val="clear" w:pos="2662"/>
                <w:tab w:val="num" w:pos="567"/>
              </w:tabs>
              <w:autoSpaceDE w:val="0"/>
              <w:autoSpaceDN w:val="0"/>
              <w:adjustRightInd w:val="0"/>
              <w:spacing w:before="120" w:after="120"/>
              <w:ind w:left="567" w:hanging="567"/>
              <w:contextualSpacing/>
              <w:rPr>
                <w:color w:val="000000"/>
                <w:sz w:val="22"/>
                <w:szCs w:val="22"/>
                <w:lang w:val="nl-NL"/>
              </w:rPr>
            </w:pPr>
            <w:r w:rsidRPr="002A722B">
              <w:rPr>
                <w:color w:val="000000"/>
                <w:sz w:val="22"/>
                <w:szCs w:val="22"/>
                <w:lang w:val="nl-NL"/>
              </w:rPr>
              <w:t xml:space="preserve">De </w:t>
            </w:r>
            <w:r w:rsidRPr="002A722B">
              <w:rPr>
                <w:b/>
                <w:color w:val="000000"/>
                <w:sz w:val="22"/>
                <w:szCs w:val="22"/>
                <w:lang w:val="nl-NL"/>
              </w:rPr>
              <w:t>even</w:t>
            </w:r>
            <w:r w:rsidR="00184131">
              <w:rPr>
                <w:b/>
                <w:color w:val="000000"/>
                <w:sz w:val="22"/>
                <w:szCs w:val="22"/>
                <w:lang w:val="nl-NL"/>
              </w:rPr>
              <w:t xml:space="preserve"> </w:t>
            </w:r>
            <w:r w:rsidRPr="002A722B">
              <w:rPr>
                <w:color w:val="000000"/>
                <w:sz w:val="22"/>
                <w:szCs w:val="22"/>
                <w:lang w:val="nl-NL"/>
              </w:rPr>
              <w:t>nummers staan gedrukt op de schaalverdeling.</w:t>
            </w:r>
          </w:p>
          <w:p w14:paraId="2739ED23" w14:textId="68A68A97" w:rsidR="004324A9" w:rsidRPr="002A722B" w:rsidRDefault="004324A9" w:rsidP="00A77608">
            <w:pPr>
              <w:pStyle w:val="ListParagraph"/>
              <w:numPr>
                <w:ilvl w:val="0"/>
                <w:numId w:val="117"/>
              </w:numPr>
              <w:tabs>
                <w:tab w:val="clear" w:pos="2662"/>
                <w:tab w:val="num" w:pos="567"/>
              </w:tabs>
              <w:autoSpaceDE w:val="0"/>
              <w:autoSpaceDN w:val="0"/>
              <w:adjustRightInd w:val="0"/>
              <w:spacing w:before="120" w:after="120"/>
              <w:ind w:left="567" w:hanging="567"/>
              <w:contextualSpacing/>
              <w:rPr>
                <w:color w:val="000000"/>
                <w:sz w:val="22"/>
                <w:szCs w:val="22"/>
                <w:lang w:val="nl-NL"/>
              </w:rPr>
            </w:pPr>
            <w:r w:rsidRPr="002A722B">
              <w:rPr>
                <w:bCs/>
                <w:sz w:val="22"/>
                <w:szCs w:val="22"/>
                <w:lang w:val="nl-NL"/>
              </w:rPr>
              <w:t xml:space="preserve">De </w:t>
            </w:r>
            <w:r w:rsidRPr="002A722B">
              <w:rPr>
                <w:b/>
                <w:bCs/>
                <w:sz w:val="22"/>
                <w:szCs w:val="22"/>
                <w:lang w:val="nl-NL"/>
              </w:rPr>
              <w:t>oneven</w:t>
            </w:r>
            <w:r w:rsidR="00184131">
              <w:rPr>
                <w:b/>
                <w:bCs/>
                <w:sz w:val="22"/>
                <w:szCs w:val="22"/>
                <w:lang w:val="nl-NL"/>
              </w:rPr>
              <w:t xml:space="preserve"> </w:t>
            </w:r>
            <w:r w:rsidRPr="002A722B">
              <w:rPr>
                <w:bCs/>
                <w:sz w:val="22"/>
                <w:szCs w:val="22"/>
                <w:lang w:val="nl-NL"/>
              </w:rPr>
              <w:t>nummers, na nummer</w:t>
            </w:r>
            <w:r w:rsidR="002F2909">
              <w:rPr>
                <w:bCs/>
                <w:sz w:val="22"/>
                <w:szCs w:val="22"/>
                <w:lang w:val="nl-NL"/>
              </w:rPr>
              <w:t> </w:t>
            </w:r>
            <w:r w:rsidRPr="002A722B">
              <w:rPr>
                <w:bCs/>
                <w:sz w:val="22"/>
                <w:szCs w:val="22"/>
                <w:lang w:val="nl-NL"/>
              </w:rPr>
              <w:t>1, worden aangeduid als gehele lijnen</w:t>
            </w:r>
            <w:r w:rsidRPr="002A722B">
              <w:rPr>
                <w:color w:val="000000"/>
                <w:sz w:val="22"/>
                <w:szCs w:val="22"/>
                <w:lang w:val="nl-NL"/>
              </w:rPr>
              <w:t>.</w:t>
            </w:r>
          </w:p>
          <w:p w14:paraId="744B2629" w14:textId="440927EB" w:rsidR="004324A9" w:rsidRPr="00932244" w:rsidRDefault="003E0B44" w:rsidP="007C6603">
            <w:pPr>
              <w:pStyle w:val="Heading2"/>
              <w:spacing w:before="120"/>
              <w:ind w:left="0" w:firstLine="0"/>
              <w:jc w:val="left"/>
              <w:rPr>
                <w:color w:val="000000"/>
                <w:szCs w:val="22"/>
              </w:rPr>
            </w:pPr>
            <w:r w:rsidRPr="000F61A1">
              <w:rPr>
                <w:szCs w:val="22"/>
              </w:rPr>
              <w:t>Controleer altijd het getal in het doseervenster om er zeker van te zijn dat u de juiste dosis heeft gekozen.</w:t>
            </w:r>
            <w:r w:rsidR="0060729C">
              <w:rPr>
                <w:szCs w:val="22"/>
              </w:rPr>
              <w:fldChar w:fldCharType="begin"/>
            </w:r>
            <w:r w:rsidR="0060729C">
              <w:rPr>
                <w:szCs w:val="22"/>
              </w:rPr>
              <w:instrText xml:space="preserve"> DOCVARIABLE vault_nd_83fb557c-3f73-415e-97bd-96665bca52dc \* MERGEFORMAT </w:instrText>
            </w:r>
            <w:r w:rsidR="0060729C">
              <w:rPr>
                <w:szCs w:val="22"/>
              </w:rPr>
              <w:fldChar w:fldCharType="separate"/>
            </w:r>
            <w:r w:rsidR="0060729C">
              <w:rPr>
                <w:szCs w:val="22"/>
              </w:rPr>
              <w:t xml:space="preserve"> </w:t>
            </w:r>
            <w:r w:rsidR="0060729C">
              <w:rPr>
                <w:szCs w:val="22"/>
              </w:rPr>
              <w:fldChar w:fldCharType="end"/>
            </w:r>
          </w:p>
        </w:tc>
        <w:tc>
          <w:tcPr>
            <w:tcW w:w="4550" w:type="dxa"/>
          </w:tcPr>
          <w:p w14:paraId="0203F9EB" w14:textId="292625F8" w:rsidR="004324A9" w:rsidRPr="00932244" w:rsidRDefault="001B289B" w:rsidP="007C6603">
            <w:pPr>
              <w:spacing w:before="120"/>
              <w:jc w:val="center"/>
              <w:rPr>
                <w:color w:val="000000"/>
                <w:sz w:val="22"/>
                <w:szCs w:val="22"/>
              </w:rPr>
            </w:pPr>
            <w:r w:rsidRPr="00932244">
              <w:rPr>
                <w:noProof/>
                <w:color w:val="000000"/>
                <w:sz w:val="22"/>
                <w:szCs w:val="22"/>
              </w:rPr>
              <w:drawing>
                <wp:inline distT="0" distB="0" distL="0" distR="0" wp14:anchorId="7D853328" wp14:editId="0DC601C9">
                  <wp:extent cx="1447800" cy="10001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47800" cy="1000125"/>
                          </a:xfrm>
                          <a:prstGeom prst="rect">
                            <a:avLst/>
                          </a:prstGeom>
                          <a:noFill/>
                          <a:ln>
                            <a:noFill/>
                          </a:ln>
                        </pic:spPr>
                      </pic:pic>
                    </a:graphicData>
                  </a:graphic>
                </wp:inline>
              </w:drawing>
            </w:r>
          </w:p>
          <w:p w14:paraId="6D976C22" w14:textId="42EC8DDE" w:rsidR="004324A9" w:rsidRPr="00932244" w:rsidRDefault="000C1AB3" w:rsidP="007C6603">
            <w:pPr>
              <w:spacing w:before="120"/>
              <w:jc w:val="center"/>
              <w:rPr>
                <w:color w:val="000000"/>
                <w:sz w:val="22"/>
                <w:szCs w:val="22"/>
              </w:rPr>
            </w:pPr>
            <w:r>
              <w:rPr>
                <w:noProof/>
                <w:color w:val="000000"/>
                <w:sz w:val="22"/>
                <w:szCs w:val="22"/>
              </w:rPr>
              <w:drawing>
                <wp:anchor distT="0" distB="0" distL="114300" distR="114300" simplePos="0" relativeHeight="251658291" behindDoc="0" locked="0" layoutInCell="1" allowOverlap="1" wp14:anchorId="2250C7C7" wp14:editId="7002055C">
                  <wp:simplePos x="0" y="0"/>
                  <wp:positionH relativeFrom="column">
                    <wp:posOffset>669290</wp:posOffset>
                  </wp:positionH>
                  <wp:positionV relativeFrom="paragraph">
                    <wp:posOffset>90170</wp:posOffset>
                  </wp:positionV>
                  <wp:extent cx="1355090" cy="1091565"/>
                  <wp:effectExtent l="0" t="0" r="0" b="0"/>
                  <wp:wrapNone/>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55090" cy="1091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1C444B" w14:textId="3F228BBB" w:rsidR="004324A9" w:rsidRDefault="004324A9" w:rsidP="007C6603">
            <w:pPr>
              <w:spacing w:before="120"/>
              <w:jc w:val="center"/>
              <w:rPr>
                <w:sz w:val="22"/>
                <w:szCs w:val="22"/>
              </w:rPr>
            </w:pPr>
          </w:p>
          <w:p w14:paraId="573E079D" w14:textId="2DFAD5AF" w:rsidR="008F0AB8" w:rsidRDefault="008F0AB8" w:rsidP="007C6603">
            <w:pPr>
              <w:spacing w:before="120"/>
              <w:jc w:val="center"/>
              <w:rPr>
                <w:sz w:val="22"/>
                <w:szCs w:val="22"/>
              </w:rPr>
            </w:pPr>
          </w:p>
          <w:p w14:paraId="0AE470F8" w14:textId="3564CB8B" w:rsidR="008F0AB8" w:rsidRDefault="008F0AB8" w:rsidP="007C6603">
            <w:pPr>
              <w:spacing w:before="120"/>
              <w:jc w:val="center"/>
              <w:rPr>
                <w:sz w:val="22"/>
                <w:szCs w:val="22"/>
              </w:rPr>
            </w:pPr>
          </w:p>
          <w:p w14:paraId="76E16264" w14:textId="77777777" w:rsidR="008F0AB8" w:rsidRPr="00932244" w:rsidRDefault="008F0AB8" w:rsidP="007C6603">
            <w:pPr>
              <w:spacing w:before="120"/>
              <w:jc w:val="center"/>
              <w:rPr>
                <w:sz w:val="22"/>
                <w:szCs w:val="22"/>
              </w:rPr>
            </w:pPr>
          </w:p>
          <w:p w14:paraId="0874F067" w14:textId="581FC1DC" w:rsidR="004324A9" w:rsidRPr="001B289B" w:rsidRDefault="004324A9" w:rsidP="007C6603">
            <w:pPr>
              <w:spacing w:before="120"/>
              <w:jc w:val="center"/>
              <w:rPr>
                <w:sz w:val="22"/>
                <w:szCs w:val="22"/>
                <w:lang w:val="nl-NL"/>
              </w:rPr>
            </w:pPr>
            <w:r w:rsidRPr="001B289B">
              <w:rPr>
                <w:sz w:val="22"/>
                <w:szCs w:val="22"/>
                <w:lang w:val="nl-NL"/>
              </w:rPr>
              <w:t xml:space="preserve">(Voorbeeld: </w:t>
            </w:r>
            <w:r w:rsidR="00F8141D">
              <w:rPr>
                <w:sz w:val="22"/>
                <w:szCs w:val="22"/>
                <w:lang w:val="nl-NL"/>
              </w:rPr>
              <w:t>12</w:t>
            </w:r>
            <w:r w:rsidR="002F2909">
              <w:rPr>
                <w:sz w:val="22"/>
                <w:szCs w:val="22"/>
                <w:lang w:val="nl-NL"/>
              </w:rPr>
              <w:t> </w:t>
            </w:r>
            <w:r w:rsidRPr="001B289B">
              <w:rPr>
                <w:sz w:val="22"/>
                <w:szCs w:val="22"/>
                <w:lang w:val="nl-NL"/>
              </w:rPr>
              <w:t>eenheden</w:t>
            </w:r>
            <w:r w:rsidR="003E0B44" w:rsidRPr="001B289B">
              <w:rPr>
                <w:sz w:val="22"/>
                <w:szCs w:val="22"/>
                <w:lang w:val="nl-NL"/>
              </w:rPr>
              <w:t xml:space="preserve"> te zien in het doseervenster</w:t>
            </w:r>
            <w:r w:rsidRPr="001B289B">
              <w:rPr>
                <w:sz w:val="22"/>
                <w:szCs w:val="22"/>
                <w:lang w:val="nl-NL"/>
              </w:rPr>
              <w:t>)</w:t>
            </w:r>
          </w:p>
          <w:p w14:paraId="09375C43" w14:textId="25C6DABC" w:rsidR="004324A9" w:rsidRPr="001B289B" w:rsidRDefault="004324A9" w:rsidP="007C6603">
            <w:pPr>
              <w:spacing w:before="120"/>
              <w:jc w:val="center"/>
              <w:rPr>
                <w:sz w:val="22"/>
                <w:szCs w:val="22"/>
                <w:lang w:val="nl-NL"/>
              </w:rPr>
            </w:pPr>
          </w:p>
          <w:p w14:paraId="17AC3AA0" w14:textId="1C2284A8" w:rsidR="003E0AB8" w:rsidRDefault="003E0AB8" w:rsidP="007C6603">
            <w:pPr>
              <w:spacing w:before="120"/>
              <w:jc w:val="center"/>
              <w:rPr>
                <w:color w:val="000000"/>
                <w:sz w:val="22"/>
                <w:szCs w:val="22"/>
                <w:lang w:val="nl-NL"/>
              </w:rPr>
            </w:pPr>
            <w:r>
              <w:rPr>
                <w:noProof/>
                <w:color w:val="000000"/>
                <w:sz w:val="22"/>
                <w:szCs w:val="22"/>
              </w:rPr>
              <w:drawing>
                <wp:anchor distT="0" distB="0" distL="114300" distR="114300" simplePos="0" relativeHeight="251658302" behindDoc="0" locked="0" layoutInCell="1" allowOverlap="1" wp14:anchorId="3E77E08F" wp14:editId="5A371740">
                  <wp:simplePos x="0" y="0"/>
                  <wp:positionH relativeFrom="column">
                    <wp:posOffset>687705</wp:posOffset>
                  </wp:positionH>
                  <wp:positionV relativeFrom="paragraph">
                    <wp:posOffset>4445</wp:posOffset>
                  </wp:positionV>
                  <wp:extent cx="1355090" cy="1136650"/>
                  <wp:effectExtent l="0" t="0" r="0" b="6350"/>
                  <wp:wrapNone/>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55090" cy="1136650"/>
                          </a:xfrm>
                          <a:prstGeom prst="rect">
                            <a:avLst/>
                          </a:prstGeom>
                          <a:noFill/>
                          <a:ln>
                            <a:noFill/>
                          </a:ln>
                        </pic:spPr>
                      </pic:pic>
                    </a:graphicData>
                  </a:graphic>
                  <wp14:sizeRelH relativeFrom="page">
                    <wp14:pctWidth>0</wp14:pctWidth>
                  </wp14:sizeRelH>
                  <wp14:sizeRelV relativeFrom="page">
                    <wp14:pctHeight>0</wp14:pctHeight>
                  </wp14:sizeRelV>
                </wp:anchor>
              </w:drawing>
            </w:r>
            <w:r w:rsidR="00056960" w:rsidRPr="00A77608">
              <w:rPr>
                <w:color w:val="000000"/>
                <w:sz w:val="22"/>
                <w:szCs w:val="22"/>
                <w:lang w:val="nl-NL"/>
              </w:rPr>
              <w:t xml:space="preserve"> </w:t>
            </w:r>
          </w:p>
          <w:p w14:paraId="6FC25F7D" w14:textId="77777777" w:rsidR="003E0AB8" w:rsidRDefault="003E0AB8" w:rsidP="007C6603">
            <w:pPr>
              <w:spacing w:before="120"/>
              <w:jc w:val="center"/>
              <w:rPr>
                <w:color w:val="000000"/>
                <w:sz w:val="22"/>
                <w:szCs w:val="22"/>
                <w:lang w:val="nl-NL"/>
              </w:rPr>
            </w:pPr>
          </w:p>
          <w:p w14:paraId="4B2FEA2A" w14:textId="77777777" w:rsidR="003E0AB8" w:rsidRDefault="003E0AB8" w:rsidP="007C6603">
            <w:pPr>
              <w:spacing w:before="120"/>
              <w:jc w:val="center"/>
              <w:rPr>
                <w:color w:val="000000"/>
                <w:sz w:val="22"/>
                <w:szCs w:val="22"/>
                <w:lang w:val="nl-NL"/>
              </w:rPr>
            </w:pPr>
          </w:p>
          <w:p w14:paraId="2BDB3CB3" w14:textId="0ED63806" w:rsidR="004324A9" w:rsidRPr="007C046C" w:rsidRDefault="00056960" w:rsidP="007C6603">
            <w:pPr>
              <w:spacing w:before="120"/>
              <w:jc w:val="center"/>
              <w:rPr>
                <w:color w:val="000000"/>
                <w:sz w:val="22"/>
                <w:szCs w:val="22"/>
                <w:lang w:val="nl-NL"/>
              </w:rPr>
            </w:pPr>
            <w:r w:rsidRPr="00A77608">
              <w:rPr>
                <w:color w:val="000000"/>
                <w:sz w:val="22"/>
                <w:szCs w:val="22"/>
                <w:lang w:val="nl-NL"/>
              </w:rPr>
              <w:t xml:space="preserve">                                                                                                    </w:t>
            </w:r>
          </w:p>
          <w:p w14:paraId="5FF464C5" w14:textId="6A793005" w:rsidR="00056960" w:rsidRDefault="00056960" w:rsidP="007C6603">
            <w:pPr>
              <w:spacing w:before="120"/>
              <w:jc w:val="center"/>
              <w:rPr>
                <w:sz w:val="22"/>
                <w:szCs w:val="22"/>
                <w:lang w:val="nl-NL"/>
              </w:rPr>
            </w:pPr>
          </w:p>
          <w:p w14:paraId="14B46803" w14:textId="555CEA30" w:rsidR="004324A9" w:rsidRPr="001B289B" w:rsidRDefault="004324A9" w:rsidP="007C6603">
            <w:pPr>
              <w:spacing w:before="120"/>
              <w:jc w:val="center"/>
              <w:rPr>
                <w:sz w:val="22"/>
                <w:szCs w:val="22"/>
                <w:lang w:val="nl-NL"/>
              </w:rPr>
            </w:pPr>
            <w:r w:rsidRPr="001B289B">
              <w:rPr>
                <w:sz w:val="22"/>
                <w:szCs w:val="22"/>
                <w:lang w:val="nl-NL"/>
              </w:rPr>
              <w:t xml:space="preserve">(Voorbeeld: </w:t>
            </w:r>
            <w:r w:rsidR="00F8141D">
              <w:rPr>
                <w:sz w:val="22"/>
                <w:szCs w:val="22"/>
                <w:lang w:val="nl-NL"/>
              </w:rPr>
              <w:t>25</w:t>
            </w:r>
            <w:r w:rsidR="002F2909">
              <w:rPr>
                <w:sz w:val="22"/>
                <w:szCs w:val="22"/>
                <w:lang w:val="nl-NL"/>
              </w:rPr>
              <w:t> </w:t>
            </w:r>
            <w:r w:rsidRPr="001B289B">
              <w:rPr>
                <w:sz w:val="22"/>
                <w:szCs w:val="22"/>
                <w:lang w:val="nl-NL"/>
              </w:rPr>
              <w:t>eenheden</w:t>
            </w:r>
            <w:r w:rsidR="003E0B44" w:rsidRPr="001B289B">
              <w:rPr>
                <w:sz w:val="22"/>
                <w:szCs w:val="22"/>
                <w:lang w:val="nl-NL"/>
              </w:rPr>
              <w:t xml:space="preserve"> te zien in het doseervenster</w:t>
            </w:r>
            <w:r w:rsidRPr="001B289B">
              <w:rPr>
                <w:sz w:val="22"/>
                <w:szCs w:val="22"/>
                <w:lang w:val="nl-NL"/>
              </w:rPr>
              <w:t>)</w:t>
            </w:r>
          </w:p>
          <w:p w14:paraId="6806EB6B" w14:textId="77777777" w:rsidR="004324A9" w:rsidRPr="001B289B" w:rsidRDefault="004324A9" w:rsidP="00F91196">
            <w:pPr>
              <w:spacing w:before="120"/>
              <w:rPr>
                <w:color w:val="000000"/>
                <w:sz w:val="22"/>
                <w:szCs w:val="22"/>
                <w:lang w:val="nl-NL"/>
              </w:rPr>
            </w:pPr>
          </w:p>
        </w:tc>
      </w:tr>
    </w:tbl>
    <w:p w14:paraId="5D088A50" w14:textId="77777777" w:rsidR="004324A9" w:rsidRPr="00932244" w:rsidRDefault="004324A9" w:rsidP="004324A9">
      <w:pPr>
        <w:pStyle w:val="Header"/>
        <w:tabs>
          <w:tab w:val="clear" w:pos="4320"/>
          <w:tab w:val="clear" w:pos="8640"/>
        </w:tabs>
        <w:spacing w:before="120"/>
        <w:ind w:left="360"/>
        <w:rPr>
          <w:color w:val="000000"/>
          <w:szCs w:val="22"/>
        </w:rPr>
      </w:pPr>
    </w:p>
    <w:p w14:paraId="248D1EE5" w14:textId="18B05C7E" w:rsidR="00CC4E33" w:rsidRPr="00732757" w:rsidRDefault="004324A9" w:rsidP="00CC4E33">
      <w:pPr>
        <w:pStyle w:val="ListParagraph"/>
        <w:numPr>
          <w:ilvl w:val="0"/>
          <w:numId w:val="117"/>
        </w:numPr>
        <w:tabs>
          <w:tab w:val="clear" w:pos="2662"/>
          <w:tab w:val="num" w:pos="567"/>
        </w:tabs>
        <w:autoSpaceDE w:val="0"/>
        <w:autoSpaceDN w:val="0"/>
        <w:adjustRightInd w:val="0"/>
        <w:ind w:left="567" w:hanging="567"/>
        <w:contextualSpacing/>
        <w:rPr>
          <w:color w:val="000000"/>
          <w:sz w:val="22"/>
          <w:szCs w:val="22"/>
          <w:lang w:val="nl-NL"/>
        </w:rPr>
      </w:pPr>
      <w:r w:rsidRPr="002A722B">
        <w:rPr>
          <w:bCs/>
          <w:sz w:val="22"/>
          <w:szCs w:val="22"/>
          <w:lang w:val="nl-NL"/>
        </w:rPr>
        <w:t xml:space="preserve">De pen </w:t>
      </w:r>
      <w:r>
        <w:rPr>
          <w:bCs/>
          <w:sz w:val="22"/>
          <w:szCs w:val="22"/>
          <w:lang w:val="nl-NL"/>
        </w:rPr>
        <w:t>l</w:t>
      </w:r>
      <w:r w:rsidRPr="002A722B">
        <w:rPr>
          <w:bCs/>
          <w:sz w:val="22"/>
          <w:szCs w:val="22"/>
          <w:lang w:val="nl-NL"/>
        </w:rPr>
        <w:t xml:space="preserve">aat niet toe dat u meer eenheden instelt dan </w:t>
      </w:r>
      <w:r w:rsidR="00CC4E33">
        <w:rPr>
          <w:bCs/>
          <w:sz w:val="22"/>
          <w:szCs w:val="22"/>
          <w:lang w:val="nl-NL"/>
        </w:rPr>
        <w:t xml:space="preserve">het </w:t>
      </w:r>
      <w:r w:rsidR="00CC4E33" w:rsidRPr="00732757">
        <w:rPr>
          <w:bCs/>
          <w:sz w:val="22"/>
          <w:szCs w:val="22"/>
          <w:lang w:val="nl-NL"/>
        </w:rPr>
        <w:t xml:space="preserve">aantal eenheden </w:t>
      </w:r>
      <w:r w:rsidR="00CC4E33">
        <w:rPr>
          <w:bCs/>
          <w:sz w:val="22"/>
          <w:szCs w:val="22"/>
          <w:lang w:val="nl-NL"/>
        </w:rPr>
        <w:t xml:space="preserve">dat nog in de pen zit. </w:t>
      </w:r>
      <w:r w:rsidR="00CC4E33" w:rsidRPr="00732757">
        <w:rPr>
          <w:bCs/>
          <w:sz w:val="22"/>
          <w:szCs w:val="22"/>
          <w:lang w:val="nl-NL"/>
        </w:rPr>
        <w:t xml:space="preserve"> </w:t>
      </w:r>
    </w:p>
    <w:p w14:paraId="7438F472" w14:textId="77777777" w:rsidR="004324A9" w:rsidRPr="00732757" w:rsidRDefault="00171605" w:rsidP="00D95837">
      <w:pPr>
        <w:pStyle w:val="ListParagraph"/>
        <w:numPr>
          <w:ilvl w:val="0"/>
          <w:numId w:val="117"/>
        </w:numPr>
        <w:tabs>
          <w:tab w:val="clear" w:pos="2662"/>
          <w:tab w:val="num" w:pos="567"/>
        </w:tabs>
        <w:autoSpaceDE w:val="0"/>
        <w:autoSpaceDN w:val="0"/>
        <w:adjustRightInd w:val="0"/>
        <w:ind w:left="567" w:hanging="567"/>
        <w:contextualSpacing/>
        <w:rPr>
          <w:color w:val="000000"/>
          <w:sz w:val="22"/>
          <w:szCs w:val="22"/>
          <w:lang w:val="nl-NL"/>
        </w:rPr>
      </w:pPr>
      <w:r w:rsidRPr="00C6799B">
        <w:rPr>
          <w:color w:val="000000"/>
          <w:sz w:val="22"/>
          <w:szCs w:val="22"/>
          <w:lang w:val="nl-NL"/>
        </w:rPr>
        <w:t xml:space="preserve">Als u </w:t>
      </w:r>
      <w:r>
        <w:rPr>
          <w:color w:val="000000"/>
          <w:sz w:val="22"/>
          <w:szCs w:val="22"/>
          <w:lang w:val="nl-NL"/>
        </w:rPr>
        <w:t>meer</w:t>
      </w:r>
      <w:r w:rsidRPr="00C6799B">
        <w:rPr>
          <w:color w:val="000000"/>
          <w:sz w:val="22"/>
          <w:szCs w:val="22"/>
          <w:lang w:val="nl-NL"/>
        </w:rPr>
        <w:t xml:space="preserve"> eenheden</w:t>
      </w:r>
      <w:r>
        <w:rPr>
          <w:color w:val="000000"/>
          <w:sz w:val="22"/>
          <w:szCs w:val="22"/>
          <w:lang w:val="nl-NL"/>
        </w:rPr>
        <w:t xml:space="preserve"> moet injecteren</w:t>
      </w:r>
      <w:r w:rsidRPr="00C6799B">
        <w:rPr>
          <w:color w:val="000000"/>
          <w:sz w:val="22"/>
          <w:szCs w:val="22"/>
          <w:lang w:val="nl-NL"/>
        </w:rPr>
        <w:t xml:space="preserve"> da</w:t>
      </w:r>
      <w:r>
        <w:rPr>
          <w:color w:val="000000"/>
          <w:sz w:val="22"/>
          <w:szCs w:val="22"/>
          <w:lang w:val="nl-NL"/>
        </w:rPr>
        <w:t>n</w:t>
      </w:r>
      <w:r w:rsidRPr="00C6799B">
        <w:rPr>
          <w:color w:val="000000"/>
          <w:sz w:val="22"/>
          <w:szCs w:val="22"/>
          <w:lang w:val="nl-NL"/>
        </w:rPr>
        <w:t xml:space="preserve"> </w:t>
      </w:r>
      <w:r>
        <w:rPr>
          <w:color w:val="000000"/>
          <w:sz w:val="22"/>
          <w:szCs w:val="22"/>
          <w:lang w:val="nl-NL"/>
        </w:rPr>
        <w:t xml:space="preserve">er </w:t>
      </w:r>
      <w:r w:rsidRPr="00C6799B">
        <w:rPr>
          <w:color w:val="000000"/>
          <w:sz w:val="22"/>
          <w:szCs w:val="22"/>
          <w:lang w:val="nl-NL"/>
        </w:rPr>
        <w:t>nog in de pen zit</w:t>
      </w:r>
      <w:r>
        <w:rPr>
          <w:color w:val="000000"/>
          <w:sz w:val="22"/>
          <w:szCs w:val="22"/>
          <w:lang w:val="nl-NL"/>
        </w:rPr>
        <w:t>ten</w:t>
      </w:r>
      <w:r w:rsidR="004324A9" w:rsidRPr="00732757">
        <w:rPr>
          <w:color w:val="000000"/>
          <w:sz w:val="22"/>
          <w:szCs w:val="22"/>
          <w:lang w:val="nl-NL"/>
        </w:rPr>
        <w:t>, kunt u ofwel:</w:t>
      </w:r>
    </w:p>
    <w:p w14:paraId="4806BD10" w14:textId="5C9A56D4" w:rsidR="004324A9" w:rsidRPr="002A722B" w:rsidRDefault="004324A9" w:rsidP="004324A9">
      <w:pPr>
        <w:tabs>
          <w:tab w:val="num" w:pos="1134"/>
        </w:tabs>
        <w:autoSpaceDE w:val="0"/>
        <w:autoSpaceDN w:val="0"/>
        <w:adjustRightInd w:val="0"/>
        <w:ind w:left="1134" w:hanging="567"/>
        <w:rPr>
          <w:color w:val="000000"/>
          <w:sz w:val="22"/>
          <w:szCs w:val="22"/>
          <w:lang w:val="nl-NL"/>
        </w:rPr>
      </w:pPr>
      <w:r w:rsidRPr="002A722B">
        <w:rPr>
          <w:color w:val="000000"/>
          <w:sz w:val="22"/>
          <w:szCs w:val="22"/>
          <w:lang w:val="nl-NL"/>
        </w:rPr>
        <w:t>-</w:t>
      </w:r>
      <w:r w:rsidRPr="002A722B">
        <w:rPr>
          <w:color w:val="000000"/>
          <w:sz w:val="22"/>
          <w:szCs w:val="22"/>
          <w:lang w:val="nl-NL"/>
        </w:rPr>
        <w:tab/>
        <w:t>de hoeveelheid die nog in uw pen zit injecteren en dan een nieuwe pen gebruiken voor de rest van uw dosis, of</w:t>
      </w:r>
    </w:p>
    <w:p w14:paraId="458FEE32" w14:textId="49A7F0B7" w:rsidR="004324A9" w:rsidRPr="002A722B" w:rsidRDefault="004324A9" w:rsidP="004324A9">
      <w:pPr>
        <w:tabs>
          <w:tab w:val="num" w:pos="1134"/>
        </w:tabs>
        <w:autoSpaceDE w:val="0"/>
        <w:autoSpaceDN w:val="0"/>
        <w:adjustRightInd w:val="0"/>
        <w:ind w:left="1134" w:hanging="567"/>
        <w:rPr>
          <w:color w:val="000000"/>
          <w:sz w:val="22"/>
          <w:szCs w:val="22"/>
          <w:lang w:val="nl-NL"/>
        </w:rPr>
      </w:pPr>
      <w:r w:rsidRPr="002A722B">
        <w:rPr>
          <w:color w:val="000000"/>
          <w:sz w:val="22"/>
          <w:szCs w:val="22"/>
          <w:lang w:val="nl-NL"/>
        </w:rPr>
        <w:t>-</w:t>
      </w:r>
      <w:r w:rsidRPr="002A722B">
        <w:rPr>
          <w:color w:val="000000"/>
          <w:sz w:val="22"/>
          <w:szCs w:val="22"/>
          <w:lang w:val="nl-NL"/>
        </w:rPr>
        <w:tab/>
        <w:t>een nieuwe pen pakken en de volledige dosis injecteren.</w:t>
      </w:r>
    </w:p>
    <w:p w14:paraId="3DB1D6C5" w14:textId="77777777" w:rsidR="004324A9" w:rsidRPr="002A722B" w:rsidRDefault="004324A9" w:rsidP="004324A9">
      <w:pPr>
        <w:tabs>
          <w:tab w:val="num" w:pos="1134"/>
        </w:tabs>
        <w:autoSpaceDE w:val="0"/>
        <w:autoSpaceDN w:val="0"/>
        <w:adjustRightInd w:val="0"/>
        <w:rPr>
          <w:color w:val="000000"/>
          <w:sz w:val="22"/>
          <w:szCs w:val="22"/>
          <w:lang w:val="nl-NL"/>
        </w:rPr>
      </w:pPr>
    </w:p>
    <w:p w14:paraId="6A891EE7" w14:textId="20F5DE61" w:rsidR="004324A9" w:rsidRPr="002A722B" w:rsidRDefault="004324A9" w:rsidP="004324A9">
      <w:pPr>
        <w:tabs>
          <w:tab w:val="num" w:pos="1134"/>
        </w:tabs>
        <w:autoSpaceDE w:val="0"/>
        <w:autoSpaceDN w:val="0"/>
        <w:adjustRightInd w:val="0"/>
        <w:rPr>
          <w:color w:val="000000"/>
          <w:sz w:val="22"/>
          <w:szCs w:val="22"/>
          <w:lang w:val="nl-NL"/>
        </w:rPr>
      </w:pPr>
    </w:p>
    <w:p w14:paraId="29736DDE" w14:textId="3AC3E195" w:rsidR="004324A9" w:rsidRPr="00932244" w:rsidRDefault="004324A9" w:rsidP="004324A9">
      <w:pPr>
        <w:pStyle w:val="Heading8"/>
        <w:pageBreakBefore/>
        <w:pBdr>
          <w:top w:val="none" w:sz="0" w:space="0" w:color="auto"/>
          <w:left w:val="none" w:sz="0" w:space="0" w:color="auto"/>
          <w:bottom w:val="none" w:sz="0" w:space="0" w:color="auto"/>
          <w:right w:val="none" w:sz="0" w:space="0" w:color="auto"/>
        </w:pBdr>
        <w:rPr>
          <w:bCs/>
          <w:color w:val="000000"/>
          <w:szCs w:val="22"/>
        </w:rPr>
      </w:pPr>
      <w:r w:rsidRPr="00932244">
        <w:rPr>
          <w:bCs/>
          <w:color w:val="000000"/>
          <w:szCs w:val="22"/>
        </w:rPr>
        <w:lastRenderedPageBreak/>
        <w:t>Injecteren van uw dosis</w:t>
      </w:r>
      <w:r w:rsidR="0060729C">
        <w:rPr>
          <w:bCs/>
          <w:color w:val="000000"/>
          <w:szCs w:val="22"/>
        </w:rPr>
        <w:fldChar w:fldCharType="begin"/>
      </w:r>
      <w:r w:rsidR="0060729C">
        <w:rPr>
          <w:bCs/>
          <w:color w:val="000000"/>
          <w:szCs w:val="22"/>
        </w:rPr>
        <w:instrText xml:space="preserve"> DOCVARIABLE vault_nd_1379e3ac-4e1c-4ade-8dd4-5c03219f8129 \* MERGEFORMAT </w:instrText>
      </w:r>
      <w:r w:rsidR="0060729C">
        <w:rPr>
          <w:bCs/>
          <w:color w:val="000000"/>
          <w:szCs w:val="22"/>
        </w:rPr>
        <w:fldChar w:fldCharType="separate"/>
      </w:r>
      <w:r w:rsidR="0060729C">
        <w:rPr>
          <w:bCs/>
          <w:color w:val="000000"/>
          <w:szCs w:val="22"/>
        </w:rPr>
        <w:t xml:space="preserve"> </w:t>
      </w:r>
      <w:r w:rsidR="0060729C">
        <w:rPr>
          <w:bCs/>
          <w:color w:val="000000"/>
          <w:szCs w:val="22"/>
        </w:rPr>
        <w:fldChar w:fldCharType="end"/>
      </w:r>
    </w:p>
    <w:p w14:paraId="4C4AB158" w14:textId="77777777" w:rsidR="004324A9" w:rsidRPr="00932244" w:rsidRDefault="004324A9" w:rsidP="004324A9">
      <w:pPr>
        <w:rPr>
          <w:sz w:val="22"/>
          <w:szCs w:val="22"/>
        </w:rPr>
      </w:pPr>
    </w:p>
    <w:p w14:paraId="688252AF" w14:textId="470A2A75" w:rsidR="004324A9" w:rsidRPr="002A722B" w:rsidRDefault="004324A9" w:rsidP="00D95837">
      <w:pPr>
        <w:pStyle w:val="ListParagraph"/>
        <w:numPr>
          <w:ilvl w:val="0"/>
          <w:numId w:val="117"/>
        </w:numPr>
        <w:tabs>
          <w:tab w:val="clear" w:pos="2662"/>
          <w:tab w:val="num" w:pos="567"/>
        </w:tabs>
        <w:autoSpaceDE w:val="0"/>
        <w:autoSpaceDN w:val="0"/>
        <w:adjustRightInd w:val="0"/>
        <w:ind w:left="567" w:hanging="567"/>
        <w:contextualSpacing/>
        <w:rPr>
          <w:color w:val="000000"/>
          <w:sz w:val="22"/>
          <w:szCs w:val="22"/>
          <w:lang w:val="nl-NL"/>
        </w:rPr>
      </w:pPr>
      <w:r w:rsidRPr="002A722B">
        <w:rPr>
          <w:color w:val="000000"/>
          <w:sz w:val="22"/>
          <w:szCs w:val="22"/>
          <w:lang w:val="nl-NL"/>
        </w:rPr>
        <w:t>Injecteer uw insuline zoals uw</w:t>
      </w:r>
      <w:r w:rsidR="007855D9">
        <w:rPr>
          <w:color w:val="000000"/>
          <w:sz w:val="22"/>
          <w:szCs w:val="22"/>
          <w:lang w:val="nl-NL"/>
        </w:rPr>
        <w:t xml:space="preserve"> </w:t>
      </w:r>
      <w:r w:rsidR="00724D79">
        <w:rPr>
          <w:color w:val="000000"/>
          <w:sz w:val="22"/>
          <w:szCs w:val="22"/>
          <w:lang w:val="nl-NL"/>
        </w:rPr>
        <w:t>zorgverlener</w:t>
      </w:r>
      <w:r w:rsidRPr="002A722B">
        <w:rPr>
          <w:color w:val="000000"/>
          <w:sz w:val="22"/>
          <w:szCs w:val="22"/>
          <w:lang w:val="nl-NL"/>
        </w:rPr>
        <w:t xml:space="preserve"> u dat heeft laten zien.</w:t>
      </w:r>
    </w:p>
    <w:p w14:paraId="6AAAFBFB" w14:textId="77777777" w:rsidR="004324A9" w:rsidRPr="002A722B" w:rsidRDefault="004324A9" w:rsidP="00D95837">
      <w:pPr>
        <w:pStyle w:val="ListParagraph"/>
        <w:numPr>
          <w:ilvl w:val="0"/>
          <w:numId w:val="117"/>
        </w:numPr>
        <w:tabs>
          <w:tab w:val="clear" w:pos="2662"/>
          <w:tab w:val="num" w:pos="567"/>
        </w:tabs>
        <w:autoSpaceDE w:val="0"/>
        <w:autoSpaceDN w:val="0"/>
        <w:adjustRightInd w:val="0"/>
        <w:ind w:left="567" w:hanging="567"/>
        <w:contextualSpacing/>
        <w:rPr>
          <w:color w:val="000000"/>
          <w:sz w:val="22"/>
          <w:szCs w:val="22"/>
          <w:lang w:val="nl-NL"/>
        </w:rPr>
      </w:pPr>
      <w:r w:rsidRPr="002A722B">
        <w:rPr>
          <w:color w:val="000000"/>
          <w:sz w:val="22"/>
          <w:szCs w:val="22"/>
          <w:lang w:val="nl-NL"/>
        </w:rPr>
        <w:t>Neem voor elke injectie een andere injectieplaats.</w:t>
      </w:r>
    </w:p>
    <w:p w14:paraId="3C91C86A" w14:textId="77777777" w:rsidR="004324A9" w:rsidRPr="002A722B" w:rsidRDefault="004324A9" w:rsidP="00D95837">
      <w:pPr>
        <w:pStyle w:val="ListParagraph"/>
        <w:numPr>
          <w:ilvl w:val="0"/>
          <w:numId w:val="117"/>
        </w:numPr>
        <w:tabs>
          <w:tab w:val="clear" w:pos="2662"/>
          <w:tab w:val="num" w:pos="567"/>
        </w:tabs>
        <w:autoSpaceDE w:val="0"/>
        <w:autoSpaceDN w:val="0"/>
        <w:adjustRightInd w:val="0"/>
        <w:ind w:left="567" w:hanging="567"/>
        <w:contextualSpacing/>
        <w:rPr>
          <w:color w:val="000000"/>
          <w:sz w:val="22"/>
          <w:szCs w:val="22"/>
          <w:lang w:val="nl-NL"/>
        </w:rPr>
      </w:pPr>
      <w:r w:rsidRPr="002A722B">
        <w:rPr>
          <w:color w:val="000000"/>
          <w:sz w:val="22"/>
          <w:szCs w:val="22"/>
          <w:lang w:val="nl-NL"/>
        </w:rPr>
        <w:t xml:space="preserve">Probeer </w:t>
      </w:r>
      <w:r w:rsidRPr="002A722B">
        <w:rPr>
          <w:b/>
          <w:color w:val="000000"/>
          <w:sz w:val="22"/>
          <w:szCs w:val="22"/>
          <w:lang w:val="nl-NL"/>
        </w:rPr>
        <w:t>niet</w:t>
      </w:r>
      <w:r w:rsidRPr="002A722B">
        <w:rPr>
          <w:color w:val="000000"/>
          <w:sz w:val="22"/>
          <w:szCs w:val="22"/>
          <w:lang w:val="nl-NL"/>
        </w:rPr>
        <w:t xml:space="preserve"> uw dosis te wijzigen tijdens het injecteren.</w:t>
      </w:r>
    </w:p>
    <w:p w14:paraId="3FC26A7E" w14:textId="13E91B83" w:rsidR="004324A9" w:rsidRPr="002A722B" w:rsidRDefault="004324A9" w:rsidP="004324A9">
      <w:pPr>
        <w:spacing w:before="120"/>
        <w:ind w:left="360"/>
        <w:rPr>
          <w:color w:val="000000"/>
          <w:sz w:val="22"/>
          <w:szCs w:val="22"/>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8"/>
        <w:gridCol w:w="4083"/>
      </w:tblGrid>
      <w:tr w:rsidR="004324A9" w:rsidRPr="00B6743A" w14:paraId="03A993D3" w14:textId="77777777" w:rsidTr="00F91196">
        <w:tc>
          <w:tcPr>
            <w:tcW w:w="4874" w:type="dxa"/>
          </w:tcPr>
          <w:p w14:paraId="207C3167" w14:textId="68ADCD6A" w:rsidR="004324A9" w:rsidRPr="00932244" w:rsidRDefault="004324A9" w:rsidP="00F91196">
            <w:pPr>
              <w:pStyle w:val="Heading2"/>
              <w:spacing w:before="120"/>
              <w:jc w:val="left"/>
              <w:rPr>
                <w:b w:val="0"/>
                <w:color w:val="000000"/>
                <w:szCs w:val="22"/>
              </w:rPr>
            </w:pPr>
            <w:r w:rsidRPr="00932244">
              <w:rPr>
                <w:color w:val="000000"/>
                <w:szCs w:val="22"/>
              </w:rPr>
              <w:t xml:space="preserve">Stap </w:t>
            </w:r>
            <w:r w:rsidR="00171605">
              <w:rPr>
                <w:color w:val="000000"/>
                <w:szCs w:val="22"/>
              </w:rPr>
              <w:t>9</w:t>
            </w:r>
            <w:r w:rsidRPr="00932244">
              <w:rPr>
                <w:color w:val="000000"/>
                <w:szCs w:val="22"/>
              </w:rPr>
              <w:t>:</w:t>
            </w:r>
            <w:r w:rsidRPr="00932244">
              <w:rPr>
                <w:b w:val="0"/>
                <w:color w:val="000000"/>
                <w:szCs w:val="22"/>
              </w:rPr>
              <w:t xml:space="preserve"> </w:t>
            </w:r>
            <w:r w:rsidR="0060729C">
              <w:rPr>
                <w:b w:val="0"/>
                <w:color w:val="000000"/>
                <w:szCs w:val="22"/>
              </w:rPr>
              <w:fldChar w:fldCharType="begin"/>
            </w:r>
            <w:r w:rsidR="0060729C">
              <w:rPr>
                <w:b w:val="0"/>
                <w:color w:val="000000"/>
                <w:szCs w:val="22"/>
              </w:rPr>
              <w:instrText xml:space="preserve"> DOCVARIABLE vault_nd_10aebede-3864-4bf7-bb01-7d5ca1e39daf \* MERGEFORMAT </w:instrText>
            </w:r>
            <w:r w:rsidR="0060729C">
              <w:rPr>
                <w:b w:val="0"/>
                <w:color w:val="000000"/>
                <w:szCs w:val="22"/>
              </w:rPr>
              <w:fldChar w:fldCharType="separate"/>
            </w:r>
            <w:r w:rsidR="0060729C">
              <w:rPr>
                <w:b w:val="0"/>
                <w:color w:val="000000"/>
                <w:szCs w:val="22"/>
              </w:rPr>
              <w:t xml:space="preserve"> </w:t>
            </w:r>
            <w:r w:rsidR="0060729C">
              <w:rPr>
                <w:b w:val="0"/>
                <w:color w:val="000000"/>
                <w:szCs w:val="22"/>
              </w:rPr>
              <w:fldChar w:fldCharType="end"/>
            </w:r>
          </w:p>
          <w:p w14:paraId="577FF6C9" w14:textId="77777777" w:rsidR="004324A9" w:rsidRPr="002A722B" w:rsidRDefault="004324A9" w:rsidP="00F91196">
            <w:pPr>
              <w:tabs>
                <w:tab w:val="num" w:pos="567"/>
              </w:tabs>
              <w:autoSpaceDE w:val="0"/>
              <w:autoSpaceDN w:val="0"/>
              <w:adjustRightInd w:val="0"/>
              <w:rPr>
                <w:color w:val="000000"/>
                <w:sz w:val="22"/>
                <w:szCs w:val="22"/>
                <w:lang w:val="nl-NL"/>
              </w:rPr>
            </w:pPr>
          </w:p>
          <w:p w14:paraId="632B69F7" w14:textId="77777777" w:rsidR="004324A9" w:rsidRPr="002A722B" w:rsidRDefault="004324A9" w:rsidP="00F91196">
            <w:pPr>
              <w:tabs>
                <w:tab w:val="num" w:pos="567"/>
              </w:tabs>
              <w:autoSpaceDE w:val="0"/>
              <w:autoSpaceDN w:val="0"/>
              <w:adjustRightInd w:val="0"/>
              <w:rPr>
                <w:color w:val="000000"/>
                <w:sz w:val="22"/>
                <w:szCs w:val="22"/>
                <w:lang w:val="nl-NL"/>
              </w:rPr>
            </w:pPr>
            <w:r w:rsidRPr="002A722B">
              <w:rPr>
                <w:color w:val="000000"/>
                <w:sz w:val="22"/>
                <w:szCs w:val="22"/>
                <w:lang w:val="nl-NL"/>
              </w:rPr>
              <w:t>Kies de plaats voor uw injectie.</w:t>
            </w:r>
          </w:p>
          <w:p w14:paraId="138D069E" w14:textId="77777777" w:rsidR="004324A9" w:rsidRPr="002A722B" w:rsidRDefault="004324A9" w:rsidP="00F91196">
            <w:pPr>
              <w:tabs>
                <w:tab w:val="num" w:pos="567"/>
              </w:tabs>
              <w:autoSpaceDE w:val="0"/>
              <w:autoSpaceDN w:val="0"/>
              <w:adjustRightInd w:val="0"/>
              <w:rPr>
                <w:color w:val="000000"/>
                <w:sz w:val="22"/>
                <w:szCs w:val="22"/>
                <w:lang w:val="nl-NL"/>
              </w:rPr>
            </w:pPr>
          </w:p>
          <w:p w14:paraId="2443A5BB" w14:textId="68912866" w:rsidR="004324A9" w:rsidRPr="002A722B" w:rsidRDefault="004324A9" w:rsidP="00F91196">
            <w:pPr>
              <w:tabs>
                <w:tab w:val="num" w:pos="567"/>
              </w:tabs>
              <w:autoSpaceDE w:val="0"/>
              <w:autoSpaceDN w:val="0"/>
              <w:adjustRightInd w:val="0"/>
              <w:rPr>
                <w:color w:val="000000"/>
                <w:sz w:val="22"/>
                <w:szCs w:val="22"/>
                <w:lang w:val="nl-NL"/>
              </w:rPr>
            </w:pPr>
            <w:r w:rsidRPr="002A722B">
              <w:rPr>
                <w:color w:val="000000"/>
                <w:sz w:val="22"/>
                <w:szCs w:val="22"/>
                <w:lang w:val="nl-NL"/>
              </w:rPr>
              <w:t>Humalog 200</w:t>
            </w:r>
            <w:r w:rsidR="002F2909">
              <w:rPr>
                <w:color w:val="000000"/>
                <w:sz w:val="22"/>
                <w:szCs w:val="22"/>
                <w:lang w:val="nl-NL"/>
              </w:rPr>
              <w:t> </w:t>
            </w:r>
            <w:r w:rsidRPr="002A722B">
              <w:rPr>
                <w:color w:val="000000"/>
                <w:sz w:val="22"/>
                <w:szCs w:val="22"/>
                <w:lang w:val="nl-NL"/>
              </w:rPr>
              <w:t>eenheden/ml oplossing voor injectie wordt onderhuids geïnjecteerd (subcutaan) in het gebied van uw buik, bil, bovenbenen of bovenarmen.</w:t>
            </w:r>
          </w:p>
          <w:p w14:paraId="03215BDB" w14:textId="2E17B9D7" w:rsidR="004324A9" w:rsidRDefault="004324A9" w:rsidP="00F8141D">
            <w:pPr>
              <w:pStyle w:val="Heading2"/>
              <w:spacing w:before="120"/>
              <w:ind w:left="0" w:firstLine="0"/>
              <w:jc w:val="left"/>
              <w:rPr>
                <w:b w:val="0"/>
                <w:szCs w:val="22"/>
              </w:rPr>
            </w:pPr>
            <w:r w:rsidRPr="00932244">
              <w:rPr>
                <w:b w:val="0"/>
                <w:szCs w:val="22"/>
              </w:rPr>
              <w:t xml:space="preserve">Maak </w:t>
            </w:r>
            <w:r w:rsidR="00171605">
              <w:rPr>
                <w:b w:val="0"/>
                <w:szCs w:val="22"/>
              </w:rPr>
              <w:t>uw</w:t>
            </w:r>
            <w:r w:rsidR="00171605" w:rsidRPr="00932244">
              <w:rPr>
                <w:b w:val="0"/>
                <w:szCs w:val="22"/>
              </w:rPr>
              <w:t xml:space="preserve"> </w:t>
            </w:r>
            <w:r w:rsidRPr="00932244">
              <w:rPr>
                <w:b w:val="0"/>
                <w:szCs w:val="22"/>
              </w:rPr>
              <w:t xml:space="preserve">huid schoon met een doekje en laat </w:t>
            </w:r>
            <w:r w:rsidR="00171605">
              <w:rPr>
                <w:b w:val="0"/>
                <w:szCs w:val="22"/>
              </w:rPr>
              <w:t>uw huid</w:t>
            </w:r>
            <w:r w:rsidRPr="00932244">
              <w:rPr>
                <w:b w:val="0"/>
                <w:szCs w:val="22"/>
              </w:rPr>
              <w:t xml:space="preserve"> drogen voordat u de dosis injecteert.</w:t>
            </w:r>
            <w:r w:rsidR="0060729C">
              <w:rPr>
                <w:b w:val="0"/>
                <w:szCs w:val="22"/>
              </w:rPr>
              <w:fldChar w:fldCharType="begin"/>
            </w:r>
            <w:r w:rsidR="0060729C">
              <w:rPr>
                <w:b w:val="0"/>
                <w:szCs w:val="22"/>
              </w:rPr>
              <w:instrText xml:space="preserve"> DOCVARIABLE vault_nd_01103a5f-e02f-43a3-84f1-9ad34ffa73ee \* MERGEFORMAT </w:instrText>
            </w:r>
            <w:r w:rsidR="0060729C">
              <w:rPr>
                <w:b w:val="0"/>
                <w:szCs w:val="22"/>
              </w:rPr>
              <w:fldChar w:fldCharType="separate"/>
            </w:r>
            <w:r w:rsidR="0060729C">
              <w:rPr>
                <w:b w:val="0"/>
                <w:szCs w:val="22"/>
              </w:rPr>
              <w:t xml:space="preserve"> </w:t>
            </w:r>
            <w:r w:rsidR="0060729C">
              <w:rPr>
                <w:b w:val="0"/>
                <w:szCs w:val="22"/>
              </w:rPr>
              <w:fldChar w:fldCharType="end"/>
            </w:r>
          </w:p>
          <w:p w14:paraId="5239B19A" w14:textId="2F4EF532" w:rsidR="00056960" w:rsidRPr="00056960" w:rsidRDefault="00056960" w:rsidP="00056960">
            <w:pPr>
              <w:rPr>
                <w:lang w:val="nl-NL"/>
              </w:rPr>
            </w:pPr>
          </w:p>
        </w:tc>
        <w:tc>
          <w:tcPr>
            <w:tcW w:w="4875" w:type="dxa"/>
          </w:tcPr>
          <w:p w14:paraId="0A5F4368" w14:textId="70D130F3" w:rsidR="004324A9" w:rsidRPr="00876447" w:rsidRDefault="008F0AB8" w:rsidP="00F91196">
            <w:pPr>
              <w:spacing w:before="120"/>
              <w:jc w:val="center"/>
              <w:rPr>
                <w:color w:val="000000"/>
                <w:sz w:val="22"/>
                <w:szCs w:val="22"/>
                <w:lang w:val="nl-NL"/>
              </w:rPr>
            </w:pPr>
            <w:r>
              <w:rPr>
                <w:noProof/>
                <w:color w:val="000000"/>
                <w:sz w:val="22"/>
                <w:szCs w:val="22"/>
              </w:rPr>
              <w:drawing>
                <wp:anchor distT="0" distB="0" distL="114300" distR="114300" simplePos="0" relativeHeight="251658292" behindDoc="0" locked="0" layoutInCell="1" allowOverlap="1" wp14:anchorId="100CD831" wp14:editId="29DD3B19">
                  <wp:simplePos x="0" y="0"/>
                  <wp:positionH relativeFrom="column">
                    <wp:posOffset>389890</wp:posOffset>
                  </wp:positionH>
                  <wp:positionV relativeFrom="paragraph">
                    <wp:posOffset>80645</wp:posOffset>
                  </wp:positionV>
                  <wp:extent cx="1590040" cy="1590040"/>
                  <wp:effectExtent l="0" t="0" r="0" b="0"/>
                  <wp:wrapNone/>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90040" cy="15900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324A9" w:rsidRPr="00932244" w14:paraId="78B261D7" w14:textId="77777777" w:rsidTr="00F91196">
        <w:tc>
          <w:tcPr>
            <w:tcW w:w="4874" w:type="dxa"/>
          </w:tcPr>
          <w:p w14:paraId="1B98AB1E" w14:textId="77777777" w:rsidR="004324A9" w:rsidRPr="002A722B" w:rsidRDefault="004324A9" w:rsidP="00F91196">
            <w:pPr>
              <w:spacing w:before="120"/>
              <w:rPr>
                <w:bCs/>
                <w:color w:val="000000"/>
                <w:sz w:val="22"/>
                <w:szCs w:val="22"/>
                <w:lang w:val="nl-NL"/>
              </w:rPr>
            </w:pPr>
            <w:r w:rsidRPr="002A722B">
              <w:rPr>
                <w:b/>
                <w:bCs/>
                <w:color w:val="000000"/>
                <w:sz w:val="22"/>
                <w:szCs w:val="22"/>
                <w:lang w:val="nl-NL"/>
              </w:rPr>
              <w:t xml:space="preserve">Stap </w:t>
            </w:r>
            <w:r w:rsidR="00171605">
              <w:rPr>
                <w:b/>
                <w:bCs/>
                <w:color w:val="000000"/>
                <w:sz w:val="22"/>
                <w:szCs w:val="22"/>
                <w:lang w:val="nl-NL"/>
              </w:rPr>
              <w:t>10</w:t>
            </w:r>
            <w:r w:rsidRPr="002A722B">
              <w:rPr>
                <w:b/>
                <w:bCs/>
                <w:color w:val="000000"/>
                <w:sz w:val="22"/>
                <w:szCs w:val="22"/>
                <w:lang w:val="nl-NL"/>
              </w:rPr>
              <w:t>:</w:t>
            </w:r>
            <w:r w:rsidRPr="002A722B">
              <w:rPr>
                <w:bCs/>
                <w:color w:val="000000"/>
                <w:sz w:val="22"/>
                <w:szCs w:val="22"/>
                <w:lang w:val="nl-NL"/>
              </w:rPr>
              <w:t xml:space="preserve">  </w:t>
            </w:r>
          </w:p>
          <w:p w14:paraId="4AE970D8" w14:textId="77777777" w:rsidR="004324A9" w:rsidRPr="002A722B" w:rsidRDefault="004324A9" w:rsidP="00F91196">
            <w:pPr>
              <w:tabs>
                <w:tab w:val="num" w:pos="567"/>
              </w:tabs>
              <w:autoSpaceDE w:val="0"/>
              <w:autoSpaceDN w:val="0"/>
              <w:adjustRightInd w:val="0"/>
              <w:rPr>
                <w:color w:val="000000"/>
                <w:sz w:val="22"/>
                <w:szCs w:val="22"/>
                <w:lang w:val="nl-NL"/>
              </w:rPr>
            </w:pPr>
          </w:p>
          <w:p w14:paraId="789AEB3A" w14:textId="77777777" w:rsidR="004324A9" w:rsidRPr="002A722B" w:rsidRDefault="004324A9" w:rsidP="00F91196">
            <w:pPr>
              <w:tabs>
                <w:tab w:val="num" w:pos="567"/>
              </w:tabs>
              <w:autoSpaceDE w:val="0"/>
              <w:autoSpaceDN w:val="0"/>
              <w:adjustRightInd w:val="0"/>
              <w:rPr>
                <w:color w:val="000000"/>
                <w:sz w:val="22"/>
                <w:szCs w:val="22"/>
                <w:lang w:val="nl-NL"/>
              </w:rPr>
            </w:pPr>
            <w:r w:rsidRPr="002A722B">
              <w:rPr>
                <w:color w:val="000000"/>
                <w:sz w:val="22"/>
                <w:szCs w:val="22"/>
                <w:lang w:val="nl-NL"/>
              </w:rPr>
              <w:t>Zet het naaldje in de huid.</w:t>
            </w:r>
          </w:p>
          <w:p w14:paraId="6A3F0B53" w14:textId="77777777" w:rsidR="004324A9" w:rsidRPr="002A722B" w:rsidRDefault="004324A9" w:rsidP="00F91196">
            <w:pPr>
              <w:tabs>
                <w:tab w:val="num" w:pos="567"/>
              </w:tabs>
              <w:autoSpaceDE w:val="0"/>
              <w:autoSpaceDN w:val="0"/>
              <w:adjustRightInd w:val="0"/>
              <w:rPr>
                <w:color w:val="000000"/>
                <w:sz w:val="22"/>
                <w:szCs w:val="22"/>
                <w:lang w:val="nl-NL"/>
              </w:rPr>
            </w:pPr>
          </w:p>
          <w:p w14:paraId="0FA267B7" w14:textId="77777777" w:rsidR="00171605" w:rsidRDefault="00171605" w:rsidP="00D95837">
            <w:pPr>
              <w:numPr>
                <w:ilvl w:val="0"/>
                <w:numId w:val="127"/>
              </w:numPr>
              <w:autoSpaceDE w:val="0"/>
              <w:autoSpaceDN w:val="0"/>
              <w:adjustRightInd w:val="0"/>
              <w:ind w:left="567" w:hanging="567"/>
              <w:rPr>
                <w:color w:val="000000"/>
                <w:sz w:val="22"/>
                <w:szCs w:val="22"/>
                <w:lang w:val="nl-NL"/>
              </w:rPr>
            </w:pPr>
            <w:r>
              <w:rPr>
                <w:bCs/>
                <w:sz w:val="22"/>
                <w:szCs w:val="22"/>
                <w:lang w:val="nl-NL"/>
              </w:rPr>
              <w:t>Druk</w:t>
            </w:r>
            <w:r w:rsidRPr="00C6799B">
              <w:rPr>
                <w:bCs/>
                <w:sz w:val="22"/>
                <w:szCs w:val="22"/>
                <w:lang w:val="nl-NL"/>
              </w:rPr>
              <w:t xml:space="preserve"> de doseerknop </w:t>
            </w:r>
            <w:r>
              <w:rPr>
                <w:bCs/>
                <w:sz w:val="22"/>
                <w:szCs w:val="22"/>
                <w:lang w:val="nl-NL"/>
              </w:rPr>
              <w:t>helemaal in</w:t>
            </w:r>
            <w:r w:rsidRPr="00C6799B">
              <w:rPr>
                <w:color w:val="000000"/>
                <w:sz w:val="22"/>
                <w:szCs w:val="22"/>
                <w:lang w:val="nl-NL"/>
              </w:rPr>
              <w:t>.</w:t>
            </w:r>
          </w:p>
          <w:tbl>
            <w:tblPr>
              <w:tblW w:w="4762" w:type="dxa"/>
              <w:tblLook w:val="04A0" w:firstRow="1" w:lastRow="0" w:firstColumn="1" w:lastColumn="0" w:noHBand="0" w:noVBand="1"/>
            </w:tblPr>
            <w:tblGrid>
              <w:gridCol w:w="1418"/>
              <w:gridCol w:w="3344"/>
            </w:tblGrid>
            <w:tr w:rsidR="004324A9" w:rsidRPr="00B6743A" w14:paraId="12A4F78A" w14:textId="77777777" w:rsidTr="007C6603">
              <w:tc>
                <w:tcPr>
                  <w:tcW w:w="1418" w:type="dxa"/>
                </w:tcPr>
                <w:p w14:paraId="647194EB" w14:textId="77777777" w:rsidR="004324A9" w:rsidRPr="00932244" w:rsidRDefault="001B289B" w:rsidP="00F91196">
                  <w:pPr>
                    <w:spacing w:before="120"/>
                    <w:rPr>
                      <w:bCs/>
                      <w:color w:val="000000"/>
                      <w:sz w:val="22"/>
                      <w:szCs w:val="22"/>
                    </w:rPr>
                  </w:pPr>
                  <w:r w:rsidRPr="00932244">
                    <w:rPr>
                      <w:noProof/>
                      <w:sz w:val="22"/>
                      <w:szCs w:val="22"/>
                    </w:rPr>
                    <w:drawing>
                      <wp:inline distT="0" distB="0" distL="0" distR="0" wp14:anchorId="30971297" wp14:editId="0F6C105D">
                        <wp:extent cx="400050" cy="45720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00050" cy="457200"/>
                                </a:xfrm>
                                <a:prstGeom prst="rect">
                                  <a:avLst/>
                                </a:prstGeom>
                                <a:noFill/>
                                <a:ln>
                                  <a:noFill/>
                                </a:ln>
                              </pic:spPr>
                            </pic:pic>
                          </a:graphicData>
                        </a:graphic>
                      </wp:inline>
                    </w:drawing>
                  </w:r>
                </w:p>
              </w:tc>
              <w:tc>
                <w:tcPr>
                  <w:tcW w:w="3344" w:type="dxa"/>
                </w:tcPr>
                <w:p w14:paraId="746AF979" w14:textId="77777777" w:rsidR="004324A9" w:rsidRDefault="004324A9" w:rsidP="00F91196">
                  <w:pPr>
                    <w:spacing w:before="120"/>
                    <w:rPr>
                      <w:b/>
                      <w:bCs/>
                      <w:sz w:val="22"/>
                      <w:szCs w:val="22"/>
                      <w:lang w:val="nl-NL"/>
                    </w:rPr>
                  </w:pPr>
                  <w:r w:rsidRPr="002A722B">
                    <w:rPr>
                      <w:bCs/>
                      <w:sz w:val="22"/>
                      <w:szCs w:val="22"/>
                      <w:lang w:val="nl-NL"/>
                    </w:rPr>
                    <w:t xml:space="preserve">Houd de doseerknop ingedrukt en </w:t>
                  </w:r>
                  <w:r w:rsidRPr="002A722B">
                    <w:rPr>
                      <w:b/>
                      <w:bCs/>
                      <w:sz w:val="22"/>
                      <w:szCs w:val="22"/>
                      <w:lang w:val="nl-NL"/>
                    </w:rPr>
                    <w:t>tel langzaam tot 5</w:t>
                  </w:r>
                  <w:r w:rsidR="00171605">
                    <w:rPr>
                      <w:b/>
                      <w:bCs/>
                      <w:sz w:val="22"/>
                      <w:szCs w:val="22"/>
                      <w:lang w:val="nl-NL"/>
                    </w:rPr>
                    <w:t xml:space="preserve"> </w:t>
                  </w:r>
                  <w:r w:rsidR="00171605" w:rsidRPr="007C6603">
                    <w:rPr>
                      <w:bCs/>
                      <w:sz w:val="22"/>
                      <w:szCs w:val="22"/>
                      <w:lang w:val="nl-NL"/>
                    </w:rPr>
                    <w:t>voordat u de naald verwijdert</w:t>
                  </w:r>
                  <w:r w:rsidRPr="007C6603">
                    <w:rPr>
                      <w:bCs/>
                      <w:sz w:val="22"/>
                      <w:szCs w:val="22"/>
                      <w:lang w:val="nl-NL"/>
                    </w:rPr>
                    <w:t>.</w:t>
                  </w:r>
                </w:p>
                <w:p w14:paraId="46F18BB2" w14:textId="77777777" w:rsidR="00171605" w:rsidRDefault="00171605" w:rsidP="00171605">
                  <w:pPr>
                    <w:autoSpaceDE w:val="0"/>
                    <w:autoSpaceDN w:val="0"/>
                    <w:adjustRightInd w:val="0"/>
                    <w:rPr>
                      <w:b/>
                      <w:bCs/>
                      <w:sz w:val="22"/>
                      <w:szCs w:val="22"/>
                      <w:lang w:val="nl-NL"/>
                    </w:rPr>
                  </w:pPr>
                </w:p>
                <w:p w14:paraId="3B890581" w14:textId="77777777" w:rsidR="00171605" w:rsidRPr="002A722B" w:rsidRDefault="00171605" w:rsidP="007C6603">
                  <w:pPr>
                    <w:autoSpaceDE w:val="0"/>
                    <w:autoSpaceDN w:val="0"/>
                    <w:adjustRightInd w:val="0"/>
                    <w:rPr>
                      <w:bCs/>
                      <w:color w:val="000000"/>
                      <w:sz w:val="22"/>
                      <w:szCs w:val="22"/>
                      <w:lang w:val="nl-NL"/>
                    </w:rPr>
                  </w:pPr>
                </w:p>
              </w:tc>
            </w:tr>
          </w:tbl>
          <w:p w14:paraId="5DB91C28" w14:textId="77777777" w:rsidR="004324A9" w:rsidRPr="002A722B" w:rsidRDefault="00755213" w:rsidP="007C6603">
            <w:pPr>
              <w:autoSpaceDE w:val="0"/>
              <w:autoSpaceDN w:val="0"/>
              <w:adjustRightInd w:val="0"/>
              <w:rPr>
                <w:color w:val="000000"/>
                <w:sz w:val="22"/>
                <w:szCs w:val="22"/>
                <w:lang w:val="nl-NL"/>
              </w:rPr>
            </w:pPr>
            <w:r>
              <w:rPr>
                <w:color w:val="000000"/>
                <w:sz w:val="22"/>
                <w:szCs w:val="22"/>
                <w:lang w:val="nl-NL"/>
              </w:rPr>
              <w:t xml:space="preserve">Probeer </w:t>
            </w:r>
            <w:r w:rsidRPr="00D402FD">
              <w:rPr>
                <w:b/>
                <w:color w:val="000000"/>
                <w:sz w:val="22"/>
                <w:szCs w:val="22"/>
                <w:lang w:val="nl-NL"/>
              </w:rPr>
              <w:t>niet</w:t>
            </w:r>
            <w:r>
              <w:rPr>
                <w:color w:val="000000"/>
                <w:sz w:val="22"/>
                <w:szCs w:val="22"/>
                <w:lang w:val="nl-NL"/>
              </w:rPr>
              <w:t xml:space="preserve"> uw insuline te injecteren door de doseerknop te draaien. U krijgt </w:t>
            </w:r>
            <w:r w:rsidRPr="00D402FD">
              <w:rPr>
                <w:b/>
                <w:color w:val="000000"/>
                <w:sz w:val="22"/>
                <w:szCs w:val="22"/>
                <w:lang w:val="nl-NL"/>
              </w:rPr>
              <w:t>GEEN</w:t>
            </w:r>
            <w:r>
              <w:rPr>
                <w:color w:val="000000"/>
                <w:sz w:val="22"/>
                <w:szCs w:val="22"/>
                <w:lang w:val="nl-NL"/>
              </w:rPr>
              <w:t xml:space="preserve"> insuline door de doseerknop te draaien.</w:t>
            </w:r>
          </w:p>
        </w:tc>
        <w:tc>
          <w:tcPr>
            <w:tcW w:w="4875" w:type="dxa"/>
          </w:tcPr>
          <w:p w14:paraId="217A1F1F" w14:textId="77777777" w:rsidR="004324A9" w:rsidRDefault="004324A9" w:rsidP="00F91196">
            <w:pPr>
              <w:spacing w:before="120"/>
              <w:jc w:val="center"/>
              <w:rPr>
                <w:sz w:val="22"/>
                <w:szCs w:val="22"/>
              </w:rPr>
            </w:pPr>
          </w:p>
          <w:p w14:paraId="6508B403" w14:textId="77777777" w:rsidR="00755213" w:rsidRPr="00932244" w:rsidRDefault="001B289B" w:rsidP="00F91196">
            <w:pPr>
              <w:spacing w:before="120"/>
              <w:jc w:val="center"/>
              <w:rPr>
                <w:color w:val="000000"/>
                <w:sz w:val="22"/>
                <w:szCs w:val="22"/>
              </w:rPr>
            </w:pPr>
            <w:r w:rsidRPr="00C47C57">
              <w:rPr>
                <w:rFonts w:cs="Arial"/>
                <w:noProof/>
              </w:rPr>
              <w:drawing>
                <wp:inline distT="0" distB="0" distL="0" distR="0" wp14:anchorId="5675C4B3" wp14:editId="7F07EA27">
                  <wp:extent cx="2019300" cy="1200150"/>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0" cy="1200150"/>
                          </a:xfrm>
                          <a:prstGeom prst="rect">
                            <a:avLst/>
                          </a:prstGeom>
                          <a:noFill/>
                          <a:ln>
                            <a:noFill/>
                          </a:ln>
                        </pic:spPr>
                      </pic:pic>
                    </a:graphicData>
                  </a:graphic>
                </wp:inline>
              </w:drawing>
            </w:r>
          </w:p>
          <w:p w14:paraId="19EEC96F" w14:textId="77777777" w:rsidR="004324A9" w:rsidRPr="00932244" w:rsidRDefault="004324A9" w:rsidP="00F91196">
            <w:pPr>
              <w:spacing w:before="120"/>
              <w:jc w:val="center"/>
              <w:rPr>
                <w:color w:val="000000"/>
                <w:sz w:val="22"/>
                <w:szCs w:val="22"/>
              </w:rPr>
            </w:pPr>
          </w:p>
        </w:tc>
      </w:tr>
      <w:tr w:rsidR="004324A9" w:rsidRPr="00932244" w14:paraId="5D5DC3D0" w14:textId="77777777" w:rsidTr="00F91196">
        <w:trPr>
          <w:trHeight w:val="1322"/>
        </w:trPr>
        <w:tc>
          <w:tcPr>
            <w:tcW w:w="4874" w:type="dxa"/>
          </w:tcPr>
          <w:p w14:paraId="6E606FFC" w14:textId="77777777" w:rsidR="004324A9" w:rsidRPr="002A722B" w:rsidRDefault="004324A9" w:rsidP="00F91196">
            <w:pPr>
              <w:spacing w:before="120"/>
              <w:rPr>
                <w:bCs/>
                <w:color w:val="000000"/>
                <w:sz w:val="22"/>
                <w:szCs w:val="22"/>
                <w:lang w:val="nl-NL"/>
              </w:rPr>
            </w:pPr>
            <w:r w:rsidRPr="002A722B">
              <w:rPr>
                <w:b/>
                <w:bCs/>
                <w:color w:val="000000"/>
                <w:sz w:val="22"/>
                <w:szCs w:val="22"/>
                <w:lang w:val="nl-NL"/>
              </w:rPr>
              <w:t xml:space="preserve">Stap </w:t>
            </w:r>
            <w:r w:rsidR="00755213">
              <w:rPr>
                <w:b/>
                <w:bCs/>
                <w:color w:val="000000"/>
                <w:sz w:val="22"/>
                <w:szCs w:val="22"/>
                <w:lang w:val="nl-NL"/>
              </w:rPr>
              <w:t>11</w:t>
            </w:r>
            <w:r w:rsidRPr="002A722B">
              <w:rPr>
                <w:b/>
                <w:bCs/>
                <w:color w:val="000000"/>
                <w:sz w:val="22"/>
                <w:szCs w:val="22"/>
                <w:lang w:val="nl-NL"/>
              </w:rPr>
              <w:t>:</w:t>
            </w:r>
            <w:r w:rsidRPr="002A722B">
              <w:rPr>
                <w:bCs/>
                <w:color w:val="000000"/>
                <w:sz w:val="22"/>
                <w:szCs w:val="22"/>
                <w:lang w:val="nl-NL"/>
              </w:rPr>
              <w:t xml:space="preserve">  </w:t>
            </w:r>
          </w:p>
          <w:p w14:paraId="04B5128F" w14:textId="77777777" w:rsidR="004324A9" w:rsidRPr="002A722B" w:rsidRDefault="004324A9" w:rsidP="00F91196">
            <w:pPr>
              <w:tabs>
                <w:tab w:val="num" w:pos="567"/>
              </w:tabs>
              <w:autoSpaceDE w:val="0"/>
              <w:autoSpaceDN w:val="0"/>
              <w:adjustRightInd w:val="0"/>
              <w:rPr>
                <w:bCs/>
                <w:sz w:val="22"/>
                <w:szCs w:val="22"/>
                <w:lang w:val="nl-NL"/>
              </w:rPr>
            </w:pPr>
          </w:p>
          <w:p w14:paraId="31959CBD" w14:textId="77777777" w:rsidR="004324A9" w:rsidRPr="002A722B" w:rsidRDefault="004324A9" w:rsidP="00F91196">
            <w:pPr>
              <w:tabs>
                <w:tab w:val="num" w:pos="567"/>
              </w:tabs>
              <w:autoSpaceDE w:val="0"/>
              <w:autoSpaceDN w:val="0"/>
              <w:adjustRightInd w:val="0"/>
              <w:rPr>
                <w:color w:val="000000"/>
                <w:sz w:val="22"/>
                <w:szCs w:val="22"/>
                <w:lang w:val="nl-NL"/>
              </w:rPr>
            </w:pPr>
            <w:r w:rsidRPr="002A722B">
              <w:rPr>
                <w:bCs/>
                <w:sz w:val="22"/>
                <w:szCs w:val="22"/>
                <w:lang w:val="nl-NL"/>
              </w:rPr>
              <w:t>Verwijder het naaldje uit uw huid</w:t>
            </w:r>
            <w:r w:rsidRPr="002A722B">
              <w:rPr>
                <w:color w:val="000000"/>
                <w:sz w:val="22"/>
                <w:szCs w:val="22"/>
                <w:lang w:val="nl-NL"/>
              </w:rPr>
              <w:t>.</w:t>
            </w:r>
          </w:p>
          <w:p w14:paraId="53AADF9E" w14:textId="77777777" w:rsidR="004324A9" w:rsidRPr="002A722B" w:rsidRDefault="004324A9" w:rsidP="00F91196">
            <w:pPr>
              <w:tabs>
                <w:tab w:val="num" w:pos="567"/>
              </w:tabs>
              <w:autoSpaceDE w:val="0"/>
              <w:autoSpaceDN w:val="0"/>
              <w:adjustRightInd w:val="0"/>
              <w:rPr>
                <w:color w:val="000000"/>
                <w:sz w:val="22"/>
                <w:szCs w:val="22"/>
                <w:lang w:val="nl-NL"/>
              </w:rPr>
            </w:pPr>
          </w:p>
          <w:p w14:paraId="5D518BE2" w14:textId="77777777" w:rsidR="00755213" w:rsidRDefault="00755213" w:rsidP="00D95837">
            <w:pPr>
              <w:numPr>
                <w:ilvl w:val="0"/>
                <w:numId w:val="128"/>
              </w:numPr>
              <w:autoSpaceDE w:val="0"/>
              <w:autoSpaceDN w:val="0"/>
              <w:adjustRightInd w:val="0"/>
              <w:ind w:hanging="153"/>
              <w:rPr>
                <w:color w:val="000000"/>
                <w:sz w:val="22"/>
                <w:szCs w:val="22"/>
                <w:lang w:val="nl-NL"/>
              </w:rPr>
            </w:pPr>
            <w:r>
              <w:rPr>
                <w:color w:val="000000"/>
                <w:sz w:val="22"/>
                <w:szCs w:val="22"/>
                <w:lang w:val="nl-NL"/>
              </w:rPr>
              <w:t>Een druppel insuline aan de punt van de naald is normaal. Het heeft geen invloed op uw dosis.</w:t>
            </w:r>
          </w:p>
          <w:p w14:paraId="1C7054FD" w14:textId="77777777" w:rsidR="00755213" w:rsidRPr="00C6799B" w:rsidRDefault="00755213" w:rsidP="00755213">
            <w:pPr>
              <w:tabs>
                <w:tab w:val="num" w:pos="567"/>
              </w:tabs>
              <w:autoSpaceDE w:val="0"/>
              <w:autoSpaceDN w:val="0"/>
              <w:adjustRightInd w:val="0"/>
              <w:rPr>
                <w:color w:val="000000"/>
                <w:sz w:val="22"/>
                <w:szCs w:val="22"/>
                <w:lang w:val="nl-NL"/>
              </w:rPr>
            </w:pPr>
            <w:r>
              <w:rPr>
                <w:color w:val="000000"/>
                <w:sz w:val="22"/>
                <w:szCs w:val="22"/>
                <w:lang w:val="nl-NL"/>
              </w:rPr>
              <w:t xml:space="preserve"> </w:t>
            </w:r>
          </w:p>
          <w:p w14:paraId="1C79395E" w14:textId="614607AA" w:rsidR="00755213" w:rsidRDefault="00755213" w:rsidP="00D95837">
            <w:pPr>
              <w:numPr>
                <w:ilvl w:val="0"/>
                <w:numId w:val="129"/>
              </w:numPr>
              <w:autoSpaceDE w:val="0"/>
              <w:autoSpaceDN w:val="0"/>
              <w:adjustRightInd w:val="0"/>
              <w:ind w:left="567" w:hanging="567"/>
              <w:rPr>
                <w:color w:val="000000"/>
                <w:sz w:val="22"/>
                <w:szCs w:val="22"/>
                <w:lang w:val="nl-NL"/>
              </w:rPr>
            </w:pPr>
            <w:r>
              <w:rPr>
                <w:color w:val="000000"/>
                <w:sz w:val="22"/>
                <w:szCs w:val="22"/>
                <w:lang w:val="nl-NL"/>
              </w:rPr>
              <w:t>Controleer het aantal doseereenheden in het doseervenster</w:t>
            </w:r>
          </w:p>
          <w:p w14:paraId="719A7B40" w14:textId="77777777" w:rsidR="00755213" w:rsidRDefault="00755213" w:rsidP="00755213">
            <w:pPr>
              <w:tabs>
                <w:tab w:val="num" w:pos="567"/>
              </w:tabs>
              <w:autoSpaceDE w:val="0"/>
              <w:autoSpaceDN w:val="0"/>
              <w:adjustRightInd w:val="0"/>
              <w:rPr>
                <w:color w:val="000000"/>
                <w:sz w:val="22"/>
                <w:szCs w:val="22"/>
                <w:lang w:val="nl-NL"/>
              </w:rPr>
            </w:pPr>
          </w:p>
          <w:p w14:paraId="4E77379E" w14:textId="56A0FF57" w:rsidR="00755213" w:rsidRDefault="00755213" w:rsidP="00D95837">
            <w:pPr>
              <w:numPr>
                <w:ilvl w:val="0"/>
                <w:numId w:val="130"/>
              </w:numPr>
              <w:autoSpaceDE w:val="0"/>
              <w:autoSpaceDN w:val="0"/>
              <w:adjustRightInd w:val="0"/>
              <w:ind w:hanging="153"/>
              <w:rPr>
                <w:color w:val="000000"/>
                <w:sz w:val="22"/>
                <w:szCs w:val="22"/>
                <w:lang w:val="nl-NL"/>
              </w:rPr>
            </w:pPr>
            <w:r>
              <w:rPr>
                <w:color w:val="000000"/>
                <w:sz w:val="22"/>
                <w:szCs w:val="22"/>
                <w:lang w:val="nl-NL"/>
              </w:rPr>
              <w:t>Als u</w:t>
            </w:r>
            <w:r w:rsidRPr="00C6799B">
              <w:rPr>
                <w:color w:val="000000"/>
                <w:sz w:val="22"/>
                <w:szCs w:val="22"/>
                <w:lang w:val="nl-NL"/>
              </w:rPr>
              <w:t xml:space="preserve"> “</w:t>
            </w:r>
            <w:r w:rsidRPr="00D402FD">
              <w:rPr>
                <w:b/>
                <w:color w:val="000000"/>
                <w:sz w:val="22"/>
                <w:szCs w:val="22"/>
                <w:lang w:val="nl-NL"/>
              </w:rPr>
              <w:t>0</w:t>
            </w:r>
            <w:r w:rsidRPr="00C6799B">
              <w:rPr>
                <w:color w:val="000000"/>
                <w:sz w:val="22"/>
                <w:szCs w:val="22"/>
                <w:lang w:val="nl-NL"/>
              </w:rPr>
              <w:t>” in het doseervenster</w:t>
            </w:r>
            <w:r>
              <w:rPr>
                <w:color w:val="000000"/>
                <w:sz w:val="22"/>
                <w:szCs w:val="22"/>
                <w:lang w:val="nl-NL"/>
              </w:rPr>
              <w:t xml:space="preserve"> ziet, </w:t>
            </w:r>
            <w:r w:rsidRPr="00C6799B">
              <w:rPr>
                <w:color w:val="000000"/>
                <w:sz w:val="22"/>
                <w:szCs w:val="22"/>
                <w:lang w:val="nl-NL"/>
              </w:rPr>
              <w:t xml:space="preserve">heeft u </w:t>
            </w:r>
            <w:r>
              <w:rPr>
                <w:color w:val="000000"/>
                <w:sz w:val="22"/>
                <w:szCs w:val="22"/>
                <w:lang w:val="nl-NL"/>
              </w:rPr>
              <w:t>de</w:t>
            </w:r>
            <w:r w:rsidRPr="00C6799B">
              <w:rPr>
                <w:color w:val="000000"/>
                <w:sz w:val="22"/>
                <w:szCs w:val="22"/>
                <w:lang w:val="nl-NL"/>
              </w:rPr>
              <w:t xml:space="preserve"> volledige dosis gekregen</w:t>
            </w:r>
            <w:r>
              <w:rPr>
                <w:color w:val="000000"/>
                <w:sz w:val="22"/>
                <w:szCs w:val="22"/>
                <w:lang w:val="nl-NL"/>
              </w:rPr>
              <w:t>, die u gekozen heeft</w:t>
            </w:r>
            <w:r w:rsidRPr="00C6799B">
              <w:rPr>
                <w:color w:val="000000"/>
                <w:sz w:val="22"/>
                <w:szCs w:val="22"/>
                <w:lang w:val="nl-NL"/>
              </w:rPr>
              <w:t>.</w:t>
            </w:r>
          </w:p>
          <w:p w14:paraId="4E9D7B7E" w14:textId="77777777" w:rsidR="00755213" w:rsidRPr="00C6799B" w:rsidRDefault="00755213" w:rsidP="00D95837">
            <w:pPr>
              <w:numPr>
                <w:ilvl w:val="0"/>
                <w:numId w:val="130"/>
              </w:numPr>
              <w:autoSpaceDE w:val="0"/>
              <w:autoSpaceDN w:val="0"/>
              <w:adjustRightInd w:val="0"/>
              <w:ind w:hanging="153"/>
              <w:rPr>
                <w:color w:val="000000"/>
                <w:sz w:val="22"/>
                <w:szCs w:val="22"/>
                <w:lang w:val="nl-NL"/>
              </w:rPr>
            </w:pPr>
            <w:r>
              <w:rPr>
                <w:color w:val="000000"/>
                <w:sz w:val="22"/>
                <w:szCs w:val="22"/>
                <w:lang w:val="nl-NL"/>
              </w:rPr>
              <w:t>Als u geen</w:t>
            </w:r>
            <w:r w:rsidRPr="00C6799B">
              <w:rPr>
                <w:color w:val="000000"/>
                <w:sz w:val="22"/>
                <w:szCs w:val="22"/>
                <w:lang w:val="nl-NL"/>
              </w:rPr>
              <w:t>“</w:t>
            </w:r>
            <w:r w:rsidRPr="00D402FD">
              <w:rPr>
                <w:b/>
                <w:color w:val="000000"/>
                <w:sz w:val="22"/>
                <w:szCs w:val="22"/>
                <w:lang w:val="nl-NL"/>
              </w:rPr>
              <w:t>0</w:t>
            </w:r>
            <w:r w:rsidRPr="00C6799B">
              <w:rPr>
                <w:color w:val="000000"/>
                <w:sz w:val="22"/>
                <w:szCs w:val="22"/>
                <w:lang w:val="nl-NL"/>
              </w:rPr>
              <w:t>” in het doseervenster</w:t>
            </w:r>
            <w:r>
              <w:rPr>
                <w:color w:val="000000"/>
                <w:sz w:val="22"/>
                <w:szCs w:val="22"/>
                <w:lang w:val="nl-NL"/>
              </w:rPr>
              <w:t xml:space="preserve"> ziet, ga dan </w:t>
            </w:r>
            <w:r w:rsidRPr="00D402FD">
              <w:rPr>
                <w:b/>
                <w:color w:val="000000"/>
                <w:sz w:val="22"/>
                <w:szCs w:val="22"/>
                <w:lang w:val="nl-NL"/>
              </w:rPr>
              <w:t>niet</w:t>
            </w:r>
            <w:r>
              <w:rPr>
                <w:color w:val="000000"/>
                <w:sz w:val="22"/>
                <w:szCs w:val="22"/>
                <w:lang w:val="nl-NL"/>
              </w:rPr>
              <w:t xml:space="preserve"> opnieuw kiezen. Zet de naald in uw huid en maak uw injectie af.</w:t>
            </w:r>
          </w:p>
          <w:p w14:paraId="0A977B7A" w14:textId="77777777" w:rsidR="00755213" w:rsidRPr="00C6799B" w:rsidRDefault="00755213" w:rsidP="00755213">
            <w:pPr>
              <w:ind w:hanging="153"/>
              <w:rPr>
                <w:b/>
                <w:sz w:val="22"/>
                <w:szCs w:val="22"/>
                <w:lang w:val="nl-NL"/>
              </w:rPr>
            </w:pPr>
          </w:p>
          <w:p w14:paraId="70689D9B" w14:textId="77777777" w:rsidR="00755213" w:rsidRDefault="00755213" w:rsidP="00D95837">
            <w:pPr>
              <w:numPr>
                <w:ilvl w:val="0"/>
                <w:numId w:val="130"/>
              </w:numPr>
              <w:ind w:hanging="153"/>
              <w:rPr>
                <w:sz w:val="22"/>
                <w:szCs w:val="22"/>
                <w:lang w:val="nl-NL"/>
              </w:rPr>
            </w:pPr>
            <w:r w:rsidRPr="00F740B6">
              <w:rPr>
                <w:sz w:val="22"/>
                <w:szCs w:val="22"/>
                <w:lang w:val="nl-NL"/>
              </w:rPr>
              <w:t xml:space="preserve">Als u </w:t>
            </w:r>
            <w:r w:rsidRPr="00F740B6">
              <w:rPr>
                <w:b/>
                <w:sz w:val="22"/>
                <w:szCs w:val="22"/>
                <w:lang w:val="nl-NL"/>
              </w:rPr>
              <w:t>nog steeds</w:t>
            </w:r>
            <w:r>
              <w:rPr>
                <w:sz w:val="22"/>
                <w:szCs w:val="22"/>
                <w:lang w:val="nl-NL"/>
              </w:rPr>
              <w:t xml:space="preserve"> </w:t>
            </w:r>
            <w:r w:rsidRPr="00F740B6">
              <w:rPr>
                <w:sz w:val="22"/>
                <w:szCs w:val="22"/>
                <w:lang w:val="nl-NL"/>
              </w:rPr>
              <w:t>denkt dat u niet de volledige dosis gehad he</w:t>
            </w:r>
            <w:r>
              <w:rPr>
                <w:sz w:val="22"/>
                <w:szCs w:val="22"/>
                <w:lang w:val="nl-NL"/>
              </w:rPr>
              <w:t>ef</w:t>
            </w:r>
            <w:r w:rsidRPr="00F740B6">
              <w:rPr>
                <w:sz w:val="22"/>
                <w:szCs w:val="22"/>
                <w:lang w:val="nl-NL"/>
              </w:rPr>
              <w:t>t die u voor uw injectie ingesteld he</w:t>
            </w:r>
            <w:r>
              <w:rPr>
                <w:sz w:val="22"/>
                <w:szCs w:val="22"/>
                <w:lang w:val="nl-NL"/>
              </w:rPr>
              <w:t>ef</w:t>
            </w:r>
            <w:r w:rsidRPr="00F740B6">
              <w:rPr>
                <w:sz w:val="22"/>
                <w:szCs w:val="22"/>
                <w:lang w:val="nl-NL"/>
              </w:rPr>
              <w:t xml:space="preserve">t, </w:t>
            </w:r>
            <w:r w:rsidRPr="00F740B6">
              <w:rPr>
                <w:b/>
                <w:sz w:val="22"/>
                <w:szCs w:val="22"/>
                <w:lang w:val="nl-NL"/>
              </w:rPr>
              <w:t xml:space="preserve">begin dan niet opnieuw of herhaal uw injectie dan niet. </w:t>
            </w:r>
            <w:r w:rsidRPr="00F740B6">
              <w:rPr>
                <w:sz w:val="22"/>
                <w:szCs w:val="22"/>
                <w:lang w:val="nl-NL"/>
              </w:rPr>
              <w:t>Co</w:t>
            </w:r>
            <w:r>
              <w:rPr>
                <w:sz w:val="22"/>
                <w:szCs w:val="22"/>
                <w:lang w:val="nl-NL"/>
              </w:rPr>
              <w:t xml:space="preserve">ntroleer uw bloedglucose zoals aan u is uitgelegd door uw zorgverlener. </w:t>
            </w:r>
          </w:p>
          <w:p w14:paraId="78733C8A" w14:textId="77777777" w:rsidR="00755213" w:rsidRDefault="00755213" w:rsidP="007C6603">
            <w:pPr>
              <w:pStyle w:val="ListParagraph"/>
              <w:rPr>
                <w:sz w:val="22"/>
                <w:szCs w:val="22"/>
                <w:lang w:val="nl-NL"/>
              </w:rPr>
            </w:pPr>
          </w:p>
          <w:p w14:paraId="5F5A8DB6" w14:textId="77777777" w:rsidR="004324A9" w:rsidRPr="002A722B" w:rsidRDefault="00755213" w:rsidP="00494FAD">
            <w:pPr>
              <w:spacing w:before="120"/>
              <w:rPr>
                <w:bCs/>
                <w:color w:val="000000"/>
                <w:sz w:val="22"/>
                <w:szCs w:val="22"/>
                <w:lang w:val="nl-NL"/>
              </w:rPr>
            </w:pPr>
            <w:r>
              <w:rPr>
                <w:color w:val="000000"/>
                <w:sz w:val="22"/>
                <w:szCs w:val="22"/>
                <w:lang w:val="nl-NL"/>
              </w:rPr>
              <w:lastRenderedPageBreak/>
              <w:t>De zuiger beweegt slechts een klein beetje bij iedere injectie en het kan zijn dat u niet opmerkt dat deze beweegt.</w:t>
            </w:r>
            <w:r w:rsidR="00494FAD">
              <w:rPr>
                <w:color w:val="000000"/>
                <w:sz w:val="22"/>
                <w:szCs w:val="22"/>
                <w:lang w:val="nl-NL"/>
              </w:rPr>
              <w:t xml:space="preserve"> </w:t>
            </w:r>
            <w:r w:rsidR="004324A9" w:rsidRPr="002A722B">
              <w:rPr>
                <w:color w:val="000000"/>
                <w:sz w:val="22"/>
                <w:szCs w:val="22"/>
                <w:lang w:val="nl-NL"/>
              </w:rPr>
              <w:t>Als u een druppel bloed ziet na het verwijderen van het naaldje uit uw huid, druk dan zachtjes op de injectieplaats met een g</w:t>
            </w:r>
            <w:r w:rsidR="004324A9">
              <w:rPr>
                <w:color w:val="000000"/>
                <w:sz w:val="22"/>
                <w:szCs w:val="22"/>
                <w:lang w:val="nl-NL"/>
              </w:rPr>
              <w:t>a</w:t>
            </w:r>
            <w:r w:rsidR="004324A9" w:rsidRPr="002A722B">
              <w:rPr>
                <w:color w:val="000000"/>
                <w:sz w:val="22"/>
                <w:szCs w:val="22"/>
                <w:lang w:val="nl-NL"/>
              </w:rPr>
              <w:t xml:space="preserve">asje of een doekje. </w:t>
            </w:r>
            <w:r w:rsidR="004324A9" w:rsidRPr="002A722B">
              <w:rPr>
                <w:b/>
                <w:color w:val="000000"/>
                <w:sz w:val="22"/>
                <w:szCs w:val="22"/>
                <w:lang w:val="nl-NL"/>
              </w:rPr>
              <w:t>Niet</w:t>
            </w:r>
            <w:r w:rsidR="004324A9" w:rsidRPr="002A722B">
              <w:rPr>
                <w:color w:val="000000"/>
                <w:sz w:val="22"/>
                <w:szCs w:val="22"/>
                <w:lang w:val="nl-NL"/>
              </w:rPr>
              <w:t xml:space="preserve"> wrijven op de injectieplaats.</w:t>
            </w:r>
          </w:p>
        </w:tc>
        <w:tc>
          <w:tcPr>
            <w:tcW w:w="4875" w:type="dxa"/>
          </w:tcPr>
          <w:p w14:paraId="2FFB7608" w14:textId="77777777" w:rsidR="004324A9" w:rsidRPr="002A722B" w:rsidRDefault="004324A9" w:rsidP="00F91196">
            <w:pPr>
              <w:spacing w:before="120"/>
              <w:jc w:val="center"/>
              <w:rPr>
                <w:color w:val="000000"/>
                <w:sz w:val="22"/>
                <w:szCs w:val="22"/>
                <w:lang w:val="nl-NL"/>
              </w:rPr>
            </w:pPr>
          </w:p>
          <w:p w14:paraId="5CEBCE7F" w14:textId="77777777" w:rsidR="004324A9" w:rsidRPr="00932244" w:rsidRDefault="001B289B" w:rsidP="00F91196">
            <w:pPr>
              <w:spacing w:before="120"/>
              <w:jc w:val="center"/>
              <w:rPr>
                <w:color w:val="000000"/>
                <w:sz w:val="22"/>
                <w:szCs w:val="22"/>
              </w:rPr>
            </w:pPr>
            <w:r w:rsidRPr="00932244">
              <w:rPr>
                <w:noProof/>
                <w:sz w:val="22"/>
                <w:szCs w:val="22"/>
              </w:rPr>
              <w:drawing>
                <wp:inline distT="0" distB="0" distL="0" distR="0" wp14:anchorId="6DAEE648" wp14:editId="69C54BC5">
                  <wp:extent cx="1438275" cy="10096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38275" cy="1009650"/>
                          </a:xfrm>
                          <a:prstGeom prst="rect">
                            <a:avLst/>
                          </a:prstGeom>
                          <a:noFill/>
                          <a:ln>
                            <a:noFill/>
                          </a:ln>
                        </pic:spPr>
                      </pic:pic>
                    </a:graphicData>
                  </a:graphic>
                </wp:inline>
              </w:drawing>
            </w:r>
          </w:p>
        </w:tc>
      </w:tr>
    </w:tbl>
    <w:p w14:paraId="712DEF0E" w14:textId="77777777" w:rsidR="004324A9" w:rsidRPr="00932244" w:rsidRDefault="004324A9" w:rsidP="004324A9">
      <w:pPr>
        <w:rPr>
          <w:sz w:val="22"/>
          <w:szCs w:val="22"/>
        </w:rPr>
      </w:pPr>
    </w:p>
    <w:p w14:paraId="0A38ECE4" w14:textId="639F9E19" w:rsidR="004324A9" w:rsidRPr="00932244" w:rsidRDefault="004324A9" w:rsidP="00732757">
      <w:pPr>
        <w:pStyle w:val="Heading8"/>
        <w:pBdr>
          <w:top w:val="none" w:sz="0" w:space="0" w:color="auto"/>
          <w:left w:val="none" w:sz="0" w:space="0" w:color="auto"/>
          <w:bottom w:val="none" w:sz="0" w:space="0" w:color="auto"/>
          <w:right w:val="none" w:sz="0" w:space="0" w:color="auto"/>
        </w:pBdr>
        <w:rPr>
          <w:color w:val="000000"/>
          <w:szCs w:val="22"/>
        </w:rPr>
      </w:pPr>
      <w:r w:rsidRPr="00932244">
        <w:rPr>
          <w:bCs/>
          <w:color w:val="000000"/>
          <w:szCs w:val="22"/>
        </w:rPr>
        <w:t>Na uw injectie</w:t>
      </w:r>
      <w:r w:rsidR="0060729C">
        <w:rPr>
          <w:bCs/>
          <w:color w:val="000000"/>
          <w:szCs w:val="22"/>
        </w:rPr>
        <w:fldChar w:fldCharType="begin"/>
      </w:r>
      <w:r w:rsidR="0060729C">
        <w:rPr>
          <w:bCs/>
          <w:color w:val="000000"/>
          <w:szCs w:val="22"/>
        </w:rPr>
        <w:instrText xml:space="preserve"> DOCVARIABLE vault_nd_87d90cd4-35a9-4593-a40d-7362781e7be1 \* MERGEFORMAT </w:instrText>
      </w:r>
      <w:r w:rsidR="0060729C">
        <w:rPr>
          <w:bCs/>
          <w:color w:val="000000"/>
          <w:szCs w:val="22"/>
        </w:rPr>
        <w:fldChar w:fldCharType="separate"/>
      </w:r>
      <w:r w:rsidR="0060729C">
        <w:rPr>
          <w:bCs/>
          <w:color w:val="000000"/>
          <w:szCs w:val="22"/>
        </w:rPr>
        <w:t xml:space="preserve"> </w:t>
      </w:r>
      <w:r w:rsidR="0060729C">
        <w:rPr>
          <w:bCs/>
          <w:color w:val="000000"/>
          <w:szCs w:val="22"/>
        </w:rPr>
        <w:fldChar w:fldCharType="end"/>
      </w:r>
    </w:p>
    <w:p w14:paraId="44E4A398" w14:textId="77777777" w:rsidR="004324A9" w:rsidRPr="00932244" w:rsidRDefault="004324A9" w:rsidP="004324A9">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104"/>
      </w:tblGrid>
      <w:tr w:rsidR="004324A9" w:rsidRPr="00932244" w14:paraId="081EEE6A" w14:textId="77777777" w:rsidTr="007C046C">
        <w:tc>
          <w:tcPr>
            <w:tcW w:w="4957" w:type="dxa"/>
          </w:tcPr>
          <w:p w14:paraId="1264E3F9" w14:textId="77777777" w:rsidR="004324A9" w:rsidRPr="002A722B" w:rsidRDefault="004324A9" w:rsidP="00F91196">
            <w:pPr>
              <w:spacing w:before="120"/>
              <w:rPr>
                <w:bCs/>
                <w:color w:val="000000"/>
                <w:sz w:val="22"/>
                <w:szCs w:val="22"/>
                <w:lang w:val="nl-NL"/>
              </w:rPr>
            </w:pPr>
            <w:r w:rsidRPr="002A722B">
              <w:rPr>
                <w:b/>
                <w:bCs/>
                <w:color w:val="000000"/>
                <w:sz w:val="22"/>
                <w:szCs w:val="22"/>
                <w:lang w:val="nl-NL"/>
              </w:rPr>
              <w:t xml:space="preserve">Stap </w:t>
            </w:r>
            <w:r w:rsidR="00755213">
              <w:rPr>
                <w:b/>
                <w:bCs/>
                <w:color w:val="000000"/>
                <w:sz w:val="22"/>
                <w:szCs w:val="22"/>
                <w:lang w:val="nl-NL"/>
              </w:rPr>
              <w:t>12</w:t>
            </w:r>
            <w:r w:rsidRPr="002A722B">
              <w:rPr>
                <w:b/>
                <w:bCs/>
                <w:color w:val="000000"/>
                <w:sz w:val="22"/>
                <w:szCs w:val="22"/>
                <w:lang w:val="nl-NL"/>
              </w:rPr>
              <w:t>:</w:t>
            </w:r>
            <w:r w:rsidRPr="002A722B">
              <w:rPr>
                <w:bCs/>
                <w:color w:val="000000"/>
                <w:sz w:val="22"/>
                <w:szCs w:val="22"/>
                <w:lang w:val="nl-NL"/>
              </w:rPr>
              <w:t xml:space="preserve">  </w:t>
            </w:r>
          </w:p>
          <w:p w14:paraId="438A948F" w14:textId="77777777" w:rsidR="004324A9" w:rsidRPr="002A722B" w:rsidRDefault="004324A9" w:rsidP="00F91196">
            <w:pPr>
              <w:rPr>
                <w:bCs/>
                <w:sz w:val="22"/>
                <w:szCs w:val="22"/>
                <w:lang w:val="nl-NL"/>
              </w:rPr>
            </w:pPr>
          </w:p>
          <w:p w14:paraId="36720844" w14:textId="77777777" w:rsidR="004324A9" w:rsidRPr="002A722B" w:rsidRDefault="004324A9" w:rsidP="00F91196">
            <w:pPr>
              <w:rPr>
                <w:bCs/>
                <w:sz w:val="22"/>
                <w:szCs w:val="22"/>
                <w:lang w:val="nl-NL"/>
              </w:rPr>
            </w:pPr>
            <w:r w:rsidRPr="002A722B">
              <w:rPr>
                <w:bCs/>
                <w:sz w:val="22"/>
                <w:szCs w:val="22"/>
                <w:lang w:val="nl-NL"/>
              </w:rPr>
              <w:t xml:space="preserve">Plaats de buitenste naaldbeschermer voorzichtig terug. </w:t>
            </w:r>
          </w:p>
          <w:p w14:paraId="4FB3FC22" w14:textId="77777777" w:rsidR="004324A9" w:rsidRPr="002A722B" w:rsidRDefault="004324A9" w:rsidP="00F91196">
            <w:pPr>
              <w:spacing w:before="120"/>
              <w:rPr>
                <w:color w:val="000000"/>
                <w:sz w:val="22"/>
                <w:szCs w:val="22"/>
                <w:lang w:val="nl-NL"/>
              </w:rPr>
            </w:pPr>
          </w:p>
        </w:tc>
        <w:tc>
          <w:tcPr>
            <w:tcW w:w="4104" w:type="dxa"/>
          </w:tcPr>
          <w:p w14:paraId="46DC7F9D" w14:textId="77777777" w:rsidR="004324A9" w:rsidRPr="002A722B" w:rsidRDefault="004324A9" w:rsidP="00F91196">
            <w:pPr>
              <w:spacing w:before="120"/>
              <w:jc w:val="center"/>
              <w:rPr>
                <w:color w:val="000000"/>
                <w:sz w:val="22"/>
                <w:szCs w:val="22"/>
                <w:lang w:val="nl-NL"/>
              </w:rPr>
            </w:pPr>
          </w:p>
          <w:p w14:paraId="14188D05" w14:textId="77777777" w:rsidR="004324A9" w:rsidRPr="00932244" w:rsidRDefault="001B289B" w:rsidP="00F91196">
            <w:pPr>
              <w:spacing w:before="120"/>
              <w:jc w:val="center"/>
              <w:rPr>
                <w:color w:val="000000"/>
                <w:sz w:val="22"/>
                <w:szCs w:val="22"/>
              </w:rPr>
            </w:pPr>
            <w:r w:rsidRPr="00932244">
              <w:rPr>
                <w:noProof/>
                <w:color w:val="000000"/>
                <w:sz w:val="22"/>
                <w:szCs w:val="22"/>
              </w:rPr>
              <w:drawing>
                <wp:inline distT="0" distB="0" distL="0" distR="0" wp14:anchorId="50F8A8E5" wp14:editId="6E743B58">
                  <wp:extent cx="1447800" cy="11906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47800" cy="1190625"/>
                          </a:xfrm>
                          <a:prstGeom prst="rect">
                            <a:avLst/>
                          </a:prstGeom>
                          <a:noFill/>
                          <a:ln>
                            <a:noFill/>
                          </a:ln>
                        </pic:spPr>
                      </pic:pic>
                    </a:graphicData>
                  </a:graphic>
                </wp:inline>
              </w:drawing>
            </w:r>
          </w:p>
          <w:p w14:paraId="0CE6AA46" w14:textId="77777777" w:rsidR="004324A9" w:rsidRPr="00932244" w:rsidRDefault="004324A9" w:rsidP="00F91196">
            <w:pPr>
              <w:spacing w:before="120"/>
              <w:jc w:val="center"/>
              <w:rPr>
                <w:color w:val="000000"/>
                <w:sz w:val="22"/>
                <w:szCs w:val="22"/>
              </w:rPr>
            </w:pPr>
          </w:p>
        </w:tc>
      </w:tr>
      <w:tr w:rsidR="004324A9" w:rsidRPr="00932244" w14:paraId="3C048A9B" w14:textId="77777777" w:rsidTr="007C046C">
        <w:tc>
          <w:tcPr>
            <w:tcW w:w="4957" w:type="dxa"/>
          </w:tcPr>
          <w:p w14:paraId="25AD07B7" w14:textId="77777777" w:rsidR="004324A9" w:rsidRPr="002A722B" w:rsidRDefault="004324A9" w:rsidP="00F91196">
            <w:pPr>
              <w:spacing w:before="120"/>
              <w:rPr>
                <w:bCs/>
                <w:color w:val="000000"/>
                <w:sz w:val="22"/>
                <w:szCs w:val="22"/>
                <w:lang w:val="nl-NL"/>
              </w:rPr>
            </w:pPr>
            <w:r w:rsidRPr="002A722B">
              <w:rPr>
                <w:b/>
                <w:bCs/>
                <w:color w:val="000000"/>
                <w:sz w:val="22"/>
                <w:szCs w:val="22"/>
                <w:lang w:val="nl-NL"/>
              </w:rPr>
              <w:t xml:space="preserve">Stap </w:t>
            </w:r>
            <w:r w:rsidR="00755213">
              <w:rPr>
                <w:b/>
                <w:bCs/>
                <w:color w:val="000000"/>
                <w:sz w:val="22"/>
                <w:szCs w:val="22"/>
                <w:lang w:val="nl-NL"/>
              </w:rPr>
              <w:t>13</w:t>
            </w:r>
            <w:r w:rsidRPr="002A722B">
              <w:rPr>
                <w:b/>
                <w:bCs/>
                <w:color w:val="000000"/>
                <w:sz w:val="22"/>
                <w:szCs w:val="22"/>
                <w:lang w:val="nl-NL"/>
              </w:rPr>
              <w:t>:</w:t>
            </w:r>
            <w:r w:rsidRPr="002A722B">
              <w:rPr>
                <w:bCs/>
                <w:color w:val="000000"/>
                <w:sz w:val="22"/>
                <w:szCs w:val="22"/>
                <w:lang w:val="nl-NL"/>
              </w:rPr>
              <w:t xml:space="preserve">  </w:t>
            </w:r>
          </w:p>
          <w:p w14:paraId="7A0DBB96" w14:textId="77777777" w:rsidR="004324A9" w:rsidRPr="002A722B" w:rsidRDefault="004324A9" w:rsidP="00F91196">
            <w:pPr>
              <w:rPr>
                <w:bCs/>
                <w:sz w:val="22"/>
                <w:szCs w:val="22"/>
                <w:lang w:val="nl-NL"/>
              </w:rPr>
            </w:pPr>
          </w:p>
          <w:p w14:paraId="7BE26DF6" w14:textId="062E8DE0" w:rsidR="004324A9" w:rsidRPr="002A722B" w:rsidRDefault="004324A9" w:rsidP="00F91196">
            <w:pPr>
              <w:rPr>
                <w:bCs/>
                <w:sz w:val="22"/>
                <w:szCs w:val="22"/>
                <w:lang w:val="nl-NL"/>
              </w:rPr>
            </w:pPr>
            <w:r w:rsidRPr="002A722B">
              <w:rPr>
                <w:bCs/>
                <w:sz w:val="22"/>
                <w:szCs w:val="22"/>
                <w:lang w:val="nl-NL"/>
              </w:rPr>
              <w:t xml:space="preserve">Draai de </w:t>
            </w:r>
            <w:r>
              <w:rPr>
                <w:bCs/>
                <w:sz w:val="22"/>
                <w:szCs w:val="22"/>
                <w:lang w:val="nl-NL"/>
              </w:rPr>
              <w:t xml:space="preserve">met de naaldbeschermer </w:t>
            </w:r>
            <w:r w:rsidRPr="002A722B">
              <w:rPr>
                <w:bCs/>
                <w:sz w:val="22"/>
                <w:szCs w:val="22"/>
                <w:lang w:val="nl-NL"/>
              </w:rPr>
              <w:t xml:space="preserve">beveiligde naald eraf en </w:t>
            </w:r>
            <w:r>
              <w:rPr>
                <w:bCs/>
                <w:sz w:val="22"/>
                <w:szCs w:val="22"/>
                <w:lang w:val="nl-NL"/>
              </w:rPr>
              <w:t>v</w:t>
            </w:r>
            <w:r w:rsidRPr="002A722B">
              <w:rPr>
                <w:bCs/>
                <w:sz w:val="22"/>
                <w:szCs w:val="22"/>
                <w:lang w:val="nl-NL"/>
              </w:rPr>
              <w:t>o</w:t>
            </w:r>
            <w:r>
              <w:rPr>
                <w:bCs/>
                <w:sz w:val="22"/>
                <w:szCs w:val="22"/>
                <w:lang w:val="nl-NL"/>
              </w:rPr>
              <w:t>er</w:t>
            </w:r>
            <w:r w:rsidRPr="002A722B">
              <w:rPr>
                <w:bCs/>
                <w:sz w:val="22"/>
                <w:szCs w:val="22"/>
                <w:lang w:val="nl-NL"/>
              </w:rPr>
              <w:t xml:space="preserve"> deze </w:t>
            </w:r>
            <w:r>
              <w:rPr>
                <w:bCs/>
                <w:sz w:val="22"/>
                <w:szCs w:val="22"/>
                <w:lang w:val="nl-NL"/>
              </w:rPr>
              <w:t>af</w:t>
            </w:r>
            <w:r w:rsidRPr="002A722B">
              <w:rPr>
                <w:bCs/>
                <w:sz w:val="22"/>
                <w:szCs w:val="22"/>
                <w:lang w:val="nl-NL"/>
              </w:rPr>
              <w:t xml:space="preserve"> zoals </w:t>
            </w:r>
            <w:r w:rsidR="00755213">
              <w:rPr>
                <w:bCs/>
                <w:sz w:val="22"/>
                <w:szCs w:val="22"/>
                <w:lang w:val="nl-NL"/>
              </w:rPr>
              <w:t xml:space="preserve">hieronder </w:t>
            </w:r>
            <w:r w:rsidRPr="002A722B">
              <w:rPr>
                <w:bCs/>
                <w:sz w:val="22"/>
                <w:szCs w:val="22"/>
                <w:lang w:val="nl-NL"/>
              </w:rPr>
              <w:t xml:space="preserve">aangegeven </w:t>
            </w:r>
            <w:r w:rsidR="00755213">
              <w:rPr>
                <w:bCs/>
                <w:sz w:val="22"/>
                <w:szCs w:val="22"/>
                <w:lang w:val="nl-NL"/>
              </w:rPr>
              <w:t xml:space="preserve">(zie de rubriek </w:t>
            </w:r>
            <w:r w:rsidR="00755213">
              <w:rPr>
                <w:b/>
                <w:sz w:val="22"/>
                <w:szCs w:val="22"/>
                <w:lang w:val="nl-NL"/>
              </w:rPr>
              <w:t>Afvoer</w:t>
            </w:r>
            <w:r w:rsidR="00755213" w:rsidRPr="00932244">
              <w:rPr>
                <w:b/>
                <w:sz w:val="22"/>
                <w:szCs w:val="22"/>
                <w:lang w:val="nl-NL"/>
              </w:rPr>
              <w:t>en van pennen en naaldjes</w:t>
            </w:r>
            <w:r w:rsidR="00755213">
              <w:rPr>
                <w:b/>
                <w:sz w:val="22"/>
                <w:szCs w:val="22"/>
                <w:lang w:val="nl-NL"/>
              </w:rPr>
              <w:t>)</w:t>
            </w:r>
            <w:r w:rsidRPr="002A722B">
              <w:rPr>
                <w:bCs/>
                <w:sz w:val="22"/>
                <w:szCs w:val="22"/>
                <w:lang w:val="nl-NL"/>
              </w:rPr>
              <w:t xml:space="preserve">. </w:t>
            </w:r>
          </w:p>
          <w:p w14:paraId="38A17BF7" w14:textId="77777777" w:rsidR="004324A9" w:rsidRPr="002A722B" w:rsidRDefault="004324A9" w:rsidP="00F91196">
            <w:pPr>
              <w:tabs>
                <w:tab w:val="num" w:pos="567"/>
              </w:tabs>
              <w:autoSpaceDE w:val="0"/>
              <w:autoSpaceDN w:val="0"/>
              <w:adjustRightInd w:val="0"/>
              <w:rPr>
                <w:color w:val="000000"/>
                <w:sz w:val="22"/>
                <w:szCs w:val="22"/>
                <w:lang w:val="nl-NL"/>
              </w:rPr>
            </w:pPr>
          </w:p>
          <w:p w14:paraId="261D877A" w14:textId="77777777" w:rsidR="004324A9" w:rsidRPr="002A722B" w:rsidRDefault="004324A9" w:rsidP="00F91196">
            <w:pPr>
              <w:tabs>
                <w:tab w:val="num" w:pos="567"/>
              </w:tabs>
              <w:autoSpaceDE w:val="0"/>
              <w:autoSpaceDN w:val="0"/>
              <w:adjustRightInd w:val="0"/>
              <w:rPr>
                <w:color w:val="000000"/>
                <w:sz w:val="22"/>
                <w:szCs w:val="22"/>
                <w:lang w:val="nl-NL"/>
              </w:rPr>
            </w:pPr>
            <w:r w:rsidRPr="002A722B">
              <w:rPr>
                <w:bCs/>
                <w:sz w:val="22"/>
                <w:szCs w:val="22"/>
                <w:lang w:val="nl-NL"/>
              </w:rPr>
              <w:t>Bewaar de pen niet met het naaldje erop bevestigd om lekkage, verstopping van het naaldje en het instromen van lucht in de pen te voork</w:t>
            </w:r>
            <w:r>
              <w:rPr>
                <w:bCs/>
                <w:sz w:val="22"/>
                <w:szCs w:val="22"/>
                <w:lang w:val="nl-NL"/>
              </w:rPr>
              <w:t>ó</w:t>
            </w:r>
            <w:r w:rsidRPr="002A722B">
              <w:rPr>
                <w:bCs/>
                <w:sz w:val="22"/>
                <w:szCs w:val="22"/>
                <w:lang w:val="nl-NL"/>
              </w:rPr>
              <w:t>men</w:t>
            </w:r>
            <w:r>
              <w:rPr>
                <w:bCs/>
                <w:sz w:val="22"/>
                <w:szCs w:val="22"/>
                <w:lang w:val="nl-NL"/>
              </w:rPr>
              <w:t>.</w:t>
            </w:r>
          </w:p>
          <w:p w14:paraId="55E31781" w14:textId="77777777" w:rsidR="004324A9" w:rsidRPr="002A722B" w:rsidRDefault="004324A9" w:rsidP="00F91196">
            <w:pPr>
              <w:spacing w:before="120"/>
              <w:rPr>
                <w:bCs/>
                <w:color w:val="000000"/>
                <w:sz w:val="22"/>
                <w:szCs w:val="22"/>
                <w:lang w:val="nl-NL"/>
              </w:rPr>
            </w:pPr>
          </w:p>
        </w:tc>
        <w:tc>
          <w:tcPr>
            <w:tcW w:w="4104" w:type="dxa"/>
          </w:tcPr>
          <w:p w14:paraId="040994F2" w14:textId="77777777" w:rsidR="004324A9" w:rsidRPr="002A722B" w:rsidRDefault="004324A9" w:rsidP="00F91196">
            <w:pPr>
              <w:spacing w:before="120"/>
              <w:jc w:val="center"/>
              <w:rPr>
                <w:color w:val="000000"/>
                <w:sz w:val="22"/>
                <w:szCs w:val="22"/>
                <w:lang w:val="nl-NL"/>
              </w:rPr>
            </w:pPr>
          </w:p>
          <w:p w14:paraId="7EA3BCA9" w14:textId="77777777" w:rsidR="004324A9" w:rsidRPr="00932244" w:rsidRDefault="001B289B" w:rsidP="00F91196">
            <w:pPr>
              <w:spacing w:before="120"/>
              <w:jc w:val="center"/>
              <w:rPr>
                <w:color w:val="000000"/>
                <w:sz w:val="22"/>
                <w:szCs w:val="22"/>
              </w:rPr>
            </w:pPr>
            <w:r w:rsidRPr="00932244">
              <w:rPr>
                <w:noProof/>
                <w:color w:val="000000"/>
                <w:sz w:val="22"/>
                <w:szCs w:val="22"/>
              </w:rPr>
              <w:drawing>
                <wp:inline distT="0" distB="0" distL="0" distR="0" wp14:anchorId="7C159D38" wp14:editId="643D7017">
                  <wp:extent cx="1447800" cy="11906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47800" cy="1190625"/>
                          </a:xfrm>
                          <a:prstGeom prst="rect">
                            <a:avLst/>
                          </a:prstGeom>
                          <a:noFill/>
                          <a:ln>
                            <a:noFill/>
                          </a:ln>
                        </pic:spPr>
                      </pic:pic>
                    </a:graphicData>
                  </a:graphic>
                </wp:inline>
              </w:drawing>
            </w:r>
          </w:p>
          <w:p w14:paraId="6A899ACD" w14:textId="77777777" w:rsidR="004324A9" w:rsidRPr="00932244" w:rsidRDefault="004324A9" w:rsidP="00F91196">
            <w:pPr>
              <w:spacing w:before="120"/>
              <w:jc w:val="center"/>
              <w:rPr>
                <w:color w:val="000000"/>
                <w:sz w:val="22"/>
                <w:szCs w:val="22"/>
              </w:rPr>
            </w:pPr>
          </w:p>
        </w:tc>
      </w:tr>
      <w:tr w:rsidR="004324A9" w:rsidRPr="00932244" w14:paraId="2E1D31F5" w14:textId="77777777" w:rsidTr="007C046C">
        <w:tc>
          <w:tcPr>
            <w:tcW w:w="4957" w:type="dxa"/>
          </w:tcPr>
          <w:p w14:paraId="154637E0" w14:textId="77777777" w:rsidR="004324A9" w:rsidRPr="002A722B" w:rsidRDefault="004324A9" w:rsidP="00F91196">
            <w:pPr>
              <w:spacing w:before="120"/>
              <w:rPr>
                <w:color w:val="000000"/>
                <w:sz w:val="22"/>
                <w:szCs w:val="22"/>
                <w:lang w:val="nl-NL"/>
              </w:rPr>
            </w:pPr>
            <w:r w:rsidRPr="002A722B">
              <w:rPr>
                <w:b/>
                <w:color w:val="000000"/>
                <w:sz w:val="22"/>
                <w:szCs w:val="22"/>
                <w:lang w:val="nl-NL"/>
              </w:rPr>
              <w:t xml:space="preserve">Stap </w:t>
            </w:r>
            <w:r w:rsidR="00755213">
              <w:rPr>
                <w:b/>
                <w:color w:val="000000"/>
                <w:sz w:val="22"/>
                <w:szCs w:val="22"/>
                <w:lang w:val="nl-NL"/>
              </w:rPr>
              <w:t>14</w:t>
            </w:r>
            <w:r w:rsidRPr="002A722B">
              <w:rPr>
                <w:b/>
                <w:color w:val="000000"/>
                <w:sz w:val="22"/>
                <w:szCs w:val="22"/>
                <w:lang w:val="nl-NL"/>
              </w:rPr>
              <w:t>:</w:t>
            </w:r>
            <w:r w:rsidRPr="002A722B">
              <w:rPr>
                <w:color w:val="000000"/>
                <w:sz w:val="22"/>
                <w:szCs w:val="22"/>
                <w:lang w:val="nl-NL"/>
              </w:rPr>
              <w:t xml:space="preserve">  </w:t>
            </w:r>
          </w:p>
          <w:p w14:paraId="41DA3E81" w14:textId="77777777" w:rsidR="004324A9" w:rsidRPr="002A722B" w:rsidRDefault="004324A9" w:rsidP="00F91196">
            <w:pPr>
              <w:tabs>
                <w:tab w:val="num" w:pos="567"/>
              </w:tabs>
              <w:autoSpaceDE w:val="0"/>
              <w:autoSpaceDN w:val="0"/>
              <w:adjustRightInd w:val="0"/>
              <w:rPr>
                <w:color w:val="000000"/>
                <w:sz w:val="22"/>
                <w:szCs w:val="22"/>
                <w:lang w:val="nl-NL" w:eastAsia="de-DE"/>
              </w:rPr>
            </w:pPr>
          </w:p>
          <w:p w14:paraId="6C9CA231" w14:textId="77777777" w:rsidR="004324A9" w:rsidRPr="002A722B" w:rsidRDefault="004324A9" w:rsidP="00F91196">
            <w:pPr>
              <w:tabs>
                <w:tab w:val="num" w:pos="567"/>
              </w:tabs>
              <w:autoSpaceDE w:val="0"/>
              <w:autoSpaceDN w:val="0"/>
              <w:adjustRightInd w:val="0"/>
              <w:rPr>
                <w:color w:val="000000"/>
                <w:sz w:val="22"/>
                <w:szCs w:val="22"/>
                <w:lang w:val="nl-NL"/>
              </w:rPr>
            </w:pPr>
            <w:r w:rsidRPr="002A722B">
              <w:rPr>
                <w:color w:val="000000"/>
                <w:sz w:val="22"/>
                <w:szCs w:val="22"/>
                <w:lang w:val="nl-NL" w:eastAsia="de-DE"/>
              </w:rPr>
              <w:t xml:space="preserve">Zet de pendop terug door de clip van de pen in lijn te </w:t>
            </w:r>
            <w:r>
              <w:rPr>
                <w:color w:val="000000"/>
                <w:sz w:val="22"/>
                <w:szCs w:val="22"/>
                <w:lang w:val="nl-NL" w:eastAsia="de-DE"/>
              </w:rPr>
              <w:t>br</w:t>
            </w:r>
            <w:r w:rsidRPr="002A722B">
              <w:rPr>
                <w:color w:val="000000"/>
                <w:sz w:val="22"/>
                <w:szCs w:val="22"/>
                <w:lang w:val="nl-NL" w:eastAsia="de-DE"/>
              </w:rPr>
              <w:t>e</w:t>
            </w:r>
            <w:r>
              <w:rPr>
                <w:color w:val="000000"/>
                <w:sz w:val="22"/>
                <w:szCs w:val="22"/>
                <w:lang w:val="nl-NL" w:eastAsia="de-DE"/>
              </w:rPr>
              <w:t>ng</w:t>
            </w:r>
            <w:r w:rsidRPr="002A722B">
              <w:rPr>
                <w:color w:val="000000"/>
                <w:sz w:val="22"/>
                <w:szCs w:val="22"/>
                <w:lang w:val="nl-NL" w:eastAsia="de-DE"/>
              </w:rPr>
              <w:t xml:space="preserve">en met het doseervenster en hem er recht op te </w:t>
            </w:r>
            <w:r>
              <w:rPr>
                <w:color w:val="000000"/>
                <w:sz w:val="22"/>
                <w:szCs w:val="22"/>
                <w:lang w:val="nl-NL" w:eastAsia="de-DE"/>
              </w:rPr>
              <w:t>drukk</w:t>
            </w:r>
            <w:r w:rsidRPr="002A722B">
              <w:rPr>
                <w:color w:val="000000"/>
                <w:sz w:val="22"/>
                <w:szCs w:val="22"/>
                <w:lang w:val="nl-NL" w:eastAsia="de-DE"/>
              </w:rPr>
              <w:t>en.</w:t>
            </w:r>
          </w:p>
          <w:p w14:paraId="50072F01" w14:textId="77777777" w:rsidR="004324A9" w:rsidRPr="002A722B" w:rsidRDefault="004324A9" w:rsidP="00F91196">
            <w:pPr>
              <w:spacing w:before="120"/>
              <w:rPr>
                <w:bCs/>
                <w:color w:val="000000"/>
                <w:sz w:val="22"/>
                <w:szCs w:val="22"/>
                <w:lang w:val="nl-NL"/>
              </w:rPr>
            </w:pPr>
          </w:p>
        </w:tc>
        <w:tc>
          <w:tcPr>
            <w:tcW w:w="4104" w:type="dxa"/>
          </w:tcPr>
          <w:p w14:paraId="3EA32749" w14:textId="77777777" w:rsidR="004324A9" w:rsidRPr="002A722B" w:rsidRDefault="004324A9" w:rsidP="00F91196">
            <w:pPr>
              <w:spacing w:before="120"/>
              <w:jc w:val="center"/>
              <w:rPr>
                <w:color w:val="000000"/>
                <w:sz w:val="22"/>
                <w:szCs w:val="22"/>
                <w:lang w:val="nl-NL"/>
              </w:rPr>
            </w:pPr>
          </w:p>
          <w:p w14:paraId="1426E0E8" w14:textId="77777777" w:rsidR="004324A9" w:rsidRPr="00932244" w:rsidRDefault="001B289B" w:rsidP="00F91196">
            <w:pPr>
              <w:spacing w:before="120"/>
              <w:jc w:val="center"/>
              <w:rPr>
                <w:color w:val="000000"/>
                <w:sz w:val="22"/>
                <w:szCs w:val="22"/>
              </w:rPr>
            </w:pPr>
            <w:r w:rsidRPr="00932244">
              <w:rPr>
                <w:b/>
                <w:noProof/>
                <w:color w:val="000000"/>
                <w:sz w:val="22"/>
                <w:szCs w:val="22"/>
              </w:rPr>
              <w:drawing>
                <wp:inline distT="0" distB="0" distL="0" distR="0" wp14:anchorId="24022136" wp14:editId="00C0DBF4">
                  <wp:extent cx="2066925" cy="8191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066925" cy="819150"/>
                          </a:xfrm>
                          <a:prstGeom prst="rect">
                            <a:avLst/>
                          </a:prstGeom>
                          <a:noFill/>
                          <a:ln>
                            <a:noFill/>
                          </a:ln>
                        </pic:spPr>
                      </pic:pic>
                    </a:graphicData>
                  </a:graphic>
                </wp:inline>
              </w:drawing>
            </w:r>
          </w:p>
          <w:p w14:paraId="328EDF67" w14:textId="77777777" w:rsidR="004324A9" w:rsidRPr="00932244" w:rsidRDefault="004324A9" w:rsidP="00F91196">
            <w:pPr>
              <w:spacing w:before="120"/>
              <w:jc w:val="center"/>
              <w:rPr>
                <w:b/>
                <w:color w:val="000000"/>
                <w:sz w:val="22"/>
                <w:szCs w:val="22"/>
              </w:rPr>
            </w:pPr>
          </w:p>
        </w:tc>
      </w:tr>
    </w:tbl>
    <w:p w14:paraId="31125F0B" w14:textId="77777777" w:rsidR="004324A9" w:rsidRPr="00932244" w:rsidRDefault="004324A9" w:rsidP="004324A9">
      <w:pPr>
        <w:tabs>
          <w:tab w:val="num" w:pos="1134"/>
        </w:tabs>
        <w:autoSpaceDE w:val="0"/>
        <w:autoSpaceDN w:val="0"/>
        <w:adjustRightInd w:val="0"/>
        <w:rPr>
          <w:color w:val="000000"/>
          <w:sz w:val="22"/>
          <w:szCs w:val="22"/>
        </w:rPr>
      </w:pPr>
    </w:p>
    <w:p w14:paraId="28D4F713" w14:textId="77777777" w:rsidR="004324A9" w:rsidRPr="00932244" w:rsidRDefault="004324A9" w:rsidP="004324A9">
      <w:pPr>
        <w:pStyle w:val="Header"/>
        <w:tabs>
          <w:tab w:val="clear" w:pos="4320"/>
          <w:tab w:val="clear" w:pos="8640"/>
        </w:tabs>
        <w:spacing w:before="120"/>
        <w:rPr>
          <w:color w:val="000000"/>
          <w:szCs w:val="22"/>
        </w:rPr>
      </w:pPr>
    </w:p>
    <w:p w14:paraId="0D1751B9" w14:textId="77777777" w:rsidR="004324A9" w:rsidRPr="00932244" w:rsidRDefault="004324A9" w:rsidP="004324A9">
      <w:pPr>
        <w:pStyle w:val="TableText"/>
        <w:keepNext w:val="0"/>
        <w:spacing w:before="0"/>
        <w:jc w:val="both"/>
        <w:outlineLvl w:val="9"/>
        <w:rPr>
          <w:rFonts w:ascii="Times New Roman" w:eastAsia="Times New Roman" w:hAnsi="Times New Roman"/>
          <w:b/>
          <w:sz w:val="22"/>
          <w:szCs w:val="22"/>
          <w:lang w:val="nl-NL"/>
        </w:rPr>
      </w:pPr>
      <w:r>
        <w:rPr>
          <w:rFonts w:ascii="Times New Roman" w:eastAsia="Times New Roman" w:hAnsi="Times New Roman"/>
          <w:b/>
          <w:sz w:val="22"/>
          <w:szCs w:val="22"/>
          <w:lang w:val="nl-NL"/>
        </w:rPr>
        <w:t>Afvoer</w:t>
      </w:r>
      <w:r w:rsidRPr="00932244">
        <w:rPr>
          <w:rFonts w:ascii="Times New Roman" w:eastAsia="Times New Roman" w:hAnsi="Times New Roman"/>
          <w:b/>
          <w:sz w:val="22"/>
          <w:szCs w:val="22"/>
          <w:lang w:val="nl-NL"/>
        </w:rPr>
        <w:t>en van pennen en naaldjes</w:t>
      </w:r>
    </w:p>
    <w:p w14:paraId="52A6D410" w14:textId="77777777" w:rsidR="004324A9" w:rsidRPr="00932244" w:rsidRDefault="004324A9" w:rsidP="004324A9">
      <w:pPr>
        <w:pStyle w:val="TableText"/>
        <w:keepNext w:val="0"/>
        <w:spacing w:before="0"/>
        <w:jc w:val="both"/>
        <w:outlineLvl w:val="9"/>
        <w:rPr>
          <w:rFonts w:ascii="Times New Roman" w:eastAsia="Times New Roman" w:hAnsi="Times New Roman"/>
          <w:b/>
          <w:sz w:val="22"/>
          <w:szCs w:val="22"/>
          <w:lang w:val="nl-NL"/>
        </w:rPr>
      </w:pPr>
    </w:p>
    <w:p w14:paraId="652249F2" w14:textId="77777777" w:rsidR="004324A9" w:rsidRDefault="004324A9" w:rsidP="00D95837">
      <w:pPr>
        <w:pStyle w:val="ListParagraph"/>
        <w:numPr>
          <w:ilvl w:val="0"/>
          <w:numId w:val="117"/>
        </w:numPr>
        <w:tabs>
          <w:tab w:val="clear" w:pos="2662"/>
          <w:tab w:val="num" w:pos="567"/>
        </w:tabs>
        <w:autoSpaceDE w:val="0"/>
        <w:autoSpaceDN w:val="0"/>
        <w:adjustRightInd w:val="0"/>
        <w:ind w:left="567" w:hanging="567"/>
        <w:contextualSpacing/>
        <w:rPr>
          <w:color w:val="000000"/>
          <w:sz w:val="22"/>
          <w:szCs w:val="22"/>
          <w:lang w:val="nl-NL"/>
        </w:rPr>
      </w:pPr>
      <w:r w:rsidRPr="002A722B">
        <w:rPr>
          <w:sz w:val="22"/>
          <w:szCs w:val="22"/>
          <w:lang w:val="nl-NL"/>
        </w:rPr>
        <w:t xml:space="preserve">Voer gebruikte naaldjes af in een afsluitbare container </w:t>
      </w:r>
      <w:r w:rsidR="009C6A5C">
        <w:rPr>
          <w:sz w:val="22"/>
          <w:szCs w:val="22"/>
          <w:lang w:val="nl-NL"/>
        </w:rPr>
        <w:t>of hard plastic container met een veiligheidssluiting</w:t>
      </w:r>
      <w:r w:rsidRPr="002A722B">
        <w:rPr>
          <w:color w:val="000000"/>
          <w:sz w:val="22"/>
          <w:szCs w:val="22"/>
          <w:lang w:val="nl-NL"/>
        </w:rPr>
        <w:t xml:space="preserve">. </w:t>
      </w:r>
      <w:r w:rsidR="006833F6">
        <w:rPr>
          <w:color w:val="000000"/>
          <w:sz w:val="22"/>
          <w:szCs w:val="22"/>
          <w:lang w:val="nl-NL"/>
        </w:rPr>
        <w:t>Gooi de naaldjes niet direct bij het huishoudelijk afval.</w:t>
      </w:r>
    </w:p>
    <w:p w14:paraId="7561B4CF" w14:textId="77777777" w:rsidR="004324A9" w:rsidRPr="00932244" w:rsidRDefault="004324A9" w:rsidP="00D95837">
      <w:pPr>
        <w:pStyle w:val="Header"/>
        <w:numPr>
          <w:ilvl w:val="0"/>
          <w:numId w:val="117"/>
        </w:numPr>
        <w:tabs>
          <w:tab w:val="clear" w:pos="2662"/>
          <w:tab w:val="clear" w:pos="4320"/>
          <w:tab w:val="clear" w:pos="8640"/>
          <w:tab w:val="num" w:pos="567"/>
        </w:tabs>
        <w:ind w:left="567" w:hanging="567"/>
        <w:rPr>
          <w:szCs w:val="22"/>
        </w:rPr>
      </w:pPr>
      <w:r>
        <w:rPr>
          <w:szCs w:val="22"/>
        </w:rPr>
        <w:t>Bied de</w:t>
      </w:r>
      <w:r w:rsidRPr="00932244">
        <w:rPr>
          <w:szCs w:val="22"/>
        </w:rPr>
        <w:t xml:space="preserve"> gevulde naaldjescontainers niet</w:t>
      </w:r>
      <w:r>
        <w:rPr>
          <w:szCs w:val="22"/>
        </w:rPr>
        <w:t xml:space="preserve"> aan voor hergebruik</w:t>
      </w:r>
      <w:r w:rsidRPr="00932244">
        <w:rPr>
          <w:szCs w:val="22"/>
        </w:rPr>
        <w:t>.</w:t>
      </w:r>
    </w:p>
    <w:p w14:paraId="406256F8" w14:textId="4884B71A" w:rsidR="004324A9" w:rsidRPr="00932244" w:rsidRDefault="004324A9" w:rsidP="00D95837">
      <w:pPr>
        <w:pStyle w:val="Header"/>
        <w:numPr>
          <w:ilvl w:val="0"/>
          <w:numId w:val="117"/>
        </w:numPr>
        <w:tabs>
          <w:tab w:val="clear" w:pos="2662"/>
          <w:tab w:val="clear" w:pos="4320"/>
          <w:tab w:val="clear" w:pos="8640"/>
          <w:tab w:val="num" w:pos="567"/>
        </w:tabs>
        <w:ind w:left="567" w:hanging="567"/>
        <w:rPr>
          <w:szCs w:val="22"/>
        </w:rPr>
      </w:pPr>
      <w:r w:rsidRPr="00932244">
        <w:rPr>
          <w:szCs w:val="22"/>
        </w:rPr>
        <w:t xml:space="preserve">Vraag uw </w:t>
      </w:r>
      <w:r w:rsidR="00184131">
        <w:rPr>
          <w:szCs w:val="22"/>
        </w:rPr>
        <w:t>zorgverlener</w:t>
      </w:r>
      <w:r w:rsidRPr="00932244">
        <w:rPr>
          <w:szCs w:val="22"/>
        </w:rPr>
        <w:t xml:space="preserve"> naar de mogelijkheden om </w:t>
      </w:r>
      <w:r w:rsidR="00F8141D">
        <w:rPr>
          <w:szCs w:val="22"/>
        </w:rPr>
        <w:t xml:space="preserve">de pen en </w:t>
      </w:r>
      <w:r w:rsidRPr="00932244">
        <w:rPr>
          <w:szCs w:val="22"/>
        </w:rPr>
        <w:t>de naaldjescontainer in uw omgeving veilig af te voeren.</w:t>
      </w:r>
    </w:p>
    <w:p w14:paraId="17AF45FB" w14:textId="77777777" w:rsidR="004324A9" w:rsidRPr="00932244" w:rsidRDefault="004324A9" w:rsidP="00D95837">
      <w:pPr>
        <w:pStyle w:val="Header"/>
        <w:numPr>
          <w:ilvl w:val="0"/>
          <w:numId w:val="117"/>
        </w:numPr>
        <w:tabs>
          <w:tab w:val="clear" w:pos="2662"/>
          <w:tab w:val="clear" w:pos="4320"/>
          <w:tab w:val="clear" w:pos="8640"/>
          <w:tab w:val="num" w:pos="567"/>
        </w:tabs>
        <w:ind w:left="567" w:hanging="567"/>
        <w:rPr>
          <w:szCs w:val="22"/>
        </w:rPr>
      </w:pPr>
      <w:r w:rsidRPr="00932244">
        <w:rPr>
          <w:szCs w:val="22"/>
        </w:rPr>
        <w:t xml:space="preserve">De instructies over het gebruik van de naaldjes zijn niet bedoeld om lokale voorschriften of voorschriften van </w:t>
      </w:r>
      <w:r>
        <w:rPr>
          <w:szCs w:val="22"/>
        </w:rPr>
        <w:t xml:space="preserve">de </w:t>
      </w:r>
      <w:r w:rsidR="00184131">
        <w:rPr>
          <w:szCs w:val="22"/>
        </w:rPr>
        <w:t>zorgverlener</w:t>
      </w:r>
      <w:r w:rsidRPr="00932244">
        <w:rPr>
          <w:szCs w:val="22"/>
        </w:rPr>
        <w:t xml:space="preserve"> of de zorginstelling te vervangen.</w:t>
      </w:r>
    </w:p>
    <w:p w14:paraId="3A1C7883" w14:textId="77777777" w:rsidR="004324A9" w:rsidRPr="00932244" w:rsidRDefault="004324A9" w:rsidP="004324A9">
      <w:pPr>
        <w:pStyle w:val="Header"/>
        <w:tabs>
          <w:tab w:val="clear" w:pos="4320"/>
          <w:tab w:val="clear" w:pos="8640"/>
        </w:tabs>
        <w:rPr>
          <w:szCs w:val="22"/>
        </w:rPr>
      </w:pPr>
    </w:p>
    <w:p w14:paraId="71481A9F" w14:textId="77777777" w:rsidR="004324A9" w:rsidRPr="00932244" w:rsidRDefault="004324A9" w:rsidP="007A707E">
      <w:pPr>
        <w:pStyle w:val="TableText"/>
        <w:spacing w:before="0"/>
        <w:jc w:val="both"/>
        <w:outlineLvl w:val="9"/>
        <w:rPr>
          <w:rFonts w:ascii="Times New Roman" w:hAnsi="Times New Roman"/>
          <w:b/>
          <w:bCs/>
          <w:sz w:val="22"/>
          <w:szCs w:val="22"/>
          <w:lang w:val="nl-NL"/>
        </w:rPr>
      </w:pPr>
      <w:r w:rsidRPr="00932244">
        <w:rPr>
          <w:rFonts w:ascii="Times New Roman" w:hAnsi="Times New Roman"/>
          <w:b/>
          <w:bCs/>
          <w:sz w:val="22"/>
          <w:szCs w:val="22"/>
          <w:lang w:val="nl-NL"/>
        </w:rPr>
        <w:lastRenderedPageBreak/>
        <w:t>Bewaren van uw pen</w:t>
      </w:r>
    </w:p>
    <w:p w14:paraId="76322837" w14:textId="77777777" w:rsidR="006833F6" w:rsidRPr="00932244" w:rsidRDefault="006833F6" w:rsidP="007A707E">
      <w:pPr>
        <w:pStyle w:val="TableText"/>
        <w:jc w:val="both"/>
        <w:outlineLvl w:val="9"/>
        <w:rPr>
          <w:rFonts w:ascii="Times New Roman" w:hAnsi="Times New Roman"/>
          <w:b/>
          <w:bCs/>
          <w:sz w:val="22"/>
          <w:szCs w:val="22"/>
          <w:lang w:val="nl-NL"/>
        </w:rPr>
      </w:pPr>
      <w:r w:rsidRPr="00932244">
        <w:rPr>
          <w:rFonts w:ascii="Times New Roman" w:hAnsi="Times New Roman"/>
          <w:b/>
          <w:bCs/>
          <w:sz w:val="22"/>
          <w:szCs w:val="22"/>
          <w:lang w:val="nl-NL"/>
        </w:rPr>
        <w:t>Ongebruikte pennen</w:t>
      </w:r>
    </w:p>
    <w:p w14:paraId="7D3DB9E4" w14:textId="47912526" w:rsidR="006833F6" w:rsidRPr="002A722B" w:rsidRDefault="006833F6" w:rsidP="00D95837">
      <w:pPr>
        <w:pStyle w:val="ListParagraph"/>
        <w:keepNext/>
        <w:numPr>
          <w:ilvl w:val="0"/>
          <w:numId w:val="117"/>
        </w:numPr>
        <w:tabs>
          <w:tab w:val="clear" w:pos="2662"/>
          <w:tab w:val="num" w:pos="567"/>
        </w:tabs>
        <w:autoSpaceDE w:val="0"/>
        <w:autoSpaceDN w:val="0"/>
        <w:adjustRightInd w:val="0"/>
        <w:ind w:left="567" w:hanging="567"/>
        <w:contextualSpacing/>
        <w:rPr>
          <w:color w:val="000000"/>
          <w:sz w:val="22"/>
          <w:szCs w:val="22"/>
          <w:lang w:val="nl-NL"/>
        </w:rPr>
      </w:pPr>
      <w:r w:rsidRPr="002A722B">
        <w:rPr>
          <w:color w:val="000000"/>
          <w:sz w:val="22"/>
          <w:szCs w:val="22"/>
          <w:lang w:val="nl-NL"/>
        </w:rPr>
        <w:t>Ongebruikte pennen in de koelkast bewaren bij 2°C to</w:t>
      </w:r>
      <w:r>
        <w:rPr>
          <w:color w:val="000000"/>
          <w:sz w:val="22"/>
          <w:szCs w:val="22"/>
          <w:lang w:val="nl-NL"/>
        </w:rPr>
        <w:t>t</w:t>
      </w:r>
      <w:r w:rsidRPr="002A722B">
        <w:rPr>
          <w:color w:val="000000"/>
          <w:sz w:val="22"/>
          <w:szCs w:val="22"/>
          <w:lang w:val="nl-NL"/>
        </w:rPr>
        <w:t xml:space="preserve"> 8°C.</w:t>
      </w:r>
    </w:p>
    <w:p w14:paraId="44116008" w14:textId="32A79C08" w:rsidR="006833F6" w:rsidRPr="00B77392" w:rsidRDefault="006833F6" w:rsidP="00D95837">
      <w:pPr>
        <w:pStyle w:val="ListParagraph"/>
        <w:numPr>
          <w:ilvl w:val="0"/>
          <w:numId w:val="117"/>
        </w:numPr>
        <w:tabs>
          <w:tab w:val="clear" w:pos="2662"/>
          <w:tab w:val="num" w:pos="567"/>
        </w:tabs>
        <w:autoSpaceDE w:val="0"/>
        <w:autoSpaceDN w:val="0"/>
        <w:adjustRightInd w:val="0"/>
        <w:ind w:left="567" w:hanging="567"/>
        <w:contextualSpacing/>
        <w:rPr>
          <w:color w:val="000000"/>
          <w:sz w:val="22"/>
          <w:szCs w:val="22"/>
        </w:rPr>
      </w:pPr>
      <w:r w:rsidRPr="002A722B">
        <w:rPr>
          <w:color w:val="000000"/>
          <w:sz w:val="22"/>
          <w:szCs w:val="22"/>
          <w:lang w:val="nl-NL"/>
        </w:rPr>
        <w:t xml:space="preserve">Humalog 200 eenheden/ml oplossing voor injectie </w:t>
      </w:r>
      <w:r w:rsidRPr="002A722B">
        <w:rPr>
          <w:b/>
          <w:sz w:val="22"/>
          <w:szCs w:val="22"/>
          <w:lang w:val="nl-NL"/>
        </w:rPr>
        <w:t>niet</w:t>
      </w:r>
      <w:r w:rsidRPr="002A722B">
        <w:rPr>
          <w:sz w:val="22"/>
          <w:szCs w:val="22"/>
          <w:lang w:val="nl-NL"/>
        </w:rPr>
        <w:t xml:space="preserve"> in de vriezer bewaren. </w:t>
      </w:r>
      <w:r w:rsidRPr="00B77392">
        <w:rPr>
          <w:b/>
          <w:color w:val="000000"/>
          <w:sz w:val="22"/>
          <w:szCs w:val="22"/>
        </w:rPr>
        <w:t xml:space="preserve">Niet </w:t>
      </w:r>
      <w:r w:rsidRPr="00B77392">
        <w:rPr>
          <w:color w:val="000000"/>
          <w:sz w:val="22"/>
          <w:szCs w:val="22"/>
        </w:rPr>
        <w:t>gebruiken als de pen bevroren is geweest.</w:t>
      </w:r>
    </w:p>
    <w:p w14:paraId="699DE4A7" w14:textId="77777777" w:rsidR="006833F6" w:rsidRPr="002A722B" w:rsidRDefault="006833F6" w:rsidP="00D95837">
      <w:pPr>
        <w:pStyle w:val="ListParagraph"/>
        <w:numPr>
          <w:ilvl w:val="0"/>
          <w:numId w:val="117"/>
        </w:numPr>
        <w:tabs>
          <w:tab w:val="clear" w:pos="2662"/>
          <w:tab w:val="num" w:pos="567"/>
        </w:tabs>
        <w:autoSpaceDE w:val="0"/>
        <w:autoSpaceDN w:val="0"/>
        <w:adjustRightInd w:val="0"/>
        <w:ind w:left="567" w:hanging="567"/>
        <w:contextualSpacing/>
        <w:rPr>
          <w:color w:val="000000"/>
          <w:sz w:val="22"/>
          <w:szCs w:val="22"/>
          <w:lang w:val="nl-NL"/>
        </w:rPr>
      </w:pPr>
      <w:r w:rsidRPr="002A722B">
        <w:rPr>
          <w:color w:val="000000"/>
          <w:sz w:val="22"/>
          <w:szCs w:val="22"/>
          <w:lang w:val="nl-NL"/>
        </w:rPr>
        <w:t>Als de pen in de koelkast bewaard is, kunnen ongebruikte pennen gebruikt worden tot de uiterste houdbaarheidsdatum die op het etiket staat.</w:t>
      </w:r>
    </w:p>
    <w:p w14:paraId="3268C5A6" w14:textId="77777777" w:rsidR="004324A9" w:rsidRPr="00932244" w:rsidRDefault="004324A9" w:rsidP="004324A9">
      <w:pPr>
        <w:pStyle w:val="TableText"/>
        <w:keepNext w:val="0"/>
        <w:jc w:val="both"/>
        <w:outlineLvl w:val="9"/>
        <w:rPr>
          <w:rFonts w:ascii="Times New Roman" w:hAnsi="Times New Roman"/>
          <w:b/>
          <w:bCs/>
          <w:sz w:val="22"/>
          <w:szCs w:val="22"/>
          <w:lang w:val="nl-NL"/>
        </w:rPr>
      </w:pPr>
      <w:r w:rsidRPr="00932244">
        <w:rPr>
          <w:rFonts w:ascii="Times New Roman" w:hAnsi="Times New Roman"/>
          <w:b/>
          <w:bCs/>
          <w:sz w:val="22"/>
          <w:szCs w:val="22"/>
          <w:lang w:val="nl-NL"/>
        </w:rPr>
        <w:t>Pen in gebruik</w:t>
      </w:r>
    </w:p>
    <w:p w14:paraId="78733D6E" w14:textId="23C7BFA7" w:rsidR="004324A9" w:rsidRPr="002A722B" w:rsidRDefault="006833F6" w:rsidP="00D95837">
      <w:pPr>
        <w:pStyle w:val="ListParagraph"/>
        <w:numPr>
          <w:ilvl w:val="0"/>
          <w:numId w:val="117"/>
        </w:numPr>
        <w:tabs>
          <w:tab w:val="clear" w:pos="2662"/>
          <w:tab w:val="num" w:pos="567"/>
        </w:tabs>
        <w:autoSpaceDE w:val="0"/>
        <w:autoSpaceDN w:val="0"/>
        <w:adjustRightInd w:val="0"/>
        <w:ind w:left="567" w:hanging="567"/>
        <w:contextualSpacing/>
        <w:rPr>
          <w:color w:val="000000"/>
          <w:sz w:val="22"/>
          <w:szCs w:val="22"/>
          <w:lang w:val="nl-NL"/>
        </w:rPr>
      </w:pPr>
      <w:r>
        <w:rPr>
          <w:color w:val="000000"/>
          <w:sz w:val="22"/>
          <w:szCs w:val="22"/>
          <w:lang w:val="nl-NL"/>
        </w:rPr>
        <w:t>Bewaar d</w:t>
      </w:r>
      <w:r w:rsidR="004324A9" w:rsidRPr="002A722B">
        <w:rPr>
          <w:color w:val="000000"/>
          <w:sz w:val="22"/>
          <w:szCs w:val="22"/>
          <w:lang w:val="nl-NL"/>
        </w:rPr>
        <w:t>e pen die u momenteel gebruikt op kamertemperatuu</w:t>
      </w:r>
      <w:r>
        <w:rPr>
          <w:color w:val="000000"/>
          <w:sz w:val="22"/>
          <w:szCs w:val="22"/>
          <w:lang w:val="nl-NL"/>
        </w:rPr>
        <w:t>r</w:t>
      </w:r>
      <w:r w:rsidR="004324A9" w:rsidRPr="002A722B">
        <w:rPr>
          <w:color w:val="000000"/>
          <w:sz w:val="22"/>
          <w:szCs w:val="22"/>
          <w:lang w:val="nl-NL"/>
        </w:rPr>
        <w:t xml:space="preserve"> (beneden 30°C) en beschermd </w:t>
      </w:r>
      <w:r w:rsidR="00F8141D">
        <w:rPr>
          <w:color w:val="000000"/>
          <w:sz w:val="22"/>
          <w:szCs w:val="22"/>
          <w:lang w:val="nl-NL"/>
        </w:rPr>
        <w:t>tegen stof, voedsel</w:t>
      </w:r>
      <w:r w:rsidR="0060207A">
        <w:rPr>
          <w:color w:val="000000"/>
          <w:sz w:val="22"/>
          <w:szCs w:val="22"/>
          <w:lang w:val="nl-NL"/>
        </w:rPr>
        <w:t xml:space="preserve"> en</w:t>
      </w:r>
      <w:r w:rsidR="00F8141D">
        <w:rPr>
          <w:color w:val="000000"/>
          <w:sz w:val="22"/>
          <w:szCs w:val="22"/>
          <w:lang w:val="nl-NL"/>
        </w:rPr>
        <w:t xml:space="preserve"> vloeistoffen, </w:t>
      </w:r>
      <w:r w:rsidR="004324A9" w:rsidRPr="002A722B">
        <w:rPr>
          <w:color w:val="000000"/>
          <w:sz w:val="22"/>
          <w:szCs w:val="22"/>
          <w:lang w:val="nl-NL"/>
        </w:rPr>
        <w:t>warmte en licht.</w:t>
      </w:r>
    </w:p>
    <w:p w14:paraId="780893C7" w14:textId="77777777" w:rsidR="004324A9" w:rsidRPr="002A722B" w:rsidRDefault="006833F6" w:rsidP="00D95837">
      <w:pPr>
        <w:pStyle w:val="ListParagraph"/>
        <w:numPr>
          <w:ilvl w:val="0"/>
          <w:numId w:val="117"/>
        </w:numPr>
        <w:tabs>
          <w:tab w:val="clear" w:pos="2662"/>
          <w:tab w:val="num" w:pos="567"/>
        </w:tabs>
        <w:autoSpaceDE w:val="0"/>
        <w:autoSpaceDN w:val="0"/>
        <w:adjustRightInd w:val="0"/>
        <w:ind w:left="567" w:hanging="567"/>
        <w:contextualSpacing/>
        <w:rPr>
          <w:color w:val="000000"/>
          <w:sz w:val="22"/>
          <w:szCs w:val="22"/>
          <w:lang w:val="nl-NL"/>
        </w:rPr>
      </w:pPr>
      <w:r>
        <w:rPr>
          <w:color w:val="000000"/>
          <w:sz w:val="22"/>
          <w:szCs w:val="22"/>
          <w:lang w:val="nl-NL"/>
        </w:rPr>
        <w:t>Gooi d</w:t>
      </w:r>
      <w:r w:rsidR="004324A9" w:rsidRPr="002A722B">
        <w:rPr>
          <w:color w:val="000000"/>
          <w:sz w:val="22"/>
          <w:szCs w:val="22"/>
          <w:lang w:val="nl-NL"/>
        </w:rPr>
        <w:t xml:space="preserve">e pen die u momenteel gebruikt na 28 dagen </w:t>
      </w:r>
      <w:r>
        <w:rPr>
          <w:color w:val="000000"/>
          <w:sz w:val="22"/>
          <w:szCs w:val="22"/>
          <w:lang w:val="nl-NL"/>
        </w:rPr>
        <w:t>weg</w:t>
      </w:r>
      <w:r w:rsidR="004324A9" w:rsidRPr="002A722B">
        <w:rPr>
          <w:color w:val="000000"/>
          <w:sz w:val="22"/>
          <w:szCs w:val="22"/>
          <w:lang w:val="nl-NL"/>
        </w:rPr>
        <w:t>, zelfs als er nog insuline in zit.</w:t>
      </w:r>
    </w:p>
    <w:p w14:paraId="1317262A" w14:textId="77777777" w:rsidR="004324A9" w:rsidRPr="002A722B" w:rsidRDefault="004324A9" w:rsidP="004324A9">
      <w:pPr>
        <w:pStyle w:val="ListParagraph"/>
        <w:autoSpaceDE w:val="0"/>
        <w:autoSpaceDN w:val="0"/>
        <w:adjustRightInd w:val="0"/>
        <w:ind w:left="0"/>
        <w:contextualSpacing/>
        <w:rPr>
          <w:color w:val="000000"/>
          <w:sz w:val="22"/>
          <w:szCs w:val="22"/>
          <w:lang w:val="nl-NL"/>
        </w:rPr>
      </w:pPr>
    </w:p>
    <w:p w14:paraId="7A1FE036" w14:textId="77777777" w:rsidR="004324A9" w:rsidRPr="00932244" w:rsidRDefault="004324A9" w:rsidP="004324A9">
      <w:pPr>
        <w:pStyle w:val="TableText"/>
        <w:keepNext w:val="0"/>
        <w:spacing w:before="0"/>
        <w:jc w:val="both"/>
        <w:outlineLvl w:val="9"/>
        <w:rPr>
          <w:rFonts w:ascii="Times New Roman" w:hAnsi="Times New Roman"/>
          <w:b/>
          <w:bCs/>
          <w:sz w:val="22"/>
          <w:szCs w:val="22"/>
          <w:lang w:val="nl-NL"/>
        </w:rPr>
      </w:pPr>
      <w:r w:rsidRPr="00932244">
        <w:rPr>
          <w:rFonts w:ascii="Times New Roman" w:hAnsi="Times New Roman"/>
          <w:b/>
          <w:bCs/>
          <w:sz w:val="22"/>
          <w:szCs w:val="22"/>
          <w:lang w:val="nl-NL"/>
        </w:rPr>
        <w:t>Algemene informatie over een veilig en effectief gebruik van uw pen</w:t>
      </w:r>
    </w:p>
    <w:p w14:paraId="33E97858" w14:textId="77777777" w:rsidR="004324A9" w:rsidRPr="002A722B" w:rsidRDefault="004324A9" w:rsidP="00D95837">
      <w:pPr>
        <w:numPr>
          <w:ilvl w:val="0"/>
          <w:numId w:val="117"/>
        </w:numPr>
        <w:tabs>
          <w:tab w:val="clear" w:pos="2662"/>
          <w:tab w:val="num" w:pos="567"/>
        </w:tabs>
        <w:ind w:left="567" w:hanging="567"/>
        <w:rPr>
          <w:b/>
          <w:sz w:val="22"/>
          <w:szCs w:val="22"/>
          <w:lang w:val="nl-NL"/>
        </w:rPr>
      </w:pPr>
      <w:r w:rsidRPr="002A722B">
        <w:rPr>
          <w:b/>
          <w:sz w:val="22"/>
          <w:szCs w:val="22"/>
          <w:lang w:val="nl-NL"/>
        </w:rPr>
        <w:t>De pen en naalden buiten het zicht en bereik van kinderen houden.</w:t>
      </w:r>
    </w:p>
    <w:p w14:paraId="1EBAA435" w14:textId="1D580838" w:rsidR="004324A9" w:rsidRPr="002A722B" w:rsidRDefault="004324A9" w:rsidP="00D95837">
      <w:pPr>
        <w:pStyle w:val="ListParagraph"/>
        <w:numPr>
          <w:ilvl w:val="0"/>
          <w:numId w:val="117"/>
        </w:numPr>
        <w:tabs>
          <w:tab w:val="clear" w:pos="2662"/>
          <w:tab w:val="num" w:pos="567"/>
        </w:tabs>
        <w:autoSpaceDE w:val="0"/>
        <w:autoSpaceDN w:val="0"/>
        <w:adjustRightInd w:val="0"/>
        <w:ind w:left="567" w:hanging="567"/>
        <w:contextualSpacing/>
        <w:rPr>
          <w:color w:val="000000"/>
          <w:sz w:val="22"/>
          <w:szCs w:val="22"/>
          <w:lang w:val="nl-NL"/>
        </w:rPr>
      </w:pPr>
      <w:r w:rsidRPr="002A722B">
        <w:rPr>
          <w:color w:val="000000"/>
          <w:sz w:val="22"/>
          <w:szCs w:val="22"/>
          <w:lang w:val="nl-NL"/>
        </w:rPr>
        <w:t xml:space="preserve">Gebruik uw pen </w:t>
      </w:r>
      <w:r w:rsidRPr="002A722B">
        <w:rPr>
          <w:b/>
          <w:color w:val="000000"/>
          <w:sz w:val="22"/>
          <w:szCs w:val="22"/>
          <w:lang w:val="nl-NL"/>
        </w:rPr>
        <w:t>niet</w:t>
      </w:r>
      <w:r w:rsidRPr="002A722B">
        <w:rPr>
          <w:color w:val="000000"/>
          <w:sz w:val="22"/>
          <w:szCs w:val="22"/>
          <w:lang w:val="nl-NL"/>
        </w:rPr>
        <w:t xml:space="preserve"> als er onderdelen </w:t>
      </w:r>
      <w:r w:rsidR="0012534C">
        <w:rPr>
          <w:color w:val="000000"/>
          <w:sz w:val="22"/>
          <w:szCs w:val="22"/>
          <w:lang w:val="nl-NL"/>
        </w:rPr>
        <w:t>kapot</w:t>
      </w:r>
      <w:r w:rsidR="0012534C" w:rsidRPr="002A722B">
        <w:rPr>
          <w:color w:val="000000"/>
          <w:sz w:val="22"/>
          <w:szCs w:val="22"/>
          <w:lang w:val="nl-NL"/>
        </w:rPr>
        <w:t xml:space="preserve"> </w:t>
      </w:r>
      <w:r w:rsidRPr="002A722B">
        <w:rPr>
          <w:color w:val="000000"/>
          <w:sz w:val="22"/>
          <w:szCs w:val="22"/>
          <w:lang w:val="nl-NL"/>
        </w:rPr>
        <w:t>of beschadigd lijken te zijn.</w:t>
      </w:r>
    </w:p>
    <w:p w14:paraId="793A4FBB" w14:textId="77777777" w:rsidR="004324A9" w:rsidRDefault="004324A9" w:rsidP="00D95837">
      <w:pPr>
        <w:pStyle w:val="ListParagraph"/>
        <w:numPr>
          <w:ilvl w:val="0"/>
          <w:numId w:val="117"/>
        </w:numPr>
        <w:tabs>
          <w:tab w:val="clear" w:pos="2662"/>
          <w:tab w:val="num" w:pos="567"/>
        </w:tabs>
        <w:autoSpaceDE w:val="0"/>
        <w:autoSpaceDN w:val="0"/>
        <w:adjustRightInd w:val="0"/>
        <w:ind w:left="567" w:hanging="567"/>
        <w:contextualSpacing/>
        <w:rPr>
          <w:color w:val="000000"/>
          <w:sz w:val="22"/>
          <w:szCs w:val="22"/>
          <w:lang w:val="nl-NL"/>
        </w:rPr>
      </w:pPr>
      <w:r w:rsidRPr="002A722B">
        <w:rPr>
          <w:color w:val="000000"/>
          <w:sz w:val="22"/>
          <w:szCs w:val="22"/>
          <w:lang w:val="nl-NL"/>
        </w:rPr>
        <w:t>Zorg dat u altijd een reservepen bij u heeft voor</w:t>
      </w:r>
      <w:r>
        <w:rPr>
          <w:color w:val="000000"/>
          <w:sz w:val="22"/>
          <w:szCs w:val="22"/>
          <w:lang w:val="nl-NL"/>
        </w:rPr>
        <w:t xml:space="preserve"> het </w:t>
      </w:r>
      <w:r w:rsidRPr="002A722B">
        <w:rPr>
          <w:color w:val="000000"/>
          <w:sz w:val="22"/>
          <w:szCs w:val="22"/>
          <w:lang w:val="nl-NL"/>
        </w:rPr>
        <w:t>geval u uw pen kwijtraakt of de pen beschadigd raakt.</w:t>
      </w:r>
    </w:p>
    <w:p w14:paraId="4D11A7E7" w14:textId="77777777" w:rsidR="006833F6" w:rsidRDefault="006833F6" w:rsidP="007C6603">
      <w:pPr>
        <w:pStyle w:val="ListParagraph"/>
        <w:autoSpaceDE w:val="0"/>
        <w:autoSpaceDN w:val="0"/>
        <w:adjustRightInd w:val="0"/>
        <w:ind w:left="567"/>
        <w:contextualSpacing/>
        <w:rPr>
          <w:color w:val="000000"/>
          <w:sz w:val="22"/>
          <w:szCs w:val="22"/>
          <w:lang w:val="nl-NL"/>
        </w:rPr>
      </w:pPr>
    </w:p>
    <w:p w14:paraId="4C8DA982" w14:textId="77777777" w:rsidR="004160BB" w:rsidRPr="00B77392" w:rsidRDefault="006833F6" w:rsidP="00B77392">
      <w:pPr>
        <w:autoSpaceDE w:val="0"/>
        <w:autoSpaceDN w:val="0"/>
        <w:adjustRightInd w:val="0"/>
        <w:contextualSpacing/>
        <w:rPr>
          <w:color w:val="000000"/>
          <w:sz w:val="22"/>
          <w:szCs w:val="22"/>
          <w:lang w:val="nl-NL"/>
        </w:rPr>
      </w:pPr>
      <w:r w:rsidRPr="00B77392">
        <w:rPr>
          <w:b/>
          <w:color w:val="000000"/>
          <w:sz w:val="22"/>
          <w:szCs w:val="22"/>
          <w:lang w:val="nl-NL"/>
        </w:rPr>
        <w:t>Wat te doen bij problemen?</w:t>
      </w:r>
    </w:p>
    <w:p w14:paraId="71ACB0D9" w14:textId="77777777" w:rsidR="004160BB" w:rsidRPr="00B77392" w:rsidRDefault="004160BB" w:rsidP="00B77392">
      <w:pPr>
        <w:pStyle w:val="ListParagraph"/>
        <w:rPr>
          <w:color w:val="000000"/>
          <w:sz w:val="22"/>
          <w:szCs w:val="22"/>
          <w:lang w:val="nl-NL"/>
        </w:rPr>
      </w:pPr>
    </w:p>
    <w:p w14:paraId="39632335" w14:textId="1D8D3096" w:rsidR="004324A9" w:rsidRPr="002A722B" w:rsidRDefault="004324A9" w:rsidP="00D95837">
      <w:pPr>
        <w:pStyle w:val="ListParagraph"/>
        <w:numPr>
          <w:ilvl w:val="0"/>
          <w:numId w:val="117"/>
        </w:numPr>
        <w:tabs>
          <w:tab w:val="clear" w:pos="2662"/>
          <w:tab w:val="num" w:pos="567"/>
        </w:tabs>
        <w:autoSpaceDE w:val="0"/>
        <w:autoSpaceDN w:val="0"/>
        <w:adjustRightInd w:val="0"/>
        <w:ind w:left="567" w:hanging="567"/>
        <w:contextualSpacing/>
        <w:rPr>
          <w:color w:val="000000"/>
          <w:sz w:val="22"/>
          <w:szCs w:val="22"/>
          <w:lang w:val="nl-NL"/>
        </w:rPr>
      </w:pPr>
      <w:r w:rsidRPr="002A722B">
        <w:rPr>
          <w:color w:val="000000"/>
          <w:sz w:val="22"/>
          <w:szCs w:val="22"/>
          <w:lang w:val="nl-NL"/>
        </w:rPr>
        <w:t xml:space="preserve">Als u de pendop niet kunt verwijderen, draai hem dan zachtjes </w:t>
      </w:r>
      <w:r w:rsidR="007855D9">
        <w:rPr>
          <w:color w:val="000000"/>
          <w:sz w:val="22"/>
          <w:szCs w:val="22"/>
          <w:lang w:val="nl-NL"/>
        </w:rPr>
        <w:t>heen</w:t>
      </w:r>
      <w:r w:rsidR="007855D9" w:rsidRPr="002A722B">
        <w:rPr>
          <w:color w:val="000000"/>
          <w:sz w:val="22"/>
          <w:szCs w:val="22"/>
          <w:lang w:val="nl-NL"/>
        </w:rPr>
        <w:t xml:space="preserve"> </w:t>
      </w:r>
      <w:r w:rsidRPr="002A722B">
        <w:rPr>
          <w:color w:val="000000"/>
          <w:sz w:val="22"/>
          <w:szCs w:val="22"/>
          <w:lang w:val="nl-NL"/>
        </w:rPr>
        <w:t xml:space="preserve">en </w:t>
      </w:r>
      <w:r w:rsidR="00B84200">
        <w:rPr>
          <w:color w:val="000000"/>
          <w:sz w:val="22"/>
          <w:szCs w:val="22"/>
          <w:lang w:val="nl-NL"/>
        </w:rPr>
        <w:t>w</w:t>
      </w:r>
      <w:r w:rsidRPr="002A722B">
        <w:rPr>
          <w:color w:val="000000"/>
          <w:sz w:val="22"/>
          <w:szCs w:val="22"/>
          <w:lang w:val="nl-NL"/>
        </w:rPr>
        <w:t>eer en trek hem er daarna recht af.</w:t>
      </w:r>
    </w:p>
    <w:p w14:paraId="2B4A7D60" w14:textId="77777777" w:rsidR="006833F6" w:rsidRDefault="006833F6" w:rsidP="00D95837">
      <w:pPr>
        <w:pStyle w:val="Lijstalinea1"/>
        <w:numPr>
          <w:ilvl w:val="0"/>
          <w:numId w:val="131"/>
        </w:numPr>
        <w:tabs>
          <w:tab w:val="num" w:pos="567"/>
        </w:tabs>
        <w:autoSpaceDE w:val="0"/>
        <w:autoSpaceDN w:val="0"/>
        <w:adjustRightInd w:val="0"/>
        <w:ind w:left="567" w:hanging="567"/>
        <w:rPr>
          <w:color w:val="000000"/>
          <w:sz w:val="22"/>
          <w:szCs w:val="22"/>
          <w:lang w:val="nl-NL"/>
        </w:rPr>
      </w:pPr>
      <w:r>
        <w:rPr>
          <w:color w:val="000000"/>
          <w:sz w:val="22"/>
          <w:szCs w:val="22"/>
          <w:lang w:val="nl-NL"/>
        </w:rPr>
        <w:t>Als het moeilijk is de doseerknop in te drukken:</w:t>
      </w:r>
    </w:p>
    <w:p w14:paraId="63B88C89" w14:textId="77777777" w:rsidR="006833F6" w:rsidRDefault="006833F6" w:rsidP="00D95837">
      <w:pPr>
        <w:pStyle w:val="Lijstalinea1"/>
        <w:numPr>
          <w:ilvl w:val="0"/>
          <w:numId w:val="132"/>
        </w:numPr>
        <w:autoSpaceDE w:val="0"/>
        <w:autoSpaceDN w:val="0"/>
        <w:adjustRightInd w:val="0"/>
        <w:rPr>
          <w:color w:val="000000"/>
          <w:sz w:val="22"/>
          <w:szCs w:val="22"/>
          <w:lang w:val="nl-NL"/>
        </w:rPr>
      </w:pPr>
      <w:r>
        <w:rPr>
          <w:color w:val="000000"/>
          <w:sz w:val="22"/>
          <w:szCs w:val="22"/>
          <w:lang w:val="nl-NL"/>
        </w:rPr>
        <w:t>Langzamer indrukken van de doseerknop zal het injecteren vergemakkelijken</w:t>
      </w:r>
    </w:p>
    <w:p w14:paraId="39F45A9B" w14:textId="77777777" w:rsidR="006833F6" w:rsidRDefault="006833F6" w:rsidP="00D95837">
      <w:pPr>
        <w:pStyle w:val="Lijstalinea1"/>
        <w:numPr>
          <w:ilvl w:val="0"/>
          <w:numId w:val="132"/>
        </w:numPr>
        <w:autoSpaceDE w:val="0"/>
        <w:autoSpaceDN w:val="0"/>
        <w:adjustRightInd w:val="0"/>
        <w:rPr>
          <w:color w:val="000000"/>
          <w:sz w:val="22"/>
          <w:szCs w:val="22"/>
          <w:lang w:val="nl-NL"/>
        </w:rPr>
      </w:pPr>
      <w:r>
        <w:rPr>
          <w:color w:val="000000"/>
          <w:sz w:val="22"/>
          <w:szCs w:val="22"/>
          <w:lang w:val="nl-NL"/>
        </w:rPr>
        <w:t>Uw naaldje kan verstopt zijn. Zet er een nieuw naaldje op en ontlucht de pen.</w:t>
      </w:r>
    </w:p>
    <w:p w14:paraId="6E44C94B" w14:textId="5AE8F311" w:rsidR="006833F6" w:rsidRPr="00F8141D" w:rsidRDefault="006833F6" w:rsidP="00D95837">
      <w:pPr>
        <w:pStyle w:val="Lijstalinea1"/>
        <w:numPr>
          <w:ilvl w:val="0"/>
          <w:numId w:val="132"/>
        </w:numPr>
        <w:autoSpaceDE w:val="0"/>
        <w:autoSpaceDN w:val="0"/>
        <w:adjustRightInd w:val="0"/>
        <w:rPr>
          <w:color w:val="000000"/>
          <w:sz w:val="22"/>
          <w:szCs w:val="22"/>
          <w:lang w:val="nl-NL"/>
        </w:rPr>
      </w:pPr>
      <w:r>
        <w:rPr>
          <w:color w:val="000000"/>
          <w:sz w:val="22"/>
          <w:szCs w:val="22"/>
          <w:lang w:val="nl-NL"/>
        </w:rPr>
        <w:t>Er kan stof, voedsel of vloeistof in de pen zitten. Gooi de pen weg en neem een nieuwe pen.</w:t>
      </w:r>
      <w:r w:rsidR="00F8141D">
        <w:rPr>
          <w:color w:val="000000"/>
          <w:sz w:val="22"/>
          <w:szCs w:val="22"/>
          <w:lang w:val="nl-NL"/>
        </w:rPr>
        <w:t xml:space="preserve"> Het kan zijn dat u hiervoor een recept nodig heeft van uw zorgverlener.</w:t>
      </w:r>
    </w:p>
    <w:p w14:paraId="2959A27E" w14:textId="77777777" w:rsidR="00F8141D" w:rsidRPr="00F8141D" w:rsidRDefault="00F8141D" w:rsidP="00515BFF">
      <w:pPr>
        <w:jc w:val="both"/>
        <w:rPr>
          <w:b/>
          <w:sz w:val="22"/>
          <w:szCs w:val="22"/>
          <w:lang w:val="nl-NL"/>
        </w:rPr>
      </w:pPr>
    </w:p>
    <w:p w14:paraId="5FEB2C0B" w14:textId="52B29DB9" w:rsidR="004324A9" w:rsidRPr="00F8141D" w:rsidRDefault="004324A9" w:rsidP="00D95837">
      <w:pPr>
        <w:numPr>
          <w:ilvl w:val="0"/>
          <w:numId w:val="118"/>
        </w:numPr>
        <w:ind w:left="567" w:hanging="567"/>
        <w:jc w:val="both"/>
        <w:rPr>
          <w:b/>
          <w:sz w:val="22"/>
          <w:szCs w:val="22"/>
          <w:lang w:val="nl-NL"/>
        </w:rPr>
      </w:pPr>
      <w:r w:rsidRPr="007C6603">
        <w:rPr>
          <w:b/>
          <w:sz w:val="22"/>
          <w:szCs w:val="22"/>
          <w:lang w:val="nl-NL"/>
        </w:rPr>
        <w:t xml:space="preserve">Breng geen insuline van de pen over in een injectiespuit of een insulinepomp. </w:t>
      </w:r>
      <w:r w:rsidRPr="00F8141D">
        <w:rPr>
          <w:b/>
          <w:sz w:val="22"/>
          <w:szCs w:val="22"/>
          <w:lang w:val="nl-NL"/>
        </w:rPr>
        <w:t>Ernstige overdosering kan het gevolg zijn.</w:t>
      </w:r>
    </w:p>
    <w:p w14:paraId="5C058E1E" w14:textId="77777777" w:rsidR="004324A9" w:rsidRPr="00F8141D" w:rsidRDefault="004324A9" w:rsidP="004324A9">
      <w:pPr>
        <w:jc w:val="both"/>
        <w:rPr>
          <w:sz w:val="22"/>
          <w:szCs w:val="22"/>
          <w:lang w:val="nl-NL"/>
        </w:rPr>
      </w:pPr>
    </w:p>
    <w:p w14:paraId="5056B338" w14:textId="4110210A" w:rsidR="004324A9" w:rsidRPr="002A722B" w:rsidRDefault="004324A9" w:rsidP="004324A9">
      <w:pPr>
        <w:pStyle w:val="Caption"/>
        <w:ind w:right="423"/>
        <w:rPr>
          <w:rFonts w:ascii="Times New Roman" w:hAnsi="Times New Roman" w:cs="Times New Roman"/>
          <w:bCs w:val="0"/>
          <w:color w:val="auto"/>
          <w:sz w:val="22"/>
          <w:szCs w:val="22"/>
          <w:lang w:val="nl-NL"/>
        </w:rPr>
      </w:pPr>
      <w:r w:rsidRPr="002A722B">
        <w:rPr>
          <w:rFonts w:ascii="Times New Roman" w:hAnsi="Times New Roman" w:cs="Times New Roman"/>
          <w:bCs w:val="0"/>
          <w:color w:val="auto"/>
          <w:sz w:val="22"/>
          <w:szCs w:val="22"/>
          <w:lang w:val="nl-NL"/>
        </w:rPr>
        <w:t xml:space="preserve">Als u vragen of problemen heeft met uw </w:t>
      </w:r>
      <w:r w:rsidRPr="002A722B">
        <w:rPr>
          <w:rFonts w:ascii="Times New Roman" w:hAnsi="Times New Roman" w:cs="Times New Roman"/>
          <w:color w:val="000000"/>
          <w:sz w:val="22"/>
          <w:szCs w:val="22"/>
          <w:lang w:val="nl-NL"/>
        </w:rPr>
        <w:t>Humalog 200</w:t>
      </w:r>
      <w:r w:rsidR="002F2909">
        <w:rPr>
          <w:rFonts w:ascii="Times New Roman" w:hAnsi="Times New Roman" w:cs="Times New Roman"/>
          <w:color w:val="000000"/>
          <w:sz w:val="22"/>
          <w:szCs w:val="22"/>
          <w:lang w:val="nl-NL"/>
        </w:rPr>
        <w:t> </w:t>
      </w:r>
      <w:r w:rsidRPr="002A722B">
        <w:rPr>
          <w:rFonts w:ascii="Times New Roman" w:hAnsi="Times New Roman" w:cs="Times New Roman"/>
          <w:color w:val="000000"/>
          <w:sz w:val="22"/>
          <w:szCs w:val="22"/>
          <w:lang w:val="nl-NL"/>
        </w:rPr>
        <w:t xml:space="preserve">eenheden/ml </w:t>
      </w:r>
      <w:r w:rsidRPr="002A722B">
        <w:rPr>
          <w:rFonts w:ascii="Times New Roman" w:hAnsi="Times New Roman" w:cs="Times New Roman"/>
          <w:bCs w:val="0"/>
          <w:color w:val="auto"/>
          <w:sz w:val="22"/>
          <w:szCs w:val="22"/>
          <w:lang w:val="nl-NL"/>
        </w:rPr>
        <w:t>KwikPen</w:t>
      </w:r>
      <w:r>
        <w:rPr>
          <w:rFonts w:ascii="Times New Roman" w:hAnsi="Times New Roman" w:cs="Times New Roman"/>
          <w:bCs w:val="0"/>
          <w:color w:val="auto"/>
          <w:sz w:val="22"/>
          <w:szCs w:val="22"/>
          <w:lang w:val="nl-NL"/>
        </w:rPr>
        <w:t>,</w:t>
      </w:r>
      <w:r w:rsidRPr="002A722B">
        <w:rPr>
          <w:rFonts w:ascii="Times New Roman" w:hAnsi="Times New Roman" w:cs="Times New Roman"/>
          <w:bCs w:val="0"/>
          <w:color w:val="auto"/>
          <w:sz w:val="22"/>
          <w:szCs w:val="22"/>
          <w:lang w:val="nl-NL"/>
        </w:rPr>
        <w:t xml:space="preserve"> neem dan contact op met uw </w:t>
      </w:r>
      <w:r w:rsidR="00184131">
        <w:rPr>
          <w:rFonts w:ascii="Times New Roman" w:hAnsi="Times New Roman" w:cs="Times New Roman"/>
          <w:color w:val="auto"/>
          <w:sz w:val="22"/>
          <w:szCs w:val="22"/>
          <w:lang w:val="nl-NL"/>
        </w:rPr>
        <w:t>zorgverlener</w:t>
      </w:r>
      <w:r w:rsidRPr="002A722B">
        <w:rPr>
          <w:rFonts w:ascii="Times New Roman" w:hAnsi="Times New Roman" w:cs="Times New Roman"/>
          <w:bCs w:val="0"/>
          <w:color w:val="auto"/>
          <w:sz w:val="22"/>
          <w:szCs w:val="22"/>
          <w:lang w:val="nl-NL"/>
        </w:rPr>
        <w:t xml:space="preserve"> of met uw plaatselijke Lilly vestiging.</w:t>
      </w:r>
    </w:p>
    <w:p w14:paraId="29264842" w14:textId="77777777" w:rsidR="004324A9" w:rsidRPr="002A722B" w:rsidRDefault="004324A9" w:rsidP="004324A9">
      <w:pPr>
        <w:pStyle w:val="ListParagraph"/>
        <w:autoSpaceDE w:val="0"/>
        <w:autoSpaceDN w:val="0"/>
        <w:adjustRightInd w:val="0"/>
        <w:ind w:left="0"/>
        <w:contextualSpacing/>
        <w:rPr>
          <w:color w:val="000000"/>
          <w:sz w:val="22"/>
          <w:szCs w:val="22"/>
          <w:lang w:val="nl-NL"/>
        </w:rPr>
      </w:pPr>
    </w:p>
    <w:p w14:paraId="3CAEC872" w14:textId="77777777" w:rsidR="004324A9" w:rsidRPr="002A722B" w:rsidRDefault="004324A9" w:rsidP="004324A9">
      <w:pPr>
        <w:pStyle w:val="ListParagraph"/>
        <w:autoSpaceDE w:val="0"/>
        <w:autoSpaceDN w:val="0"/>
        <w:adjustRightInd w:val="0"/>
        <w:ind w:left="0"/>
        <w:contextualSpacing/>
        <w:rPr>
          <w:color w:val="000000"/>
          <w:sz w:val="22"/>
          <w:szCs w:val="22"/>
          <w:lang w:val="nl-NL"/>
        </w:rPr>
      </w:pPr>
    </w:p>
    <w:p w14:paraId="184C874C" w14:textId="77777777" w:rsidR="004324A9" w:rsidRPr="00932244" w:rsidRDefault="004324A9" w:rsidP="004324A9">
      <w:pPr>
        <w:pStyle w:val="Header"/>
        <w:tabs>
          <w:tab w:val="clear" w:pos="4320"/>
          <w:tab w:val="clear" w:pos="8640"/>
        </w:tabs>
        <w:rPr>
          <w:szCs w:val="22"/>
        </w:rPr>
      </w:pPr>
      <w:r w:rsidRPr="00932244">
        <w:rPr>
          <w:szCs w:val="22"/>
        </w:rPr>
        <w:t xml:space="preserve">Revisiedatum: </w:t>
      </w:r>
    </w:p>
    <w:p w14:paraId="4AEF25D5" w14:textId="77777777" w:rsidR="004324A9" w:rsidRPr="00932244" w:rsidRDefault="004324A9" w:rsidP="004324A9">
      <w:pPr>
        <w:pStyle w:val="Header"/>
        <w:tabs>
          <w:tab w:val="clear" w:pos="4320"/>
          <w:tab w:val="clear" w:pos="8640"/>
        </w:tabs>
        <w:rPr>
          <w:szCs w:val="22"/>
        </w:rPr>
      </w:pPr>
    </w:p>
    <w:p w14:paraId="538B3132" w14:textId="77777777" w:rsidR="004324A9" w:rsidRPr="00932244" w:rsidRDefault="004324A9" w:rsidP="004324A9">
      <w:pPr>
        <w:pStyle w:val="Header"/>
        <w:tabs>
          <w:tab w:val="clear" w:pos="4320"/>
          <w:tab w:val="clear" w:pos="8640"/>
        </w:tabs>
        <w:spacing w:before="120"/>
        <w:rPr>
          <w:color w:val="000000"/>
          <w:szCs w:val="22"/>
        </w:rPr>
      </w:pPr>
    </w:p>
    <w:p w14:paraId="1DEB3CAF" w14:textId="77777777" w:rsidR="004324A9" w:rsidRDefault="004324A9" w:rsidP="004324A9">
      <w:pPr>
        <w:pStyle w:val="Heading7"/>
        <w:ind w:left="0"/>
        <w:jc w:val="center"/>
        <w:rPr>
          <w:sz w:val="22"/>
          <w:lang w:val="nl-NL"/>
        </w:rPr>
      </w:pPr>
    </w:p>
    <w:p w14:paraId="6483C02B" w14:textId="77777777" w:rsidR="004324A9" w:rsidRPr="00F33524" w:rsidRDefault="004324A9" w:rsidP="004324A9">
      <w:pPr>
        <w:pStyle w:val="Heading7"/>
        <w:ind w:left="0"/>
        <w:jc w:val="center"/>
        <w:rPr>
          <w:i w:val="0"/>
          <w:sz w:val="22"/>
          <w:lang w:val="nl-NL"/>
        </w:rPr>
      </w:pPr>
    </w:p>
    <w:p w14:paraId="2D700D1C" w14:textId="77777777" w:rsidR="00494FAD" w:rsidRDefault="00494FAD">
      <w:pPr>
        <w:rPr>
          <w:rFonts w:ascii="CG Times (W1)" w:hAnsi="CG Times (W1)"/>
          <w:i/>
          <w:sz w:val="22"/>
          <w:lang w:val="nl-NL"/>
        </w:rPr>
      </w:pPr>
      <w:r>
        <w:rPr>
          <w:sz w:val="22"/>
          <w:lang w:val="nl-NL"/>
        </w:rPr>
        <w:br w:type="page"/>
      </w:r>
    </w:p>
    <w:p w14:paraId="3EB3BCB2" w14:textId="77777777" w:rsidR="00494FAD" w:rsidRPr="002A722B" w:rsidRDefault="00494FAD" w:rsidP="00494FAD">
      <w:pPr>
        <w:pageBreakBefore/>
        <w:ind w:right="11"/>
        <w:jc w:val="center"/>
        <w:rPr>
          <w:b/>
          <w:sz w:val="22"/>
          <w:szCs w:val="22"/>
          <w:lang w:val="nl-NL"/>
        </w:rPr>
      </w:pPr>
      <w:r w:rsidRPr="002A722B">
        <w:rPr>
          <w:b/>
          <w:sz w:val="22"/>
          <w:szCs w:val="22"/>
          <w:lang w:val="nl-NL"/>
        </w:rPr>
        <w:lastRenderedPageBreak/>
        <w:t>Bijsluiter: informatie voor de gebruiker</w:t>
      </w:r>
    </w:p>
    <w:p w14:paraId="105AC41F" w14:textId="77777777" w:rsidR="001527CF" w:rsidRDefault="001527CF" w:rsidP="00494FAD">
      <w:pPr>
        <w:keepNext/>
        <w:ind w:right="11"/>
        <w:jc w:val="center"/>
        <w:rPr>
          <w:b/>
          <w:sz w:val="22"/>
          <w:szCs w:val="22"/>
          <w:lang w:val="nl-NL"/>
        </w:rPr>
      </w:pPr>
    </w:p>
    <w:p w14:paraId="0522895F" w14:textId="55400C8E" w:rsidR="00494FAD" w:rsidRDefault="00494FAD" w:rsidP="00494FAD">
      <w:pPr>
        <w:keepNext/>
        <w:ind w:right="11"/>
        <w:jc w:val="center"/>
        <w:rPr>
          <w:b/>
          <w:sz w:val="22"/>
          <w:szCs w:val="22"/>
          <w:lang w:val="nl-NL"/>
        </w:rPr>
      </w:pPr>
      <w:r w:rsidRPr="002A722B">
        <w:rPr>
          <w:b/>
          <w:sz w:val="22"/>
          <w:szCs w:val="22"/>
          <w:lang w:val="nl-NL"/>
        </w:rPr>
        <w:t xml:space="preserve">Humalog </w:t>
      </w:r>
      <w:r w:rsidR="006D5D60">
        <w:rPr>
          <w:b/>
          <w:sz w:val="22"/>
          <w:szCs w:val="22"/>
          <w:lang w:val="nl-NL"/>
        </w:rPr>
        <w:t>100</w:t>
      </w:r>
      <w:r w:rsidRPr="002A722B">
        <w:rPr>
          <w:b/>
          <w:sz w:val="22"/>
          <w:szCs w:val="22"/>
          <w:lang w:val="nl-NL"/>
        </w:rPr>
        <w:t xml:space="preserve"> eenheden/ml </w:t>
      </w:r>
      <w:r w:rsidR="003D78DC">
        <w:rPr>
          <w:b/>
          <w:sz w:val="22"/>
          <w:szCs w:val="22"/>
          <w:lang w:val="nl-NL"/>
        </w:rPr>
        <w:t xml:space="preserve">Junior </w:t>
      </w:r>
      <w:r w:rsidRPr="002A722B">
        <w:rPr>
          <w:b/>
          <w:sz w:val="22"/>
          <w:szCs w:val="22"/>
          <w:lang w:val="nl-NL"/>
        </w:rPr>
        <w:t>KwikPen oplossing voor injectie</w:t>
      </w:r>
      <w:r w:rsidR="006D5D60">
        <w:rPr>
          <w:b/>
          <w:sz w:val="22"/>
          <w:szCs w:val="22"/>
          <w:lang w:val="nl-NL"/>
        </w:rPr>
        <w:t xml:space="preserve"> in </w:t>
      </w:r>
      <w:r w:rsidR="003D78DC">
        <w:rPr>
          <w:b/>
          <w:sz w:val="22"/>
          <w:szCs w:val="22"/>
          <w:lang w:val="nl-NL"/>
        </w:rPr>
        <w:t xml:space="preserve">een </w:t>
      </w:r>
      <w:r w:rsidR="006D5D60">
        <w:rPr>
          <w:b/>
          <w:sz w:val="22"/>
          <w:szCs w:val="22"/>
          <w:lang w:val="nl-NL"/>
        </w:rPr>
        <w:t>voorgevulde pen</w:t>
      </w:r>
    </w:p>
    <w:p w14:paraId="18FCA628" w14:textId="3762C42C" w:rsidR="00494FAD" w:rsidRPr="007F7D2F" w:rsidRDefault="00494FAD" w:rsidP="00494FAD">
      <w:pPr>
        <w:keepNext/>
        <w:ind w:right="11"/>
        <w:jc w:val="center"/>
        <w:rPr>
          <w:bCs/>
          <w:sz w:val="22"/>
          <w:szCs w:val="22"/>
          <w:lang w:val="nl-NL"/>
        </w:rPr>
      </w:pPr>
      <w:r w:rsidRPr="007F7D2F">
        <w:rPr>
          <w:bCs/>
          <w:sz w:val="22"/>
          <w:szCs w:val="22"/>
          <w:lang w:val="nl-NL"/>
        </w:rPr>
        <w:t>insuline lispro</w:t>
      </w:r>
    </w:p>
    <w:p w14:paraId="2F7EF931" w14:textId="2EE8423E" w:rsidR="003D78DC" w:rsidRPr="00AB7043" w:rsidRDefault="003D78DC" w:rsidP="003D78DC">
      <w:pPr>
        <w:ind w:right="11"/>
        <w:jc w:val="center"/>
        <w:rPr>
          <w:b/>
          <w:sz w:val="22"/>
          <w:lang w:val="nl-NL"/>
        </w:rPr>
      </w:pPr>
      <w:r w:rsidRPr="00AB7043">
        <w:rPr>
          <w:b/>
          <w:sz w:val="22"/>
          <w:lang w:val="nl-NL"/>
        </w:rPr>
        <w:t xml:space="preserve">Elke </w:t>
      </w:r>
      <w:r w:rsidR="00686394">
        <w:rPr>
          <w:b/>
          <w:sz w:val="22"/>
          <w:lang w:val="nl-NL"/>
        </w:rPr>
        <w:t xml:space="preserve">Junior </w:t>
      </w:r>
      <w:r w:rsidRPr="00AB7043">
        <w:rPr>
          <w:b/>
          <w:sz w:val="22"/>
          <w:lang w:val="nl-NL"/>
        </w:rPr>
        <w:t xml:space="preserve">KwikPen geeft </w:t>
      </w:r>
      <w:r>
        <w:rPr>
          <w:b/>
          <w:sz w:val="22"/>
          <w:lang w:val="nl-NL"/>
        </w:rPr>
        <w:t>0,5</w:t>
      </w:r>
      <w:r w:rsidR="00BB7F04">
        <w:rPr>
          <w:b/>
          <w:sz w:val="22"/>
          <w:lang w:val="nl-NL"/>
        </w:rPr>
        <w:t xml:space="preserve"> – </w:t>
      </w:r>
      <w:r w:rsidR="00995564">
        <w:rPr>
          <w:b/>
          <w:sz w:val="22"/>
          <w:lang w:val="nl-NL"/>
        </w:rPr>
        <w:t>30</w:t>
      </w:r>
      <w:r w:rsidR="002F2909">
        <w:rPr>
          <w:b/>
          <w:sz w:val="22"/>
          <w:lang w:val="nl-NL"/>
        </w:rPr>
        <w:t> </w:t>
      </w:r>
      <w:r w:rsidRPr="00AB7043">
        <w:rPr>
          <w:b/>
          <w:sz w:val="22"/>
          <w:lang w:val="nl-NL"/>
        </w:rPr>
        <w:t xml:space="preserve">eenheden af in stappen van </w:t>
      </w:r>
      <w:r>
        <w:rPr>
          <w:b/>
          <w:sz w:val="22"/>
          <w:lang w:val="nl-NL"/>
        </w:rPr>
        <w:t>0,5</w:t>
      </w:r>
      <w:r w:rsidR="002F2909">
        <w:rPr>
          <w:b/>
          <w:sz w:val="22"/>
          <w:lang w:val="nl-NL"/>
        </w:rPr>
        <w:t> </w:t>
      </w:r>
      <w:r w:rsidRPr="00AB7043">
        <w:rPr>
          <w:b/>
          <w:sz w:val="22"/>
          <w:lang w:val="nl-NL"/>
        </w:rPr>
        <w:t>eenheid.</w:t>
      </w:r>
    </w:p>
    <w:p w14:paraId="352A8A2B" w14:textId="77777777" w:rsidR="003D78DC" w:rsidRPr="00C25C5A" w:rsidRDefault="003D78DC" w:rsidP="00494FAD">
      <w:pPr>
        <w:keepNext/>
        <w:ind w:right="11"/>
        <w:jc w:val="center"/>
        <w:rPr>
          <w:b/>
          <w:sz w:val="22"/>
          <w:szCs w:val="22"/>
          <w:lang w:val="nl-NL"/>
        </w:rPr>
      </w:pPr>
    </w:p>
    <w:p w14:paraId="3C036465" w14:textId="77777777" w:rsidR="00494FAD" w:rsidRPr="002A722B" w:rsidRDefault="00494FAD" w:rsidP="00494FAD">
      <w:pPr>
        <w:keepNext/>
        <w:ind w:right="11"/>
        <w:rPr>
          <w:sz w:val="22"/>
          <w:szCs w:val="22"/>
          <w:lang w:val="nl-NL"/>
        </w:rPr>
      </w:pPr>
    </w:p>
    <w:p w14:paraId="692F492F" w14:textId="77777777" w:rsidR="00494FAD" w:rsidRPr="002A722B" w:rsidRDefault="00494FAD" w:rsidP="00494FAD">
      <w:pPr>
        <w:suppressAutoHyphens/>
        <w:rPr>
          <w:sz w:val="22"/>
          <w:szCs w:val="22"/>
          <w:lang w:val="nl-NL"/>
        </w:rPr>
      </w:pPr>
      <w:r w:rsidRPr="002A722B">
        <w:rPr>
          <w:b/>
          <w:sz w:val="22"/>
          <w:szCs w:val="22"/>
          <w:lang w:val="nl-NL"/>
        </w:rPr>
        <w:t>Lees goed de hele bijsluiter voordat u dit geneesmiddel gaat gebruiken want er staat belangrijke informatie in voor u.</w:t>
      </w:r>
    </w:p>
    <w:p w14:paraId="56178FC0" w14:textId="77777777" w:rsidR="00494FAD" w:rsidRPr="002A722B" w:rsidRDefault="00494FAD" w:rsidP="00B17F20">
      <w:pPr>
        <w:numPr>
          <w:ilvl w:val="0"/>
          <w:numId w:val="90"/>
        </w:numPr>
        <w:ind w:left="567" w:hanging="567"/>
        <w:rPr>
          <w:sz w:val="22"/>
          <w:szCs w:val="22"/>
          <w:lang w:val="nl-NL"/>
        </w:rPr>
      </w:pPr>
      <w:r w:rsidRPr="002A722B">
        <w:rPr>
          <w:sz w:val="22"/>
          <w:szCs w:val="22"/>
          <w:lang w:val="nl-NL"/>
        </w:rPr>
        <w:t>Bewaar deze bijsluiter. Misschien heeft u hem later weer nodig.</w:t>
      </w:r>
    </w:p>
    <w:p w14:paraId="60F2A65E" w14:textId="77777777" w:rsidR="00494FAD" w:rsidRPr="002A722B" w:rsidRDefault="00494FAD" w:rsidP="00B17F20">
      <w:pPr>
        <w:numPr>
          <w:ilvl w:val="0"/>
          <w:numId w:val="90"/>
        </w:numPr>
        <w:ind w:left="567" w:hanging="567"/>
        <w:rPr>
          <w:sz w:val="22"/>
          <w:szCs w:val="22"/>
          <w:lang w:val="nl-NL"/>
        </w:rPr>
      </w:pPr>
      <w:r w:rsidRPr="002A722B">
        <w:rPr>
          <w:sz w:val="22"/>
          <w:szCs w:val="22"/>
          <w:lang w:val="nl-NL"/>
        </w:rPr>
        <w:t>Heeft u nog vragen? Neem dan contact op met uw arts of apotheker.</w:t>
      </w:r>
    </w:p>
    <w:p w14:paraId="57E55A62" w14:textId="77777777" w:rsidR="00494FAD" w:rsidRPr="002A722B" w:rsidRDefault="00494FAD" w:rsidP="00B17F20">
      <w:pPr>
        <w:numPr>
          <w:ilvl w:val="0"/>
          <w:numId w:val="90"/>
        </w:numPr>
        <w:ind w:left="567" w:hanging="567"/>
        <w:rPr>
          <w:sz w:val="22"/>
          <w:szCs w:val="22"/>
          <w:lang w:val="nl-NL"/>
        </w:rPr>
      </w:pPr>
      <w:r w:rsidRPr="002A722B">
        <w:rPr>
          <w:sz w:val="22"/>
          <w:szCs w:val="22"/>
          <w:lang w:val="nl-NL"/>
        </w:rPr>
        <w:t xml:space="preserve">Geef dit geneesmiddel niet door aan anderen, want het is alleen aan u voorgeschreven. Het kan schadelijk zijn voor anderen, ook al hebben zij dezelfde klachten als u. </w:t>
      </w:r>
    </w:p>
    <w:p w14:paraId="14C95392" w14:textId="1F41FFDE" w:rsidR="00494FAD" w:rsidRPr="00932244" w:rsidRDefault="00494FAD" w:rsidP="00B17F20">
      <w:pPr>
        <w:numPr>
          <w:ilvl w:val="0"/>
          <w:numId w:val="90"/>
        </w:numPr>
        <w:ind w:left="567" w:hanging="567"/>
        <w:rPr>
          <w:sz w:val="22"/>
          <w:szCs w:val="22"/>
        </w:rPr>
      </w:pPr>
      <w:r w:rsidRPr="002A722B">
        <w:rPr>
          <w:sz w:val="22"/>
          <w:szCs w:val="22"/>
          <w:lang w:val="nl-NL"/>
        </w:rPr>
        <w:t>Krijgt u last van een van de bijwerkingen die in rubriek</w:t>
      </w:r>
      <w:r w:rsidR="002F2909">
        <w:rPr>
          <w:sz w:val="22"/>
          <w:szCs w:val="22"/>
          <w:lang w:val="nl-NL"/>
        </w:rPr>
        <w:t> </w:t>
      </w:r>
      <w:r w:rsidRPr="002A722B">
        <w:rPr>
          <w:sz w:val="22"/>
          <w:szCs w:val="22"/>
          <w:lang w:val="nl-NL"/>
        </w:rPr>
        <w:t xml:space="preserve">4 staan? Of krijgt u een bijwerking die niet in deze bijsluiter staat? </w:t>
      </w:r>
      <w:r w:rsidRPr="00932244">
        <w:rPr>
          <w:sz w:val="22"/>
          <w:szCs w:val="22"/>
        </w:rPr>
        <w:t>Neem dan contact op met uw arts of apotheker.</w:t>
      </w:r>
    </w:p>
    <w:p w14:paraId="0A97C615" w14:textId="77777777" w:rsidR="00494FAD" w:rsidRPr="00932244" w:rsidRDefault="00494FAD" w:rsidP="00494FAD">
      <w:pPr>
        <w:numPr>
          <w:ilvl w:val="12"/>
          <w:numId w:val="0"/>
        </w:numPr>
        <w:rPr>
          <w:sz w:val="22"/>
          <w:szCs w:val="22"/>
        </w:rPr>
      </w:pPr>
    </w:p>
    <w:p w14:paraId="7B96D663" w14:textId="29A693D0" w:rsidR="00494FAD" w:rsidRPr="00932244" w:rsidRDefault="00494FAD" w:rsidP="00494FAD">
      <w:pPr>
        <w:keepNext/>
        <w:numPr>
          <w:ilvl w:val="12"/>
          <w:numId w:val="0"/>
        </w:numPr>
        <w:outlineLvl w:val="0"/>
        <w:rPr>
          <w:b/>
          <w:sz w:val="22"/>
          <w:szCs w:val="22"/>
        </w:rPr>
      </w:pPr>
      <w:r w:rsidRPr="00932244">
        <w:rPr>
          <w:b/>
          <w:sz w:val="22"/>
          <w:szCs w:val="22"/>
        </w:rPr>
        <w:t>Inhoud van deze bijsluiter</w:t>
      </w:r>
      <w:r w:rsidR="0060729C">
        <w:rPr>
          <w:b/>
          <w:sz w:val="22"/>
          <w:szCs w:val="22"/>
        </w:rPr>
        <w:fldChar w:fldCharType="begin"/>
      </w:r>
      <w:r w:rsidR="0060729C">
        <w:rPr>
          <w:b/>
          <w:sz w:val="22"/>
          <w:szCs w:val="22"/>
        </w:rPr>
        <w:instrText xml:space="preserve"> DOCVARIABLE vault_nd_529eb058-49ec-4da5-8bde-77ac14e0a56a \* MERGEFORMAT </w:instrText>
      </w:r>
      <w:r w:rsidR="0060729C">
        <w:rPr>
          <w:b/>
          <w:sz w:val="22"/>
          <w:szCs w:val="22"/>
        </w:rPr>
        <w:fldChar w:fldCharType="separate"/>
      </w:r>
      <w:r w:rsidR="0060729C">
        <w:rPr>
          <w:b/>
          <w:sz w:val="22"/>
          <w:szCs w:val="22"/>
        </w:rPr>
        <w:t xml:space="preserve"> </w:t>
      </w:r>
      <w:r w:rsidR="0060729C">
        <w:rPr>
          <w:b/>
          <w:sz w:val="22"/>
          <w:szCs w:val="22"/>
        </w:rPr>
        <w:fldChar w:fldCharType="end"/>
      </w:r>
    </w:p>
    <w:p w14:paraId="64AB8E19" w14:textId="77777777" w:rsidR="00494FAD" w:rsidRPr="002A722B" w:rsidRDefault="00494FAD" w:rsidP="00494FAD">
      <w:pPr>
        <w:numPr>
          <w:ilvl w:val="12"/>
          <w:numId w:val="0"/>
        </w:numPr>
        <w:ind w:right="-29"/>
        <w:rPr>
          <w:sz w:val="22"/>
          <w:szCs w:val="22"/>
          <w:lang w:val="nl-NL"/>
        </w:rPr>
      </w:pPr>
      <w:r w:rsidRPr="002A722B">
        <w:rPr>
          <w:sz w:val="22"/>
          <w:szCs w:val="22"/>
          <w:lang w:val="nl-NL"/>
        </w:rPr>
        <w:t>1.</w:t>
      </w:r>
      <w:r w:rsidRPr="002A722B">
        <w:rPr>
          <w:sz w:val="22"/>
          <w:szCs w:val="22"/>
          <w:lang w:val="nl-NL"/>
        </w:rPr>
        <w:tab/>
        <w:t xml:space="preserve">Wat is Humalog </w:t>
      </w:r>
      <w:r w:rsidR="00EE1FFF">
        <w:rPr>
          <w:sz w:val="22"/>
          <w:szCs w:val="22"/>
          <w:lang w:val="nl-NL"/>
        </w:rPr>
        <w:t>Junior</w:t>
      </w:r>
      <w:r w:rsidRPr="002A722B">
        <w:rPr>
          <w:sz w:val="22"/>
          <w:szCs w:val="22"/>
          <w:lang w:val="nl-NL"/>
        </w:rPr>
        <w:t xml:space="preserve"> KwikPen en waarvoor wordt dit middel gebruikt?</w:t>
      </w:r>
    </w:p>
    <w:p w14:paraId="247731EC" w14:textId="77777777" w:rsidR="00494FAD" w:rsidRPr="002A722B" w:rsidRDefault="00494FAD" w:rsidP="00494FAD">
      <w:pPr>
        <w:numPr>
          <w:ilvl w:val="12"/>
          <w:numId w:val="0"/>
        </w:numPr>
        <w:ind w:right="-29"/>
        <w:rPr>
          <w:sz w:val="22"/>
          <w:szCs w:val="22"/>
          <w:lang w:val="nl-NL"/>
        </w:rPr>
      </w:pPr>
      <w:r w:rsidRPr="002A722B">
        <w:rPr>
          <w:sz w:val="22"/>
          <w:szCs w:val="22"/>
          <w:lang w:val="nl-NL"/>
        </w:rPr>
        <w:t>2.</w:t>
      </w:r>
      <w:r w:rsidRPr="002A722B">
        <w:rPr>
          <w:sz w:val="22"/>
          <w:szCs w:val="22"/>
          <w:lang w:val="nl-NL"/>
        </w:rPr>
        <w:tab/>
        <w:t>Wanneer mag u dit middel niet gebruiken of moet u er extra voorzichtig mee zijn?</w:t>
      </w:r>
    </w:p>
    <w:p w14:paraId="0BC2E03D" w14:textId="77777777" w:rsidR="00494FAD" w:rsidRPr="002A722B" w:rsidRDefault="00494FAD" w:rsidP="00494FAD">
      <w:pPr>
        <w:numPr>
          <w:ilvl w:val="12"/>
          <w:numId w:val="0"/>
        </w:numPr>
        <w:ind w:right="-29"/>
        <w:rPr>
          <w:sz w:val="22"/>
          <w:szCs w:val="22"/>
          <w:lang w:val="nl-NL"/>
        </w:rPr>
      </w:pPr>
      <w:r w:rsidRPr="002A722B">
        <w:rPr>
          <w:sz w:val="22"/>
          <w:szCs w:val="22"/>
          <w:lang w:val="nl-NL"/>
        </w:rPr>
        <w:t>3.</w:t>
      </w:r>
      <w:r w:rsidRPr="002A722B">
        <w:rPr>
          <w:sz w:val="22"/>
          <w:szCs w:val="22"/>
          <w:lang w:val="nl-NL"/>
        </w:rPr>
        <w:tab/>
        <w:t>Hoe gebruikt u dit middel?</w:t>
      </w:r>
    </w:p>
    <w:p w14:paraId="4E212BCC" w14:textId="77777777" w:rsidR="00494FAD" w:rsidRPr="002A722B" w:rsidRDefault="00494FAD" w:rsidP="00494FAD">
      <w:pPr>
        <w:numPr>
          <w:ilvl w:val="12"/>
          <w:numId w:val="0"/>
        </w:numPr>
        <w:ind w:right="-29"/>
        <w:rPr>
          <w:sz w:val="22"/>
          <w:szCs w:val="22"/>
          <w:lang w:val="nl-NL"/>
        </w:rPr>
      </w:pPr>
      <w:r w:rsidRPr="002A722B">
        <w:rPr>
          <w:sz w:val="22"/>
          <w:szCs w:val="22"/>
          <w:lang w:val="nl-NL"/>
        </w:rPr>
        <w:t>4.</w:t>
      </w:r>
      <w:r w:rsidRPr="002A722B">
        <w:rPr>
          <w:sz w:val="22"/>
          <w:szCs w:val="22"/>
          <w:lang w:val="nl-NL"/>
        </w:rPr>
        <w:tab/>
        <w:t>Mogelijke bijwerkingen</w:t>
      </w:r>
    </w:p>
    <w:p w14:paraId="699A0E51" w14:textId="77777777" w:rsidR="00494FAD" w:rsidRPr="002A722B" w:rsidRDefault="00494FAD" w:rsidP="00494FAD">
      <w:pPr>
        <w:numPr>
          <w:ilvl w:val="12"/>
          <w:numId w:val="0"/>
        </w:numPr>
        <w:ind w:right="-29"/>
        <w:rPr>
          <w:sz w:val="22"/>
          <w:szCs w:val="22"/>
          <w:lang w:val="nl-NL"/>
        </w:rPr>
      </w:pPr>
      <w:r w:rsidRPr="002A722B">
        <w:rPr>
          <w:sz w:val="22"/>
          <w:szCs w:val="22"/>
          <w:lang w:val="nl-NL"/>
        </w:rPr>
        <w:t>5.</w:t>
      </w:r>
      <w:r w:rsidRPr="002A722B">
        <w:rPr>
          <w:sz w:val="22"/>
          <w:szCs w:val="22"/>
          <w:lang w:val="nl-NL"/>
        </w:rPr>
        <w:tab/>
        <w:t>Hoe bewaart u dit middel?</w:t>
      </w:r>
    </w:p>
    <w:p w14:paraId="56243821" w14:textId="77777777" w:rsidR="00494FAD" w:rsidRPr="002A722B" w:rsidRDefault="00494FAD" w:rsidP="00494FAD">
      <w:pPr>
        <w:numPr>
          <w:ilvl w:val="12"/>
          <w:numId w:val="0"/>
        </w:numPr>
        <w:ind w:right="-29"/>
        <w:rPr>
          <w:sz w:val="22"/>
          <w:szCs w:val="22"/>
          <w:lang w:val="nl-NL"/>
        </w:rPr>
      </w:pPr>
      <w:r w:rsidRPr="002A722B">
        <w:rPr>
          <w:sz w:val="22"/>
          <w:szCs w:val="22"/>
          <w:lang w:val="nl-NL"/>
        </w:rPr>
        <w:t>6.</w:t>
      </w:r>
      <w:r w:rsidRPr="002A722B">
        <w:rPr>
          <w:sz w:val="22"/>
          <w:szCs w:val="22"/>
          <w:lang w:val="nl-NL"/>
        </w:rPr>
        <w:tab/>
        <w:t>Inhoud van de verpakking en overige informatie</w:t>
      </w:r>
    </w:p>
    <w:p w14:paraId="468A29BF" w14:textId="77777777" w:rsidR="00494FAD" w:rsidRPr="002A722B" w:rsidRDefault="00494FAD" w:rsidP="00494FAD">
      <w:pPr>
        <w:numPr>
          <w:ilvl w:val="12"/>
          <w:numId w:val="0"/>
        </w:numPr>
        <w:rPr>
          <w:sz w:val="22"/>
          <w:szCs w:val="22"/>
          <w:lang w:val="nl-NL"/>
        </w:rPr>
      </w:pPr>
    </w:p>
    <w:p w14:paraId="3D706379" w14:textId="77777777" w:rsidR="00494FAD" w:rsidRPr="002A722B" w:rsidRDefault="00494FAD" w:rsidP="00494FAD">
      <w:pPr>
        <w:numPr>
          <w:ilvl w:val="12"/>
          <w:numId w:val="0"/>
        </w:numPr>
        <w:ind w:right="-2"/>
        <w:rPr>
          <w:sz w:val="22"/>
          <w:szCs w:val="22"/>
          <w:lang w:val="nl-NL"/>
        </w:rPr>
      </w:pPr>
    </w:p>
    <w:p w14:paraId="1BA4DFB1" w14:textId="77777777" w:rsidR="00494FAD" w:rsidRPr="002A722B" w:rsidRDefault="00494FAD" w:rsidP="00494FAD">
      <w:pPr>
        <w:keepNext/>
        <w:tabs>
          <w:tab w:val="left" w:pos="567"/>
        </w:tabs>
        <w:ind w:left="567" w:right="-2" w:hanging="567"/>
        <w:rPr>
          <w:sz w:val="22"/>
          <w:szCs w:val="22"/>
          <w:lang w:val="nl-NL"/>
        </w:rPr>
      </w:pPr>
      <w:r w:rsidRPr="002A722B">
        <w:rPr>
          <w:b/>
          <w:sz w:val="22"/>
          <w:szCs w:val="22"/>
          <w:lang w:val="nl-NL"/>
        </w:rPr>
        <w:t>1.</w:t>
      </w:r>
      <w:r w:rsidRPr="002A722B">
        <w:rPr>
          <w:b/>
          <w:sz w:val="22"/>
          <w:szCs w:val="22"/>
          <w:lang w:val="nl-NL"/>
        </w:rPr>
        <w:tab/>
        <w:t xml:space="preserve">Wat is Humalog </w:t>
      </w:r>
      <w:r>
        <w:rPr>
          <w:b/>
          <w:sz w:val="22"/>
          <w:szCs w:val="22"/>
          <w:lang w:val="nl-NL"/>
        </w:rPr>
        <w:t>Junior Kwikpen</w:t>
      </w:r>
      <w:r w:rsidRPr="002A722B">
        <w:rPr>
          <w:b/>
          <w:sz w:val="22"/>
          <w:szCs w:val="22"/>
          <w:lang w:val="nl-NL"/>
        </w:rPr>
        <w:t xml:space="preserve"> en waarvoor wordt dit middel gebruikt?</w:t>
      </w:r>
    </w:p>
    <w:p w14:paraId="1F264EC3" w14:textId="77777777" w:rsidR="00494FAD" w:rsidRPr="002A722B" w:rsidRDefault="00494FAD" w:rsidP="00494FAD">
      <w:pPr>
        <w:tabs>
          <w:tab w:val="left" w:pos="1470"/>
        </w:tabs>
        <w:ind w:right="11"/>
        <w:rPr>
          <w:sz w:val="22"/>
          <w:szCs w:val="22"/>
          <w:lang w:val="nl-NL"/>
        </w:rPr>
      </w:pPr>
      <w:r w:rsidRPr="002A722B">
        <w:rPr>
          <w:sz w:val="22"/>
          <w:szCs w:val="22"/>
          <w:lang w:val="nl-NL"/>
        </w:rPr>
        <w:tab/>
      </w:r>
    </w:p>
    <w:p w14:paraId="1BA850EE" w14:textId="77777777" w:rsidR="00494FAD" w:rsidRPr="002A722B" w:rsidRDefault="00494FAD" w:rsidP="00494FAD">
      <w:pPr>
        <w:ind w:right="11"/>
        <w:rPr>
          <w:sz w:val="22"/>
          <w:szCs w:val="22"/>
          <w:lang w:val="nl-NL"/>
        </w:rPr>
      </w:pPr>
      <w:r w:rsidRPr="002A722B">
        <w:rPr>
          <w:sz w:val="22"/>
          <w:szCs w:val="22"/>
          <w:lang w:val="nl-NL"/>
        </w:rPr>
        <w:t xml:space="preserve">Humalog </w:t>
      </w:r>
      <w:r w:rsidR="00EE1FFF">
        <w:rPr>
          <w:sz w:val="22"/>
          <w:szCs w:val="22"/>
          <w:lang w:val="nl-NL"/>
        </w:rPr>
        <w:t xml:space="preserve">Junior </w:t>
      </w:r>
      <w:r w:rsidRPr="002A722B">
        <w:rPr>
          <w:sz w:val="22"/>
          <w:szCs w:val="22"/>
          <w:lang w:val="nl-NL"/>
        </w:rPr>
        <w:t>KwikPen wordt gebruikt ter behandeling van diabetes</w:t>
      </w:r>
      <w:r>
        <w:rPr>
          <w:sz w:val="22"/>
          <w:szCs w:val="22"/>
          <w:lang w:val="nl-NL"/>
        </w:rPr>
        <w:t xml:space="preserve"> (suikerziekte)</w:t>
      </w:r>
      <w:r w:rsidRPr="002A722B">
        <w:rPr>
          <w:sz w:val="22"/>
          <w:szCs w:val="22"/>
          <w:lang w:val="nl-NL"/>
        </w:rPr>
        <w:t>. Humalog werk</w:t>
      </w:r>
      <w:r>
        <w:rPr>
          <w:sz w:val="22"/>
          <w:szCs w:val="22"/>
          <w:lang w:val="nl-NL"/>
        </w:rPr>
        <w:t>t s</w:t>
      </w:r>
      <w:r w:rsidRPr="002A722B">
        <w:rPr>
          <w:sz w:val="22"/>
          <w:szCs w:val="22"/>
          <w:lang w:val="nl-NL"/>
        </w:rPr>
        <w:t>n</w:t>
      </w:r>
      <w:r>
        <w:rPr>
          <w:sz w:val="22"/>
          <w:szCs w:val="22"/>
          <w:lang w:val="nl-NL"/>
        </w:rPr>
        <w:t>eller</w:t>
      </w:r>
      <w:r w:rsidRPr="002A722B">
        <w:rPr>
          <w:sz w:val="22"/>
          <w:szCs w:val="22"/>
          <w:lang w:val="nl-NL"/>
        </w:rPr>
        <w:t xml:space="preserve"> dan gewone humane insuline omdat insuline lispro iets veranderd is in vergelijking met humane insuline. Insuline lispro is nauw verwant aan humane insuline </w:t>
      </w:r>
      <w:r>
        <w:rPr>
          <w:sz w:val="22"/>
          <w:szCs w:val="22"/>
          <w:lang w:val="nl-NL"/>
        </w:rPr>
        <w:t>w</w:t>
      </w:r>
      <w:r w:rsidRPr="002A722B">
        <w:rPr>
          <w:sz w:val="22"/>
          <w:szCs w:val="22"/>
          <w:lang w:val="nl-NL"/>
        </w:rPr>
        <w:t>at een natuurlijk hormoon is gemaakt door de alvleesklier.</w:t>
      </w:r>
    </w:p>
    <w:p w14:paraId="233575E2" w14:textId="77777777" w:rsidR="00494FAD" w:rsidRPr="002A722B" w:rsidRDefault="00494FAD" w:rsidP="00494FAD">
      <w:pPr>
        <w:ind w:right="11"/>
        <w:rPr>
          <w:sz w:val="22"/>
          <w:szCs w:val="22"/>
          <w:lang w:val="nl-NL"/>
        </w:rPr>
      </w:pPr>
    </w:p>
    <w:p w14:paraId="54F81426" w14:textId="2B8C15B5" w:rsidR="00494FAD" w:rsidRPr="002A722B" w:rsidRDefault="00494FAD" w:rsidP="00494FAD">
      <w:pPr>
        <w:numPr>
          <w:ilvl w:val="12"/>
          <w:numId w:val="0"/>
        </w:numPr>
        <w:rPr>
          <w:sz w:val="22"/>
          <w:szCs w:val="22"/>
          <w:lang w:val="nl-NL"/>
        </w:rPr>
      </w:pPr>
      <w:r w:rsidRPr="002A722B">
        <w:rPr>
          <w:sz w:val="22"/>
          <w:szCs w:val="22"/>
          <w:lang w:val="nl-NL"/>
        </w:rPr>
        <w:t xml:space="preserve">Wanneer uw alvleesklier onvoldoende insuline produceert om de bloedglucosespiegel onder controle te houden, ontwikkelt u diabetes. Humalog is een vervanging voor uw eigen insuline en wordt gebruikt </w:t>
      </w:r>
      <w:r>
        <w:rPr>
          <w:sz w:val="22"/>
          <w:szCs w:val="22"/>
          <w:lang w:val="nl-NL"/>
        </w:rPr>
        <w:t xml:space="preserve">om de </w:t>
      </w:r>
      <w:r w:rsidRPr="002A722B">
        <w:rPr>
          <w:sz w:val="22"/>
          <w:szCs w:val="22"/>
          <w:lang w:val="nl-NL"/>
        </w:rPr>
        <w:t>glucose</w:t>
      </w:r>
      <w:r>
        <w:rPr>
          <w:sz w:val="22"/>
          <w:szCs w:val="22"/>
          <w:lang w:val="nl-NL"/>
        </w:rPr>
        <w:t xml:space="preserve"> </w:t>
      </w:r>
      <w:r w:rsidRPr="002A722B">
        <w:rPr>
          <w:sz w:val="22"/>
          <w:szCs w:val="22"/>
          <w:lang w:val="nl-NL"/>
        </w:rPr>
        <w:t>op lange termijn</w:t>
      </w:r>
      <w:r>
        <w:rPr>
          <w:sz w:val="22"/>
          <w:szCs w:val="22"/>
          <w:lang w:val="nl-NL"/>
        </w:rPr>
        <w:t xml:space="preserve"> onder controle te houden</w:t>
      </w:r>
      <w:r w:rsidRPr="002A722B">
        <w:rPr>
          <w:sz w:val="22"/>
          <w:szCs w:val="22"/>
          <w:lang w:val="nl-NL"/>
        </w:rPr>
        <w:t xml:space="preserve">. Het werkt erg snel en werkt korter dan opgeloste insuline (2 tot 5 uur). Gewoonlijk </w:t>
      </w:r>
      <w:r w:rsidR="00A85D4D">
        <w:rPr>
          <w:sz w:val="22"/>
          <w:szCs w:val="22"/>
          <w:lang w:val="nl-NL"/>
        </w:rPr>
        <w:t xml:space="preserve">gebruikt </w:t>
      </w:r>
      <w:r w:rsidRPr="002A722B">
        <w:rPr>
          <w:sz w:val="22"/>
          <w:szCs w:val="22"/>
          <w:lang w:val="nl-NL"/>
        </w:rPr>
        <w:t>u Humalog binnen 15 minuten voor de maaltijd.</w:t>
      </w:r>
    </w:p>
    <w:p w14:paraId="4C29E6B9" w14:textId="77777777" w:rsidR="00494FAD" w:rsidRPr="002A722B" w:rsidRDefault="00494FAD" w:rsidP="00494FAD">
      <w:pPr>
        <w:ind w:right="11"/>
        <w:rPr>
          <w:sz w:val="22"/>
          <w:szCs w:val="22"/>
          <w:lang w:val="nl-NL"/>
        </w:rPr>
      </w:pPr>
    </w:p>
    <w:p w14:paraId="7E8516C7" w14:textId="77777777" w:rsidR="00494FAD" w:rsidRPr="002A722B" w:rsidRDefault="00494FAD" w:rsidP="00494FAD">
      <w:pPr>
        <w:numPr>
          <w:ilvl w:val="12"/>
          <w:numId w:val="0"/>
        </w:numPr>
        <w:rPr>
          <w:sz w:val="22"/>
          <w:szCs w:val="22"/>
          <w:lang w:val="nl-NL"/>
        </w:rPr>
      </w:pPr>
      <w:r w:rsidRPr="002A722B">
        <w:rPr>
          <w:sz w:val="22"/>
          <w:szCs w:val="22"/>
          <w:lang w:val="nl-NL"/>
        </w:rPr>
        <w:t xml:space="preserve">Uw </w:t>
      </w:r>
      <w:r>
        <w:rPr>
          <w:sz w:val="22"/>
          <w:szCs w:val="22"/>
          <w:lang w:val="nl-NL"/>
        </w:rPr>
        <w:t>a</w:t>
      </w:r>
      <w:r w:rsidRPr="002A722B">
        <w:rPr>
          <w:sz w:val="22"/>
          <w:szCs w:val="22"/>
          <w:lang w:val="nl-NL"/>
        </w:rPr>
        <w:t>r</w:t>
      </w:r>
      <w:r>
        <w:rPr>
          <w:sz w:val="22"/>
          <w:szCs w:val="22"/>
          <w:lang w:val="nl-NL"/>
        </w:rPr>
        <w:t>ts</w:t>
      </w:r>
      <w:r w:rsidRPr="002A722B">
        <w:rPr>
          <w:sz w:val="22"/>
          <w:szCs w:val="22"/>
          <w:lang w:val="nl-NL"/>
        </w:rPr>
        <w:t xml:space="preserve"> kan u vertellen Humalog t</w:t>
      </w:r>
      <w:r>
        <w:rPr>
          <w:sz w:val="22"/>
          <w:szCs w:val="22"/>
          <w:lang w:val="nl-NL"/>
        </w:rPr>
        <w:t>e</w:t>
      </w:r>
      <w:r w:rsidRPr="002A722B">
        <w:rPr>
          <w:sz w:val="22"/>
          <w:szCs w:val="22"/>
          <w:lang w:val="nl-NL"/>
        </w:rPr>
        <w:t xml:space="preserve"> gebruiken </w:t>
      </w:r>
      <w:r>
        <w:rPr>
          <w:sz w:val="22"/>
          <w:szCs w:val="22"/>
          <w:lang w:val="nl-NL"/>
        </w:rPr>
        <w:t xml:space="preserve">maar </w:t>
      </w:r>
      <w:r w:rsidRPr="002A722B">
        <w:rPr>
          <w:sz w:val="22"/>
          <w:szCs w:val="22"/>
          <w:lang w:val="nl-NL"/>
        </w:rPr>
        <w:t>ook een langerwerkende insuline. Elk type insuline wordt afgeleverd met een e</w:t>
      </w:r>
      <w:r>
        <w:rPr>
          <w:sz w:val="22"/>
          <w:szCs w:val="22"/>
          <w:lang w:val="nl-NL"/>
        </w:rPr>
        <w:t>igen</w:t>
      </w:r>
      <w:r w:rsidRPr="002A722B">
        <w:rPr>
          <w:sz w:val="22"/>
          <w:szCs w:val="22"/>
          <w:lang w:val="nl-NL"/>
        </w:rPr>
        <w:t xml:space="preserve"> bijsluiter om u daarover te informeren. Verander niet van insuline tenzij uw </w:t>
      </w:r>
      <w:r>
        <w:rPr>
          <w:sz w:val="22"/>
          <w:szCs w:val="22"/>
          <w:lang w:val="nl-NL"/>
        </w:rPr>
        <w:t>a</w:t>
      </w:r>
      <w:r w:rsidRPr="002A722B">
        <w:rPr>
          <w:sz w:val="22"/>
          <w:szCs w:val="22"/>
          <w:lang w:val="nl-NL"/>
        </w:rPr>
        <w:t>r</w:t>
      </w:r>
      <w:r>
        <w:rPr>
          <w:sz w:val="22"/>
          <w:szCs w:val="22"/>
          <w:lang w:val="nl-NL"/>
        </w:rPr>
        <w:t>ts</w:t>
      </w:r>
      <w:r w:rsidRPr="002A722B">
        <w:rPr>
          <w:sz w:val="22"/>
          <w:szCs w:val="22"/>
          <w:lang w:val="nl-NL"/>
        </w:rPr>
        <w:t xml:space="preserve"> u dat vertelt.</w:t>
      </w:r>
    </w:p>
    <w:p w14:paraId="52C7CCBF" w14:textId="77777777" w:rsidR="00494FAD" w:rsidRPr="002A722B" w:rsidRDefault="00494FAD" w:rsidP="00494FAD">
      <w:pPr>
        <w:ind w:right="11"/>
        <w:rPr>
          <w:sz w:val="22"/>
          <w:szCs w:val="22"/>
          <w:lang w:val="nl-NL"/>
        </w:rPr>
      </w:pPr>
    </w:p>
    <w:p w14:paraId="5606B059" w14:textId="77777777" w:rsidR="00EE1FFF" w:rsidRDefault="00EE1FFF" w:rsidP="00494FAD">
      <w:pPr>
        <w:numPr>
          <w:ilvl w:val="12"/>
          <w:numId w:val="0"/>
        </w:numPr>
        <w:rPr>
          <w:sz w:val="22"/>
          <w:szCs w:val="22"/>
          <w:lang w:val="nl-NL"/>
        </w:rPr>
      </w:pPr>
      <w:r>
        <w:rPr>
          <w:sz w:val="22"/>
          <w:szCs w:val="22"/>
          <w:lang w:val="nl-NL"/>
        </w:rPr>
        <w:t>Humalog is geschikt voor gebruik bij volwassenen en kinderen.</w:t>
      </w:r>
    </w:p>
    <w:p w14:paraId="59A834ED" w14:textId="77777777" w:rsidR="00EE1FFF" w:rsidRDefault="00EE1FFF" w:rsidP="00494FAD">
      <w:pPr>
        <w:numPr>
          <w:ilvl w:val="12"/>
          <w:numId w:val="0"/>
        </w:numPr>
        <w:rPr>
          <w:sz w:val="22"/>
          <w:szCs w:val="22"/>
          <w:lang w:val="nl-NL"/>
        </w:rPr>
      </w:pPr>
    </w:p>
    <w:p w14:paraId="250345D6" w14:textId="0F4F7256" w:rsidR="00494FAD" w:rsidRDefault="00494FAD" w:rsidP="00A0676B">
      <w:pPr>
        <w:numPr>
          <w:ilvl w:val="12"/>
          <w:numId w:val="0"/>
        </w:numPr>
        <w:rPr>
          <w:b/>
          <w:sz w:val="22"/>
          <w:lang w:val="nl-NL"/>
        </w:rPr>
      </w:pPr>
      <w:r w:rsidRPr="002A722B">
        <w:rPr>
          <w:sz w:val="22"/>
          <w:szCs w:val="22"/>
          <w:lang w:val="nl-NL"/>
        </w:rPr>
        <w:t xml:space="preserve">Humalog </w:t>
      </w:r>
      <w:r w:rsidR="00995564">
        <w:rPr>
          <w:sz w:val="22"/>
          <w:szCs w:val="22"/>
          <w:lang w:val="nl-NL"/>
        </w:rPr>
        <w:t>100</w:t>
      </w:r>
      <w:r w:rsidRPr="002A722B">
        <w:rPr>
          <w:sz w:val="22"/>
          <w:szCs w:val="22"/>
          <w:lang w:val="nl-NL"/>
        </w:rPr>
        <w:t xml:space="preserve"> eenheden/ml </w:t>
      </w:r>
      <w:r w:rsidR="00EE1FFF">
        <w:rPr>
          <w:sz w:val="22"/>
          <w:szCs w:val="22"/>
          <w:lang w:val="nl-NL"/>
        </w:rPr>
        <w:t xml:space="preserve">Junior </w:t>
      </w:r>
      <w:r w:rsidRPr="002A722B">
        <w:rPr>
          <w:sz w:val="22"/>
          <w:szCs w:val="22"/>
          <w:lang w:val="nl-NL"/>
        </w:rPr>
        <w:t xml:space="preserve">KwikPen </w:t>
      </w:r>
      <w:r w:rsidR="00EE1FFF">
        <w:rPr>
          <w:sz w:val="22"/>
          <w:szCs w:val="22"/>
          <w:lang w:val="nl-NL"/>
        </w:rPr>
        <w:t>i</w:t>
      </w:r>
      <w:r>
        <w:rPr>
          <w:sz w:val="22"/>
          <w:lang w:val="nl-NL"/>
        </w:rPr>
        <w:t xml:space="preserve">s een voorgevulde wegwerppen met </w:t>
      </w:r>
      <w:r w:rsidR="00995564">
        <w:rPr>
          <w:sz w:val="22"/>
          <w:lang w:val="nl-NL"/>
        </w:rPr>
        <w:t>3</w:t>
      </w:r>
      <w:r>
        <w:rPr>
          <w:sz w:val="22"/>
          <w:lang w:val="nl-NL"/>
        </w:rPr>
        <w:t xml:space="preserve"> ml </w:t>
      </w:r>
      <w:r w:rsidR="00BE3898">
        <w:rPr>
          <w:sz w:val="22"/>
          <w:lang w:val="nl-NL"/>
        </w:rPr>
        <w:t>(</w:t>
      </w:r>
      <w:r w:rsidR="00995564">
        <w:rPr>
          <w:sz w:val="22"/>
          <w:lang w:val="nl-NL"/>
        </w:rPr>
        <w:t>300</w:t>
      </w:r>
      <w:r w:rsidR="00A0676B">
        <w:rPr>
          <w:sz w:val="22"/>
          <w:lang w:val="nl-NL"/>
        </w:rPr>
        <w:t> </w:t>
      </w:r>
      <w:r>
        <w:rPr>
          <w:sz w:val="22"/>
          <w:lang w:val="nl-NL"/>
        </w:rPr>
        <w:t xml:space="preserve">eenheden, </w:t>
      </w:r>
      <w:r w:rsidR="00995564">
        <w:rPr>
          <w:sz w:val="22"/>
          <w:lang w:val="nl-NL"/>
        </w:rPr>
        <w:t>100</w:t>
      </w:r>
      <w:r w:rsidR="00A0676B">
        <w:rPr>
          <w:sz w:val="22"/>
          <w:lang w:val="nl-NL"/>
        </w:rPr>
        <w:t> </w:t>
      </w:r>
      <w:r>
        <w:rPr>
          <w:sz w:val="22"/>
          <w:lang w:val="nl-NL"/>
        </w:rPr>
        <w:t>eenheden</w:t>
      </w:r>
      <w:r w:rsidR="00A85D4D">
        <w:rPr>
          <w:sz w:val="22"/>
          <w:lang w:val="nl-NL"/>
        </w:rPr>
        <w:t>/</w:t>
      </w:r>
      <w:r>
        <w:rPr>
          <w:sz w:val="22"/>
          <w:lang w:val="nl-NL"/>
        </w:rPr>
        <w:t>ml) insuline lispro. E</w:t>
      </w:r>
      <w:r w:rsidR="00A85D4D">
        <w:rPr>
          <w:sz w:val="22"/>
          <w:lang w:val="nl-NL"/>
        </w:rPr>
        <w:t>é</w:t>
      </w:r>
      <w:r>
        <w:rPr>
          <w:sz w:val="22"/>
          <w:lang w:val="nl-NL"/>
        </w:rPr>
        <w:t>n Kwik</w:t>
      </w:r>
      <w:r w:rsidR="00F93405">
        <w:rPr>
          <w:sz w:val="22"/>
          <w:lang w:val="nl-NL"/>
        </w:rPr>
        <w:t>P</w:t>
      </w:r>
      <w:r>
        <w:rPr>
          <w:sz w:val="22"/>
          <w:lang w:val="nl-NL"/>
        </w:rPr>
        <w:t xml:space="preserve">en bevat meerdere doses insuline. De </w:t>
      </w:r>
      <w:r w:rsidR="00F93405">
        <w:rPr>
          <w:sz w:val="22"/>
          <w:lang w:val="nl-NL"/>
        </w:rPr>
        <w:t>KwikP</w:t>
      </w:r>
      <w:r>
        <w:rPr>
          <w:sz w:val="22"/>
          <w:lang w:val="nl-NL"/>
        </w:rPr>
        <w:t xml:space="preserve">en kiest </w:t>
      </w:r>
      <w:r w:rsidR="00B813A0">
        <w:rPr>
          <w:sz w:val="22"/>
          <w:lang w:val="nl-NL"/>
        </w:rPr>
        <w:t>ee</w:t>
      </w:r>
      <w:r w:rsidR="00FE7553">
        <w:rPr>
          <w:sz w:val="22"/>
          <w:lang w:val="nl-NL"/>
        </w:rPr>
        <w:t>n halve</w:t>
      </w:r>
      <w:r w:rsidR="00F93405">
        <w:rPr>
          <w:sz w:val="22"/>
          <w:lang w:val="nl-NL"/>
        </w:rPr>
        <w:t xml:space="preserve"> eenheid (0,5</w:t>
      </w:r>
      <w:r w:rsidR="00A0676B">
        <w:rPr>
          <w:sz w:val="22"/>
          <w:lang w:val="nl-NL"/>
        </w:rPr>
        <w:t> </w:t>
      </w:r>
      <w:r w:rsidR="00F93405">
        <w:rPr>
          <w:sz w:val="22"/>
          <w:lang w:val="nl-NL"/>
        </w:rPr>
        <w:t>eenheid)</w:t>
      </w:r>
      <w:r>
        <w:rPr>
          <w:sz w:val="22"/>
          <w:lang w:val="nl-NL"/>
        </w:rPr>
        <w:t xml:space="preserve"> per keer. </w:t>
      </w:r>
      <w:r w:rsidR="00F93405" w:rsidRPr="00AB7043">
        <w:rPr>
          <w:b/>
          <w:sz w:val="22"/>
          <w:lang w:val="nl-NL"/>
        </w:rPr>
        <w:t>Het aantal eenheden wordt getoond in het dose</w:t>
      </w:r>
      <w:r w:rsidR="007855D9">
        <w:rPr>
          <w:b/>
          <w:sz w:val="22"/>
          <w:lang w:val="nl-NL"/>
        </w:rPr>
        <w:t>er</w:t>
      </w:r>
      <w:r w:rsidR="00F93405" w:rsidRPr="00AB7043">
        <w:rPr>
          <w:b/>
          <w:sz w:val="22"/>
          <w:lang w:val="nl-NL"/>
        </w:rPr>
        <w:t>venster van de pen</w:t>
      </w:r>
      <w:r w:rsidR="007855D9">
        <w:rPr>
          <w:b/>
          <w:sz w:val="22"/>
          <w:lang w:val="nl-NL"/>
        </w:rPr>
        <w:t>;</w:t>
      </w:r>
      <w:r w:rsidR="00F93405" w:rsidRPr="00AB7043">
        <w:rPr>
          <w:b/>
          <w:sz w:val="22"/>
          <w:lang w:val="nl-NL"/>
        </w:rPr>
        <w:t xml:space="preserve"> </w:t>
      </w:r>
      <w:r w:rsidR="00F93405">
        <w:rPr>
          <w:b/>
          <w:sz w:val="22"/>
          <w:lang w:val="nl-NL"/>
        </w:rPr>
        <w:t>controleer dit altijd voorafgaand aan uw injectie</w:t>
      </w:r>
      <w:r w:rsidR="00F93405" w:rsidRPr="00AB7043">
        <w:rPr>
          <w:b/>
          <w:sz w:val="22"/>
          <w:lang w:val="nl-NL"/>
        </w:rPr>
        <w:t>.</w:t>
      </w:r>
      <w:r w:rsidR="00F93405">
        <w:rPr>
          <w:b/>
          <w:sz w:val="22"/>
          <w:lang w:val="nl-NL"/>
        </w:rPr>
        <w:t xml:space="preserve"> </w:t>
      </w:r>
      <w:r>
        <w:rPr>
          <w:sz w:val="22"/>
          <w:lang w:val="nl-NL"/>
        </w:rPr>
        <w:t xml:space="preserve">U kunt </w:t>
      </w:r>
      <w:r w:rsidR="00EE1FFF">
        <w:rPr>
          <w:sz w:val="22"/>
          <w:lang w:val="nl-NL"/>
        </w:rPr>
        <w:t>0,</w:t>
      </w:r>
      <w:r w:rsidR="00995564">
        <w:rPr>
          <w:sz w:val="22"/>
          <w:lang w:val="nl-NL"/>
        </w:rPr>
        <w:t>5</w:t>
      </w:r>
      <w:r w:rsidR="00A0676B">
        <w:rPr>
          <w:sz w:val="22"/>
          <w:lang w:val="nl-NL"/>
        </w:rPr>
        <w:t> </w:t>
      </w:r>
      <w:r w:rsidR="00EE1FFF">
        <w:rPr>
          <w:sz w:val="22"/>
          <w:lang w:val="nl-NL"/>
        </w:rPr>
        <w:t xml:space="preserve">eenheid </w:t>
      </w:r>
      <w:r>
        <w:rPr>
          <w:sz w:val="22"/>
          <w:lang w:val="nl-NL"/>
        </w:rPr>
        <w:t xml:space="preserve">tot </w:t>
      </w:r>
      <w:r w:rsidR="00995564">
        <w:rPr>
          <w:sz w:val="22"/>
          <w:lang w:val="nl-NL"/>
        </w:rPr>
        <w:t>30</w:t>
      </w:r>
      <w:r w:rsidR="00A0676B">
        <w:rPr>
          <w:sz w:val="22"/>
          <w:lang w:val="nl-NL"/>
        </w:rPr>
        <w:t> </w:t>
      </w:r>
      <w:r>
        <w:rPr>
          <w:sz w:val="22"/>
          <w:lang w:val="nl-NL"/>
        </w:rPr>
        <w:t xml:space="preserve">eenheden geven in een enkele injectie. </w:t>
      </w:r>
      <w:r w:rsidRPr="00A856DA">
        <w:rPr>
          <w:b/>
          <w:sz w:val="22"/>
          <w:lang w:val="nl-NL"/>
        </w:rPr>
        <w:t xml:space="preserve">Als uw dosis meer dan </w:t>
      </w:r>
      <w:r w:rsidR="00995564">
        <w:rPr>
          <w:b/>
          <w:sz w:val="22"/>
          <w:lang w:val="nl-NL"/>
        </w:rPr>
        <w:t>30</w:t>
      </w:r>
      <w:r w:rsidRPr="00A856DA">
        <w:rPr>
          <w:b/>
          <w:sz w:val="22"/>
          <w:lang w:val="nl-NL"/>
        </w:rPr>
        <w:t xml:space="preserve"> eenheden bedraagt, moet u uzelf meer dan 1</w:t>
      </w:r>
      <w:r w:rsidR="00A0676B">
        <w:rPr>
          <w:b/>
          <w:sz w:val="22"/>
          <w:lang w:val="nl-NL"/>
        </w:rPr>
        <w:t> </w:t>
      </w:r>
      <w:r w:rsidRPr="00A856DA">
        <w:rPr>
          <w:b/>
          <w:sz w:val="22"/>
          <w:lang w:val="nl-NL"/>
        </w:rPr>
        <w:t>injectie geven.</w:t>
      </w:r>
    </w:p>
    <w:p w14:paraId="099ADF23" w14:textId="77777777" w:rsidR="00F93405" w:rsidRPr="00A856DA" w:rsidRDefault="00F93405" w:rsidP="00494FAD">
      <w:pPr>
        <w:numPr>
          <w:ilvl w:val="12"/>
          <w:numId w:val="0"/>
        </w:numPr>
        <w:rPr>
          <w:b/>
          <w:sz w:val="22"/>
          <w:lang w:val="nl-NL"/>
        </w:rPr>
      </w:pPr>
    </w:p>
    <w:p w14:paraId="156F04A1" w14:textId="77777777" w:rsidR="00494FAD" w:rsidRPr="002A722B" w:rsidRDefault="00494FAD" w:rsidP="00494FAD">
      <w:pPr>
        <w:numPr>
          <w:ilvl w:val="12"/>
          <w:numId w:val="0"/>
        </w:numPr>
        <w:rPr>
          <w:sz w:val="22"/>
          <w:szCs w:val="22"/>
          <w:lang w:val="nl-NL"/>
        </w:rPr>
      </w:pPr>
    </w:p>
    <w:p w14:paraId="5F114FD4" w14:textId="77777777" w:rsidR="00494FAD" w:rsidRPr="002A722B" w:rsidRDefault="00D22311" w:rsidP="00C25C5A">
      <w:pPr>
        <w:keepNext/>
        <w:tabs>
          <w:tab w:val="left" w:pos="0"/>
        </w:tabs>
        <w:ind w:left="567" w:right="-2" w:hanging="567"/>
        <w:rPr>
          <w:b/>
          <w:sz w:val="22"/>
          <w:szCs w:val="22"/>
          <w:lang w:val="nl-NL"/>
        </w:rPr>
      </w:pPr>
      <w:r>
        <w:rPr>
          <w:b/>
          <w:sz w:val="22"/>
          <w:szCs w:val="22"/>
          <w:lang w:val="nl-NL"/>
        </w:rPr>
        <w:t>2.</w:t>
      </w:r>
      <w:r>
        <w:rPr>
          <w:b/>
          <w:sz w:val="22"/>
          <w:szCs w:val="22"/>
          <w:lang w:val="nl-NL"/>
        </w:rPr>
        <w:tab/>
      </w:r>
      <w:r w:rsidR="00494FAD" w:rsidRPr="002A722B">
        <w:rPr>
          <w:b/>
          <w:sz w:val="22"/>
          <w:szCs w:val="22"/>
          <w:lang w:val="nl-NL"/>
        </w:rPr>
        <w:t>Wanneer mag u dit middel niet gebruiken of moet u er extra voorzichtig mee zijn?</w:t>
      </w:r>
    </w:p>
    <w:p w14:paraId="363072D3" w14:textId="77777777" w:rsidR="00494FAD" w:rsidRPr="002A722B" w:rsidRDefault="00494FAD" w:rsidP="00494FAD">
      <w:pPr>
        <w:keepNext/>
        <w:numPr>
          <w:ilvl w:val="12"/>
          <w:numId w:val="0"/>
        </w:numPr>
        <w:rPr>
          <w:sz w:val="22"/>
          <w:szCs w:val="22"/>
          <w:lang w:val="nl-NL"/>
        </w:rPr>
      </w:pPr>
    </w:p>
    <w:p w14:paraId="7BB1D753" w14:textId="77777777" w:rsidR="00494FAD" w:rsidRPr="002A722B" w:rsidRDefault="00494FAD" w:rsidP="00494FAD">
      <w:pPr>
        <w:numPr>
          <w:ilvl w:val="12"/>
          <w:numId w:val="0"/>
        </w:numPr>
        <w:rPr>
          <w:b/>
          <w:sz w:val="22"/>
          <w:szCs w:val="22"/>
          <w:lang w:val="nl-NL"/>
        </w:rPr>
      </w:pPr>
      <w:r w:rsidRPr="002A722B">
        <w:rPr>
          <w:b/>
          <w:sz w:val="22"/>
          <w:szCs w:val="22"/>
          <w:lang w:val="nl-NL"/>
        </w:rPr>
        <w:t>Wanneer mag u dit middel NIET gebruiken?</w:t>
      </w:r>
    </w:p>
    <w:p w14:paraId="709E80B6" w14:textId="75E208B2" w:rsidR="00494FAD" w:rsidRPr="003D4703" w:rsidRDefault="00494FAD" w:rsidP="00B17F20">
      <w:pPr>
        <w:numPr>
          <w:ilvl w:val="0"/>
          <w:numId w:val="120"/>
        </w:numPr>
        <w:tabs>
          <w:tab w:val="left" w:pos="567"/>
        </w:tabs>
        <w:ind w:left="567" w:right="-2" w:hanging="567"/>
        <w:rPr>
          <w:sz w:val="22"/>
          <w:szCs w:val="22"/>
          <w:lang w:val="nl-NL"/>
        </w:rPr>
      </w:pPr>
      <w:r w:rsidRPr="002A722B">
        <w:rPr>
          <w:sz w:val="22"/>
          <w:szCs w:val="22"/>
          <w:lang w:val="nl-NL"/>
        </w:rPr>
        <w:t xml:space="preserve">U bent </w:t>
      </w:r>
      <w:r w:rsidRPr="002A722B">
        <w:rPr>
          <w:b/>
          <w:sz w:val="22"/>
          <w:szCs w:val="22"/>
          <w:lang w:val="nl-NL"/>
        </w:rPr>
        <w:t>allergisch</w:t>
      </w:r>
      <w:r w:rsidRPr="002A722B">
        <w:rPr>
          <w:sz w:val="22"/>
          <w:szCs w:val="22"/>
          <w:lang w:val="nl-NL"/>
        </w:rPr>
        <w:t xml:space="preserve"> voor een van de stoffen in dit geneesmiddel. </w:t>
      </w:r>
      <w:r w:rsidRPr="003D4703">
        <w:rPr>
          <w:sz w:val="22"/>
          <w:szCs w:val="22"/>
          <w:lang w:val="nl-NL"/>
        </w:rPr>
        <w:t>Deze stoffen kunt u vinden in rubriek</w:t>
      </w:r>
      <w:r w:rsidR="00A0676B">
        <w:rPr>
          <w:sz w:val="22"/>
          <w:szCs w:val="22"/>
          <w:lang w:val="nl-NL"/>
        </w:rPr>
        <w:t> </w:t>
      </w:r>
      <w:r w:rsidRPr="003D4703">
        <w:rPr>
          <w:sz w:val="22"/>
          <w:szCs w:val="22"/>
          <w:lang w:val="nl-NL"/>
        </w:rPr>
        <w:t>6.</w:t>
      </w:r>
    </w:p>
    <w:p w14:paraId="0BBCC62C" w14:textId="7B7486BD" w:rsidR="00494FAD" w:rsidRPr="002A722B" w:rsidRDefault="00494FAD" w:rsidP="00B17F20">
      <w:pPr>
        <w:numPr>
          <w:ilvl w:val="0"/>
          <w:numId w:val="120"/>
        </w:numPr>
        <w:tabs>
          <w:tab w:val="left" w:pos="567"/>
        </w:tabs>
        <w:ind w:left="567" w:right="-2" w:hanging="567"/>
        <w:rPr>
          <w:sz w:val="22"/>
          <w:szCs w:val="22"/>
          <w:lang w:val="nl-NL"/>
        </w:rPr>
      </w:pPr>
      <w:r w:rsidRPr="002A722B">
        <w:rPr>
          <w:sz w:val="22"/>
          <w:szCs w:val="22"/>
          <w:lang w:val="nl-NL"/>
        </w:rPr>
        <w:lastRenderedPageBreak/>
        <w:t xml:space="preserve">U vermoedt dat er een </w:t>
      </w:r>
      <w:r w:rsidRPr="002A722B">
        <w:rPr>
          <w:b/>
          <w:sz w:val="22"/>
          <w:szCs w:val="22"/>
          <w:lang w:val="nl-NL"/>
        </w:rPr>
        <w:t>hypoglykemie</w:t>
      </w:r>
      <w:r w:rsidRPr="002A722B">
        <w:rPr>
          <w:sz w:val="22"/>
          <w:szCs w:val="22"/>
          <w:lang w:val="nl-NL"/>
        </w:rPr>
        <w:t xml:space="preserve"> (laag bloedglucosegehalte) gaat optreden. Verderop in deze bijsluiter staat vermeld hoe u bij een lichte hypoglykemie dient te handelen (zie rubriek</w:t>
      </w:r>
      <w:r w:rsidR="00A0676B">
        <w:rPr>
          <w:sz w:val="22"/>
          <w:szCs w:val="22"/>
          <w:lang w:val="nl-NL"/>
        </w:rPr>
        <w:t> </w:t>
      </w:r>
      <w:r w:rsidRPr="002A722B">
        <w:rPr>
          <w:sz w:val="22"/>
          <w:szCs w:val="22"/>
          <w:lang w:val="nl-NL"/>
        </w:rPr>
        <w:t>3: Heeft u te</w:t>
      </w:r>
      <w:r>
        <w:rPr>
          <w:sz w:val="22"/>
          <w:szCs w:val="22"/>
          <w:lang w:val="nl-NL"/>
        </w:rPr>
        <w:t xml:space="preserve"> </w:t>
      </w:r>
      <w:r w:rsidRPr="002A722B">
        <w:rPr>
          <w:sz w:val="22"/>
          <w:szCs w:val="22"/>
          <w:lang w:val="nl-NL"/>
        </w:rPr>
        <w:t>veel van dit middel gebruikt?).</w:t>
      </w:r>
    </w:p>
    <w:p w14:paraId="640B49CB" w14:textId="77777777" w:rsidR="00494FAD" w:rsidRPr="002A722B" w:rsidRDefault="00494FAD" w:rsidP="00494FAD">
      <w:pPr>
        <w:ind w:right="-2"/>
        <w:rPr>
          <w:sz w:val="22"/>
          <w:szCs w:val="22"/>
          <w:lang w:val="nl-NL"/>
        </w:rPr>
      </w:pPr>
    </w:p>
    <w:p w14:paraId="201AD959" w14:textId="77777777" w:rsidR="00494FAD" w:rsidRPr="002A722B" w:rsidRDefault="00494FAD" w:rsidP="00494FAD">
      <w:pPr>
        <w:ind w:right="-2"/>
        <w:rPr>
          <w:b/>
          <w:sz w:val="22"/>
          <w:szCs w:val="22"/>
          <w:lang w:val="nl-NL"/>
        </w:rPr>
      </w:pPr>
      <w:r w:rsidRPr="002A722B">
        <w:rPr>
          <w:b/>
          <w:sz w:val="22"/>
          <w:szCs w:val="22"/>
          <w:lang w:val="nl-NL"/>
        </w:rPr>
        <w:t>Wanneer moet u extra voorzichtig zijn met dit middel?</w:t>
      </w:r>
    </w:p>
    <w:p w14:paraId="1ACFE4E9" w14:textId="406202D0" w:rsidR="00B442BE" w:rsidRPr="00727DEF" w:rsidRDefault="00B442BE" w:rsidP="00B442BE">
      <w:pPr>
        <w:numPr>
          <w:ilvl w:val="0"/>
          <w:numId w:val="34"/>
        </w:numPr>
        <w:tabs>
          <w:tab w:val="left" w:pos="720"/>
        </w:tabs>
        <w:ind w:right="-2"/>
        <w:rPr>
          <w:sz w:val="22"/>
          <w:szCs w:val="22"/>
          <w:lang w:val="nl-NL"/>
        </w:rPr>
      </w:pPr>
      <w:r w:rsidRPr="00727DEF">
        <w:rPr>
          <w:sz w:val="22"/>
          <w:szCs w:val="22"/>
          <w:lang w:val="nl-NL"/>
        </w:rPr>
        <w:t xml:space="preserve">Als u naar de apotheek gaat om uw geneesmiddel op te halen controleer dan altijd de verpakking en het etiket op naam en type </w:t>
      </w:r>
      <w:r>
        <w:rPr>
          <w:sz w:val="22"/>
          <w:szCs w:val="22"/>
          <w:lang w:val="nl-NL"/>
        </w:rPr>
        <w:t xml:space="preserve">van de </w:t>
      </w:r>
      <w:r w:rsidRPr="00727DEF">
        <w:rPr>
          <w:sz w:val="22"/>
          <w:szCs w:val="22"/>
          <w:lang w:val="nl-NL"/>
        </w:rPr>
        <w:t xml:space="preserve">insuline. Zorg ervoor dat u de </w:t>
      </w:r>
      <w:r>
        <w:rPr>
          <w:sz w:val="22"/>
          <w:szCs w:val="22"/>
          <w:lang w:val="nl-NL"/>
        </w:rPr>
        <w:t>Humalog</w:t>
      </w:r>
      <w:r w:rsidR="009E0E40">
        <w:rPr>
          <w:sz w:val="22"/>
          <w:szCs w:val="22"/>
          <w:lang w:val="nl-NL"/>
        </w:rPr>
        <w:t xml:space="preserve"> 100</w:t>
      </w:r>
      <w:r w:rsidR="002F2909">
        <w:rPr>
          <w:sz w:val="22"/>
          <w:szCs w:val="22"/>
          <w:lang w:val="nl-NL"/>
        </w:rPr>
        <w:t> </w:t>
      </w:r>
      <w:r w:rsidR="009E0E40">
        <w:rPr>
          <w:sz w:val="22"/>
          <w:szCs w:val="22"/>
          <w:lang w:val="nl-NL"/>
        </w:rPr>
        <w:t>eenheden/ml Junior KwikPen</w:t>
      </w:r>
      <w:r w:rsidRPr="00727DEF">
        <w:rPr>
          <w:sz w:val="22"/>
          <w:szCs w:val="22"/>
          <w:lang w:val="nl-NL"/>
        </w:rPr>
        <w:t xml:space="preserve"> krijgt die uw arts heeft voorgeschreven. </w:t>
      </w:r>
    </w:p>
    <w:p w14:paraId="4110F4B0" w14:textId="0B12ACAC" w:rsidR="00494FAD" w:rsidRPr="002A722B" w:rsidRDefault="00494FAD" w:rsidP="00B17F20">
      <w:pPr>
        <w:numPr>
          <w:ilvl w:val="0"/>
          <w:numId w:val="34"/>
        </w:numPr>
        <w:ind w:right="-2"/>
        <w:rPr>
          <w:sz w:val="22"/>
          <w:szCs w:val="22"/>
          <w:lang w:val="nl-NL"/>
        </w:rPr>
      </w:pPr>
      <w:r w:rsidRPr="002A722B">
        <w:rPr>
          <w:b/>
          <w:sz w:val="22"/>
          <w:szCs w:val="22"/>
          <w:lang w:val="nl-NL"/>
        </w:rPr>
        <w:t xml:space="preserve">Meng de Humalog </w:t>
      </w:r>
      <w:r w:rsidR="00061605">
        <w:rPr>
          <w:b/>
          <w:sz w:val="22"/>
          <w:szCs w:val="22"/>
          <w:lang w:val="nl-NL"/>
        </w:rPr>
        <w:t>1</w:t>
      </w:r>
      <w:r w:rsidRPr="002A722B">
        <w:rPr>
          <w:b/>
          <w:sz w:val="22"/>
          <w:szCs w:val="22"/>
          <w:lang w:val="nl-NL"/>
        </w:rPr>
        <w:t>00</w:t>
      </w:r>
      <w:r w:rsidR="002F2909">
        <w:rPr>
          <w:b/>
          <w:sz w:val="22"/>
          <w:szCs w:val="22"/>
          <w:lang w:val="nl-NL"/>
        </w:rPr>
        <w:t> </w:t>
      </w:r>
      <w:r w:rsidRPr="002A722B">
        <w:rPr>
          <w:b/>
          <w:sz w:val="22"/>
          <w:szCs w:val="22"/>
          <w:lang w:val="nl-NL"/>
        </w:rPr>
        <w:t xml:space="preserve">eenheden/ml oplossing voor injectie in uw voorgevulde pen (de </w:t>
      </w:r>
      <w:r w:rsidR="00061605">
        <w:rPr>
          <w:b/>
          <w:sz w:val="22"/>
          <w:szCs w:val="22"/>
          <w:lang w:val="nl-NL"/>
        </w:rPr>
        <w:t xml:space="preserve">Junior </w:t>
      </w:r>
      <w:r w:rsidRPr="002A722B">
        <w:rPr>
          <w:b/>
          <w:sz w:val="22"/>
          <w:szCs w:val="22"/>
          <w:lang w:val="nl-NL"/>
        </w:rPr>
        <w:t xml:space="preserve">KwikPen) </w:t>
      </w:r>
      <w:r w:rsidR="001F4D8A">
        <w:rPr>
          <w:b/>
          <w:sz w:val="22"/>
          <w:szCs w:val="22"/>
          <w:lang w:val="nl-NL"/>
        </w:rPr>
        <w:t>NIET</w:t>
      </w:r>
      <w:r w:rsidR="001F4D8A" w:rsidRPr="002A722B">
        <w:rPr>
          <w:b/>
          <w:sz w:val="22"/>
          <w:szCs w:val="22"/>
          <w:lang w:val="nl-NL"/>
        </w:rPr>
        <w:t xml:space="preserve"> </w:t>
      </w:r>
      <w:r w:rsidRPr="002A722B">
        <w:rPr>
          <w:b/>
          <w:sz w:val="22"/>
          <w:szCs w:val="22"/>
          <w:lang w:val="nl-NL"/>
        </w:rPr>
        <w:t>met een andere insuline of een ander geneesmiddel.</w:t>
      </w:r>
      <w:r w:rsidRPr="002A722B">
        <w:rPr>
          <w:sz w:val="22"/>
          <w:szCs w:val="22"/>
          <w:lang w:val="nl-NL"/>
        </w:rPr>
        <w:t xml:space="preserve"> </w:t>
      </w:r>
    </w:p>
    <w:p w14:paraId="4287D71C" w14:textId="6677046B" w:rsidR="00494FAD" w:rsidRPr="002A722B" w:rsidRDefault="00494FAD" w:rsidP="00B17F20">
      <w:pPr>
        <w:numPr>
          <w:ilvl w:val="0"/>
          <w:numId w:val="34"/>
        </w:numPr>
        <w:ind w:right="-2"/>
        <w:rPr>
          <w:sz w:val="22"/>
          <w:szCs w:val="22"/>
          <w:lang w:val="nl-NL"/>
        </w:rPr>
      </w:pPr>
      <w:r w:rsidRPr="002A722B">
        <w:rPr>
          <w:sz w:val="22"/>
          <w:szCs w:val="22"/>
          <w:lang w:val="nl-NL"/>
        </w:rPr>
        <w:t xml:space="preserve">Als uw bloedglucosespiegels goed onder controle zijn door uw huidige insulinebehandeling, kunt u de waarschuwingssignalen missen wanneer uw bloedglucose te laag is. De waarschuwingssignalen worden in </w:t>
      </w:r>
      <w:r>
        <w:rPr>
          <w:sz w:val="22"/>
          <w:szCs w:val="22"/>
          <w:lang w:val="nl-NL"/>
        </w:rPr>
        <w:t>rubriek</w:t>
      </w:r>
      <w:r w:rsidR="002F2909">
        <w:rPr>
          <w:sz w:val="22"/>
          <w:szCs w:val="22"/>
          <w:lang w:val="nl-NL"/>
        </w:rPr>
        <w:t> </w:t>
      </w:r>
      <w:r>
        <w:rPr>
          <w:sz w:val="22"/>
          <w:szCs w:val="22"/>
          <w:lang w:val="nl-NL"/>
        </w:rPr>
        <w:t xml:space="preserve">4 van </w:t>
      </w:r>
      <w:r w:rsidRPr="002A722B">
        <w:rPr>
          <w:sz w:val="22"/>
          <w:szCs w:val="22"/>
          <w:lang w:val="nl-NL"/>
        </w:rPr>
        <w:t>deze bijsluiter vermeld. U moet zorgvuldig bedenken wanneer u eet, hoe vaak u inspanning levert, en hoe actief u bent. U dient altijd uw bloedglucosespiegels nauwlettend in de gaten te houden door uw bloedglucose vaak te controleren.</w:t>
      </w:r>
    </w:p>
    <w:p w14:paraId="70541879" w14:textId="77777777" w:rsidR="00494FAD" w:rsidRPr="002A722B" w:rsidRDefault="00494FAD" w:rsidP="00B17F20">
      <w:pPr>
        <w:numPr>
          <w:ilvl w:val="0"/>
          <w:numId w:val="34"/>
        </w:numPr>
        <w:ind w:right="-2"/>
        <w:rPr>
          <w:sz w:val="22"/>
          <w:szCs w:val="22"/>
          <w:lang w:val="nl-NL"/>
        </w:rPr>
      </w:pPr>
      <w:r w:rsidRPr="002A722B">
        <w:rPr>
          <w:sz w:val="22"/>
          <w:szCs w:val="22"/>
          <w:lang w:val="nl-NL"/>
        </w:rPr>
        <w:t xml:space="preserve">Sommige patiënten die een hypoglykemie hebben ervaren na overgaan van dierlijke insuline naar humane insuline hebben gemeld dat de vroege waarschuwingssignalen minder duidelijk waren of anders. Als u vaak een hypoglykemie heeft of moeite heeft deze te herkennen, bespreek dit dan met uw </w:t>
      </w:r>
      <w:r>
        <w:rPr>
          <w:sz w:val="22"/>
          <w:szCs w:val="22"/>
          <w:lang w:val="nl-NL"/>
        </w:rPr>
        <w:t>a</w:t>
      </w:r>
      <w:r w:rsidRPr="002A722B">
        <w:rPr>
          <w:sz w:val="22"/>
          <w:szCs w:val="22"/>
          <w:lang w:val="nl-NL"/>
        </w:rPr>
        <w:t>r</w:t>
      </w:r>
      <w:r>
        <w:rPr>
          <w:sz w:val="22"/>
          <w:szCs w:val="22"/>
          <w:lang w:val="nl-NL"/>
        </w:rPr>
        <w:t>ts</w:t>
      </w:r>
      <w:r w:rsidRPr="002A722B">
        <w:rPr>
          <w:sz w:val="22"/>
          <w:szCs w:val="22"/>
          <w:lang w:val="nl-NL"/>
        </w:rPr>
        <w:t>.</w:t>
      </w:r>
    </w:p>
    <w:p w14:paraId="653BC8D9" w14:textId="77777777" w:rsidR="00494FAD" w:rsidRPr="002A722B" w:rsidRDefault="00494FAD" w:rsidP="00B17F20">
      <w:pPr>
        <w:numPr>
          <w:ilvl w:val="0"/>
          <w:numId w:val="34"/>
        </w:numPr>
        <w:rPr>
          <w:sz w:val="22"/>
          <w:szCs w:val="22"/>
          <w:lang w:val="nl-NL"/>
        </w:rPr>
      </w:pPr>
      <w:r w:rsidRPr="002A722B">
        <w:rPr>
          <w:sz w:val="22"/>
          <w:szCs w:val="22"/>
          <w:lang w:val="nl-NL"/>
        </w:rPr>
        <w:t xml:space="preserve">Als u een van de volgende vragen met JA beantwoordt, vertel dit dan aan uw </w:t>
      </w:r>
      <w:r>
        <w:rPr>
          <w:sz w:val="22"/>
          <w:szCs w:val="22"/>
          <w:lang w:val="nl-NL"/>
        </w:rPr>
        <w:t>a</w:t>
      </w:r>
      <w:r w:rsidRPr="002A722B">
        <w:rPr>
          <w:sz w:val="22"/>
          <w:szCs w:val="22"/>
          <w:lang w:val="nl-NL"/>
        </w:rPr>
        <w:t>r</w:t>
      </w:r>
      <w:r>
        <w:rPr>
          <w:sz w:val="22"/>
          <w:szCs w:val="22"/>
          <w:lang w:val="nl-NL"/>
        </w:rPr>
        <w:t>ts</w:t>
      </w:r>
      <w:r w:rsidRPr="002A722B">
        <w:rPr>
          <w:sz w:val="22"/>
          <w:szCs w:val="22"/>
          <w:lang w:val="nl-NL"/>
        </w:rPr>
        <w:t>, apotheker of diabetesverpleegkundige.</w:t>
      </w:r>
    </w:p>
    <w:p w14:paraId="41952671" w14:textId="77777777" w:rsidR="00494FAD" w:rsidRPr="002A722B" w:rsidRDefault="00494FAD" w:rsidP="00B17F20">
      <w:pPr>
        <w:numPr>
          <w:ilvl w:val="0"/>
          <w:numId w:val="121"/>
        </w:numPr>
        <w:tabs>
          <w:tab w:val="left" w:pos="851"/>
        </w:tabs>
        <w:ind w:left="851" w:hanging="491"/>
        <w:rPr>
          <w:sz w:val="22"/>
          <w:szCs w:val="22"/>
          <w:lang w:val="nl-NL"/>
        </w:rPr>
      </w:pPr>
      <w:r w:rsidRPr="002A722B">
        <w:rPr>
          <w:sz w:val="22"/>
          <w:szCs w:val="22"/>
          <w:lang w:val="nl-NL"/>
        </w:rPr>
        <w:t xml:space="preserve">Bent u onlangs ziek geweest? </w:t>
      </w:r>
    </w:p>
    <w:p w14:paraId="11F08F53" w14:textId="77777777" w:rsidR="00494FAD" w:rsidRPr="002A722B" w:rsidRDefault="00494FAD" w:rsidP="00B17F20">
      <w:pPr>
        <w:numPr>
          <w:ilvl w:val="0"/>
          <w:numId w:val="121"/>
        </w:numPr>
        <w:tabs>
          <w:tab w:val="left" w:pos="851"/>
        </w:tabs>
        <w:ind w:left="851" w:hanging="491"/>
        <w:rPr>
          <w:sz w:val="22"/>
          <w:szCs w:val="22"/>
          <w:lang w:val="nl-NL"/>
        </w:rPr>
      </w:pPr>
      <w:r w:rsidRPr="002A722B">
        <w:rPr>
          <w:sz w:val="22"/>
          <w:szCs w:val="22"/>
          <w:lang w:val="nl-NL"/>
        </w:rPr>
        <w:t>Heeft u problemen met uw nieren of lever?</w:t>
      </w:r>
    </w:p>
    <w:p w14:paraId="54B72790" w14:textId="77777777" w:rsidR="00494FAD" w:rsidRPr="002A722B" w:rsidRDefault="00494FAD" w:rsidP="00B17F20">
      <w:pPr>
        <w:numPr>
          <w:ilvl w:val="0"/>
          <w:numId w:val="121"/>
        </w:numPr>
        <w:tabs>
          <w:tab w:val="left" w:pos="851"/>
        </w:tabs>
        <w:ind w:left="851" w:hanging="491"/>
        <w:rPr>
          <w:sz w:val="22"/>
          <w:szCs w:val="22"/>
          <w:lang w:val="nl-NL"/>
        </w:rPr>
      </w:pPr>
      <w:r w:rsidRPr="002A722B">
        <w:rPr>
          <w:sz w:val="22"/>
          <w:szCs w:val="22"/>
          <w:lang w:val="nl-NL"/>
        </w:rPr>
        <w:t>Levert u meer inspanning dan normaal?</w:t>
      </w:r>
    </w:p>
    <w:p w14:paraId="117592F0" w14:textId="77777777" w:rsidR="00494FAD" w:rsidRPr="002A722B" w:rsidRDefault="00494FAD" w:rsidP="00B17F20">
      <w:pPr>
        <w:numPr>
          <w:ilvl w:val="0"/>
          <w:numId w:val="35"/>
        </w:numPr>
        <w:ind w:right="-2"/>
        <w:rPr>
          <w:sz w:val="22"/>
          <w:szCs w:val="22"/>
          <w:lang w:val="nl-NL"/>
        </w:rPr>
      </w:pPr>
      <w:r w:rsidRPr="002A722B">
        <w:rPr>
          <w:sz w:val="22"/>
          <w:szCs w:val="22"/>
          <w:lang w:val="nl-NL"/>
        </w:rPr>
        <w:t xml:space="preserve">Vertel ook aan uw </w:t>
      </w:r>
      <w:r>
        <w:rPr>
          <w:sz w:val="22"/>
          <w:szCs w:val="22"/>
          <w:lang w:val="nl-NL"/>
        </w:rPr>
        <w:t>a</w:t>
      </w:r>
      <w:r w:rsidRPr="002A722B">
        <w:rPr>
          <w:sz w:val="22"/>
          <w:szCs w:val="22"/>
          <w:lang w:val="nl-NL"/>
        </w:rPr>
        <w:t>r</w:t>
      </w:r>
      <w:r>
        <w:rPr>
          <w:sz w:val="22"/>
          <w:szCs w:val="22"/>
          <w:lang w:val="nl-NL"/>
        </w:rPr>
        <w:t>ts</w:t>
      </w:r>
      <w:r w:rsidRPr="002A722B">
        <w:rPr>
          <w:sz w:val="22"/>
          <w:szCs w:val="22"/>
          <w:lang w:val="nl-NL"/>
        </w:rPr>
        <w:t>, apotheker of diabetesverpleegkundige wanneer u van plan bent naar het buitenland te gaan. Het tijdsverschil tussen landen kan betekenen dat u uw injecties en maaltijden op andere tijdstippen dan thuis zult moeten gebruiken.</w:t>
      </w:r>
    </w:p>
    <w:p w14:paraId="6692A992" w14:textId="77777777" w:rsidR="00494FAD" w:rsidRPr="002A722B" w:rsidRDefault="00494FAD" w:rsidP="00B17F20">
      <w:pPr>
        <w:numPr>
          <w:ilvl w:val="0"/>
          <w:numId w:val="35"/>
        </w:numPr>
        <w:ind w:right="-2"/>
        <w:rPr>
          <w:sz w:val="22"/>
          <w:szCs w:val="22"/>
          <w:lang w:val="nl-NL"/>
        </w:rPr>
      </w:pPr>
      <w:r w:rsidRPr="002A722B">
        <w:rPr>
          <w:sz w:val="22"/>
          <w:szCs w:val="22"/>
          <w:lang w:val="nl-NL"/>
        </w:rPr>
        <w:t xml:space="preserve">Sommige patiënten met een al lang bestaande type 2 diabetes mellitus en een hartkwaal of doorgemaakte beroerte </w:t>
      </w:r>
      <w:r>
        <w:rPr>
          <w:sz w:val="22"/>
          <w:szCs w:val="22"/>
          <w:lang w:val="nl-NL"/>
        </w:rPr>
        <w:t>d</w:t>
      </w:r>
      <w:r w:rsidRPr="002A722B">
        <w:rPr>
          <w:sz w:val="22"/>
          <w:szCs w:val="22"/>
          <w:lang w:val="nl-NL"/>
        </w:rPr>
        <w:t>i</w:t>
      </w:r>
      <w:r>
        <w:rPr>
          <w:sz w:val="22"/>
          <w:szCs w:val="22"/>
          <w:lang w:val="nl-NL"/>
        </w:rPr>
        <w:t>e</w:t>
      </w:r>
      <w:r w:rsidRPr="002A722B">
        <w:rPr>
          <w:sz w:val="22"/>
          <w:szCs w:val="22"/>
          <w:lang w:val="nl-NL"/>
        </w:rPr>
        <w:t xml:space="preserve"> behandel</w:t>
      </w:r>
      <w:r w:rsidR="00FE7553">
        <w:rPr>
          <w:sz w:val="22"/>
          <w:szCs w:val="22"/>
          <w:lang w:val="nl-NL"/>
        </w:rPr>
        <w:t>d</w:t>
      </w:r>
      <w:r>
        <w:rPr>
          <w:sz w:val="22"/>
          <w:szCs w:val="22"/>
          <w:lang w:val="nl-NL"/>
        </w:rPr>
        <w:t xml:space="preserve"> werde</w:t>
      </w:r>
      <w:r w:rsidRPr="002A722B">
        <w:rPr>
          <w:sz w:val="22"/>
          <w:szCs w:val="22"/>
          <w:lang w:val="nl-NL"/>
        </w:rPr>
        <w:t>n met pioglitazon én insuline</w:t>
      </w:r>
      <w:r>
        <w:rPr>
          <w:sz w:val="22"/>
          <w:szCs w:val="22"/>
          <w:lang w:val="nl-NL"/>
        </w:rPr>
        <w:t xml:space="preserve"> </w:t>
      </w:r>
      <w:r w:rsidRPr="00FC7DAF">
        <w:rPr>
          <w:sz w:val="22"/>
          <w:szCs w:val="22"/>
          <w:lang w:val="nl-NL"/>
        </w:rPr>
        <w:t>ontwikkelden hartfalen</w:t>
      </w:r>
      <w:r w:rsidRPr="002A722B">
        <w:rPr>
          <w:sz w:val="22"/>
          <w:szCs w:val="22"/>
          <w:lang w:val="nl-NL"/>
        </w:rPr>
        <w:t xml:space="preserve">. Vertel het uw </w:t>
      </w:r>
      <w:r>
        <w:rPr>
          <w:sz w:val="22"/>
          <w:szCs w:val="22"/>
          <w:lang w:val="nl-NL"/>
        </w:rPr>
        <w:t>a</w:t>
      </w:r>
      <w:r w:rsidRPr="002A722B">
        <w:rPr>
          <w:sz w:val="22"/>
          <w:szCs w:val="22"/>
          <w:lang w:val="nl-NL"/>
        </w:rPr>
        <w:t>r</w:t>
      </w:r>
      <w:r>
        <w:rPr>
          <w:sz w:val="22"/>
          <w:szCs w:val="22"/>
          <w:lang w:val="nl-NL"/>
        </w:rPr>
        <w:t>ts</w:t>
      </w:r>
      <w:r w:rsidRPr="002A722B">
        <w:rPr>
          <w:sz w:val="22"/>
          <w:szCs w:val="22"/>
          <w:lang w:val="nl-NL"/>
        </w:rPr>
        <w:t xml:space="preserve"> zo snel mogelijk als u </w:t>
      </w:r>
      <w:r>
        <w:rPr>
          <w:sz w:val="22"/>
          <w:szCs w:val="22"/>
          <w:lang w:val="nl-NL"/>
        </w:rPr>
        <w:t>verschijnsel</w:t>
      </w:r>
      <w:r w:rsidRPr="002A722B">
        <w:rPr>
          <w:sz w:val="22"/>
          <w:szCs w:val="22"/>
          <w:lang w:val="nl-NL"/>
        </w:rPr>
        <w:t>en van hartfalen ondervindt</w:t>
      </w:r>
      <w:r>
        <w:rPr>
          <w:sz w:val="22"/>
          <w:szCs w:val="22"/>
          <w:lang w:val="nl-NL"/>
        </w:rPr>
        <w:t>,</w:t>
      </w:r>
      <w:r w:rsidRPr="002A722B">
        <w:rPr>
          <w:sz w:val="22"/>
          <w:szCs w:val="22"/>
          <w:lang w:val="nl-NL"/>
        </w:rPr>
        <w:t xml:space="preserve"> zoals ongewone kortademigheid, snelle toename van het gewicht of plaatselijke vochtophopingen (oedeem). </w:t>
      </w:r>
    </w:p>
    <w:p w14:paraId="4BA9F8CD" w14:textId="26DB31BF" w:rsidR="00A85D4D" w:rsidRPr="00A85D4D" w:rsidRDefault="00A85D4D" w:rsidP="00B17F20">
      <w:pPr>
        <w:pStyle w:val="ListParagraph"/>
        <w:numPr>
          <w:ilvl w:val="0"/>
          <w:numId w:val="35"/>
        </w:numPr>
        <w:rPr>
          <w:rFonts w:ascii="Calibri" w:hAnsi="Calibri"/>
          <w:color w:val="44546A" w:themeColor="text2"/>
          <w:sz w:val="22"/>
          <w:szCs w:val="22"/>
          <w:lang w:val="nl-NL"/>
        </w:rPr>
      </w:pPr>
      <w:r w:rsidRPr="00A85D4D">
        <w:rPr>
          <w:sz w:val="22"/>
          <w:szCs w:val="22"/>
          <w:lang w:val="nl-NL"/>
        </w:rPr>
        <w:t xml:space="preserve">Deze Pen </w:t>
      </w:r>
      <w:r w:rsidR="007855D9">
        <w:rPr>
          <w:sz w:val="22"/>
          <w:szCs w:val="22"/>
          <w:lang w:val="nl-NL"/>
        </w:rPr>
        <w:t>wordt</w:t>
      </w:r>
      <w:r w:rsidRPr="00A85D4D">
        <w:rPr>
          <w:sz w:val="22"/>
          <w:szCs w:val="22"/>
          <w:lang w:val="nl-NL"/>
        </w:rPr>
        <w:t xml:space="preserve"> niet aanbevolen voor geb</w:t>
      </w:r>
      <w:r w:rsidR="007855D9">
        <w:rPr>
          <w:sz w:val="22"/>
          <w:szCs w:val="22"/>
          <w:lang w:val="nl-NL"/>
        </w:rPr>
        <w:t>r</w:t>
      </w:r>
      <w:r w:rsidRPr="00A85D4D">
        <w:rPr>
          <w:sz w:val="22"/>
          <w:szCs w:val="22"/>
          <w:lang w:val="nl-NL"/>
        </w:rPr>
        <w:t>uik door mensen die blind zijn of een verminderd gezichtsvermogen hebben zonder de hulp van iemand die getraind is in het gebruik van de Pen.</w:t>
      </w:r>
    </w:p>
    <w:p w14:paraId="0A86B089" w14:textId="77777777" w:rsidR="00494FAD" w:rsidRPr="002A722B" w:rsidRDefault="00494FAD" w:rsidP="00494FAD">
      <w:pPr>
        <w:numPr>
          <w:ilvl w:val="12"/>
          <w:numId w:val="0"/>
        </w:numPr>
        <w:rPr>
          <w:sz w:val="22"/>
          <w:szCs w:val="22"/>
          <w:lang w:val="nl-NL"/>
        </w:rPr>
      </w:pPr>
    </w:p>
    <w:p w14:paraId="1CD9DD74" w14:textId="388F417F" w:rsidR="009D2132" w:rsidRPr="009D2132" w:rsidRDefault="009D2132" w:rsidP="009D2132">
      <w:pPr>
        <w:autoSpaceDE w:val="0"/>
        <w:autoSpaceDN w:val="0"/>
        <w:adjustRightInd w:val="0"/>
        <w:rPr>
          <w:b/>
          <w:bCs/>
          <w:color w:val="000000"/>
          <w:sz w:val="22"/>
          <w:szCs w:val="22"/>
          <w:lang w:val="nl-NL"/>
        </w:rPr>
      </w:pPr>
      <w:r w:rsidRPr="009D2132">
        <w:rPr>
          <w:b/>
          <w:bCs/>
          <w:color w:val="000000"/>
          <w:sz w:val="22"/>
          <w:szCs w:val="22"/>
          <w:lang w:val="nl-NL"/>
        </w:rPr>
        <w:t xml:space="preserve">Huidveranderingen op de injectieplaats </w:t>
      </w:r>
    </w:p>
    <w:p w14:paraId="4955FE16" w14:textId="77777777" w:rsidR="009D2132" w:rsidRDefault="009D2132" w:rsidP="009D2132">
      <w:pPr>
        <w:keepNext/>
        <w:rPr>
          <w:rFonts w:ascii="Verdana" w:hAnsi="Verdana" w:cs="Verdana"/>
          <w:color w:val="000000"/>
          <w:sz w:val="18"/>
          <w:szCs w:val="18"/>
          <w:lang w:val="nl-NL"/>
        </w:rPr>
      </w:pPr>
      <w:r w:rsidRPr="00872AE8">
        <w:rPr>
          <w:color w:val="000000"/>
          <w:sz w:val="22"/>
          <w:szCs w:val="22"/>
          <w:lang w:val="nl-NL"/>
        </w:rPr>
        <w:t>De injectieplaats dient te worden afgewisseld om huidveranderingen zoals bulten onder de huid te voorkomen. Neem contact op met uw arts als u momenteel in een bultig gebied injecteert voordat u in een ander gebied gaat injecteren. De insuline werkt mogelijk niet goed als u in een bultig gebied injecteert (zie Hoe gebruikt u dit middel?). Uw arts kan u vragen uw bloedsuikerspiegel nauwlettender te controleren en de dosering van uw insuline of uw andere antidiabetica aan te passen.</w:t>
      </w:r>
      <w:r w:rsidRPr="009D2132">
        <w:rPr>
          <w:rFonts w:ascii="Verdana" w:hAnsi="Verdana" w:cs="Verdana"/>
          <w:color w:val="000000"/>
          <w:sz w:val="18"/>
          <w:szCs w:val="18"/>
          <w:lang w:val="nl-NL"/>
        </w:rPr>
        <w:t xml:space="preserve"> </w:t>
      </w:r>
    </w:p>
    <w:p w14:paraId="6BA6389D" w14:textId="77777777" w:rsidR="009D2132" w:rsidRDefault="009D2132" w:rsidP="009D2132">
      <w:pPr>
        <w:keepNext/>
        <w:rPr>
          <w:rFonts w:ascii="Verdana" w:hAnsi="Verdana" w:cs="Verdana"/>
          <w:color w:val="000000"/>
          <w:sz w:val="18"/>
          <w:szCs w:val="18"/>
          <w:lang w:val="nl-NL"/>
        </w:rPr>
      </w:pPr>
    </w:p>
    <w:p w14:paraId="6C2F34E9" w14:textId="0301805E" w:rsidR="00494FAD" w:rsidRPr="002A722B" w:rsidRDefault="00494FAD" w:rsidP="009D2132">
      <w:pPr>
        <w:keepNext/>
        <w:rPr>
          <w:b/>
          <w:sz w:val="22"/>
          <w:szCs w:val="22"/>
          <w:lang w:val="nl-NL"/>
        </w:rPr>
      </w:pPr>
      <w:r w:rsidRPr="002A722B">
        <w:rPr>
          <w:b/>
          <w:sz w:val="22"/>
          <w:szCs w:val="22"/>
          <w:lang w:val="nl-NL"/>
        </w:rPr>
        <w:t>Gebruikt u nog andere geneesmiddelen?</w:t>
      </w:r>
    </w:p>
    <w:p w14:paraId="6A0DB0E0" w14:textId="77777777" w:rsidR="00494FAD" w:rsidRPr="002A722B" w:rsidRDefault="00494FAD" w:rsidP="00494FAD">
      <w:pPr>
        <w:rPr>
          <w:sz w:val="22"/>
          <w:szCs w:val="22"/>
          <w:lang w:val="nl-NL"/>
        </w:rPr>
      </w:pPr>
      <w:r w:rsidRPr="002A722B">
        <w:rPr>
          <w:sz w:val="22"/>
          <w:szCs w:val="22"/>
          <w:lang w:val="nl-NL"/>
        </w:rPr>
        <w:t>Uw insulinebehoefte kan veranderen als u de volgende middelen gebruikt:</w:t>
      </w:r>
    </w:p>
    <w:p w14:paraId="2A476050" w14:textId="77777777" w:rsidR="00494FAD" w:rsidRPr="00932244" w:rsidRDefault="00494FAD" w:rsidP="00B17F20">
      <w:pPr>
        <w:numPr>
          <w:ilvl w:val="0"/>
          <w:numId w:val="108"/>
        </w:numPr>
        <w:tabs>
          <w:tab w:val="left" w:pos="567"/>
        </w:tabs>
        <w:ind w:left="567" w:hanging="567"/>
        <w:rPr>
          <w:sz w:val="22"/>
          <w:szCs w:val="22"/>
        </w:rPr>
      </w:pPr>
      <w:r w:rsidRPr="00932244">
        <w:rPr>
          <w:sz w:val="22"/>
          <w:szCs w:val="22"/>
        </w:rPr>
        <w:t>orale anticonceptie</w:t>
      </w:r>
      <w:r>
        <w:rPr>
          <w:sz w:val="22"/>
          <w:szCs w:val="22"/>
        </w:rPr>
        <w:t xml:space="preserve"> (de pil)</w:t>
      </w:r>
      <w:r w:rsidRPr="00932244">
        <w:rPr>
          <w:sz w:val="22"/>
          <w:szCs w:val="22"/>
        </w:rPr>
        <w:t xml:space="preserve">, </w:t>
      </w:r>
    </w:p>
    <w:p w14:paraId="0F4695DD" w14:textId="77777777" w:rsidR="00494FAD" w:rsidRPr="00932244" w:rsidRDefault="00494FAD" w:rsidP="00B17F20">
      <w:pPr>
        <w:numPr>
          <w:ilvl w:val="0"/>
          <w:numId w:val="108"/>
        </w:numPr>
        <w:tabs>
          <w:tab w:val="left" w:pos="567"/>
        </w:tabs>
        <w:ind w:left="567" w:hanging="567"/>
        <w:rPr>
          <w:sz w:val="22"/>
          <w:szCs w:val="22"/>
        </w:rPr>
      </w:pPr>
      <w:r w:rsidRPr="00932244">
        <w:rPr>
          <w:sz w:val="22"/>
          <w:szCs w:val="22"/>
        </w:rPr>
        <w:t xml:space="preserve">steroïden, </w:t>
      </w:r>
    </w:p>
    <w:p w14:paraId="21EFE6A0" w14:textId="77777777" w:rsidR="00494FAD" w:rsidRPr="00932244" w:rsidRDefault="00494FAD" w:rsidP="00B17F20">
      <w:pPr>
        <w:numPr>
          <w:ilvl w:val="0"/>
          <w:numId w:val="108"/>
        </w:numPr>
        <w:tabs>
          <w:tab w:val="left" w:pos="567"/>
        </w:tabs>
        <w:ind w:left="567" w:hanging="567"/>
        <w:rPr>
          <w:sz w:val="22"/>
          <w:szCs w:val="22"/>
        </w:rPr>
      </w:pPr>
      <w:r w:rsidRPr="00932244">
        <w:rPr>
          <w:sz w:val="22"/>
          <w:szCs w:val="22"/>
        </w:rPr>
        <w:t xml:space="preserve">schildklierhormoonvervangende therapie, </w:t>
      </w:r>
    </w:p>
    <w:p w14:paraId="0B6F4977" w14:textId="77777777" w:rsidR="00494FAD" w:rsidRPr="002A722B" w:rsidRDefault="00494FAD" w:rsidP="00B17F20">
      <w:pPr>
        <w:numPr>
          <w:ilvl w:val="0"/>
          <w:numId w:val="108"/>
        </w:numPr>
        <w:tabs>
          <w:tab w:val="left" w:pos="567"/>
        </w:tabs>
        <w:ind w:left="567" w:hanging="567"/>
        <w:rPr>
          <w:sz w:val="22"/>
          <w:szCs w:val="22"/>
          <w:lang w:val="nl-NL"/>
        </w:rPr>
      </w:pPr>
      <w:r w:rsidRPr="002A722B">
        <w:rPr>
          <w:sz w:val="22"/>
          <w:szCs w:val="22"/>
          <w:lang w:val="nl-NL"/>
        </w:rPr>
        <w:t xml:space="preserve">bloedglucoseverlagende middelen (bijvoorbeeld metformine, acarbose, sulfonylureumbevattende middelen, pioglitazon, empagliflozine, DPP-4-remmers zoals sitagliptine of saxagliptine) die via de mond worden ingenomen, </w:t>
      </w:r>
    </w:p>
    <w:p w14:paraId="47621CB1" w14:textId="77777777" w:rsidR="00494FAD" w:rsidRPr="00932244" w:rsidRDefault="00494FAD" w:rsidP="00B17F20">
      <w:pPr>
        <w:numPr>
          <w:ilvl w:val="0"/>
          <w:numId w:val="108"/>
        </w:numPr>
        <w:tabs>
          <w:tab w:val="left" w:pos="567"/>
        </w:tabs>
        <w:ind w:left="567" w:hanging="567"/>
        <w:rPr>
          <w:sz w:val="22"/>
          <w:szCs w:val="22"/>
        </w:rPr>
      </w:pPr>
      <w:r>
        <w:rPr>
          <w:sz w:val="22"/>
          <w:szCs w:val="22"/>
        </w:rPr>
        <w:t>aspirine (</w:t>
      </w:r>
      <w:r w:rsidRPr="00932244">
        <w:rPr>
          <w:sz w:val="22"/>
          <w:szCs w:val="22"/>
        </w:rPr>
        <w:t>acetylsalicylzuur</w:t>
      </w:r>
      <w:r>
        <w:rPr>
          <w:sz w:val="22"/>
          <w:szCs w:val="22"/>
        </w:rPr>
        <w:t>)</w:t>
      </w:r>
      <w:r w:rsidRPr="00932244">
        <w:rPr>
          <w:sz w:val="22"/>
          <w:szCs w:val="22"/>
        </w:rPr>
        <w:t xml:space="preserve">, </w:t>
      </w:r>
    </w:p>
    <w:p w14:paraId="19F39090" w14:textId="77777777" w:rsidR="00494FAD" w:rsidRPr="00932244" w:rsidRDefault="00494FAD" w:rsidP="00B17F20">
      <w:pPr>
        <w:numPr>
          <w:ilvl w:val="0"/>
          <w:numId w:val="108"/>
        </w:numPr>
        <w:tabs>
          <w:tab w:val="left" w:pos="567"/>
        </w:tabs>
        <w:ind w:left="567" w:hanging="567"/>
        <w:rPr>
          <w:sz w:val="22"/>
          <w:szCs w:val="22"/>
        </w:rPr>
      </w:pPr>
      <w:r w:rsidRPr="00932244">
        <w:rPr>
          <w:sz w:val="22"/>
          <w:szCs w:val="22"/>
        </w:rPr>
        <w:t>sulfonamide</w:t>
      </w:r>
      <w:r>
        <w:rPr>
          <w:sz w:val="22"/>
          <w:szCs w:val="22"/>
        </w:rPr>
        <w:t>-</w:t>
      </w:r>
      <w:r w:rsidRPr="00932244">
        <w:rPr>
          <w:sz w:val="22"/>
          <w:szCs w:val="22"/>
        </w:rPr>
        <w:t xml:space="preserve">antibiotica, </w:t>
      </w:r>
    </w:p>
    <w:p w14:paraId="2FFDAB1F" w14:textId="77777777" w:rsidR="00494FAD" w:rsidRPr="002A722B" w:rsidRDefault="00494FAD" w:rsidP="00B17F20">
      <w:pPr>
        <w:numPr>
          <w:ilvl w:val="0"/>
          <w:numId w:val="108"/>
        </w:numPr>
        <w:tabs>
          <w:tab w:val="left" w:pos="567"/>
        </w:tabs>
        <w:ind w:left="567" w:hanging="567"/>
        <w:rPr>
          <w:sz w:val="22"/>
          <w:szCs w:val="22"/>
          <w:lang w:val="nl-NL"/>
        </w:rPr>
      </w:pPr>
      <w:r w:rsidRPr="002A722B">
        <w:rPr>
          <w:sz w:val="22"/>
          <w:szCs w:val="22"/>
          <w:lang w:val="nl-NL"/>
        </w:rPr>
        <w:t xml:space="preserve">op somatostatine lijkende middelen (zoals octreotide, gebruikt om een </w:t>
      </w:r>
      <w:r>
        <w:rPr>
          <w:sz w:val="22"/>
          <w:szCs w:val="22"/>
          <w:lang w:val="nl-NL"/>
        </w:rPr>
        <w:t>niet vaak voorkomend</w:t>
      </w:r>
      <w:r w:rsidRPr="002A722B">
        <w:rPr>
          <w:sz w:val="22"/>
          <w:szCs w:val="22"/>
          <w:lang w:val="nl-NL"/>
        </w:rPr>
        <w:t>e aandoening te behandelen waarbij u teveel groeihormoon aanmaakt)</w:t>
      </w:r>
      <w:r>
        <w:rPr>
          <w:sz w:val="22"/>
          <w:szCs w:val="22"/>
          <w:lang w:val="nl-NL"/>
        </w:rPr>
        <w:t>,</w:t>
      </w:r>
    </w:p>
    <w:p w14:paraId="319A90B1" w14:textId="77777777" w:rsidR="00494FAD" w:rsidRPr="002A722B" w:rsidRDefault="00494FAD" w:rsidP="00B17F20">
      <w:pPr>
        <w:numPr>
          <w:ilvl w:val="0"/>
          <w:numId w:val="108"/>
        </w:numPr>
        <w:tabs>
          <w:tab w:val="left" w:pos="567"/>
        </w:tabs>
        <w:ind w:left="567" w:hanging="567"/>
        <w:rPr>
          <w:sz w:val="22"/>
          <w:szCs w:val="22"/>
          <w:lang w:val="nl-NL"/>
        </w:rPr>
      </w:pPr>
      <w:r w:rsidRPr="002A722B">
        <w:rPr>
          <w:sz w:val="22"/>
          <w:szCs w:val="22"/>
          <w:lang w:val="nl-NL"/>
        </w:rPr>
        <w:t>“bèta-2 stimulantia” zoals salbutamol of terbutaline om astma te behandelen</w:t>
      </w:r>
      <w:r>
        <w:rPr>
          <w:sz w:val="22"/>
          <w:szCs w:val="22"/>
          <w:lang w:val="nl-NL"/>
        </w:rPr>
        <w:t>,</w:t>
      </w:r>
      <w:r w:rsidRPr="002A722B">
        <w:rPr>
          <w:sz w:val="22"/>
          <w:szCs w:val="22"/>
          <w:lang w:val="nl-NL"/>
        </w:rPr>
        <w:t xml:space="preserve"> of ritodrine gebruikt om een vroegtijdige bevalling te stoppen, </w:t>
      </w:r>
    </w:p>
    <w:p w14:paraId="11AD9445" w14:textId="77777777" w:rsidR="00494FAD" w:rsidRPr="002A722B" w:rsidRDefault="00494FAD" w:rsidP="00B17F20">
      <w:pPr>
        <w:numPr>
          <w:ilvl w:val="0"/>
          <w:numId w:val="108"/>
        </w:numPr>
        <w:tabs>
          <w:tab w:val="left" w:pos="567"/>
        </w:tabs>
        <w:ind w:left="567" w:hanging="567"/>
        <w:rPr>
          <w:sz w:val="22"/>
          <w:szCs w:val="22"/>
          <w:lang w:val="nl-NL"/>
        </w:rPr>
      </w:pPr>
      <w:r w:rsidRPr="002A722B">
        <w:rPr>
          <w:sz w:val="22"/>
          <w:szCs w:val="22"/>
          <w:lang w:val="nl-NL"/>
        </w:rPr>
        <w:t>bèta-blokkers</w:t>
      </w:r>
      <w:r>
        <w:rPr>
          <w:sz w:val="22"/>
          <w:szCs w:val="22"/>
          <w:lang w:val="nl-NL"/>
        </w:rPr>
        <w:t>,</w:t>
      </w:r>
      <w:r w:rsidRPr="002A722B">
        <w:rPr>
          <w:sz w:val="22"/>
          <w:szCs w:val="22"/>
          <w:lang w:val="nl-NL"/>
        </w:rPr>
        <w:t xml:space="preserve"> voor de behandeling van hoge bloeddruk, of </w:t>
      </w:r>
    </w:p>
    <w:p w14:paraId="4B1DD6DC" w14:textId="77777777" w:rsidR="00494FAD" w:rsidRPr="00932244" w:rsidRDefault="00494FAD" w:rsidP="00B17F20">
      <w:pPr>
        <w:numPr>
          <w:ilvl w:val="0"/>
          <w:numId w:val="108"/>
        </w:numPr>
        <w:tabs>
          <w:tab w:val="left" w:pos="567"/>
        </w:tabs>
        <w:ind w:left="567" w:hanging="567"/>
        <w:rPr>
          <w:sz w:val="22"/>
          <w:szCs w:val="22"/>
        </w:rPr>
      </w:pPr>
      <w:r w:rsidRPr="00932244">
        <w:rPr>
          <w:sz w:val="22"/>
          <w:szCs w:val="22"/>
        </w:rPr>
        <w:lastRenderedPageBreak/>
        <w:t xml:space="preserve">bepaalde antidepressiva (monoamineoxidaseremmers of selectieve serotonineheropnameremmers), </w:t>
      </w:r>
    </w:p>
    <w:p w14:paraId="52C88DD0" w14:textId="77777777" w:rsidR="00494FAD" w:rsidRPr="002A722B" w:rsidRDefault="00494FAD" w:rsidP="00B17F20">
      <w:pPr>
        <w:numPr>
          <w:ilvl w:val="0"/>
          <w:numId w:val="108"/>
        </w:numPr>
        <w:tabs>
          <w:tab w:val="left" w:pos="567"/>
        </w:tabs>
        <w:ind w:left="567" w:hanging="567"/>
        <w:rPr>
          <w:sz w:val="22"/>
          <w:szCs w:val="22"/>
          <w:lang w:val="nl-NL"/>
        </w:rPr>
      </w:pPr>
      <w:r w:rsidRPr="002A722B">
        <w:rPr>
          <w:sz w:val="22"/>
          <w:szCs w:val="22"/>
          <w:lang w:val="nl-NL"/>
        </w:rPr>
        <w:t xml:space="preserve">danazol (geneesmiddel met een werking op de ovulatie), </w:t>
      </w:r>
    </w:p>
    <w:p w14:paraId="72F540DF" w14:textId="77777777" w:rsidR="00494FAD" w:rsidRPr="002A722B" w:rsidRDefault="00494FAD" w:rsidP="00B17F20">
      <w:pPr>
        <w:numPr>
          <w:ilvl w:val="0"/>
          <w:numId w:val="108"/>
        </w:numPr>
        <w:tabs>
          <w:tab w:val="left" w:pos="567"/>
        </w:tabs>
        <w:ind w:left="567" w:hanging="567"/>
        <w:rPr>
          <w:sz w:val="22"/>
          <w:szCs w:val="22"/>
          <w:lang w:val="nl-NL"/>
        </w:rPr>
      </w:pPr>
      <w:r w:rsidRPr="002A722B">
        <w:rPr>
          <w:sz w:val="22"/>
          <w:szCs w:val="22"/>
          <w:lang w:val="nl-NL"/>
        </w:rPr>
        <w:t>sommige angiotensineconver</w:t>
      </w:r>
      <w:r>
        <w:rPr>
          <w:sz w:val="22"/>
          <w:szCs w:val="22"/>
          <w:lang w:val="nl-NL"/>
        </w:rPr>
        <w:t>t</w:t>
      </w:r>
      <w:r w:rsidRPr="002A722B">
        <w:rPr>
          <w:sz w:val="22"/>
          <w:szCs w:val="22"/>
          <w:lang w:val="nl-NL"/>
        </w:rPr>
        <w:t>e</w:t>
      </w:r>
      <w:r>
        <w:rPr>
          <w:sz w:val="22"/>
          <w:szCs w:val="22"/>
          <w:lang w:val="nl-NL"/>
        </w:rPr>
        <w:t>rende</w:t>
      </w:r>
      <w:r w:rsidRPr="002A722B">
        <w:rPr>
          <w:sz w:val="22"/>
          <w:szCs w:val="22"/>
          <w:lang w:val="nl-NL"/>
        </w:rPr>
        <w:t xml:space="preserve"> (ACE</w:t>
      </w:r>
      <w:r>
        <w:rPr>
          <w:sz w:val="22"/>
          <w:szCs w:val="22"/>
          <w:lang w:val="nl-NL"/>
        </w:rPr>
        <w:t>-</w:t>
      </w:r>
      <w:r w:rsidRPr="002A722B">
        <w:rPr>
          <w:sz w:val="22"/>
          <w:szCs w:val="22"/>
          <w:lang w:val="nl-NL"/>
        </w:rPr>
        <w:t xml:space="preserve">) remmers, gebruikt bij bepaalde hartafwijkingen of hoge bloeddruk (bijvoorbeeld captopril, enalapril) en </w:t>
      </w:r>
    </w:p>
    <w:p w14:paraId="45C6A2D2" w14:textId="77777777" w:rsidR="00494FAD" w:rsidRPr="002A722B" w:rsidRDefault="00494FAD" w:rsidP="00B17F20">
      <w:pPr>
        <w:numPr>
          <w:ilvl w:val="0"/>
          <w:numId w:val="108"/>
        </w:numPr>
        <w:tabs>
          <w:tab w:val="left" w:pos="567"/>
        </w:tabs>
        <w:ind w:left="567" w:hanging="567"/>
        <w:rPr>
          <w:sz w:val="22"/>
          <w:szCs w:val="22"/>
          <w:lang w:val="nl-NL"/>
        </w:rPr>
      </w:pPr>
      <w:r w:rsidRPr="002A722B">
        <w:rPr>
          <w:sz w:val="22"/>
          <w:szCs w:val="22"/>
          <w:lang w:val="nl-NL"/>
        </w:rPr>
        <w:t>specifieke geneesmiddelen voor de behandeling van hoge bloeddruk, nierbeschadiging ten</w:t>
      </w:r>
      <w:r>
        <w:rPr>
          <w:sz w:val="22"/>
          <w:szCs w:val="22"/>
          <w:lang w:val="nl-NL"/>
        </w:rPr>
        <w:t xml:space="preserve"> </w:t>
      </w:r>
      <w:r w:rsidRPr="002A722B">
        <w:rPr>
          <w:sz w:val="22"/>
          <w:szCs w:val="22"/>
          <w:lang w:val="nl-NL"/>
        </w:rPr>
        <w:t>gevolge van diabetes en sommige hartproblemen (angiotensine</w:t>
      </w:r>
      <w:r>
        <w:rPr>
          <w:sz w:val="22"/>
          <w:szCs w:val="22"/>
          <w:lang w:val="nl-NL"/>
        </w:rPr>
        <w:t>-</w:t>
      </w:r>
      <w:r w:rsidRPr="002A722B">
        <w:rPr>
          <w:sz w:val="22"/>
          <w:szCs w:val="22"/>
          <w:lang w:val="nl-NL"/>
        </w:rPr>
        <w:t>II</w:t>
      </w:r>
      <w:r>
        <w:rPr>
          <w:sz w:val="22"/>
          <w:szCs w:val="22"/>
          <w:lang w:val="nl-NL"/>
        </w:rPr>
        <w:t>-</w:t>
      </w:r>
      <w:r w:rsidRPr="002A722B">
        <w:rPr>
          <w:sz w:val="22"/>
          <w:szCs w:val="22"/>
          <w:lang w:val="nl-NL"/>
        </w:rPr>
        <w:t>receptorblokkers).</w:t>
      </w:r>
    </w:p>
    <w:p w14:paraId="70613D36" w14:textId="77777777" w:rsidR="00494FAD" w:rsidRPr="002A722B" w:rsidRDefault="00494FAD" w:rsidP="00494FAD">
      <w:pPr>
        <w:rPr>
          <w:sz w:val="22"/>
          <w:szCs w:val="22"/>
          <w:lang w:val="nl-NL"/>
        </w:rPr>
      </w:pPr>
    </w:p>
    <w:p w14:paraId="5D76222C" w14:textId="7C741AC7" w:rsidR="007A3551" w:rsidRDefault="007A3551" w:rsidP="007A3551">
      <w:pPr>
        <w:numPr>
          <w:ilvl w:val="12"/>
          <w:numId w:val="0"/>
        </w:numPr>
        <w:rPr>
          <w:noProof/>
          <w:sz w:val="22"/>
          <w:szCs w:val="22"/>
          <w:lang w:val="nl-NL"/>
        </w:rPr>
      </w:pPr>
      <w:r>
        <w:rPr>
          <w:sz w:val="22"/>
          <w:lang w:val="nl-NL"/>
        </w:rPr>
        <w:t xml:space="preserve">Gebruikt u naast Humalog </w:t>
      </w:r>
      <w:r w:rsidR="00FE7553">
        <w:rPr>
          <w:sz w:val="22"/>
          <w:lang w:val="nl-NL"/>
        </w:rPr>
        <w:t>Junior</w:t>
      </w:r>
      <w:r>
        <w:rPr>
          <w:sz w:val="22"/>
          <w:lang w:val="nl-NL"/>
        </w:rPr>
        <w:t xml:space="preserve"> KwikPen nog andere geneesmiddelen, heeft u dat kort</w:t>
      </w:r>
      <w:r w:rsidR="002B1322">
        <w:rPr>
          <w:sz w:val="22"/>
          <w:lang w:val="nl-NL"/>
        </w:rPr>
        <w:t xml:space="preserve"> </w:t>
      </w:r>
      <w:r>
        <w:rPr>
          <w:sz w:val="22"/>
          <w:lang w:val="nl-NL"/>
        </w:rPr>
        <w:t>geleden gedaan</w:t>
      </w:r>
      <w:r w:rsidR="00C003B1">
        <w:rPr>
          <w:sz w:val="22"/>
          <w:lang w:val="nl-NL"/>
        </w:rPr>
        <w:t xml:space="preserve"> of bestaat de mogelijkheid dat u in de nabije toekomst andere geneesmiddelen gaat gebruiken</w:t>
      </w:r>
      <w:r>
        <w:rPr>
          <w:sz w:val="22"/>
          <w:lang w:val="nl-NL"/>
        </w:rPr>
        <w:t>? Vert</w:t>
      </w:r>
      <w:r w:rsidR="006576BD">
        <w:rPr>
          <w:sz w:val="22"/>
          <w:lang w:val="nl-NL"/>
        </w:rPr>
        <w:t>el dat dan uw arts of apotheker</w:t>
      </w:r>
      <w:r>
        <w:rPr>
          <w:sz w:val="22"/>
          <w:lang w:val="nl-NL"/>
        </w:rPr>
        <w:t xml:space="preserve"> (zie de rubriek</w:t>
      </w:r>
      <w:r>
        <w:rPr>
          <w:b/>
          <w:noProof/>
          <w:sz w:val="22"/>
          <w:szCs w:val="22"/>
          <w:lang w:val="nl-NL"/>
        </w:rPr>
        <w:t xml:space="preserve"> “</w:t>
      </w:r>
      <w:r w:rsidRPr="001E6B9E">
        <w:rPr>
          <w:noProof/>
          <w:sz w:val="22"/>
          <w:szCs w:val="22"/>
          <w:lang w:val="nl-NL"/>
        </w:rPr>
        <w:t>Wanneer moet u extra voorzichtig zijn met dit middel?</w:t>
      </w:r>
      <w:r>
        <w:rPr>
          <w:noProof/>
          <w:sz w:val="22"/>
          <w:szCs w:val="22"/>
          <w:lang w:val="nl-NL"/>
        </w:rPr>
        <w:t>”).</w:t>
      </w:r>
    </w:p>
    <w:p w14:paraId="1809DF02" w14:textId="77777777" w:rsidR="00FE7553" w:rsidRDefault="00FE7553" w:rsidP="007A3551">
      <w:pPr>
        <w:numPr>
          <w:ilvl w:val="12"/>
          <w:numId w:val="0"/>
        </w:numPr>
        <w:rPr>
          <w:sz w:val="22"/>
          <w:lang w:val="nl-NL"/>
        </w:rPr>
      </w:pPr>
    </w:p>
    <w:p w14:paraId="4DBD0E37" w14:textId="77777777" w:rsidR="00494FAD" w:rsidRPr="002A722B" w:rsidRDefault="00494FAD" w:rsidP="00494FAD">
      <w:pPr>
        <w:keepNext/>
        <w:rPr>
          <w:b/>
          <w:sz w:val="22"/>
          <w:szCs w:val="22"/>
          <w:lang w:val="nl-NL"/>
        </w:rPr>
      </w:pPr>
      <w:r w:rsidRPr="002A722B">
        <w:rPr>
          <w:b/>
          <w:sz w:val="22"/>
          <w:szCs w:val="22"/>
          <w:lang w:val="nl-NL"/>
        </w:rPr>
        <w:t>Humalog en alcohol</w:t>
      </w:r>
    </w:p>
    <w:p w14:paraId="68D7408D" w14:textId="77777777" w:rsidR="00494FAD" w:rsidRPr="002A722B" w:rsidRDefault="00494FAD" w:rsidP="00494FAD">
      <w:pPr>
        <w:keepNext/>
        <w:rPr>
          <w:sz w:val="22"/>
          <w:szCs w:val="22"/>
          <w:lang w:val="nl-NL"/>
        </w:rPr>
      </w:pPr>
      <w:r w:rsidRPr="002A722B">
        <w:rPr>
          <w:sz w:val="22"/>
          <w:szCs w:val="22"/>
          <w:lang w:val="nl-NL"/>
        </w:rPr>
        <w:t>Uw bloedsuikerspiegels kunnen stijgen of dalen als u alcohol drinkt. Daardoor kan de hoeveelheid insuline die u nodig heeft veranderen.</w:t>
      </w:r>
    </w:p>
    <w:p w14:paraId="24D442A2" w14:textId="77777777" w:rsidR="00494FAD" w:rsidRPr="002A722B" w:rsidRDefault="00494FAD" w:rsidP="00494FAD">
      <w:pPr>
        <w:keepNext/>
        <w:rPr>
          <w:sz w:val="22"/>
          <w:szCs w:val="22"/>
          <w:lang w:val="nl-NL"/>
        </w:rPr>
      </w:pPr>
    </w:p>
    <w:p w14:paraId="7E0CF96B" w14:textId="77777777" w:rsidR="00494FAD" w:rsidRPr="002A722B" w:rsidRDefault="00494FAD" w:rsidP="00494FAD">
      <w:pPr>
        <w:keepNext/>
        <w:rPr>
          <w:b/>
          <w:sz w:val="22"/>
          <w:szCs w:val="22"/>
          <w:lang w:val="nl-NL"/>
        </w:rPr>
      </w:pPr>
      <w:r w:rsidRPr="002A722B">
        <w:rPr>
          <w:b/>
          <w:sz w:val="22"/>
          <w:szCs w:val="22"/>
          <w:lang w:val="nl-NL"/>
        </w:rPr>
        <w:t>Zwangerschap en borstvoeding</w:t>
      </w:r>
    </w:p>
    <w:p w14:paraId="52C98364" w14:textId="77777777" w:rsidR="00494FAD" w:rsidRPr="002A722B" w:rsidRDefault="00494FAD" w:rsidP="00494FAD">
      <w:pPr>
        <w:rPr>
          <w:sz w:val="22"/>
          <w:szCs w:val="22"/>
          <w:lang w:val="nl-NL"/>
        </w:rPr>
      </w:pPr>
      <w:r w:rsidRPr="002A722B">
        <w:rPr>
          <w:sz w:val="22"/>
          <w:szCs w:val="22"/>
          <w:lang w:val="nl-NL"/>
        </w:rPr>
        <w:t>Bent u zwanger</w:t>
      </w:r>
      <w:r>
        <w:rPr>
          <w:sz w:val="22"/>
          <w:szCs w:val="22"/>
          <w:lang w:val="nl-NL"/>
        </w:rPr>
        <w:t>,</w:t>
      </w:r>
      <w:r w:rsidRPr="002A722B">
        <w:rPr>
          <w:sz w:val="22"/>
          <w:szCs w:val="22"/>
          <w:lang w:val="nl-NL"/>
        </w:rPr>
        <w:t xml:space="preserve"> </w:t>
      </w:r>
      <w:r>
        <w:rPr>
          <w:sz w:val="22"/>
          <w:szCs w:val="22"/>
          <w:lang w:val="nl-NL"/>
        </w:rPr>
        <w:t>wil</w:t>
      </w:r>
      <w:r w:rsidRPr="002A722B">
        <w:rPr>
          <w:sz w:val="22"/>
          <w:szCs w:val="22"/>
          <w:lang w:val="nl-NL"/>
        </w:rPr>
        <w:t xml:space="preserve">t u zwanger </w:t>
      </w:r>
      <w:r>
        <w:rPr>
          <w:sz w:val="22"/>
          <w:szCs w:val="22"/>
          <w:lang w:val="nl-NL"/>
        </w:rPr>
        <w:t>word</w:t>
      </w:r>
      <w:r w:rsidRPr="002A722B">
        <w:rPr>
          <w:sz w:val="22"/>
          <w:szCs w:val="22"/>
          <w:lang w:val="nl-NL"/>
        </w:rPr>
        <w:t>e</w:t>
      </w:r>
      <w:r>
        <w:rPr>
          <w:sz w:val="22"/>
          <w:szCs w:val="22"/>
          <w:lang w:val="nl-NL"/>
        </w:rPr>
        <w:t>n</w:t>
      </w:r>
      <w:r w:rsidRPr="002A722B">
        <w:rPr>
          <w:sz w:val="22"/>
          <w:szCs w:val="22"/>
          <w:lang w:val="nl-NL"/>
        </w:rPr>
        <w:t xml:space="preserve"> of geeft u borstvoeding? De insulinebehoefte daalt gewoonlijk in de eerste 3 maanden van de zwangerschap, en neemt de resterende 6 maanden toe. Als u borstvoeding geeft</w:t>
      </w:r>
      <w:r>
        <w:rPr>
          <w:sz w:val="22"/>
          <w:szCs w:val="22"/>
          <w:lang w:val="nl-NL"/>
        </w:rPr>
        <w:t>,</w:t>
      </w:r>
      <w:r w:rsidRPr="002A722B">
        <w:rPr>
          <w:sz w:val="22"/>
          <w:szCs w:val="22"/>
          <w:lang w:val="nl-NL"/>
        </w:rPr>
        <w:t xml:space="preserve"> kan een aanpassing van </w:t>
      </w:r>
      <w:r>
        <w:rPr>
          <w:sz w:val="22"/>
          <w:szCs w:val="22"/>
          <w:lang w:val="nl-NL"/>
        </w:rPr>
        <w:t xml:space="preserve">de </w:t>
      </w:r>
      <w:r w:rsidRPr="002A722B">
        <w:rPr>
          <w:sz w:val="22"/>
          <w:szCs w:val="22"/>
          <w:lang w:val="nl-NL"/>
        </w:rPr>
        <w:t>insulinedosering of uw dieet nodig zijn. Vraag uw arts om advies.</w:t>
      </w:r>
    </w:p>
    <w:p w14:paraId="17C2878B" w14:textId="77777777" w:rsidR="00494FAD" w:rsidRPr="002A722B" w:rsidRDefault="00494FAD" w:rsidP="00494FAD">
      <w:pPr>
        <w:numPr>
          <w:ilvl w:val="12"/>
          <w:numId w:val="0"/>
        </w:numPr>
        <w:rPr>
          <w:sz w:val="22"/>
          <w:szCs w:val="22"/>
          <w:lang w:val="nl-NL"/>
        </w:rPr>
      </w:pPr>
    </w:p>
    <w:p w14:paraId="1CD6AEC6" w14:textId="77777777" w:rsidR="00494FAD" w:rsidRPr="002A722B" w:rsidRDefault="00494FAD" w:rsidP="00494FAD">
      <w:pPr>
        <w:keepNext/>
        <w:numPr>
          <w:ilvl w:val="12"/>
          <w:numId w:val="0"/>
        </w:numPr>
        <w:ind w:right="86"/>
        <w:rPr>
          <w:b/>
          <w:sz w:val="22"/>
          <w:szCs w:val="22"/>
          <w:lang w:val="nl-NL"/>
        </w:rPr>
      </w:pPr>
      <w:r w:rsidRPr="002A722B">
        <w:rPr>
          <w:b/>
          <w:sz w:val="22"/>
          <w:szCs w:val="22"/>
          <w:lang w:val="nl-NL"/>
        </w:rPr>
        <w:t>Rijvaardigheid en het gebruik van machines</w:t>
      </w:r>
    </w:p>
    <w:p w14:paraId="72FB9C25" w14:textId="7EF17713" w:rsidR="00494FAD" w:rsidRPr="002A722B" w:rsidRDefault="00494FAD" w:rsidP="00494FAD">
      <w:pPr>
        <w:numPr>
          <w:ilvl w:val="12"/>
          <w:numId w:val="0"/>
        </w:numPr>
        <w:ind w:right="85"/>
        <w:rPr>
          <w:sz w:val="22"/>
          <w:szCs w:val="22"/>
          <w:lang w:val="nl-NL"/>
        </w:rPr>
      </w:pPr>
      <w:r w:rsidRPr="002A722B">
        <w:rPr>
          <w:sz w:val="22"/>
          <w:szCs w:val="22"/>
          <w:lang w:val="nl-NL"/>
        </w:rPr>
        <w:t xml:space="preserve">Uw reactie- </w:t>
      </w:r>
      <w:r w:rsidR="00D74280">
        <w:rPr>
          <w:sz w:val="22"/>
          <w:szCs w:val="22"/>
          <w:lang w:val="nl-NL"/>
        </w:rPr>
        <w:t>en</w:t>
      </w:r>
      <w:r w:rsidR="00D74280" w:rsidRPr="002A722B">
        <w:rPr>
          <w:sz w:val="22"/>
          <w:szCs w:val="22"/>
          <w:lang w:val="nl-NL"/>
        </w:rPr>
        <w:t xml:space="preserve"> </w:t>
      </w:r>
      <w:r w:rsidRPr="002A722B">
        <w:rPr>
          <w:sz w:val="22"/>
          <w:szCs w:val="22"/>
          <w:lang w:val="nl-NL"/>
        </w:rPr>
        <w:t>concentratievermogen kan afnemen in geval van een hypoglykemie. In alle situaties waarbij u uzelf of anderen in gevaar kunt brengen, dient u hiermee rekening te houden (bijvoorbeeld autorijden of het bedienen van machines). U dient uw arts te raadplegen in geval u wilt gaan autorijden en last heeft van:</w:t>
      </w:r>
    </w:p>
    <w:p w14:paraId="39A23CD1" w14:textId="6E4EC571" w:rsidR="00494FAD" w:rsidRPr="002A722B" w:rsidRDefault="00494FAD" w:rsidP="00B17F20">
      <w:pPr>
        <w:numPr>
          <w:ilvl w:val="0"/>
          <w:numId w:val="2"/>
        </w:numPr>
        <w:ind w:left="0" w:right="-2" w:firstLine="0"/>
        <w:rPr>
          <w:sz w:val="22"/>
          <w:szCs w:val="22"/>
          <w:lang w:val="nl-NL"/>
        </w:rPr>
      </w:pPr>
      <w:r w:rsidRPr="002A722B">
        <w:rPr>
          <w:sz w:val="22"/>
          <w:szCs w:val="22"/>
          <w:lang w:val="nl-NL"/>
        </w:rPr>
        <w:t>vaak optredende aanvallen van hypoglykemie</w:t>
      </w:r>
    </w:p>
    <w:p w14:paraId="2003DDB1" w14:textId="77777777" w:rsidR="00494FAD" w:rsidRPr="002A722B" w:rsidRDefault="00494FAD" w:rsidP="00B17F20">
      <w:pPr>
        <w:numPr>
          <w:ilvl w:val="0"/>
          <w:numId w:val="2"/>
        </w:numPr>
        <w:ind w:left="0" w:right="-2" w:firstLine="0"/>
        <w:rPr>
          <w:sz w:val="22"/>
          <w:szCs w:val="22"/>
          <w:lang w:val="nl-NL"/>
        </w:rPr>
      </w:pPr>
      <w:r>
        <w:rPr>
          <w:sz w:val="22"/>
          <w:szCs w:val="22"/>
          <w:lang w:val="nl-NL"/>
        </w:rPr>
        <w:t>a</w:t>
      </w:r>
      <w:r w:rsidRPr="002A722B">
        <w:rPr>
          <w:sz w:val="22"/>
          <w:szCs w:val="22"/>
          <w:lang w:val="nl-NL"/>
        </w:rPr>
        <w:t xml:space="preserve">fname of afwezigheid van waarschuwingssignalen voor hypoglykemie </w:t>
      </w:r>
    </w:p>
    <w:p w14:paraId="4F5C98E1" w14:textId="77777777" w:rsidR="00494FAD" w:rsidRPr="002A722B" w:rsidRDefault="00494FAD" w:rsidP="00494FAD">
      <w:pPr>
        <w:numPr>
          <w:ilvl w:val="12"/>
          <w:numId w:val="0"/>
        </w:numPr>
        <w:rPr>
          <w:sz w:val="22"/>
          <w:szCs w:val="22"/>
          <w:lang w:val="nl-NL"/>
        </w:rPr>
      </w:pPr>
    </w:p>
    <w:p w14:paraId="3F0AA494" w14:textId="120AC047" w:rsidR="0060207A" w:rsidRDefault="0060207A" w:rsidP="0060207A">
      <w:pPr>
        <w:numPr>
          <w:ilvl w:val="12"/>
          <w:numId w:val="0"/>
        </w:numPr>
        <w:rPr>
          <w:b/>
          <w:sz w:val="22"/>
          <w:lang w:val="nl-NL"/>
        </w:rPr>
      </w:pPr>
      <w:r>
        <w:rPr>
          <w:b/>
          <w:sz w:val="22"/>
          <w:lang w:val="nl-NL"/>
        </w:rPr>
        <w:t xml:space="preserve">Humalog </w:t>
      </w:r>
      <w:r w:rsidR="00D070DA">
        <w:rPr>
          <w:b/>
          <w:sz w:val="22"/>
          <w:lang w:val="nl-NL"/>
        </w:rPr>
        <w:t xml:space="preserve">Junior KwikPen </w:t>
      </w:r>
      <w:r>
        <w:rPr>
          <w:b/>
          <w:sz w:val="22"/>
          <w:lang w:val="nl-NL"/>
        </w:rPr>
        <w:t>bevat natrium</w:t>
      </w:r>
    </w:p>
    <w:p w14:paraId="1658AAAB" w14:textId="4321677D" w:rsidR="0060207A" w:rsidRDefault="0060207A" w:rsidP="0060207A">
      <w:pPr>
        <w:numPr>
          <w:ilvl w:val="12"/>
          <w:numId w:val="0"/>
        </w:numPr>
        <w:rPr>
          <w:sz w:val="22"/>
          <w:lang w:val="nl-NL"/>
        </w:rPr>
      </w:pPr>
      <w:r>
        <w:rPr>
          <w:sz w:val="22"/>
          <w:lang w:val="nl-NL"/>
        </w:rPr>
        <w:t>Dit geneesmiddel bevat minder dan 1 mmol natrium (23</w:t>
      </w:r>
      <w:r w:rsidR="00185D03">
        <w:rPr>
          <w:sz w:val="22"/>
          <w:lang w:val="nl-NL"/>
        </w:rPr>
        <w:t> </w:t>
      </w:r>
      <w:r>
        <w:rPr>
          <w:sz w:val="22"/>
          <w:lang w:val="nl-NL"/>
        </w:rPr>
        <w:t>mg) per dosis, dit is in essentie “natriumvrij”.</w:t>
      </w:r>
    </w:p>
    <w:p w14:paraId="2E61D7D1" w14:textId="046CA16F" w:rsidR="00494FAD" w:rsidRDefault="00494FAD" w:rsidP="00494FAD">
      <w:pPr>
        <w:numPr>
          <w:ilvl w:val="12"/>
          <w:numId w:val="0"/>
        </w:numPr>
        <w:rPr>
          <w:sz w:val="22"/>
          <w:szCs w:val="22"/>
          <w:lang w:val="nl-NL"/>
        </w:rPr>
      </w:pPr>
    </w:p>
    <w:p w14:paraId="5679D5E0" w14:textId="77777777" w:rsidR="00995564" w:rsidRPr="002A722B" w:rsidRDefault="00995564" w:rsidP="00494FAD">
      <w:pPr>
        <w:numPr>
          <w:ilvl w:val="12"/>
          <w:numId w:val="0"/>
        </w:numPr>
        <w:rPr>
          <w:sz w:val="22"/>
          <w:szCs w:val="22"/>
          <w:lang w:val="nl-NL"/>
        </w:rPr>
      </w:pPr>
    </w:p>
    <w:p w14:paraId="7AA12BDD" w14:textId="77777777" w:rsidR="00494FAD" w:rsidRPr="002A722B" w:rsidRDefault="00494FAD" w:rsidP="00494FAD">
      <w:pPr>
        <w:keepNext/>
        <w:rPr>
          <w:sz w:val="22"/>
          <w:szCs w:val="22"/>
          <w:lang w:val="nl-NL"/>
        </w:rPr>
      </w:pPr>
      <w:r w:rsidRPr="002A722B">
        <w:rPr>
          <w:b/>
          <w:sz w:val="22"/>
          <w:szCs w:val="22"/>
          <w:lang w:val="nl-NL"/>
        </w:rPr>
        <w:t>3.</w:t>
      </w:r>
      <w:r w:rsidRPr="002A722B">
        <w:rPr>
          <w:b/>
          <w:sz w:val="22"/>
          <w:szCs w:val="22"/>
          <w:lang w:val="nl-NL"/>
        </w:rPr>
        <w:tab/>
        <w:t>Hoe gebruikt u dit middel?</w:t>
      </w:r>
    </w:p>
    <w:p w14:paraId="141CAD4E" w14:textId="77777777" w:rsidR="00494FAD" w:rsidRPr="002A722B" w:rsidRDefault="00494FAD" w:rsidP="00494FAD">
      <w:pPr>
        <w:ind w:right="11"/>
        <w:rPr>
          <w:b/>
          <w:sz w:val="22"/>
          <w:szCs w:val="22"/>
          <w:lang w:val="nl-NL"/>
        </w:rPr>
      </w:pPr>
    </w:p>
    <w:p w14:paraId="5EB05522" w14:textId="77777777" w:rsidR="00494FAD" w:rsidRPr="002A722B" w:rsidRDefault="00494FAD" w:rsidP="00494FAD">
      <w:pPr>
        <w:rPr>
          <w:sz w:val="22"/>
          <w:szCs w:val="22"/>
          <w:lang w:val="nl-NL"/>
        </w:rPr>
      </w:pPr>
      <w:r w:rsidRPr="002A722B">
        <w:rPr>
          <w:sz w:val="22"/>
          <w:szCs w:val="22"/>
          <w:lang w:val="nl-NL"/>
        </w:rPr>
        <w:t>Gebruik dit geneesmiddel altijd precies zoals uw arts u dat heeft verteld. Twijfelt u over het juiste gebruik? Neem dan contact op met uw arts.</w:t>
      </w:r>
      <w:r>
        <w:rPr>
          <w:sz w:val="22"/>
          <w:szCs w:val="22"/>
          <w:lang w:val="nl-NL"/>
        </w:rPr>
        <w:t xml:space="preserve"> </w:t>
      </w:r>
      <w:r>
        <w:rPr>
          <w:sz w:val="22"/>
          <w:lang w:val="nl-NL"/>
        </w:rPr>
        <w:t>Om de mogelijke overdracht van ziekte te voorkomen, dient elke pen alleen door u te worden gebruikt, zelfs als de naald is vervangen.</w:t>
      </w:r>
    </w:p>
    <w:p w14:paraId="2DBEE540" w14:textId="77777777" w:rsidR="00494FAD" w:rsidRPr="002A722B" w:rsidRDefault="00494FAD" w:rsidP="00494FAD">
      <w:pPr>
        <w:ind w:right="11"/>
        <w:rPr>
          <w:sz w:val="22"/>
          <w:szCs w:val="22"/>
          <w:lang w:val="nl-NL"/>
        </w:rPr>
      </w:pPr>
    </w:p>
    <w:p w14:paraId="0F6D914F" w14:textId="77777777" w:rsidR="00494FAD" w:rsidRPr="00932244" w:rsidRDefault="00494FAD" w:rsidP="00494FAD">
      <w:pPr>
        <w:keepNext/>
        <w:numPr>
          <w:ilvl w:val="12"/>
          <w:numId w:val="0"/>
        </w:numPr>
        <w:rPr>
          <w:b/>
          <w:sz w:val="22"/>
          <w:szCs w:val="22"/>
        </w:rPr>
      </w:pPr>
      <w:r w:rsidRPr="00932244">
        <w:rPr>
          <w:b/>
          <w:sz w:val="22"/>
          <w:szCs w:val="22"/>
        </w:rPr>
        <w:t>Dosering</w:t>
      </w:r>
    </w:p>
    <w:p w14:paraId="796C3AFE" w14:textId="0B791C09" w:rsidR="00524584" w:rsidRPr="00524584" w:rsidRDefault="00524584" w:rsidP="00B17F20">
      <w:pPr>
        <w:numPr>
          <w:ilvl w:val="0"/>
          <w:numId w:val="36"/>
        </w:numPr>
        <w:ind w:right="-2"/>
        <w:rPr>
          <w:sz w:val="22"/>
          <w:szCs w:val="22"/>
          <w:lang w:val="nl-NL"/>
        </w:rPr>
      </w:pPr>
      <w:r>
        <w:rPr>
          <w:sz w:val="22"/>
          <w:szCs w:val="22"/>
          <w:lang w:val="nl-NL"/>
        </w:rPr>
        <w:t>Het aantal halve eenheden (0,</w:t>
      </w:r>
      <w:r w:rsidR="00995564">
        <w:rPr>
          <w:sz w:val="22"/>
          <w:szCs w:val="22"/>
          <w:lang w:val="nl-NL"/>
        </w:rPr>
        <w:t>5</w:t>
      </w:r>
      <w:r>
        <w:rPr>
          <w:sz w:val="22"/>
          <w:szCs w:val="22"/>
          <w:lang w:val="nl-NL"/>
        </w:rPr>
        <w:t xml:space="preserve"> eenheden)</w:t>
      </w:r>
      <w:r w:rsidRPr="00524584">
        <w:rPr>
          <w:sz w:val="22"/>
          <w:szCs w:val="22"/>
          <w:lang w:val="nl-NL"/>
        </w:rPr>
        <w:t xml:space="preserve"> </w:t>
      </w:r>
      <w:r w:rsidRPr="00524584">
        <w:rPr>
          <w:sz w:val="22"/>
          <w:lang w:val="nl-NL"/>
        </w:rPr>
        <w:t>wordt getoond in het dose</w:t>
      </w:r>
      <w:r w:rsidR="007855D9">
        <w:rPr>
          <w:sz w:val="22"/>
          <w:lang w:val="nl-NL"/>
        </w:rPr>
        <w:t>e</w:t>
      </w:r>
      <w:r w:rsidRPr="00524584">
        <w:rPr>
          <w:sz w:val="22"/>
          <w:lang w:val="nl-NL"/>
        </w:rPr>
        <w:t>rvenster van uw pen.</w:t>
      </w:r>
      <w:r>
        <w:rPr>
          <w:sz w:val="22"/>
          <w:lang w:val="nl-NL"/>
        </w:rPr>
        <w:t xml:space="preserve"> De </w:t>
      </w:r>
      <w:r w:rsidRPr="00524584">
        <w:rPr>
          <w:sz w:val="22"/>
          <w:szCs w:val="22"/>
          <w:lang w:val="nl-NL"/>
        </w:rPr>
        <w:t>halve eenheden (0,</w:t>
      </w:r>
      <w:r w:rsidR="00995564">
        <w:rPr>
          <w:sz w:val="22"/>
          <w:szCs w:val="22"/>
          <w:lang w:val="nl-NL"/>
        </w:rPr>
        <w:t>5</w:t>
      </w:r>
      <w:r w:rsidRPr="00524584">
        <w:rPr>
          <w:sz w:val="22"/>
          <w:szCs w:val="22"/>
          <w:lang w:val="nl-NL"/>
        </w:rPr>
        <w:t xml:space="preserve"> eenheden) worden getoond als lijnen tussen de getallen.</w:t>
      </w:r>
    </w:p>
    <w:p w14:paraId="4820246C" w14:textId="4311F2ED" w:rsidR="00524584" w:rsidRPr="00524584" w:rsidRDefault="00524584" w:rsidP="00B17F20">
      <w:pPr>
        <w:numPr>
          <w:ilvl w:val="0"/>
          <w:numId w:val="36"/>
        </w:numPr>
        <w:ind w:right="-2"/>
        <w:rPr>
          <w:sz w:val="22"/>
          <w:szCs w:val="22"/>
          <w:lang w:val="nl-NL"/>
        </w:rPr>
      </w:pPr>
      <w:r>
        <w:rPr>
          <w:sz w:val="22"/>
          <w:lang w:val="nl-NL"/>
        </w:rPr>
        <w:t>C</w:t>
      </w:r>
      <w:r w:rsidRPr="00524584">
        <w:rPr>
          <w:sz w:val="22"/>
          <w:lang w:val="nl-NL"/>
        </w:rPr>
        <w:t xml:space="preserve">ontroleer altijd </w:t>
      </w:r>
      <w:r>
        <w:rPr>
          <w:sz w:val="22"/>
          <w:lang w:val="nl-NL"/>
        </w:rPr>
        <w:t>het getal in het dose</w:t>
      </w:r>
      <w:r w:rsidR="007855D9">
        <w:rPr>
          <w:sz w:val="22"/>
          <w:lang w:val="nl-NL"/>
        </w:rPr>
        <w:t>e</w:t>
      </w:r>
      <w:r>
        <w:rPr>
          <w:sz w:val="22"/>
          <w:lang w:val="nl-NL"/>
        </w:rPr>
        <w:t>rvenster om er zeker van te zijn dat u de juiste dos</w:t>
      </w:r>
      <w:r w:rsidR="007855D9">
        <w:rPr>
          <w:sz w:val="22"/>
          <w:lang w:val="nl-NL"/>
        </w:rPr>
        <w:t>is</w:t>
      </w:r>
      <w:r>
        <w:rPr>
          <w:sz w:val="22"/>
          <w:lang w:val="nl-NL"/>
        </w:rPr>
        <w:t xml:space="preserve"> heeft gekozen.</w:t>
      </w:r>
    </w:p>
    <w:p w14:paraId="142230B5" w14:textId="555BA2B8" w:rsidR="00494FAD" w:rsidRPr="002A722B" w:rsidRDefault="00494FAD" w:rsidP="00B17F20">
      <w:pPr>
        <w:numPr>
          <w:ilvl w:val="0"/>
          <w:numId w:val="36"/>
        </w:numPr>
        <w:ind w:right="-2"/>
        <w:rPr>
          <w:sz w:val="22"/>
          <w:szCs w:val="22"/>
          <w:lang w:val="nl-NL"/>
        </w:rPr>
      </w:pPr>
      <w:r w:rsidRPr="004D5589">
        <w:rPr>
          <w:sz w:val="22"/>
          <w:szCs w:val="22"/>
          <w:lang w:val="nl-NL"/>
        </w:rPr>
        <w:t xml:space="preserve">Gewoonlijk injecteert u Humalog binnen 15 minuten voor een maaltijd. Indien nodig, kunt u kort na een maaltijd injecteren. Echter, uw </w:t>
      </w:r>
      <w:r w:rsidRPr="00861F89">
        <w:rPr>
          <w:sz w:val="22"/>
          <w:szCs w:val="22"/>
          <w:lang w:val="nl-NL"/>
        </w:rPr>
        <w:t>ar</w:t>
      </w:r>
      <w:r w:rsidRPr="00381D88">
        <w:rPr>
          <w:sz w:val="22"/>
          <w:szCs w:val="22"/>
          <w:lang w:val="nl-NL"/>
        </w:rPr>
        <w:t>ts z</w:t>
      </w:r>
      <w:r w:rsidRPr="00D9307D">
        <w:rPr>
          <w:sz w:val="22"/>
          <w:szCs w:val="22"/>
          <w:lang w:val="nl-NL"/>
        </w:rPr>
        <w:t xml:space="preserve">al u verteld hebben hoeveel insuline u per dag nodig heeft </w:t>
      </w:r>
      <w:r w:rsidRPr="0054524A">
        <w:rPr>
          <w:sz w:val="22"/>
          <w:szCs w:val="22"/>
          <w:lang w:val="nl-NL"/>
        </w:rPr>
        <w:t>en wanneer en hoe va</w:t>
      </w:r>
      <w:r w:rsidRPr="00AB4E44">
        <w:rPr>
          <w:sz w:val="22"/>
          <w:szCs w:val="22"/>
          <w:lang w:val="nl-NL"/>
        </w:rPr>
        <w:t xml:space="preserve">ak u per dag moet injecteren. Deze instructies zijn alleen voor u. Volg deze </w:t>
      </w:r>
      <w:r w:rsidRPr="002A722B">
        <w:rPr>
          <w:sz w:val="22"/>
          <w:szCs w:val="22"/>
          <w:lang w:val="nl-NL"/>
        </w:rPr>
        <w:t>op en bezoek uw diabeteskliniek regelmatig.</w:t>
      </w:r>
    </w:p>
    <w:p w14:paraId="7EB351B0" w14:textId="724B6EB9" w:rsidR="00494FAD" w:rsidRPr="002A722B" w:rsidRDefault="00494FAD" w:rsidP="00B17F20">
      <w:pPr>
        <w:numPr>
          <w:ilvl w:val="0"/>
          <w:numId w:val="36"/>
        </w:numPr>
        <w:ind w:right="-2"/>
        <w:rPr>
          <w:sz w:val="22"/>
          <w:szCs w:val="22"/>
          <w:lang w:val="nl-NL"/>
        </w:rPr>
      </w:pPr>
      <w:r w:rsidRPr="002A722B">
        <w:rPr>
          <w:sz w:val="22"/>
          <w:szCs w:val="22"/>
          <w:lang w:val="nl-NL"/>
        </w:rPr>
        <w:t>Als u van type insuline verandert (bijvoorbeeld van een humane of dierlijke insuline naar een Humalog product)</w:t>
      </w:r>
      <w:r>
        <w:rPr>
          <w:sz w:val="22"/>
          <w:szCs w:val="22"/>
          <w:lang w:val="nl-NL"/>
        </w:rPr>
        <w:t>,</w:t>
      </w:r>
      <w:r w:rsidRPr="002A722B">
        <w:rPr>
          <w:sz w:val="22"/>
          <w:szCs w:val="22"/>
          <w:lang w:val="nl-NL"/>
        </w:rPr>
        <w:t xml:space="preserve"> kan het zo zijn dat u meer of minder nodig heeft dan voorheen. Dit </w:t>
      </w:r>
      <w:r>
        <w:rPr>
          <w:sz w:val="22"/>
          <w:szCs w:val="22"/>
          <w:lang w:val="nl-NL"/>
        </w:rPr>
        <w:t xml:space="preserve">geldt mogelijk alleen </w:t>
      </w:r>
      <w:r w:rsidRPr="002A722B">
        <w:rPr>
          <w:sz w:val="22"/>
          <w:szCs w:val="22"/>
          <w:lang w:val="nl-NL"/>
        </w:rPr>
        <w:t>voor de eerste injectie, maar het kan ook een geleidelijke verandering zijn gedurende enkele weken of maanden.</w:t>
      </w:r>
    </w:p>
    <w:p w14:paraId="4051C725" w14:textId="02853B9E" w:rsidR="00494FAD" w:rsidRPr="00205221" w:rsidRDefault="0060207A" w:rsidP="00B17F20">
      <w:pPr>
        <w:pStyle w:val="ListParagraph"/>
        <w:numPr>
          <w:ilvl w:val="0"/>
          <w:numId w:val="36"/>
        </w:numPr>
        <w:ind w:right="-2"/>
        <w:rPr>
          <w:noProof/>
          <w:sz w:val="22"/>
          <w:szCs w:val="22"/>
          <w:lang w:val="nl-NL"/>
        </w:rPr>
      </w:pPr>
      <w:r w:rsidRPr="00205221">
        <w:rPr>
          <w:sz w:val="22"/>
          <w:lang w:val="nl-NL"/>
        </w:rPr>
        <w:t xml:space="preserve"> Humalog KwikPen is alleen geschikt voor injectie </w:t>
      </w:r>
      <w:r w:rsidR="00231ABD">
        <w:rPr>
          <w:sz w:val="22"/>
          <w:lang w:val="nl-NL"/>
        </w:rPr>
        <w:t>vlak</w:t>
      </w:r>
      <w:r w:rsidRPr="00205221">
        <w:rPr>
          <w:sz w:val="22"/>
          <w:lang w:val="nl-NL"/>
        </w:rPr>
        <w:t xml:space="preserve"> onder de huid. Bespreek met uw arts als het noodzakelijk is dat u uw insuline op een andere manier injecteert.</w:t>
      </w:r>
    </w:p>
    <w:p w14:paraId="1C51BA2C" w14:textId="77777777" w:rsidR="00494FAD" w:rsidRPr="009A4A70" w:rsidRDefault="00494FAD" w:rsidP="00494FAD">
      <w:pPr>
        <w:ind w:right="-2"/>
        <w:rPr>
          <w:sz w:val="22"/>
          <w:szCs w:val="22"/>
          <w:lang w:val="nl-NL"/>
        </w:rPr>
      </w:pPr>
    </w:p>
    <w:p w14:paraId="065FFAC3" w14:textId="377E627B" w:rsidR="00494FAD" w:rsidRPr="002A722B" w:rsidRDefault="002E1494" w:rsidP="00494FAD">
      <w:pPr>
        <w:keepNext/>
        <w:rPr>
          <w:b/>
          <w:sz w:val="22"/>
          <w:szCs w:val="22"/>
          <w:lang w:val="nl-NL"/>
        </w:rPr>
      </w:pPr>
      <w:r>
        <w:rPr>
          <w:b/>
          <w:sz w:val="22"/>
          <w:szCs w:val="22"/>
          <w:lang w:val="nl-NL"/>
        </w:rPr>
        <w:lastRenderedPageBreak/>
        <w:t>Voorb</w:t>
      </w:r>
      <w:r w:rsidR="00CB028D">
        <w:rPr>
          <w:b/>
          <w:sz w:val="22"/>
          <w:szCs w:val="22"/>
          <w:lang w:val="nl-NL"/>
        </w:rPr>
        <w:t xml:space="preserve">ereiden van Humalog Junior </w:t>
      </w:r>
      <w:r w:rsidR="00494FAD" w:rsidRPr="002A722B">
        <w:rPr>
          <w:b/>
          <w:sz w:val="22"/>
          <w:szCs w:val="22"/>
          <w:lang w:val="nl-NL"/>
        </w:rPr>
        <w:t>KwikPen</w:t>
      </w:r>
    </w:p>
    <w:p w14:paraId="2B23B6F9" w14:textId="15E0C48C" w:rsidR="00494FAD" w:rsidRPr="002A722B" w:rsidRDefault="00494FAD" w:rsidP="00494FAD">
      <w:pPr>
        <w:ind w:left="390" w:right="-2" w:hanging="390"/>
        <w:rPr>
          <w:sz w:val="22"/>
          <w:szCs w:val="22"/>
          <w:lang w:val="nl-NL"/>
        </w:rPr>
      </w:pPr>
      <w:r w:rsidRPr="002A722B">
        <w:rPr>
          <w:sz w:val="22"/>
          <w:szCs w:val="22"/>
          <w:lang w:val="nl-NL"/>
        </w:rPr>
        <w:t>-</w:t>
      </w:r>
      <w:r w:rsidRPr="002A722B">
        <w:rPr>
          <w:sz w:val="22"/>
          <w:szCs w:val="22"/>
          <w:lang w:val="nl-NL"/>
        </w:rPr>
        <w:tab/>
        <w:t xml:space="preserve">Humalog is al opgelost in water, dus </w:t>
      </w:r>
      <w:r w:rsidR="002E1494">
        <w:rPr>
          <w:sz w:val="22"/>
          <w:szCs w:val="22"/>
          <w:lang w:val="nl-NL"/>
        </w:rPr>
        <w:t xml:space="preserve">u </w:t>
      </w:r>
      <w:r w:rsidRPr="002A722B">
        <w:rPr>
          <w:sz w:val="22"/>
          <w:szCs w:val="22"/>
          <w:lang w:val="nl-NL"/>
        </w:rPr>
        <w:t xml:space="preserve">hoeft </w:t>
      </w:r>
      <w:r w:rsidR="002E1494">
        <w:rPr>
          <w:sz w:val="22"/>
          <w:szCs w:val="22"/>
          <w:lang w:val="nl-NL"/>
        </w:rPr>
        <w:t>het niet te mengen</w:t>
      </w:r>
      <w:r w:rsidRPr="002A722B">
        <w:rPr>
          <w:sz w:val="22"/>
          <w:szCs w:val="22"/>
          <w:lang w:val="nl-NL"/>
        </w:rPr>
        <w:t xml:space="preserve">. Het dient </w:t>
      </w:r>
      <w:r w:rsidRPr="002A722B">
        <w:rPr>
          <w:b/>
          <w:sz w:val="22"/>
          <w:szCs w:val="22"/>
          <w:lang w:val="nl-NL"/>
        </w:rPr>
        <w:t>alleen</w:t>
      </w:r>
      <w:r w:rsidRPr="002A722B">
        <w:rPr>
          <w:sz w:val="22"/>
          <w:szCs w:val="22"/>
          <w:lang w:val="nl-NL"/>
        </w:rPr>
        <w:t xml:space="preserve"> gebruikt te worden wanneer het op water lijkt. Het moet helder zijn, kleurloos, en geen vaste deeltjes bevatten. Controleer dit voor iedere injectie.</w:t>
      </w:r>
    </w:p>
    <w:p w14:paraId="02063826" w14:textId="77777777" w:rsidR="002E1494" w:rsidRDefault="002E1494" w:rsidP="00494FAD">
      <w:pPr>
        <w:keepNext/>
        <w:rPr>
          <w:b/>
          <w:sz w:val="22"/>
          <w:szCs w:val="22"/>
          <w:lang w:val="nl-NL"/>
        </w:rPr>
      </w:pPr>
    </w:p>
    <w:p w14:paraId="74E13E2F" w14:textId="41B791A0" w:rsidR="00494FAD" w:rsidRPr="002A722B" w:rsidRDefault="00494FAD" w:rsidP="00494FAD">
      <w:pPr>
        <w:keepNext/>
        <w:rPr>
          <w:b/>
          <w:sz w:val="22"/>
          <w:szCs w:val="22"/>
          <w:lang w:val="nl-NL"/>
        </w:rPr>
      </w:pPr>
      <w:r w:rsidRPr="002A722B">
        <w:rPr>
          <w:b/>
          <w:sz w:val="22"/>
          <w:szCs w:val="22"/>
          <w:lang w:val="nl-NL"/>
        </w:rPr>
        <w:t xml:space="preserve">Gereedmaken van de </w:t>
      </w:r>
      <w:r w:rsidR="007B389C">
        <w:rPr>
          <w:b/>
          <w:sz w:val="22"/>
          <w:szCs w:val="22"/>
          <w:lang w:val="nl-NL"/>
        </w:rPr>
        <w:t xml:space="preserve">Junior </w:t>
      </w:r>
      <w:r w:rsidRPr="002A722B">
        <w:rPr>
          <w:b/>
          <w:sz w:val="22"/>
          <w:szCs w:val="22"/>
          <w:lang w:val="nl-NL"/>
        </w:rPr>
        <w:t>KwikPen voor gebruik (</w:t>
      </w:r>
      <w:r w:rsidR="007855D9">
        <w:rPr>
          <w:b/>
          <w:sz w:val="22"/>
          <w:szCs w:val="22"/>
          <w:lang w:val="nl-NL"/>
        </w:rPr>
        <w:t>z</w:t>
      </w:r>
      <w:r w:rsidRPr="002A722B">
        <w:rPr>
          <w:b/>
          <w:sz w:val="22"/>
          <w:szCs w:val="22"/>
          <w:lang w:val="nl-NL"/>
        </w:rPr>
        <w:t>ie de gebruikershandleiding)</w:t>
      </w:r>
    </w:p>
    <w:p w14:paraId="001B8751" w14:textId="77777777" w:rsidR="00494FAD" w:rsidRPr="00932244" w:rsidRDefault="00494FAD" w:rsidP="00B17F20">
      <w:pPr>
        <w:numPr>
          <w:ilvl w:val="0"/>
          <w:numId w:val="37"/>
        </w:numPr>
        <w:ind w:right="-2"/>
        <w:rPr>
          <w:sz w:val="22"/>
          <w:szCs w:val="22"/>
        </w:rPr>
      </w:pPr>
      <w:r w:rsidRPr="00932244">
        <w:rPr>
          <w:sz w:val="22"/>
          <w:szCs w:val="22"/>
        </w:rPr>
        <w:t xml:space="preserve">Was eerst uw handen. </w:t>
      </w:r>
    </w:p>
    <w:p w14:paraId="3B22D3D1" w14:textId="77777777" w:rsidR="00494FAD" w:rsidRPr="002A722B" w:rsidRDefault="00494FAD" w:rsidP="00B17F20">
      <w:pPr>
        <w:numPr>
          <w:ilvl w:val="0"/>
          <w:numId w:val="37"/>
        </w:numPr>
        <w:ind w:right="-2"/>
        <w:rPr>
          <w:sz w:val="22"/>
          <w:szCs w:val="22"/>
          <w:lang w:val="nl-NL"/>
        </w:rPr>
      </w:pPr>
      <w:r w:rsidRPr="002A722B">
        <w:rPr>
          <w:sz w:val="22"/>
          <w:szCs w:val="22"/>
          <w:lang w:val="nl-NL"/>
        </w:rPr>
        <w:t xml:space="preserve">Lees de aanwijzingen hoe de voorgevulde </w:t>
      </w:r>
      <w:r>
        <w:rPr>
          <w:sz w:val="22"/>
          <w:szCs w:val="22"/>
          <w:lang w:val="nl-NL"/>
        </w:rPr>
        <w:t>insuline</w:t>
      </w:r>
      <w:r w:rsidRPr="002A722B">
        <w:rPr>
          <w:sz w:val="22"/>
          <w:szCs w:val="22"/>
          <w:lang w:val="nl-NL"/>
        </w:rPr>
        <w:t>pen te gebruiken. Volg de aanwijzingen zorgvuldig. Hier zijn enkele aandachtspunten.</w:t>
      </w:r>
    </w:p>
    <w:p w14:paraId="4224C4E8" w14:textId="77777777" w:rsidR="00494FAD" w:rsidRPr="002A722B" w:rsidRDefault="00494FAD" w:rsidP="00B17F20">
      <w:pPr>
        <w:numPr>
          <w:ilvl w:val="0"/>
          <w:numId w:val="37"/>
        </w:numPr>
        <w:ind w:right="-2"/>
        <w:rPr>
          <w:sz w:val="22"/>
          <w:szCs w:val="22"/>
          <w:lang w:val="nl-NL"/>
        </w:rPr>
      </w:pPr>
      <w:r w:rsidRPr="002A722B">
        <w:rPr>
          <w:sz w:val="22"/>
          <w:szCs w:val="22"/>
          <w:lang w:val="nl-NL"/>
        </w:rPr>
        <w:t>Gebruik een schone naald. (Naaldjes worden niet meegeleverd)</w:t>
      </w:r>
    </w:p>
    <w:p w14:paraId="17A2C130" w14:textId="77777777" w:rsidR="00494FAD" w:rsidRPr="002A722B" w:rsidRDefault="00494FAD" w:rsidP="00B17F20">
      <w:pPr>
        <w:numPr>
          <w:ilvl w:val="0"/>
          <w:numId w:val="37"/>
        </w:numPr>
        <w:ind w:right="-2"/>
        <w:rPr>
          <w:sz w:val="22"/>
          <w:szCs w:val="22"/>
          <w:lang w:val="nl-NL"/>
        </w:rPr>
      </w:pPr>
      <w:r w:rsidRPr="002A722B">
        <w:rPr>
          <w:sz w:val="22"/>
          <w:szCs w:val="22"/>
          <w:lang w:val="nl-NL"/>
        </w:rPr>
        <w:t xml:space="preserve">Ontlucht uw </w:t>
      </w:r>
      <w:r w:rsidR="00CB028D">
        <w:rPr>
          <w:sz w:val="22"/>
          <w:szCs w:val="22"/>
          <w:lang w:val="nl-NL"/>
        </w:rPr>
        <w:t xml:space="preserve">Junior </w:t>
      </w:r>
      <w:r w:rsidRPr="002A722B">
        <w:rPr>
          <w:sz w:val="22"/>
          <w:szCs w:val="22"/>
          <w:lang w:val="nl-NL"/>
        </w:rPr>
        <w:t xml:space="preserve">KwikPen vóór ieder gebruik. Hierdoor kunt u controleren of insuline vrijkomt en kunt u de luchtbelletjes uit uw </w:t>
      </w:r>
      <w:r w:rsidR="00CB028D">
        <w:rPr>
          <w:sz w:val="22"/>
          <w:szCs w:val="22"/>
          <w:lang w:val="nl-NL"/>
        </w:rPr>
        <w:t xml:space="preserve">Junior </w:t>
      </w:r>
      <w:r w:rsidRPr="002A722B">
        <w:rPr>
          <w:sz w:val="22"/>
          <w:szCs w:val="22"/>
          <w:lang w:val="nl-NL"/>
        </w:rPr>
        <w:t xml:space="preserve">KwikPen verwijderen. Er kunnen nog steeds enkele kleine luchtbelletjes in de </w:t>
      </w:r>
      <w:r>
        <w:rPr>
          <w:sz w:val="22"/>
          <w:szCs w:val="22"/>
          <w:lang w:val="nl-NL"/>
        </w:rPr>
        <w:t>p</w:t>
      </w:r>
      <w:r w:rsidRPr="002A722B">
        <w:rPr>
          <w:sz w:val="22"/>
          <w:szCs w:val="22"/>
          <w:lang w:val="nl-NL"/>
        </w:rPr>
        <w:t xml:space="preserve">en zitten - deze zijn onschuldig. Maar als de luchtbelletjes te groot zijn, kan dit uw dosis minder nauwkeurig maken. </w:t>
      </w:r>
    </w:p>
    <w:p w14:paraId="59DA1E29" w14:textId="77777777" w:rsidR="00494FAD" w:rsidRPr="002A722B" w:rsidRDefault="00494FAD" w:rsidP="00494FAD">
      <w:pPr>
        <w:ind w:right="11"/>
        <w:rPr>
          <w:sz w:val="22"/>
          <w:szCs w:val="22"/>
          <w:lang w:val="nl-NL"/>
        </w:rPr>
      </w:pPr>
    </w:p>
    <w:p w14:paraId="1FC3EEED" w14:textId="77777777" w:rsidR="00494FAD" w:rsidRPr="00932244" w:rsidRDefault="00494FAD" w:rsidP="00494FAD">
      <w:pPr>
        <w:keepNext/>
        <w:numPr>
          <w:ilvl w:val="12"/>
          <w:numId w:val="0"/>
        </w:numPr>
        <w:rPr>
          <w:b/>
          <w:sz w:val="22"/>
          <w:szCs w:val="22"/>
        </w:rPr>
      </w:pPr>
      <w:r w:rsidRPr="00932244">
        <w:rPr>
          <w:b/>
          <w:sz w:val="22"/>
          <w:szCs w:val="22"/>
        </w:rPr>
        <w:t>Injecteren van Humalog</w:t>
      </w:r>
    </w:p>
    <w:p w14:paraId="3AB1C062" w14:textId="7088435B" w:rsidR="00494FAD" w:rsidRPr="002A722B" w:rsidRDefault="00494FAD" w:rsidP="00B17F20">
      <w:pPr>
        <w:numPr>
          <w:ilvl w:val="0"/>
          <w:numId w:val="38"/>
        </w:numPr>
        <w:ind w:right="-2"/>
        <w:rPr>
          <w:sz w:val="22"/>
          <w:szCs w:val="22"/>
          <w:lang w:val="nl-NL"/>
        </w:rPr>
      </w:pPr>
      <w:r w:rsidRPr="002A722B">
        <w:rPr>
          <w:sz w:val="22"/>
          <w:szCs w:val="22"/>
          <w:lang w:val="nl-NL"/>
        </w:rPr>
        <w:t>Maak de huid voordat u wilt injecteren goed schoon volgens de instructies</w:t>
      </w:r>
      <w:r w:rsidR="002E1494">
        <w:rPr>
          <w:sz w:val="22"/>
          <w:szCs w:val="22"/>
          <w:lang w:val="nl-NL"/>
        </w:rPr>
        <w:t xml:space="preserve"> die u heeft gekregen</w:t>
      </w:r>
      <w:r w:rsidRPr="002A722B">
        <w:rPr>
          <w:sz w:val="22"/>
          <w:szCs w:val="22"/>
          <w:lang w:val="nl-NL"/>
        </w:rPr>
        <w:t xml:space="preserve">. Injecteer onderhuids, zoals het u is aangeleerd. </w:t>
      </w:r>
      <w:r w:rsidR="00CB028D">
        <w:rPr>
          <w:sz w:val="22"/>
          <w:szCs w:val="22"/>
          <w:lang w:val="nl-NL"/>
        </w:rPr>
        <w:t xml:space="preserve">Injecteer niet rechtstreeks in een bloedvat. </w:t>
      </w:r>
      <w:r w:rsidRPr="002A722B">
        <w:rPr>
          <w:sz w:val="22"/>
          <w:szCs w:val="22"/>
          <w:lang w:val="nl-NL"/>
        </w:rPr>
        <w:t xml:space="preserve">Laat na de injectie het naaldje 5 seconden in de huid, om zeker te zijn </w:t>
      </w:r>
      <w:r>
        <w:rPr>
          <w:sz w:val="22"/>
          <w:szCs w:val="22"/>
          <w:lang w:val="nl-NL"/>
        </w:rPr>
        <w:t>d</w:t>
      </w:r>
      <w:r w:rsidRPr="002A722B">
        <w:rPr>
          <w:sz w:val="22"/>
          <w:szCs w:val="22"/>
          <w:lang w:val="nl-NL"/>
        </w:rPr>
        <w:t>a</w:t>
      </w:r>
      <w:r>
        <w:rPr>
          <w:sz w:val="22"/>
          <w:szCs w:val="22"/>
          <w:lang w:val="nl-NL"/>
        </w:rPr>
        <w:t>t</w:t>
      </w:r>
      <w:r w:rsidRPr="002A722B">
        <w:rPr>
          <w:sz w:val="22"/>
          <w:szCs w:val="22"/>
          <w:lang w:val="nl-NL"/>
        </w:rPr>
        <w:t xml:space="preserve"> </w:t>
      </w:r>
      <w:r>
        <w:rPr>
          <w:sz w:val="22"/>
          <w:szCs w:val="22"/>
          <w:lang w:val="nl-NL"/>
        </w:rPr>
        <w:t xml:space="preserve">u </w:t>
      </w:r>
      <w:r w:rsidRPr="002A722B">
        <w:rPr>
          <w:sz w:val="22"/>
          <w:szCs w:val="22"/>
          <w:lang w:val="nl-NL"/>
        </w:rPr>
        <w:t>de complete dosis</w:t>
      </w:r>
      <w:r>
        <w:rPr>
          <w:sz w:val="22"/>
          <w:szCs w:val="22"/>
          <w:lang w:val="nl-NL"/>
        </w:rPr>
        <w:t xml:space="preserve"> heeft </w:t>
      </w:r>
      <w:r w:rsidR="002E1494">
        <w:rPr>
          <w:sz w:val="22"/>
          <w:szCs w:val="22"/>
          <w:lang w:val="nl-NL"/>
        </w:rPr>
        <w:t>ontvangen</w:t>
      </w:r>
      <w:r w:rsidRPr="002A722B">
        <w:rPr>
          <w:sz w:val="22"/>
          <w:szCs w:val="22"/>
          <w:lang w:val="nl-NL"/>
        </w:rPr>
        <w:t>. Masseer de injectieplaats niet. Zorg ervoor dat er ten</w:t>
      </w:r>
      <w:r>
        <w:rPr>
          <w:sz w:val="22"/>
          <w:szCs w:val="22"/>
          <w:lang w:val="nl-NL"/>
        </w:rPr>
        <w:t xml:space="preserve"> </w:t>
      </w:r>
      <w:r w:rsidRPr="002A722B">
        <w:rPr>
          <w:sz w:val="22"/>
          <w:szCs w:val="22"/>
          <w:lang w:val="nl-NL"/>
        </w:rPr>
        <w:t xml:space="preserve">minste 1 cm afstand zit tussen opvolgende injectieplaatsen, en wissel deze injectieplaatsen steeds af, zoals u is geleerd. Het maakt niet uit welke injectieplaats u gebruikt, in de bovenarm, de dijen, de billen of in de buik, uw Humalog injectie zal </w:t>
      </w:r>
      <w:r>
        <w:rPr>
          <w:sz w:val="22"/>
          <w:szCs w:val="22"/>
          <w:lang w:val="nl-NL"/>
        </w:rPr>
        <w:t xml:space="preserve">altijd </w:t>
      </w:r>
      <w:r w:rsidRPr="002A722B">
        <w:rPr>
          <w:sz w:val="22"/>
          <w:szCs w:val="22"/>
          <w:lang w:val="nl-NL"/>
        </w:rPr>
        <w:t xml:space="preserve">sneller werken dan oplosbare humane insuline. </w:t>
      </w:r>
    </w:p>
    <w:p w14:paraId="502E319D" w14:textId="34BF373A" w:rsidR="00494FAD" w:rsidRPr="002A722B" w:rsidRDefault="00CB028D" w:rsidP="00B17F20">
      <w:pPr>
        <w:numPr>
          <w:ilvl w:val="0"/>
          <w:numId w:val="38"/>
        </w:numPr>
        <w:ind w:right="-2"/>
        <w:rPr>
          <w:sz w:val="22"/>
          <w:szCs w:val="22"/>
          <w:lang w:val="nl-NL"/>
        </w:rPr>
      </w:pPr>
      <w:r>
        <w:rPr>
          <w:sz w:val="22"/>
          <w:szCs w:val="22"/>
          <w:lang w:val="nl-NL"/>
        </w:rPr>
        <w:t xml:space="preserve">U mag </w:t>
      </w:r>
      <w:r w:rsidR="00494FAD" w:rsidRPr="002A722B">
        <w:rPr>
          <w:sz w:val="22"/>
          <w:szCs w:val="22"/>
          <w:lang w:val="nl-NL"/>
        </w:rPr>
        <w:t xml:space="preserve">Humalog niet </w:t>
      </w:r>
      <w:r>
        <w:rPr>
          <w:sz w:val="22"/>
          <w:szCs w:val="22"/>
          <w:lang w:val="nl-NL"/>
        </w:rPr>
        <w:t xml:space="preserve">rechtstreeks in een bloedvat toedienen. Injecteer Humalog zoals uw arts of verpleegkundige u dat heeft geleerd. Alleen uw arts mag Humalog </w:t>
      </w:r>
      <w:r w:rsidR="00CD3111">
        <w:rPr>
          <w:sz w:val="22"/>
          <w:szCs w:val="22"/>
          <w:lang w:val="nl-NL"/>
        </w:rPr>
        <w:t>in een bloedvat</w:t>
      </w:r>
      <w:r>
        <w:rPr>
          <w:sz w:val="22"/>
          <w:szCs w:val="22"/>
          <w:lang w:val="nl-NL"/>
        </w:rPr>
        <w:t xml:space="preserve"> toedienen. </w:t>
      </w:r>
      <w:r w:rsidR="00CD3111">
        <w:rPr>
          <w:sz w:val="22"/>
          <w:szCs w:val="22"/>
          <w:lang w:val="nl-NL"/>
        </w:rPr>
        <w:t xml:space="preserve">Hij </w:t>
      </w:r>
      <w:r w:rsidR="007B389C">
        <w:rPr>
          <w:sz w:val="22"/>
          <w:szCs w:val="22"/>
          <w:lang w:val="nl-NL"/>
        </w:rPr>
        <w:t xml:space="preserve">of zij </w:t>
      </w:r>
      <w:r w:rsidR="00CD3111">
        <w:rPr>
          <w:sz w:val="22"/>
          <w:szCs w:val="22"/>
          <w:lang w:val="nl-NL"/>
        </w:rPr>
        <w:t>zal dit alleen doen onder speciale omstandigheden zoals tijdens een operatie of als u ziek bent en uw bloedglucose spiegel te hoog is.</w:t>
      </w:r>
    </w:p>
    <w:p w14:paraId="17322EDA" w14:textId="77777777" w:rsidR="00494FAD" w:rsidRPr="002A722B" w:rsidRDefault="00494FAD" w:rsidP="00494FAD">
      <w:pPr>
        <w:ind w:right="11"/>
        <w:rPr>
          <w:sz w:val="22"/>
          <w:szCs w:val="22"/>
          <w:lang w:val="nl-NL"/>
        </w:rPr>
      </w:pPr>
    </w:p>
    <w:p w14:paraId="7B3C1A5D" w14:textId="77777777" w:rsidR="00494FAD" w:rsidRPr="00932244" w:rsidRDefault="00494FAD" w:rsidP="00494FAD">
      <w:pPr>
        <w:keepNext/>
        <w:numPr>
          <w:ilvl w:val="12"/>
          <w:numId w:val="0"/>
        </w:numPr>
        <w:rPr>
          <w:b/>
          <w:sz w:val="22"/>
          <w:szCs w:val="22"/>
        </w:rPr>
      </w:pPr>
      <w:r w:rsidRPr="00932244">
        <w:rPr>
          <w:b/>
          <w:sz w:val="22"/>
          <w:szCs w:val="22"/>
        </w:rPr>
        <w:t>Na de injectie</w:t>
      </w:r>
    </w:p>
    <w:p w14:paraId="4BCC5254" w14:textId="6D548A77" w:rsidR="00494FAD" w:rsidRPr="00801B90" w:rsidRDefault="00494FAD" w:rsidP="00B17F20">
      <w:pPr>
        <w:numPr>
          <w:ilvl w:val="0"/>
          <w:numId w:val="64"/>
        </w:numPr>
        <w:ind w:right="-2"/>
        <w:rPr>
          <w:sz w:val="22"/>
          <w:szCs w:val="22"/>
          <w:lang w:val="nl-NL"/>
        </w:rPr>
      </w:pPr>
      <w:r>
        <w:rPr>
          <w:sz w:val="22"/>
          <w:szCs w:val="22"/>
          <w:lang w:val="nl-NL"/>
        </w:rPr>
        <w:t>Draai</w:t>
      </w:r>
      <w:r w:rsidRPr="002A722B">
        <w:rPr>
          <w:sz w:val="22"/>
          <w:szCs w:val="22"/>
          <w:lang w:val="nl-NL"/>
        </w:rPr>
        <w:t xml:space="preserve"> met behulp van de buitenste naaldbeschermer het naaldje van de </w:t>
      </w:r>
      <w:r w:rsidR="00642DAA">
        <w:rPr>
          <w:sz w:val="22"/>
          <w:szCs w:val="22"/>
          <w:lang w:val="nl-NL"/>
        </w:rPr>
        <w:t xml:space="preserve">Junior </w:t>
      </w:r>
      <w:r w:rsidRPr="002A722B">
        <w:rPr>
          <w:sz w:val="22"/>
          <w:szCs w:val="22"/>
          <w:lang w:val="nl-NL"/>
        </w:rPr>
        <w:t xml:space="preserve">KwikPen af zodra u </w:t>
      </w:r>
      <w:r>
        <w:rPr>
          <w:sz w:val="22"/>
          <w:szCs w:val="22"/>
          <w:lang w:val="nl-NL"/>
        </w:rPr>
        <w:t>klaar bent met i</w:t>
      </w:r>
      <w:r w:rsidRPr="002A722B">
        <w:rPr>
          <w:sz w:val="22"/>
          <w:szCs w:val="22"/>
          <w:lang w:val="nl-NL"/>
        </w:rPr>
        <w:t>njecter</w:t>
      </w:r>
      <w:r>
        <w:rPr>
          <w:sz w:val="22"/>
          <w:szCs w:val="22"/>
          <w:lang w:val="nl-NL"/>
        </w:rPr>
        <w:t>en</w:t>
      </w:r>
      <w:r w:rsidRPr="002A722B">
        <w:rPr>
          <w:sz w:val="22"/>
          <w:szCs w:val="22"/>
          <w:lang w:val="nl-NL"/>
        </w:rPr>
        <w:t xml:space="preserve">. Dit zorgt ervoor dat de insuline steriel blijft, en voorkomt lekken. Het voorkomt ook dat er lucht terug de pen in gaat en het naaldje verstopt raakt. </w:t>
      </w:r>
      <w:r w:rsidRPr="002A722B">
        <w:rPr>
          <w:b/>
          <w:sz w:val="22"/>
          <w:szCs w:val="22"/>
          <w:lang w:val="nl-NL"/>
        </w:rPr>
        <w:t>Gebruik geen naalden samen met anderen!</w:t>
      </w:r>
      <w:r>
        <w:rPr>
          <w:b/>
          <w:sz w:val="22"/>
          <w:szCs w:val="22"/>
          <w:lang w:val="nl-NL"/>
        </w:rPr>
        <w:t xml:space="preserve"> </w:t>
      </w:r>
      <w:r w:rsidRPr="002A722B">
        <w:rPr>
          <w:sz w:val="22"/>
          <w:szCs w:val="22"/>
          <w:lang w:val="nl-NL"/>
        </w:rPr>
        <w:t xml:space="preserve"> </w:t>
      </w:r>
      <w:r w:rsidRPr="002A722B">
        <w:rPr>
          <w:sz w:val="22"/>
          <w:szCs w:val="22"/>
          <w:u w:val="single"/>
          <w:lang w:val="nl-NL"/>
        </w:rPr>
        <w:t>Gebruik uw pen niet samen met anderen</w:t>
      </w:r>
      <w:r w:rsidRPr="002A722B">
        <w:rPr>
          <w:sz w:val="22"/>
          <w:szCs w:val="22"/>
          <w:lang w:val="nl-NL"/>
        </w:rPr>
        <w:t xml:space="preserve">. </w:t>
      </w:r>
      <w:r w:rsidRPr="00801B90">
        <w:rPr>
          <w:sz w:val="22"/>
          <w:szCs w:val="22"/>
          <w:lang w:val="nl-NL"/>
        </w:rPr>
        <w:t>Plaats de dop weer op uw pen.</w:t>
      </w:r>
    </w:p>
    <w:p w14:paraId="787F33C2" w14:textId="77777777" w:rsidR="00494FAD" w:rsidRPr="00801B90" w:rsidRDefault="00494FAD" w:rsidP="00494FAD">
      <w:pPr>
        <w:ind w:right="-2"/>
        <w:rPr>
          <w:sz w:val="22"/>
          <w:szCs w:val="22"/>
          <w:lang w:val="nl-NL"/>
        </w:rPr>
      </w:pPr>
    </w:p>
    <w:p w14:paraId="42F1921C" w14:textId="77777777" w:rsidR="00494FAD" w:rsidRPr="00932244" w:rsidRDefault="00494FAD" w:rsidP="00494FAD">
      <w:pPr>
        <w:keepNext/>
        <w:rPr>
          <w:b/>
          <w:sz w:val="22"/>
          <w:szCs w:val="22"/>
        </w:rPr>
      </w:pPr>
      <w:r w:rsidRPr="00932244">
        <w:rPr>
          <w:b/>
          <w:sz w:val="22"/>
          <w:szCs w:val="22"/>
        </w:rPr>
        <w:t>Volgende injecties</w:t>
      </w:r>
    </w:p>
    <w:p w14:paraId="487F2718" w14:textId="77777777" w:rsidR="00494FAD" w:rsidRPr="002A722B" w:rsidRDefault="00494FAD" w:rsidP="00B17F20">
      <w:pPr>
        <w:numPr>
          <w:ilvl w:val="0"/>
          <w:numId w:val="39"/>
        </w:numPr>
        <w:ind w:right="-2"/>
        <w:rPr>
          <w:sz w:val="22"/>
          <w:szCs w:val="22"/>
          <w:lang w:val="nl-NL"/>
        </w:rPr>
      </w:pPr>
      <w:r w:rsidRPr="002A722B">
        <w:rPr>
          <w:sz w:val="22"/>
          <w:szCs w:val="22"/>
          <w:lang w:val="nl-NL"/>
        </w:rPr>
        <w:t xml:space="preserve">Iedere keer dat u de </w:t>
      </w:r>
      <w:r w:rsidR="00642DAA">
        <w:rPr>
          <w:sz w:val="22"/>
          <w:szCs w:val="22"/>
          <w:lang w:val="nl-NL"/>
        </w:rPr>
        <w:t xml:space="preserve">Junior </w:t>
      </w:r>
      <w:r w:rsidRPr="002A722B">
        <w:rPr>
          <w:sz w:val="22"/>
          <w:szCs w:val="22"/>
          <w:lang w:val="nl-NL"/>
        </w:rPr>
        <w:t>KwikPen gebruikt</w:t>
      </w:r>
      <w:r>
        <w:rPr>
          <w:sz w:val="22"/>
          <w:szCs w:val="22"/>
          <w:lang w:val="nl-NL"/>
        </w:rPr>
        <w:t>,</w:t>
      </w:r>
      <w:r w:rsidRPr="002A722B">
        <w:rPr>
          <w:sz w:val="22"/>
          <w:szCs w:val="22"/>
          <w:lang w:val="nl-NL"/>
        </w:rPr>
        <w:t xml:space="preserve"> dient u een nieuwe naald te gebruiken. Laat v</w:t>
      </w:r>
      <w:r>
        <w:rPr>
          <w:sz w:val="22"/>
          <w:szCs w:val="22"/>
          <w:lang w:val="nl-NL"/>
        </w:rPr>
        <w:t>óó</w:t>
      </w:r>
      <w:r w:rsidRPr="002A722B">
        <w:rPr>
          <w:sz w:val="22"/>
          <w:szCs w:val="22"/>
          <w:lang w:val="nl-NL"/>
        </w:rPr>
        <w:t xml:space="preserve">r iedere injectie de luchtbelletjes ontsnappen. U kunt zien hoeveel insuline er nog over is door de </w:t>
      </w:r>
      <w:r w:rsidR="00642DAA">
        <w:rPr>
          <w:sz w:val="22"/>
          <w:szCs w:val="22"/>
          <w:lang w:val="nl-NL"/>
        </w:rPr>
        <w:t xml:space="preserve">Junior </w:t>
      </w:r>
      <w:r w:rsidRPr="002A722B">
        <w:rPr>
          <w:sz w:val="22"/>
          <w:szCs w:val="22"/>
          <w:lang w:val="nl-NL"/>
        </w:rPr>
        <w:t>KwikPen met de naald omhoog te h</w:t>
      </w:r>
      <w:r>
        <w:rPr>
          <w:sz w:val="22"/>
          <w:szCs w:val="22"/>
          <w:lang w:val="nl-NL"/>
        </w:rPr>
        <w:t>oud</w:t>
      </w:r>
      <w:r w:rsidRPr="002A722B">
        <w:rPr>
          <w:sz w:val="22"/>
          <w:szCs w:val="22"/>
          <w:lang w:val="nl-NL"/>
        </w:rPr>
        <w:t>en.</w:t>
      </w:r>
      <w:r w:rsidR="00E14791">
        <w:rPr>
          <w:sz w:val="22"/>
          <w:szCs w:val="22"/>
          <w:lang w:val="nl-NL"/>
        </w:rPr>
        <w:t xml:space="preserve"> De schaalverdeling op de patroon laat zien hoeveel eenheden u nog ongeveer heeft.</w:t>
      </w:r>
    </w:p>
    <w:p w14:paraId="510BA546" w14:textId="51F8990D" w:rsidR="00494FAD" w:rsidRPr="002A722B" w:rsidRDefault="00494FAD" w:rsidP="00B17F20">
      <w:pPr>
        <w:numPr>
          <w:ilvl w:val="0"/>
          <w:numId w:val="39"/>
        </w:numPr>
        <w:ind w:right="-2"/>
        <w:rPr>
          <w:sz w:val="22"/>
          <w:szCs w:val="22"/>
          <w:lang w:val="nl-NL"/>
        </w:rPr>
      </w:pPr>
      <w:r w:rsidRPr="002A722B">
        <w:rPr>
          <w:sz w:val="22"/>
          <w:szCs w:val="22"/>
          <w:lang w:val="nl-NL"/>
        </w:rPr>
        <w:t xml:space="preserve">Zodra de </w:t>
      </w:r>
      <w:r w:rsidR="008A503A">
        <w:rPr>
          <w:sz w:val="22"/>
          <w:szCs w:val="22"/>
          <w:lang w:val="nl-NL"/>
        </w:rPr>
        <w:t xml:space="preserve">Junior </w:t>
      </w:r>
      <w:r w:rsidRPr="002A722B">
        <w:rPr>
          <w:sz w:val="22"/>
          <w:szCs w:val="22"/>
          <w:lang w:val="nl-NL"/>
        </w:rPr>
        <w:t>KwikPen leeg is, deze niet meer gebruiken. Gooi de pen op zor</w:t>
      </w:r>
      <w:r w:rsidR="007855D9">
        <w:rPr>
          <w:sz w:val="22"/>
          <w:szCs w:val="22"/>
          <w:lang w:val="nl-NL"/>
        </w:rPr>
        <w:t>g</w:t>
      </w:r>
      <w:r w:rsidRPr="002A722B">
        <w:rPr>
          <w:sz w:val="22"/>
          <w:szCs w:val="22"/>
          <w:lang w:val="nl-NL"/>
        </w:rPr>
        <w:t>vuldige wijze weg - uw apotheker of diabetesverpleegkundige kan u vertellen hoe.</w:t>
      </w:r>
    </w:p>
    <w:p w14:paraId="46D05B4D" w14:textId="77777777" w:rsidR="00494FAD" w:rsidRPr="002A722B" w:rsidRDefault="00494FAD" w:rsidP="00494FAD">
      <w:pPr>
        <w:ind w:right="-2"/>
        <w:rPr>
          <w:sz w:val="22"/>
          <w:szCs w:val="22"/>
          <w:lang w:val="nl-NL"/>
        </w:rPr>
      </w:pPr>
    </w:p>
    <w:p w14:paraId="424B6FE4" w14:textId="77777777" w:rsidR="00F429FA" w:rsidRPr="004D5589" w:rsidRDefault="00F429FA" w:rsidP="00F429FA">
      <w:pPr>
        <w:rPr>
          <w:b/>
          <w:sz w:val="22"/>
          <w:lang w:val="nl-NL"/>
        </w:rPr>
      </w:pPr>
      <w:r w:rsidRPr="004D5589">
        <w:rPr>
          <w:b/>
          <w:sz w:val="22"/>
          <w:lang w:val="nl-NL"/>
        </w:rPr>
        <w:t>Gebruik van Humalog in een infusiepomp</w:t>
      </w:r>
    </w:p>
    <w:p w14:paraId="63104C47" w14:textId="5F50DF4E" w:rsidR="00F429FA" w:rsidRPr="004D5589" w:rsidRDefault="004D5589" w:rsidP="00B17F20">
      <w:pPr>
        <w:pStyle w:val="ListParagraph"/>
        <w:keepNext/>
        <w:numPr>
          <w:ilvl w:val="0"/>
          <w:numId w:val="155"/>
        </w:numPr>
        <w:ind w:left="426" w:hanging="426"/>
        <w:rPr>
          <w:b/>
          <w:sz w:val="22"/>
          <w:szCs w:val="22"/>
          <w:lang w:val="nl-NL"/>
        </w:rPr>
      </w:pPr>
      <w:r>
        <w:rPr>
          <w:sz w:val="22"/>
          <w:szCs w:val="22"/>
          <w:lang w:val="nl-NL"/>
        </w:rPr>
        <w:t>Junior Kwikpen is alleen geschikt voor injectie net onder de huid. Gebruik de pen niet om Humalog op een andere manier toe te dienen. Andere vormen van Humalog 100 eenheden/ml zijn beschikbaar indien dit noodzakelijk is. Bespreek met uw arts of dit van toepassing is op u.</w:t>
      </w:r>
    </w:p>
    <w:p w14:paraId="034B2074" w14:textId="77777777" w:rsidR="004D5589" w:rsidRPr="004D5589" w:rsidRDefault="004D5589" w:rsidP="004D5589">
      <w:pPr>
        <w:pStyle w:val="ListParagraph"/>
        <w:keepNext/>
        <w:ind w:left="426"/>
        <w:rPr>
          <w:b/>
          <w:sz w:val="22"/>
          <w:szCs w:val="22"/>
          <w:lang w:val="nl-NL"/>
        </w:rPr>
      </w:pPr>
    </w:p>
    <w:p w14:paraId="7428C1C0" w14:textId="6ABC190F" w:rsidR="00494FAD" w:rsidRPr="005F0E9C" w:rsidRDefault="00494FAD" w:rsidP="005F0E9C">
      <w:pPr>
        <w:keepNext/>
        <w:rPr>
          <w:sz w:val="22"/>
          <w:szCs w:val="22"/>
          <w:lang w:val="nl-NL"/>
        </w:rPr>
      </w:pPr>
      <w:r w:rsidRPr="005F0E9C">
        <w:rPr>
          <w:b/>
          <w:sz w:val="22"/>
          <w:szCs w:val="22"/>
          <w:lang w:val="nl-NL"/>
        </w:rPr>
        <w:t>Heeft u te veel van dit middel gebruikt?</w:t>
      </w:r>
    </w:p>
    <w:p w14:paraId="13518D70" w14:textId="10FAE906" w:rsidR="001F4D8A" w:rsidRDefault="00494FAD" w:rsidP="00494FAD">
      <w:pPr>
        <w:numPr>
          <w:ilvl w:val="12"/>
          <w:numId w:val="0"/>
        </w:numPr>
        <w:rPr>
          <w:sz w:val="22"/>
          <w:szCs w:val="22"/>
          <w:lang w:val="nl-NL"/>
        </w:rPr>
      </w:pPr>
      <w:r w:rsidRPr="002A722B">
        <w:rPr>
          <w:sz w:val="22"/>
          <w:szCs w:val="22"/>
          <w:lang w:val="nl-NL"/>
        </w:rPr>
        <w:t xml:space="preserve">Indien u meer Humalog </w:t>
      </w:r>
      <w:r w:rsidR="007C046C">
        <w:rPr>
          <w:sz w:val="22"/>
          <w:szCs w:val="22"/>
          <w:lang w:val="nl-NL"/>
        </w:rPr>
        <w:t>gebruikt</w:t>
      </w:r>
      <w:r w:rsidR="007C046C" w:rsidRPr="002A722B">
        <w:rPr>
          <w:sz w:val="22"/>
          <w:szCs w:val="22"/>
          <w:lang w:val="nl-NL"/>
        </w:rPr>
        <w:t xml:space="preserve"> </w:t>
      </w:r>
      <w:r w:rsidRPr="002A722B">
        <w:rPr>
          <w:sz w:val="22"/>
          <w:szCs w:val="22"/>
          <w:lang w:val="nl-NL"/>
        </w:rPr>
        <w:t xml:space="preserve">dan noodzakelijk </w:t>
      </w:r>
      <w:r w:rsidR="007C046C">
        <w:rPr>
          <w:sz w:val="22"/>
          <w:lang w:val="nl-NL"/>
        </w:rPr>
        <w:t xml:space="preserve">of als u niet zeker weet hoeveel u heeft geïnjecteerd, </w:t>
      </w:r>
      <w:r w:rsidRPr="002A722B">
        <w:rPr>
          <w:sz w:val="22"/>
          <w:szCs w:val="22"/>
          <w:lang w:val="nl-NL"/>
        </w:rPr>
        <w:t xml:space="preserve">kan een laag bloedglucosegehalte ontstaan. Controleer uw bloedglucosegehalte. </w:t>
      </w:r>
    </w:p>
    <w:p w14:paraId="67354ABB" w14:textId="77777777" w:rsidR="001F4D8A" w:rsidRDefault="001F4D8A" w:rsidP="00494FAD">
      <w:pPr>
        <w:numPr>
          <w:ilvl w:val="12"/>
          <w:numId w:val="0"/>
        </w:numPr>
        <w:rPr>
          <w:sz w:val="22"/>
          <w:szCs w:val="22"/>
          <w:lang w:val="nl-NL"/>
        </w:rPr>
      </w:pPr>
    </w:p>
    <w:p w14:paraId="7751E54A" w14:textId="3C9398B7" w:rsidR="00494FAD" w:rsidRPr="002A722B" w:rsidRDefault="00494FAD" w:rsidP="00494FAD">
      <w:pPr>
        <w:numPr>
          <w:ilvl w:val="12"/>
          <w:numId w:val="0"/>
        </w:numPr>
        <w:rPr>
          <w:sz w:val="22"/>
          <w:szCs w:val="22"/>
          <w:lang w:val="nl-NL"/>
        </w:rPr>
      </w:pPr>
      <w:r w:rsidRPr="002A722B">
        <w:rPr>
          <w:sz w:val="22"/>
          <w:szCs w:val="22"/>
          <w:lang w:val="nl-NL"/>
        </w:rPr>
        <w:t xml:space="preserve">Als uw bloedglucosegehalte laag is </w:t>
      </w:r>
      <w:r w:rsidRPr="002A722B">
        <w:rPr>
          <w:b/>
          <w:sz w:val="22"/>
          <w:szCs w:val="22"/>
          <w:lang w:val="nl-NL"/>
        </w:rPr>
        <w:t>(lichte hypoglykemie</w:t>
      </w:r>
      <w:r w:rsidRPr="002A722B">
        <w:rPr>
          <w:sz w:val="22"/>
          <w:szCs w:val="22"/>
          <w:lang w:val="nl-NL"/>
        </w:rPr>
        <w:t>), eet dan druive</w:t>
      </w:r>
      <w:r w:rsidR="004553D2">
        <w:rPr>
          <w:sz w:val="22"/>
          <w:szCs w:val="22"/>
          <w:lang w:val="nl-NL"/>
        </w:rPr>
        <w:t>n</w:t>
      </w:r>
      <w:r w:rsidRPr="002A722B">
        <w:rPr>
          <w:sz w:val="22"/>
          <w:szCs w:val="22"/>
          <w:lang w:val="nl-NL"/>
        </w:rPr>
        <w:t xml:space="preserve">suikertabletten, een suikerklontje of drink een suikerig drankje. Eet dan fruit, biscuitjes, of een boterham zoals uw arts u heeft geadviseerd en rust dan uit. Meestal verhelpt dit een lichte hypoglykemie of een geringe insulineoverdosis. Als u zich beroerder voelt, en uw ademhaling oppervlakkig wordt en uw huid bleek wordt, waarschuw dan direct uw </w:t>
      </w:r>
      <w:r>
        <w:rPr>
          <w:sz w:val="22"/>
          <w:szCs w:val="22"/>
          <w:lang w:val="nl-NL"/>
        </w:rPr>
        <w:t>a</w:t>
      </w:r>
      <w:r w:rsidRPr="002A722B">
        <w:rPr>
          <w:sz w:val="22"/>
          <w:szCs w:val="22"/>
          <w:lang w:val="nl-NL"/>
        </w:rPr>
        <w:t>r</w:t>
      </w:r>
      <w:r>
        <w:rPr>
          <w:sz w:val="22"/>
          <w:szCs w:val="22"/>
          <w:lang w:val="nl-NL"/>
        </w:rPr>
        <w:t>ts</w:t>
      </w:r>
      <w:r w:rsidRPr="002A722B">
        <w:rPr>
          <w:sz w:val="22"/>
          <w:szCs w:val="22"/>
          <w:lang w:val="nl-NL"/>
        </w:rPr>
        <w:t>. Een glucagon</w:t>
      </w:r>
      <w:r w:rsidRPr="00FC7DAF">
        <w:rPr>
          <w:sz w:val="22"/>
          <w:szCs w:val="22"/>
          <w:lang w:val="nl-NL"/>
        </w:rPr>
        <w:t>injectie</w:t>
      </w:r>
      <w:r w:rsidRPr="002A722B">
        <w:rPr>
          <w:sz w:val="22"/>
          <w:szCs w:val="22"/>
          <w:lang w:val="nl-NL"/>
        </w:rPr>
        <w:t xml:space="preserve"> kan een behoorlijk ernstige hypoglykemie </w:t>
      </w:r>
      <w:r w:rsidRPr="002A722B">
        <w:rPr>
          <w:sz w:val="22"/>
          <w:szCs w:val="22"/>
          <w:lang w:val="nl-NL"/>
        </w:rPr>
        <w:lastRenderedPageBreak/>
        <w:t>behandelen. Eet druive</w:t>
      </w:r>
      <w:r w:rsidR="004553D2">
        <w:rPr>
          <w:sz w:val="22"/>
          <w:szCs w:val="22"/>
          <w:lang w:val="nl-NL"/>
        </w:rPr>
        <w:t>n</w:t>
      </w:r>
      <w:r w:rsidRPr="002A722B">
        <w:rPr>
          <w:sz w:val="22"/>
          <w:szCs w:val="22"/>
          <w:lang w:val="nl-NL"/>
        </w:rPr>
        <w:t xml:space="preserve">suiker of suikerklontjes na de glucagoninjectie. Als u niet reageert op de glucagoninjectie, dan zult u naar een ziekenhuis </w:t>
      </w:r>
      <w:r>
        <w:rPr>
          <w:sz w:val="22"/>
          <w:szCs w:val="22"/>
          <w:lang w:val="nl-NL"/>
        </w:rPr>
        <w:t>moet</w:t>
      </w:r>
      <w:r w:rsidRPr="002A722B">
        <w:rPr>
          <w:sz w:val="22"/>
          <w:szCs w:val="22"/>
          <w:lang w:val="nl-NL"/>
        </w:rPr>
        <w:t xml:space="preserve">en gaan. Vraag uw </w:t>
      </w:r>
      <w:r>
        <w:rPr>
          <w:sz w:val="22"/>
          <w:szCs w:val="22"/>
          <w:lang w:val="nl-NL"/>
        </w:rPr>
        <w:t>a</w:t>
      </w:r>
      <w:r w:rsidRPr="002A722B">
        <w:rPr>
          <w:sz w:val="22"/>
          <w:szCs w:val="22"/>
          <w:lang w:val="nl-NL"/>
        </w:rPr>
        <w:t>r</w:t>
      </w:r>
      <w:r>
        <w:rPr>
          <w:sz w:val="22"/>
          <w:szCs w:val="22"/>
          <w:lang w:val="nl-NL"/>
        </w:rPr>
        <w:t>ts</w:t>
      </w:r>
      <w:r w:rsidRPr="002A722B">
        <w:rPr>
          <w:sz w:val="22"/>
          <w:szCs w:val="22"/>
          <w:lang w:val="nl-NL"/>
        </w:rPr>
        <w:t xml:space="preserve"> u te informeren over glucagon. </w:t>
      </w:r>
    </w:p>
    <w:p w14:paraId="1BD650B4" w14:textId="77777777" w:rsidR="00494FAD" w:rsidRPr="002A722B" w:rsidRDefault="00494FAD" w:rsidP="00494FAD">
      <w:pPr>
        <w:numPr>
          <w:ilvl w:val="12"/>
          <w:numId w:val="0"/>
        </w:numPr>
        <w:rPr>
          <w:sz w:val="22"/>
          <w:szCs w:val="22"/>
          <w:lang w:val="nl-NL"/>
        </w:rPr>
      </w:pPr>
    </w:p>
    <w:p w14:paraId="07E2D6F2" w14:textId="72D6E422" w:rsidR="00494FAD" w:rsidRPr="005F0E9C" w:rsidRDefault="00494FAD" w:rsidP="005F0E9C">
      <w:pPr>
        <w:keepNext/>
        <w:rPr>
          <w:b/>
          <w:sz w:val="22"/>
          <w:szCs w:val="22"/>
          <w:lang w:val="nl-NL"/>
        </w:rPr>
      </w:pPr>
      <w:r w:rsidRPr="005F0E9C">
        <w:rPr>
          <w:b/>
          <w:sz w:val="22"/>
          <w:szCs w:val="22"/>
          <w:lang w:val="nl-NL"/>
        </w:rPr>
        <w:t>Bent u vergeten dit middel te gebruiken?</w:t>
      </w:r>
    </w:p>
    <w:p w14:paraId="245CB551" w14:textId="2E3A6761" w:rsidR="00494FAD" w:rsidRPr="002A722B" w:rsidRDefault="00494FAD" w:rsidP="00494FAD">
      <w:pPr>
        <w:numPr>
          <w:ilvl w:val="12"/>
          <w:numId w:val="0"/>
        </w:numPr>
        <w:rPr>
          <w:sz w:val="22"/>
          <w:szCs w:val="22"/>
          <w:lang w:val="nl-NL"/>
        </w:rPr>
      </w:pPr>
      <w:r w:rsidRPr="002A722B">
        <w:rPr>
          <w:sz w:val="22"/>
          <w:szCs w:val="22"/>
          <w:lang w:val="nl-NL"/>
        </w:rPr>
        <w:t xml:space="preserve">Indien u minder Humalog gebruikt dan noodzakelijk </w:t>
      </w:r>
      <w:r w:rsidR="007C046C">
        <w:rPr>
          <w:sz w:val="22"/>
          <w:lang w:val="nl-NL"/>
        </w:rPr>
        <w:t xml:space="preserve">of als u niet zeker weet hoeveel u heeft geïnjecteerd, </w:t>
      </w:r>
      <w:r w:rsidRPr="002A722B">
        <w:rPr>
          <w:sz w:val="22"/>
          <w:szCs w:val="22"/>
          <w:lang w:val="nl-NL"/>
        </w:rPr>
        <w:t>kan een hoge bloedglucosewaarde ontstaan. Controleer uw bloedglucosewaarde.</w:t>
      </w:r>
    </w:p>
    <w:p w14:paraId="13A4AF22" w14:textId="77777777" w:rsidR="00494FAD" w:rsidRPr="002A722B" w:rsidRDefault="00494FAD" w:rsidP="00494FAD">
      <w:pPr>
        <w:numPr>
          <w:ilvl w:val="12"/>
          <w:numId w:val="0"/>
        </w:numPr>
        <w:rPr>
          <w:sz w:val="22"/>
          <w:szCs w:val="22"/>
          <w:lang w:val="nl-NL"/>
        </w:rPr>
      </w:pPr>
    </w:p>
    <w:p w14:paraId="2FDF6280" w14:textId="0556751B" w:rsidR="00494FAD" w:rsidRPr="002A722B" w:rsidRDefault="00494FAD" w:rsidP="00494FAD">
      <w:pPr>
        <w:numPr>
          <w:ilvl w:val="12"/>
          <w:numId w:val="0"/>
        </w:numPr>
        <w:rPr>
          <w:sz w:val="22"/>
          <w:szCs w:val="22"/>
          <w:lang w:val="nl-NL"/>
        </w:rPr>
      </w:pPr>
      <w:r w:rsidRPr="002A722B">
        <w:rPr>
          <w:sz w:val="22"/>
          <w:szCs w:val="22"/>
          <w:lang w:val="nl-NL"/>
        </w:rPr>
        <w:t xml:space="preserve">Als een hypoglykemie (lage bloedglucosewaarde) of hyperglykemie (hoge bloedglucosewaarde) niet wordt behandeld, kunnen deze zeer ernstig zijn en hoofdpijn, misselijkheid, braken, </w:t>
      </w:r>
      <w:r>
        <w:rPr>
          <w:sz w:val="22"/>
          <w:szCs w:val="22"/>
          <w:lang w:val="nl-NL"/>
        </w:rPr>
        <w:t>uitdroging (</w:t>
      </w:r>
      <w:r w:rsidRPr="002A722B">
        <w:rPr>
          <w:sz w:val="22"/>
          <w:szCs w:val="22"/>
          <w:lang w:val="nl-NL"/>
        </w:rPr>
        <w:t>dehydratie</w:t>
      </w:r>
      <w:r>
        <w:rPr>
          <w:sz w:val="22"/>
          <w:szCs w:val="22"/>
          <w:lang w:val="nl-NL"/>
        </w:rPr>
        <w:t>)</w:t>
      </w:r>
      <w:r w:rsidRPr="002A722B">
        <w:rPr>
          <w:sz w:val="22"/>
          <w:szCs w:val="22"/>
          <w:lang w:val="nl-NL"/>
        </w:rPr>
        <w:t>, bewusteloosheid, coma of zelfs de dood veroorzaken (zie rubriek 4</w:t>
      </w:r>
      <w:r>
        <w:rPr>
          <w:sz w:val="22"/>
          <w:szCs w:val="22"/>
          <w:lang w:val="nl-NL"/>
        </w:rPr>
        <w:t>,</w:t>
      </w:r>
      <w:r w:rsidRPr="002A722B">
        <w:rPr>
          <w:sz w:val="22"/>
          <w:szCs w:val="22"/>
          <w:lang w:val="nl-NL"/>
        </w:rPr>
        <w:t xml:space="preserve"> “Mogelijke bijwerkingen”).</w:t>
      </w:r>
    </w:p>
    <w:p w14:paraId="27D2965A" w14:textId="77777777" w:rsidR="00494FAD" w:rsidRPr="002A722B" w:rsidRDefault="00494FAD" w:rsidP="00494FAD">
      <w:pPr>
        <w:numPr>
          <w:ilvl w:val="12"/>
          <w:numId w:val="0"/>
        </w:numPr>
        <w:rPr>
          <w:sz w:val="22"/>
          <w:szCs w:val="22"/>
          <w:lang w:val="nl-NL"/>
        </w:rPr>
      </w:pPr>
    </w:p>
    <w:p w14:paraId="54DEC9F8" w14:textId="77777777" w:rsidR="00494FAD" w:rsidRPr="002A722B" w:rsidRDefault="00494FAD" w:rsidP="00494FAD">
      <w:pPr>
        <w:keepNext/>
        <w:numPr>
          <w:ilvl w:val="12"/>
          <w:numId w:val="0"/>
        </w:numPr>
        <w:rPr>
          <w:sz w:val="22"/>
          <w:szCs w:val="22"/>
          <w:lang w:val="nl-NL"/>
        </w:rPr>
      </w:pPr>
      <w:r w:rsidRPr="002A722B">
        <w:rPr>
          <w:b/>
          <w:sz w:val="22"/>
          <w:szCs w:val="22"/>
          <w:lang w:val="nl-NL"/>
        </w:rPr>
        <w:t>Drie eenvoudige stappen</w:t>
      </w:r>
      <w:r w:rsidRPr="002A722B">
        <w:rPr>
          <w:sz w:val="22"/>
          <w:szCs w:val="22"/>
          <w:lang w:val="nl-NL"/>
        </w:rPr>
        <w:t xml:space="preserve"> om hypoglykemie of hyperglykemie te vermijden:</w:t>
      </w:r>
    </w:p>
    <w:p w14:paraId="7E213EDA" w14:textId="3F5964B5" w:rsidR="00494FAD" w:rsidRPr="002A722B" w:rsidRDefault="00494FAD" w:rsidP="00B17F20">
      <w:pPr>
        <w:numPr>
          <w:ilvl w:val="0"/>
          <w:numId w:val="41"/>
        </w:numPr>
        <w:ind w:right="-2"/>
        <w:rPr>
          <w:sz w:val="22"/>
          <w:szCs w:val="22"/>
          <w:lang w:val="nl-NL"/>
        </w:rPr>
      </w:pPr>
      <w:r w:rsidRPr="002A722B">
        <w:rPr>
          <w:sz w:val="22"/>
          <w:szCs w:val="22"/>
          <w:lang w:val="nl-NL"/>
        </w:rPr>
        <w:t xml:space="preserve">Zorg altijd voor een reservepen, voor het geval u de </w:t>
      </w:r>
      <w:r w:rsidR="00B824E3">
        <w:rPr>
          <w:sz w:val="22"/>
          <w:szCs w:val="22"/>
          <w:lang w:val="nl-NL"/>
        </w:rPr>
        <w:t xml:space="preserve">Junior </w:t>
      </w:r>
      <w:r w:rsidRPr="002A722B">
        <w:rPr>
          <w:sz w:val="22"/>
          <w:szCs w:val="22"/>
          <w:lang w:val="nl-NL"/>
        </w:rPr>
        <w:t xml:space="preserve">KwikPen verliest of </w:t>
      </w:r>
      <w:r>
        <w:rPr>
          <w:sz w:val="22"/>
          <w:szCs w:val="22"/>
          <w:lang w:val="nl-NL"/>
        </w:rPr>
        <w:t xml:space="preserve">deze </w:t>
      </w:r>
      <w:r w:rsidRPr="002A722B">
        <w:rPr>
          <w:sz w:val="22"/>
          <w:szCs w:val="22"/>
          <w:lang w:val="nl-NL"/>
        </w:rPr>
        <w:t>beschadigd ra</w:t>
      </w:r>
      <w:r>
        <w:rPr>
          <w:sz w:val="22"/>
          <w:szCs w:val="22"/>
          <w:lang w:val="nl-NL"/>
        </w:rPr>
        <w:t>a</w:t>
      </w:r>
      <w:r w:rsidRPr="002A722B">
        <w:rPr>
          <w:sz w:val="22"/>
          <w:szCs w:val="22"/>
          <w:lang w:val="nl-NL"/>
        </w:rPr>
        <w:t>k</w:t>
      </w:r>
      <w:r>
        <w:rPr>
          <w:sz w:val="22"/>
          <w:szCs w:val="22"/>
          <w:lang w:val="nl-NL"/>
        </w:rPr>
        <w:t>t</w:t>
      </w:r>
      <w:r w:rsidRPr="002A722B">
        <w:rPr>
          <w:sz w:val="22"/>
          <w:szCs w:val="22"/>
          <w:lang w:val="nl-NL"/>
        </w:rPr>
        <w:t>.</w:t>
      </w:r>
    </w:p>
    <w:p w14:paraId="5C753DB0" w14:textId="77777777" w:rsidR="00494FAD" w:rsidRPr="002A722B" w:rsidRDefault="00494FAD" w:rsidP="00B17F20">
      <w:pPr>
        <w:numPr>
          <w:ilvl w:val="0"/>
          <w:numId w:val="41"/>
        </w:numPr>
        <w:ind w:right="-2"/>
        <w:rPr>
          <w:sz w:val="22"/>
          <w:szCs w:val="22"/>
          <w:lang w:val="nl-NL"/>
        </w:rPr>
      </w:pPr>
      <w:r w:rsidRPr="002A722B">
        <w:rPr>
          <w:sz w:val="22"/>
          <w:szCs w:val="22"/>
          <w:lang w:val="nl-NL"/>
        </w:rPr>
        <w:t>Draag altijd iets bij u om te laten zien dat u suikerpatiënt bent.</w:t>
      </w:r>
    </w:p>
    <w:p w14:paraId="18CC6986" w14:textId="77777777" w:rsidR="00494FAD" w:rsidRPr="00932244" w:rsidRDefault="00494FAD" w:rsidP="00B17F20">
      <w:pPr>
        <w:numPr>
          <w:ilvl w:val="0"/>
          <w:numId w:val="41"/>
        </w:numPr>
        <w:ind w:right="-2"/>
        <w:rPr>
          <w:sz w:val="22"/>
          <w:szCs w:val="22"/>
        </w:rPr>
      </w:pPr>
      <w:r w:rsidRPr="00932244">
        <w:rPr>
          <w:sz w:val="22"/>
          <w:szCs w:val="22"/>
        </w:rPr>
        <w:t>Neem altijd suikerklontjes mee.</w:t>
      </w:r>
    </w:p>
    <w:p w14:paraId="74F8F253" w14:textId="77777777" w:rsidR="00494FAD" w:rsidRPr="00932244" w:rsidRDefault="00494FAD" w:rsidP="00494FAD">
      <w:pPr>
        <w:numPr>
          <w:ilvl w:val="12"/>
          <w:numId w:val="0"/>
        </w:numPr>
        <w:rPr>
          <w:sz w:val="22"/>
          <w:szCs w:val="22"/>
        </w:rPr>
      </w:pPr>
    </w:p>
    <w:p w14:paraId="0D754048" w14:textId="1A035449" w:rsidR="00494FAD" w:rsidRPr="002A722B" w:rsidRDefault="00494FAD" w:rsidP="00494FAD">
      <w:pPr>
        <w:keepNext/>
        <w:outlineLvl w:val="0"/>
        <w:rPr>
          <w:sz w:val="22"/>
          <w:szCs w:val="22"/>
          <w:lang w:val="nl-NL"/>
        </w:rPr>
      </w:pPr>
      <w:r w:rsidRPr="002A722B">
        <w:rPr>
          <w:b/>
          <w:sz w:val="22"/>
          <w:szCs w:val="22"/>
          <w:lang w:val="nl-NL"/>
        </w:rPr>
        <w:t>Als u stopt met het gebruik van dit middel</w:t>
      </w:r>
      <w:r w:rsidR="0060729C">
        <w:rPr>
          <w:b/>
          <w:sz w:val="22"/>
          <w:szCs w:val="22"/>
          <w:lang w:val="nl-NL"/>
        </w:rPr>
        <w:fldChar w:fldCharType="begin"/>
      </w:r>
      <w:r w:rsidR="0060729C">
        <w:rPr>
          <w:b/>
          <w:sz w:val="22"/>
          <w:szCs w:val="22"/>
          <w:lang w:val="nl-NL"/>
        </w:rPr>
        <w:instrText xml:space="preserve"> DOCVARIABLE vault_nd_1fad6dbd-09df-4006-ae3f-6cc50aca1c1f \* MERGEFORMAT </w:instrText>
      </w:r>
      <w:r w:rsidR="0060729C">
        <w:rPr>
          <w:b/>
          <w:sz w:val="22"/>
          <w:szCs w:val="22"/>
          <w:lang w:val="nl-NL"/>
        </w:rPr>
        <w:fldChar w:fldCharType="separate"/>
      </w:r>
      <w:r w:rsidR="0060729C">
        <w:rPr>
          <w:b/>
          <w:sz w:val="22"/>
          <w:szCs w:val="22"/>
          <w:lang w:val="nl-NL"/>
        </w:rPr>
        <w:t xml:space="preserve"> </w:t>
      </w:r>
      <w:r w:rsidR="0060729C">
        <w:rPr>
          <w:b/>
          <w:sz w:val="22"/>
          <w:szCs w:val="22"/>
          <w:lang w:val="nl-NL"/>
        </w:rPr>
        <w:fldChar w:fldCharType="end"/>
      </w:r>
    </w:p>
    <w:p w14:paraId="662FD3CF" w14:textId="77777777" w:rsidR="00494FAD" w:rsidRPr="002A722B" w:rsidRDefault="00494FAD" w:rsidP="00494FAD">
      <w:pPr>
        <w:numPr>
          <w:ilvl w:val="12"/>
          <w:numId w:val="0"/>
        </w:numPr>
        <w:rPr>
          <w:sz w:val="22"/>
          <w:szCs w:val="22"/>
          <w:lang w:val="nl-NL"/>
        </w:rPr>
      </w:pPr>
      <w:r w:rsidRPr="002A722B">
        <w:rPr>
          <w:sz w:val="22"/>
          <w:szCs w:val="22"/>
          <w:lang w:val="nl-NL"/>
        </w:rPr>
        <w:t>Indien u minder Humalog gebruikt dan noodzakelijk kan een hoge bloedglucosewaarde ontstaan. Wijzig uw insuline niet tenzij uw arts dit vertelt.</w:t>
      </w:r>
    </w:p>
    <w:p w14:paraId="53DD9B3E" w14:textId="77777777" w:rsidR="00494FAD" w:rsidRPr="002A722B" w:rsidRDefault="00494FAD" w:rsidP="00494FAD">
      <w:pPr>
        <w:numPr>
          <w:ilvl w:val="12"/>
          <w:numId w:val="0"/>
        </w:numPr>
        <w:rPr>
          <w:sz w:val="22"/>
          <w:szCs w:val="22"/>
          <w:lang w:val="nl-NL"/>
        </w:rPr>
      </w:pPr>
    </w:p>
    <w:p w14:paraId="77997AB4" w14:textId="77777777" w:rsidR="00494FAD" w:rsidRPr="002A722B" w:rsidRDefault="00494FAD" w:rsidP="00494FAD">
      <w:pPr>
        <w:numPr>
          <w:ilvl w:val="12"/>
          <w:numId w:val="0"/>
        </w:numPr>
        <w:rPr>
          <w:sz w:val="22"/>
          <w:szCs w:val="22"/>
          <w:lang w:val="nl-NL"/>
        </w:rPr>
      </w:pPr>
      <w:r>
        <w:rPr>
          <w:sz w:val="22"/>
          <w:szCs w:val="22"/>
          <w:lang w:val="nl-NL"/>
        </w:rPr>
        <w:t>Heeft</w:t>
      </w:r>
      <w:r w:rsidRPr="002A722B">
        <w:rPr>
          <w:sz w:val="22"/>
          <w:szCs w:val="22"/>
          <w:lang w:val="nl-NL"/>
        </w:rPr>
        <w:t xml:space="preserve"> u nog </w:t>
      </w:r>
      <w:r>
        <w:rPr>
          <w:sz w:val="22"/>
          <w:szCs w:val="22"/>
          <w:lang w:val="nl-NL"/>
        </w:rPr>
        <w:t xml:space="preserve">andere </w:t>
      </w:r>
      <w:r w:rsidRPr="002A722B">
        <w:rPr>
          <w:sz w:val="22"/>
          <w:szCs w:val="22"/>
          <w:lang w:val="nl-NL"/>
        </w:rPr>
        <w:t xml:space="preserve">vragen over het gebruik van dit </w:t>
      </w:r>
      <w:r>
        <w:rPr>
          <w:sz w:val="22"/>
          <w:szCs w:val="22"/>
          <w:lang w:val="nl-NL"/>
        </w:rPr>
        <w:t>geneesmiddel? Neem dan contact op met</w:t>
      </w:r>
      <w:r w:rsidRPr="002A722B">
        <w:rPr>
          <w:sz w:val="22"/>
          <w:szCs w:val="22"/>
          <w:lang w:val="nl-NL"/>
        </w:rPr>
        <w:t xml:space="preserve"> uw arts of apotheker.</w:t>
      </w:r>
    </w:p>
    <w:p w14:paraId="56053BC8" w14:textId="77777777" w:rsidR="00494FAD" w:rsidRPr="002A722B" w:rsidRDefault="00494FAD" w:rsidP="00494FAD">
      <w:pPr>
        <w:numPr>
          <w:ilvl w:val="12"/>
          <w:numId w:val="0"/>
        </w:numPr>
        <w:rPr>
          <w:sz w:val="22"/>
          <w:szCs w:val="22"/>
          <w:lang w:val="nl-NL"/>
        </w:rPr>
      </w:pPr>
    </w:p>
    <w:p w14:paraId="21D3532E" w14:textId="77777777" w:rsidR="00494FAD" w:rsidRPr="002A722B" w:rsidRDefault="00494FAD" w:rsidP="00494FAD">
      <w:pPr>
        <w:numPr>
          <w:ilvl w:val="12"/>
          <w:numId w:val="0"/>
        </w:numPr>
        <w:rPr>
          <w:sz w:val="22"/>
          <w:szCs w:val="22"/>
          <w:lang w:val="nl-NL"/>
        </w:rPr>
      </w:pPr>
    </w:p>
    <w:p w14:paraId="432AD84A" w14:textId="77777777" w:rsidR="00494FAD" w:rsidRPr="002A722B" w:rsidRDefault="00494FAD" w:rsidP="00494FAD">
      <w:pPr>
        <w:keepNext/>
        <w:ind w:right="-2"/>
        <w:rPr>
          <w:b/>
          <w:sz w:val="22"/>
          <w:szCs w:val="22"/>
          <w:lang w:val="nl-NL"/>
        </w:rPr>
      </w:pPr>
      <w:r w:rsidRPr="002A722B">
        <w:rPr>
          <w:b/>
          <w:sz w:val="22"/>
          <w:szCs w:val="22"/>
          <w:lang w:val="nl-NL"/>
        </w:rPr>
        <w:t>4.</w:t>
      </w:r>
      <w:r w:rsidRPr="002A722B">
        <w:rPr>
          <w:b/>
          <w:sz w:val="22"/>
          <w:szCs w:val="22"/>
          <w:lang w:val="nl-NL"/>
        </w:rPr>
        <w:tab/>
        <w:t>Mogelijke bijwerkingen</w:t>
      </w:r>
    </w:p>
    <w:p w14:paraId="5DB85AC9" w14:textId="77777777" w:rsidR="00494FAD" w:rsidRPr="002A722B" w:rsidRDefault="00494FAD" w:rsidP="00494FAD">
      <w:pPr>
        <w:keepNext/>
        <w:numPr>
          <w:ilvl w:val="12"/>
          <w:numId w:val="0"/>
        </w:numPr>
        <w:rPr>
          <w:sz w:val="22"/>
          <w:szCs w:val="22"/>
          <w:lang w:val="nl-NL"/>
        </w:rPr>
      </w:pPr>
    </w:p>
    <w:p w14:paraId="047FAAF0" w14:textId="77777777" w:rsidR="00494FAD" w:rsidRPr="002A722B" w:rsidRDefault="00494FAD" w:rsidP="00494FAD">
      <w:pPr>
        <w:numPr>
          <w:ilvl w:val="12"/>
          <w:numId w:val="0"/>
        </w:numPr>
        <w:rPr>
          <w:sz w:val="22"/>
          <w:szCs w:val="22"/>
          <w:lang w:val="nl-NL"/>
        </w:rPr>
      </w:pPr>
      <w:r w:rsidRPr="002A722B">
        <w:rPr>
          <w:sz w:val="22"/>
          <w:szCs w:val="22"/>
          <w:lang w:val="nl-NL"/>
        </w:rPr>
        <w:t>Zoals e</w:t>
      </w:r>
      <w:r>
        <w:rPr>
          <w:sz w:val="22"/>
          <w:szCs w:val="22"/>
          <w:lang w:val="nl-NL"/>
        </w:rPr>
        <w:t>lk</w:t>
      </w:r>
      <w:r w:rsidRPr="002A722B">
        <w:rPr>
          <w:sz w:val="22"/>
          <w:szCs w:val="22"/>
          <w:lang w:val="nl-NL"/>
        </w:rPr>
        <w:t xml:space="preserve"> geneesmiddel kan </w:t>
      </w:r>
      <w:r>
        <w:rPr>
          <w:sz w:val="22"/>
          <w:szCs w:val="22"/>
          <w:lang w:val="nl-NL"/>
        </w:rPr>
        <w:t>ook dit geneesmiddel</w:t>
      </w:r>
      <w:r w:rsidRPr="002A722B">
        <w:rPr>
          <w:sz w:val="22"/>
          <w:szCs w:val="22"/>
          <w:lang w:val="nl-NL"/>
        </w:rPr>
        <w:t xml:space="preserve"> bijwerkingen </w:t>
      </w:r>
      <w:r>
        <w:rPr>
          <w:sz w:val="22"/>
          <w:szCs w:val="22"/>
          <w:lang w:val="nl-NL"/>
        </w:rPr>
        <w:t>hebb</w:t>
      </w:r>
      <w:r w:rsidRPr="002A722B">
        <w:rPr>
          <w:sz w:val="22"/>
          <w:szCs w:val="22"/>
          <w:lang w:val="nl-NL"/>
        </w:rPr>
        <w:t xml:space="preserve">en, </w:t>
      </w:r>
      <w:r>
        <w:rPr>
          <w:sz w:val="22"/>
          <w:szCs w:val="22"/>
          <w:lang w:val="nl-NL"/>
        </w:rPr>
        <w:t>a</w:t>
      </w:r>
      <w:r w:rsidRPr="002A722B">
        <w:rPr>
          <w:sz w:val="22"/>
          <w:szCs w:val="22"/>
          <w:lang w:val="nl-NL"/>
        </w:rPr>
        <w:t xml:space="preserve">l </w:t>
      </w:r>
      <w:r>
        <w:rPr>
          <w:sz w:val="22"/>
          <w:szCs w:val="22"/>
          <w:lang w:val="nl-NL"/>
        </w:rPr>
        <w:t xml:space="preserve">krijgt </w:t>
      </w:r>
      <w:r w:rsidRPr="002A722B">
        <w:rPr>
          <w:sz w:val="22"/>
          <w:szCs w:val="22"/>
          <w:lang w:val="nl-NL"/>
        </w:rPr>
        <w:t xml:space="preserve">niet iedereen </w:t>
      </w:r>
      <w:r>
        <w:rPr>
          <w:sz w:val="22"/>
          <w:szCs w:val="22"/>
          <w:lang w:val="nl-NL"/>
        </w:rPr>
        <w:t>daarme</w:t>
      </w:r>
      <w:r w:rsidRPr="002A722B">
        <w:rPr>
          <w:sz w:val="22"/>
          <w:szCs w:val="22"/>
          <w:lang w:val="nl-NL"/>
        </w:rPr>
        <w:t>e t</w:t>
      </w:r>
      <w:r>
        <w:rPr>
          <w:sz w:val="22"/>
          <w:szCs w:val="22"/>
          <w:lang w:val="nl-NL"/>
        </w:rPr>
        <w:t>e maken</w:t>
      </w:r>
      <w:r w:rsidRPr="002A722B">
        <w:rPr>
          <w:sz w:val="22"/>
          <w:szCs w:val="22"/>
          <w:lang w:val="nl-NL"/>
        </w:rPr>
        <w:t>.</w:t>
      </w:r>
    </w:p>
    <w:p w14:paraId="30CD6B77" w14:textId="77777777" w:rsidR="00494FAD" w:rsidRPr="002A722B" w:rsidRDefault="00494FAD" w:rsidP="00494FAD">
      <w:pPr>
        <w:numPr>
          <w:ilvl w:val="12"/>
          <w:numId w:val="0"/>
        </w:numPr>
        <w:rPr>
          <w:sz w:val="22"/>
          <w:szCs w:val="22"/>
          <w:lang w:val="nl-NL"/>
        </w:rPr>
      </w:pPr>
    </w:p>
    <w:p w14:paraId="53A0897F" w14:textId="63793A42" w:rsidR="00494FAD" w:rsidRPr="002A722B" w:rsidRDefault="00494FAD" w:rsidP="00494FAD">
      <w:pPr>
        <w:keepNext/>
        <w:numPr>
          <w:ilvl w:val="12"/>
          <w:numId w:val="0"/>
        </w:numPr>
        <w:rPr>
          <w:sz w:val="22"/>
          <w:szCs w:val="22"/>
          <w:lang w:val="nl-NL"/>
        </w:rPr>
      </w:pPr>
      <w:r w:rsidRPr="002A722B">
        <w:rPr>
          <w:sz w:val="22"/>
          <w:szCs w:val="22"/>
          <w:lang w:val="nl-NL"/>
        </w:rPr>
        <w:t>Ernstige allergie komt zelden voor (kan voorkomen bij maximaal 1 op de 1.000 mensen). De klachten zijn:</w:t>
      </w:r>
    </w:p>
    <w:p w14:paraId="50C7C219" w14:textId="77777777" w:rsidR="00494FAD" w:rsidRPr="002A722B" w:rsidRDefault="00494FAD" w:rsidP="00494FAD">
      <w:pPr>
        <w:keepNext/>
        <w:ind w:right="-2"/>
        <w:rPr>
          <w:sz w:val="22"/>
          <w:szCs w:val="22"/>
          <w:lang w:val="nl-NL"/>
        </w:rPr>
      </w:pPr>
      <w:r w:rsidRPr="002A722B">
        <w:rPr>
          <w:sz w:val="22"/>
          <w:szCs w:val="22"/>
          <w:lang w:val="nl-NL"/>
        </w:rPr>
        <w:t>- uitslag over het hele lichaam</w:t>
      </w:r>
      <w:r w:rsidRPr="002A722B">
        <w:rPr>
          <w:sz w:val="22"/>
          <w:szCs w:val="22"/>
          <w:lang w:val="nl-NL"/>
        </w:rPr>
        <w:tab/>
      </w:r>
      <w:r w:rsidRPr="002A722B">
        <w:rPr>
          <w:sz w:val="22"/>
          <w:szCs w:val="22"/>
          <w:lang w:val="nl-NL"/>
        </w:rPr>
        <w:tab/>
      </w:r>
      <w:r w:rsidRPr="002A722B">
        <w:rPr>
          <w:sz w:val="22"/>
          <w:szCs w:val="22"/>
          <w:lang w:val="nl-NL"/>
        </w:rPr>
        <w:tab/>
        <w:t>- daling van de bloeddruk</w:t>
      </w:r>
    </w:p>
    <w:p w14:paraId="1A6E27AE" w14:textId="77777777" w:rsidR="00494FAD" w:rsidRPr="002A722B" w:rsidRDefault="00494FAD" w:rsidP="00494FAD">
      <w:pPr>
        <w:keepNext/>
        <w:ind w:right="-2"/>
        <w:rPr>
          <w:sz w:val="22"/>
          <w:szCs w:val="22"/>
          <w:lang w:val="nl-NL"/>
        </w:rPr>
      </w:pPr>
      <w:r w:rsidRPr="002A722B">
        <w:rPr>
          <w:sz w:val="22"/>
          <w:szCs w:val="22"/>
          <w:lang w:val="nl-NL"/>
        </w:rPr>
        <w:t xml:space="preserve">- bemoeilijkte ademhaling </w:t>
      </w:r>
      <w:r w:rsidRPr="002A722B">
        <w:rPr>
          <w:sz w:val="22"/>
          <w:szCs w:val="22"/>
          <w:lang w:val="nl-NL"/>
        </w:rPr>
        <w:tab/>
      </w:r>
      <w:r w:rsidRPr="002A722B">
        <w:rPr>
          <w:sz w:val="22"/>
          <w:szCs w:val="22"/>
          <w:lang w:val="nl-NL"/>
        </w:rPr>
        <w:tab/>
      </w:r>
      <w:r w:rsidRPr="002A722B">
        <w:rPr>
          <w:sz w:val="22"/>
          <w:szCs w:val="22"/>
          <w:lang w:val="nl-NL"/>
        </w:rPr>
        <w:tab/>
        <w:t xml:space="preserve">- snelle hartslag </w:t>
      </w:r>
    </w:p>
    <w:p w14:paraId="0EF4F596" w14:textId="77777777" w:rsidR="00494FAD" w:rsidRPr="002A722B" w:rsidRDefault="00494FAD" w:rsidP="00494FAD">
      <w:pPr>
        <w:keepNext/>
        <w:ind w:right="-2"/>
        <w:rPr>
          <w:sz w:val="22"/>
          <w:szCs w:val="22"/>
          <w:lang w:val="nl-NL"/>
        </w:rPr>
      </w:pPr>
      <w:r w:rsidRPr="002A722B">
        <w:rPr>
          <w:sz w:val="22"/>
          <w:szCs w:val="22"/>
          <w:lang w:val="nl-NL"/>
        </w:rPr>
        <w:t>- piepende ademhaling</w:t>
      </w:r>
      <w:r w:rsidRPr="002A722B">
        <w:rPr>
          <w:sz w:val="22"/>
          <w:szCs w:val="22"/>
          <w:lang w:val="nl-NL"/>
        </w:rPr>
        <w:tab/>
      </w:r>
      <w:r w:rsidRPr="002A722B">
        <w:rPr>
          <w:sz w:val="22"/>
          <w:szCs w:val="22"/>
          <w:lang w:val="nl-NL"/>
        </w:rPr>
        <w:tab/>
      </w:r>
      <w:r w:rsidRPr="002A722B">
        <w:rPr>
          <w:sz w:val="22"/>
          <w:szCs w:val="22"/>
          <w:lang w:val="nl-NL"/>
        </w:rPr>
        <w:tab/>
      </w:r>
      <w:r w:rsidRPr="002A722B">
        <w:rPr>
          <w:sz w:val="22"/>
          <w:szCs w:val="22"/>
          <w:lang w:val="nl-NL"/>
        </w:rPr>
        <w:tab/>
        <w:t xml:space="preserve">- zweten </w:t>
      </w:r>
    </w:p>
    <w:p w14:paraId="12A59561" w14:textId="77777777" w:rsidR="00205221" w:rsidRDefault="00205221" w:rsidP="00494FAD">
      <w:pPr>
        <w:keepNext/>
        <w:numPr>
          <w:ilvl w:val="12"/>
          <w:numId w:val="0"/>
        </w:numPr>
        <w:rPr>
          <w:sz w:val="22"/>
          <w:szCs w:val="22"/>
          <w:lang w:val="nl-NL"/>
        </w:rPr>
      </w:pPr>
    </w:p>
    <w:p w14:paraId="667E37E2" w14:textId="3CBCF342" w:rsidR="00494FAD" w:rsidRPr="002A722B" w:rsidRDefault="00494FAD" w:rsidP="00494FAD">
      <w:pPr>
        <w:keepNext/>
        <w:numPr>
          <w:ilvl w:val="12"/>
          <w:numId w:val="0"/>
        </w:numPr>
        <w:rPr>
          <w:sz w:val="22"/>
          <w:szCs w:val="22"/>
          <w:lang w:val="nl-NL"/>
        </w:rPr>
      </w:pPr>
      <w:r w:rsidRPr="002A722B">
        <w:rPr>
          <w:sz w:val="22"/>
          <w:szCs w:val="22"/>
          <w:lang w:val="nl-NL"/>
        </w:rPr>
        <w:t xml:space="preserve">Als u vermoedt dat u </w:t>
      </w:r>
      <w:r>
        <w:rPr>
          <w:sz w:val="22"/>
          <w:szCs w:val="22"/>
          <w:lang w:val="nl-NL"/>
        </w:rPr>
        <w:t>een dergelijke</w:t>
      </w:r>
      <w:r w:rsidRPr="002A722B">
        <w:rPr>
          <w:sz w:val="22"/>
          <w:szCs w:val="22"/>
          <w:lang w:val="nl-NL"/>
        </w:rPr>
        <w:t xml:space="preserve"> </w:t>
      </w:r>
      <w:r>
        <w:rPr>
          <w:sz w:val="22"/>
          <w:szCs w:val="22"/>
          <w:lang w:val="nl-NL"/>
        </w:rPr>
        <w:t xml:space="preserve">allergische reactie </w:t>
      </w:r>
      <w:r w:rsidRPr="002A722B">
        <w:rPr>
          <w:sz w:val="22"/>
          <w:szCs w:val="22"/>
          <w:lang w:val="nl-NL"/>
        </w:rPr>
        <w:t>heeft voor Humalog</w:t>
      </w:r>
      <w:r>
        <w:rPr>
          <w:sz w:val="22"/>
          <w:szCs w:val="22"/>
          <w:lang w:val="nl-NL"/>
        </w:rPr>
        <w:t>-insuline</w:t>
      </w:r>
      <w:r w:rsidRPr="002A722B">
        <w:rPr>
          <w:sz w:val="22"/>
          <w:szCs w:val="22"/>
          <w:lang w:val="nl-NL"/>
        </w:rPr>
        <w:t xml:space="preserve"> vertel dit direct aan een </w:t>
      </w:r>
      <w:r>
        <w:rPr>
          <w:sz w:val="22"/>
          <w:szCs w:val="22"/>
          <w:lang w:val="nl-NL"/>
        </w:rPr>
        <w:t>a</w:t>
      </w:r>
      <w:r w:rsidRPr="002A722B">
        <w:rPr>
          <w:sz w:val="22"/>
          <w:szCs w:val="22"/>
          <w:lang w:val="nl-NL"/>
        </w:rPr>
        <w:t>r</w:t>
      </w:r>
      <w:r>
        <w:rPr>
          <w:sz w:val="22"/>
          <w:szCs w:val="22"/>
          <w:lang w:val="nl-NL"/>
        </w:rPr>
        <w:t>ts</w:t>
      </w:r>
      <w:r w:rsidRPr="002A722B">
        <w:rPr>
          <w:sz w:val="22"/>
          <w:szCs w:val="22"/>
          <w:lang w:val="nl-NL"/>
        </w:rPr>
        <w:t xml:space="preserve">. </w:t>
      </w:r>
    </w:p>
    <w:p w14:paraId="1332C261" w14:textId="77777777" w:rsidR="00494FAD" w:rsidRPr="002A722B" w:rsidRDefault="00494FAD" w:rsidP="00494FAD">
      <w:pPr>
        <w:numPr>
          <w:ilvl w:val="12"/>
          <w:numId w:val="0"/>
        </w:numPr>
        <w:rPr>
          <w:sz w:val="22"/>
          <w:szCs w:val="22"/>
          <w:lang w:val="nl-NL"/>
        </w:rPr>
      </w:pPr>
    </w:p>
    <w:p w14:paraId="1D57BE95" w14:textId="37CCF96D" w:rsidR="00494FAD" w:rsidRPr="002A722B" w:rsidRDefault="00494FAD" w:rsidP="00494FAD">
      <w:pPr>
        <w:numPr>
          <w:ilvl w:val="12"/>
          <w:numId w:val="0"/>
        </w:numPr>
        <w:rPr>
          <w:sz w:val="22"/>
          <w:szCs w:val="22"/>
          <w:lang w:val="nl-NL"/>
        </w:rPr>
      </w:pPr>
      <w:r w:rsidRPr="002A722B">
        <w:rPr>
          <w:sz w:val="22"/>
          <w:szCs w:val="22"/>
          <w:lang w:val="nl-NL"/>
        </w:rPr>
        <w:t>Plaatselijke allergie komt vaak voor (kan voorkomen bij maximaal 1 op de 10 mensen). Sommige patiënten ontwikkelen roodheid, een zwelling of jeuk rond de injectieplaats. D</w:t>
      </w:r>
      <w:r>
        <w:rPr>
          <w:sz w:val="22"/>
          <w:szCs w:val="22"/>
          <w:lang w:val="nl-NL"/>
        </w:rPr>
        <w:t>it</w:t>
      </w:r>
      <w:r w:rsidRPr="002A722B">
        <w:rPr>
          <w:sz w:val="22"/>
          <w:szCs w:val="22"/>
          <w:lang w:val="nl-NL"/>
        </w:rPr>
        <w:t xml:space="preserve"> verdwijn</w:t>
      </w:r>
      <w:r>
        <w:rPr>
          <w:sz w:val="22"/>
          <w:szCs w:val="22"/>
          <w:lang w:val="nl-NL"/>
        </w:rPr>
        <w:t>t</w:t>
      </w:r>
      <w:r w:rsidRPr="002A722B">
        <w:rPr>
          <w:sz w:val="22"/>
          <w:szCs w:val="22"/>
          <w:lang w:val="nl-NL"/>
        </w:rPr>
        <w:t xml:space="preserve"> meestal binnen een paar dagen tot een paar weken. Meld </w:t>
      </w:r>
      <w:r>
        <w:rPr>
          <w:sz w:val="22"/>
          <w:szCs w:val="22"/>
          <w:lang w:val="nl-NL"/>
        </w:rPr>
        <w:t>he</w:t>
      </w:r>
      <w:r w:rsidRPr="002A722B">
        <w:rPr>
          <w:sz w:val="22"/>
          <w:szCs w:val="22"/>
          <w:lang w:val="nl-NL"/>
        </w:rPr>
        <w:t xml:space="preserve">t aan de </w:t>
      </w:r>
      <w:r>
        <w:rPr>
          <w:sz w:val="22"/>
          <w:szCs w:val="22"/>
          <w:lang w:val="nl-NL"/>
        </w:rPr>
        <w:t>a</w:t>
      </w:r>
      <w:r w:rsidRPr="002A722B">
        <w:rPr>
          <w:sz w:val="22"/>
          <w:szCs w:val="22"/>
          <w:lang w:val="nl-NL"/>
        </w:rPr>
        <w:t>r</w:t>
      </w:r>
      <w:r>
        <w:rPr>
          <w:sz w:val="22"/>
          <w:szCs w:val="22"/>
          <w:lang w:val="nl-NL"/>
        </w:rPr>
        <w:t>ts</w:t>
      </w:r>
      <w:r w:rsidRPr="002A722B">
        <w:rPr>
          <w:sz w:val="22"/>
          <w:szCs w:val="22"/>
          <w:lang w:val="nl-NL"/>
        </w:rPr>
        <w:t xml:space="preserve"> als u </w:t>
      </w:r>
      <w:r>
        <w:rPr>
          <w:sz w:val="22"/>
          <w:szCs w:val="22"/>
          <w:lang w:val="nl-NL"/>
        </w:rPr>
        <w:t>een dergelijke reactie krijgt</w:t>
      </w:r>
      <w:r w:rsidRPr="002A722B">
        <w:rPr>
          <w:sz w:val="22"/>
          <w:szCs w:val="22"/>
          <w:lang w:val="nl-NL"/>
        </w:rPr>
        <w:t>.</w:t>
      </w:r>
    </w:p>
    <w:p w14:paraId="4A372E93" w14:textId="77777777" w:rsidR="00494FAD" w:rsidRPr="002A722B" w:rsidRDefault="00494FAD" w:rsidP="00494FAD">
      <w:pPr>
        <w:numPr>
          <w:ilvl w:val="12"/>
          <w:numId w:val="0"/>
        </w:numPr>
        <w:rPr>
          <w:sz w:val="22"/>
          <w:szCs w:val="22"/>
          <w:lang w:val="nl-NL"/>
        </w:rPr>
      </w:pPr>
    </w:p>
    <w:p w14:paraId="42028C14" w14:textId="4D89AB41" w:rsidR="00494FAD" w:rsidRPr="009D2132" w:rsidRDefault="00494FAD" w:rsidP="00494FAD">
      <w:pPr>
        <w:numPr>
          <w:ilvl w:val="12"/>
          <w:numId w:val="0"/>
        </w:numPr>
        <w:rPr>
          <w:sz w:val="22"/>
          <w:szCs w:val="22"/>
          <w:lang w:val="nl-NL"/>
        </w:rPr>
      </w:pPr>
      <w:r w:rsidRPr="009D2132">
        <w:rPr>
          <w:sz w:val="22"/>
          <w:szCs w:val="22"/>
          <w:lang w:val="nl-NL"/>
        </w:rPr>
        <w:t xml:space="preserve">Lipodystrofie komt soms voor (kan voorkomen bij maximaal 1 op de 100 mensen). </w:t>
      </w:r>
      <w:r w:rsidR="009D2132" w:rsidRPr="009D2132">
        <w:rPr>
          <w:sz w:val="22"/>
          <w:szCs w:val="22"/>
          <w:lang w:val="nl-NL"/>
        </w:rPr>
        <w:t>Als u te vaak op dezelfde plaats insuline injecteert, kan het vetweefsel onder de huid slinken (lipoatrofie) of dikker worden (lipohypertrofie). Bulten onder de huid kunnen ook worden veroorzaakt door ophoping van een eiwit genaamd amyloïde (cutane amyloïdose). De insuline werkt mogelijk niet goed als u in een bultig gebied injecteert. Verandering van injectieplaats bij elke injectie kan deze huidveranderingen helpen voorkomen.</w:t>
      </w:r>
    </w:p>
    <w:p w14:paraId="76C4AA76" w14:textId="77777777" w:rsidR="00494FAD" w:rsidRPr="002A722B" w:rsidRDefault="00494FAD" w:rsidP="00494FAD">
      <w:pPr>
        <w:numPr>
          <w:ilvl w:val="12"/>
          <w:numId w:val="0"/>
        </w:numPr>
        <w:rPr>
          <w:sz w:val="22"/>
          <w:szCs w:val="22"/>
          <w:lang w:val="nl-NL"/>
        </w:rPr>
      </w:pPr>
    </w:p>
    <w:p w14:paraId="71CC70D8" w14:textId="77777777" w:rsidR="00494FAD" w:rsidRPr="002A722B" w:rsidRDefault="00494FAD" w:rsidP="00494FAD">
      <w:pPr>
        <w:numPr>
          <w:ilvl w:val="12"/>
          <w:numId w:val="0"/>
        </w:numPr>
        <w:rPr>
          <w:sz w:val="22"/>
          <w:szCs w:val="22"/>
          <w:lang w:val="nl-NL"/>
        </w:rPr>
      </w:pPr>
      <w:r w:rsidRPr="002A722B">
        <w:rPr>
          <w:sz w:val="22"/>
          <w:szCs w:val="22"/>
          <w:lang w:val="nl-NL"/>
        </w:rPr>
        <w:t>Oedeem (bijvoorbeeld opgezwollen armen, enkels; vocht vasthouden) is gerapporteerd, in het bijzonder in het begin van de behandeling met insuline of bij een verandering in de behandeling om uw bloedglucosewaarde beter onder controle te krijgen.</w:t>
      </w:r>
    </w:p>
    <w:p w14:paraId="4B11F199" w14:textId="77777777" w:rsidR="00494FAD" w:rsidRPr="002A722B" w:rsidRDefault="00494FAD" w:rsidP="00494FAD">
      <w:pPr>
        <w:numPr>
          <w:ilvl w:val="12"/>
          <w:numId w:val="0"/>
        </w:numPr>
        <w:rPr>
          <w:sz w:val="22"/>
          <w:szCs w:val="22"/>
          <w:lang w:val="nl-NL"/>
        </w:rPr>
      </w:pPr>
    </w:p>
    <w:p w14:paraId="0A6E606A" w14:textId="77777777" w:rsidR="00494FAD" w:rsidRPr="002A722B" w:rsidRDefault="00494FAD" w:rsidP="005F0E9C">
      <w:pPr>
        <w:keepNext/>
        <w:tabs>
          <w:tab w:val="left" w:pos="0"/>
        </w:tabs>
        <w:rPr>
          <w:b/>
          <w:sz w:val="22"/>
          <w:szCs w:val="22"/>
          <w:lang w:val="nl-NL"/>
        </w:rPr>
      </w:pPr>
      <w:r w:rsidRPr="002A722B">
        <w:rPr>
          <w:b/>
          <w:sz w:val="22"/>
          <w:szCs w:val="22"/>
          <w:lang w:val="nl-NL"/>
        </w:rPr>
        <w:lastRenderedPageBreak/>
        <w:t>Het melden van bijwerkingen</w:t>
      </w:r>
    </w:p>
    <w:p w14:paraId="47757037" w14:textId="77777777" w:rsidR="00494FAD" w:rsidRPr="002A722B" w:rsidRDefault="00494FAD" w:rsidP="005F0E9C">
      <w:pPr>
        <w:keepNext/>
        <w:tabs>
          <w:tab w:val="left" w:pos="0"/>
        </w:tabs>
        <w:rPr>
          <w:sz w:val="22"/>
          <w:szCs w:val="22"/>
          <w:lang w:val="nl-NL"/>
        </w:rPr>
      </w:pPr>
      <w:r w:rsidRPr="002A722B">
        <w:rPr>
          <w:sz w:val="22"/>
          <w:szCs w:val="22"/>
          <w:lang w:val="nl-NL"/>
        </w:rPr>
        <w:t xml:space="preserve">Krijgt u last van bijwerkingen, neem dan contact op met uw arts of apotheker. Dit geldt ook voor mogelijke bijwerkingen die niet in deze bijsluiter staan. U kunt bijwerkingen ook rechtstreeks melden via het nationale meldsysteem zoals vermeld in </w:t>
      </w:r>
      <w:hyperlink r:id="rId79" w:history="1">
        <w:r w:rsidRPr="002A722B">
          <w:rPr>
            <w:rStyle w:val="Hyperlink"/>
            <w:sz w:val="22"/>
            <w:szCs w:val="22"/>
            <w:lang w:val="nl-NL"/>
          </w:rPr>
          <w:t>aanhangsel V</w:t>
        </w:r>
      </w:hyperlink>
      <w:r w:rsidRPr="002A722B">
        <w:rPr>
          <w:color w:val="008000"/>
          <w:sz w:val="22"/>
          <w:szCs w:val="22"/>
          <w:lang w:val="nl-NL"/>
        </w:rPr>
        <w:t>*</w:t>
      </w:r>
      <w:r w:rsidRPr="002A722B">
        <w:rPr>
          <w:sz w:val="22"/>
          <w:szCs w:val="22"/>
          <w:lang w:val="nl-NL"/>
        </w:rPr>
        <w:t>.</w:t>
      </w:r>
      <w:r w:rsidRPr="002A722B" w:rsidDel="00C169CE">
        <w:rPr>
          <w:sz w:val="22"/>
          <w:szCs w:val="22"/>
          <w:lang w:val="nl-NL"/>
        </w:rPr>
        <w:t xml:space="preserve"> </w:t>
      </w:r>
      <w:r w:rsidRPr="002A722B">
        <w:rPr>
          <w:sz w:val="22"/>
          <w:szCs w:val="22"/>
          <w:lang w:val="nl-NL"/>
        </w:rPr>
        <w:t>Door bijwerkingen te melden, kunt u ons helpen meer informatie te verkrijgen over de veiligheid van dit geneesmiddel.</w:t>
      </w:r>
    </w:p>
    <w:p w14:paraId="7F5EC02C" w14:textId="77777777" w:rsidR="00494FAD" w:rsidRPr="002A722B" w:rsidRDefault="00494FAD" w:rsidP="00494FAD">
      <w:pPr>
        <w:numPr>
          <w:ilvl w:val="12"/>
          <w:numId w:val="0"/>
        </w:numPr>
        <w:rPr>
          <w:sz w:val="22"/>
          <w:szCs w:val="22"/>
          <w:lang w:val="nl-NL"/>
        </w:rPr>
      </w:pPr>
    </w:p>
    <w:p w14:paraId="70FF6226" w14:textId="77777777" w:rsidR="00494FAD" w:rsidRPr="002A722B" w:rsidRDefault="00494FAD" w:rsidP="00494FAD">
      <w:pPr>
        <w:keepNext/>
        <w:numPr>
          <w:ilvl w:val="12"/>
          <w:numId w:val="0"/>
        </w:numPr>
        <w:rPr>
          <w:b/>
          <w:sz w:val="22"/>
          <w:szCs w:val="22"/>
          <w:lang w:val="nl-NL"/>
        </w:rPr>
      </w:pPr>
      <w:r w:rsidRPr="002A722B">
        <w:rPr>
          <w:b/>
          <w:sz w:val="22"/>
          <w:szCs w:val="22"/>
          <w:lang w:val="nl-NL"/>
        </w:rPr>
        <w:t xml:space="preserve">Vaak voorkomende problemen </w:t>
      </w:r>
      <w:r>
        <w:rPr>
          <w:b/>
          <w:sz w:val="22"/>
          <w:szCs w:val="22"/>
          <w:lang w:val="nl-NL"/>
        </w:rPr>
        <w:t>bij</w:t>
      </w:r>
      <w:r w:rsidRPr="002A722B">
        <w:rPr>
          <w:b/>
          <w:sz w:val="22"/>
          <w:szCs w:val="22"/>
          <w:lang w:val="nl-NL"/>
        </w:rPr>
        <w:t xml:space="preserve"> </w:t>
      </w:r>
      <w:r>
        <w:rPr>
          <w:b/>
          <w:sz w:val="22"/>
          <w:szCs w:val="22"/>
          <w:lang w:val="nl-NL"/>
        </w:rPr>
        <w:t>diabete</w:t>
      </w:r>
      <w:r w:rsidRPr="002A722B">
        <w:rPr>
          <w:b/>
          <w:sz w:val="22"/>
          <w:szCs w:val="22"/>
          <w:lang w:val="nl-NL"/>
        </w:rPr>
        <w:t>s</w:t>
      </w:r>
    </w:p>
    <w:p w14:paraId="106549EA" w14:textId="77777777" w:rsidR="00494FAD" w:rsidRPr="002A722B" w:rsidRDefault="00494FAD" w:rsidP="00494FAD">
      <w:pPr>
        <w:keepNext/>
        <w:numPr>
          <w:ilvl w:val="12"/>
          <w:numId w:val="0"/>
        </w:numPr>
        <w:rPr>
          <w:sz w:val="22"/>
          <w:szCs w:val="22"/>
          <w:lang w:val="nl-NL"/>
        </w:rPr>
      </w:pPr>
    </w:p>
    <w:p w14:paraId="18D13E19" w14:textId="77777777" w:rsidR="00494FAD" w:rsidRPr="002A722B" w:rsidRDefault="00494FAD" w:rsidP="00494FAD">
      <w:pPr>
        <w:keepNext/>
        <w:numPr>
          <w:ilvl w:val="12"/>
          <w:numId w:val="0"/>
        </w:numPr>
        <w:rPr>
          <w:b/>
          <w:sz w:val="22"/>
          <w:szCs w:val="22"/>
          <w:lang w:val="nl-NL"/>
        </w:rPr>
      </w:pPr>
      <w:r w:rsidRPr="002A722B">
        <w:rPr>
          <w:b/>
          <w:sz w:val="22"/>
          <w:szCs w:val="22"/>
          <w:lang w:val="nl-NL"/>
        </w:rPr>
        <w:t>Hypoglykemie</w:t>
      </w:r>
    </w:p>
    <w:p w14:paraId="2E47FF61" w14:textId="77777777" w:rsidR="00494FAD" w:rsidRPr="00932244" w:rsidRDefault="00494FAD" w:rsidP="00494FAD">
      <w:pPr>
        <w:numPr>
          <w:ilvl w:val="12"/>
          <w:numId w:val="0"/>
        </w:numPr>
        <w:rPr>
          <w:sz w:val="22"/>
          <w:szCs w:val="22"/>
        </w:rPr>
      </w:pPr>
      <w:r w:rsidRPr="002A722B">
        <w:rPr>
          <w:sz w:val="22"/>
          <w:szCs w:val="22"/>
          <w:lang w:val="nl-NL"/>
        </w:rPr>
        <w:t xml:space="preserve">Hypoglykemie (lage bloedglucosewaarde) betekent dat er onvoldoende suiker in uw bloed zit. </w:t>
      </w:r>
      <w:r w:rsidRPr="00932244">
        <w:rPr>
          <w:sz w:val="22"/>
          <w:szCs w:val="22"/>
        </w:rPr>
        <w:t xml:space="preserve">Dit kan </w:t>
      </w:r>
      <w:r>
        <w:rPr>
          <w:sz w:val="22"/>
          <w:szCs w:val="22"/>
        </w:rPr>
        <w:t>in de volgende gevallen veroorzaakt worden</w:t>
      </w:r>
      <w:r w:rsidRPr="00932244">
        <w:rPr>
          <w:sz w:val="22"/>
          <w:szCs w:val="22"/>
        </w:rPr>
        <w:t>:</w:t>
      </w:r>
    </w:p>
    <w:p w14:paraId="1B1CEBDB" w14:textId="77777777" w:rsidR="00494FAD" w:rsidRPr="002A722B" w:rsidRDefault="00494FAD" w:rsidP="00B17F20">
      <w:pPr>
        <w:numPr>
          <w:ilvl w:val="0"/>
          <w:numId w:val="2"/>
        </w:numPr>
        <w:ind w:left="0" w:right="-2" w:firstLine="0"/>
        <w:rPr>
          <w:sz w:val="22"/>
          <w:szCs w:val="22"/>
          <w:lang w:val="nl-NL"/>
        </w:rPr>
      </w:pPr>
      <w:r w:rsidRPr="002A722B">
        <w:rPr>
          <w:sz w:val="22"/>
          <w:szCs w:val="22"/>
          <w:lang w:val="nl-NL"/>
        </w:rPr>
        <w:t>u gebruikt te veel Humalog of andere insuline;</w:t>
      </w:r>
    </w:p>
    <w:p w14:paraId="3F90EC34" w14:textId="77777777" w:rsidR="00494FAD" w:rsidRPr="002A722B" w:rsidRDefault="00494FAD" w:rsidP="00B17F20">
      <w:pPr>
        <w:numPr>
          <w:ilvl w:val="0"/>
          <w:numId w:val="2"/>
        </w:numPr>
        <w:ind w:left="0" w:right="-2" w:firstLine="0"/>
        <w:rPr>
          <w:sz w:val="22"/>
          <w:szCs w:val="22"/>
          <w:lang w:val="nl-NL"/>
        </w:rPr>
      </w:pPr>
      <w:r w:rsidRPr="002A722B">
        <w:rPr>
          <w:sz w:val="22"/>
          <w:szCs w:val="22"/>
          <w:lang w:val="nl-NL"/>
        </w:rPr>
        <w:t>u slaat een maaltijd over, gebruikt deze op een later tijdstip of verandert van dieet;</w:t>
      </w:r>
    </w:p>
    <w:p w14:paraId="35C250D9" w14:textId="77777777" w:rsidR="00494FAD" w:rsidRPr="002A722B" w:rsidRDefault="00494FAD" w:rsidP="00B17F20">
      <w:pPr>
        <w:numPr>
          <w:ilvl w:val="0"/>
          <w:numId w:val="2"/>
        </w:numPr>
        <w:ind w:left="0" w:right="-2" w:firstLine="0"/>
        <w:rPr>
          <w:sz w:val="22"/>
          <w:szCs w:val="22"/>
          <w:lang w:val="nl-NL"/>
        </w:rPr>
      </w:pPr>
      <w:r w:rsidRPr="002A722B">
        <w:rPr>
          <w:sz w:val="22"/>
          <w:szCs w:val="22"/>
          <w:lang w:val="nl-NL"/>
        </w:rPr>
        <w:t>u spant zich te</w:t>
      </w:r>
      <w:r>
        <w:rPr>
          <w:sz w:val="22"/>
          <w:szCs w:val="22"/>
          <w:lang w:val="nl-NL"/>
        </w:rPr>
        <w:t xml:space="preserve"> </w:t>
      </w:r>
      <w:r w:rsidRPr="002A722B">
        <w:rPr>
          <w:sz w:val="22"/>
          <w:szCs w:val="22"/>
          <w:lang w:val="nl-NL"/>
        </w:rPr>
        <w:t>veel in of werkt te hard, kort voor of na een maaltijd;</w:t>
      </w:r>
    </w:p>
    <w:p w14:paraId="7AA45305" w14:textId="77777777" w:rsidR="00494FAD" w:rsidRPr="002A722B" w:rsidRDefault="00494FAD" w:rsidP="00B17F20">
      <w:pPr>
        <w:numPr>
          <w:ilvl w:val="0"/>
          <w:numId w:val="2"/>
        </w:numPr>
        <w:ind w:left="0" w:right="-2" w:firstLine="0"/>
        <w:rPr>
          <w:sz w:val="22"/>
          <w:szCs w:val="22"/>
          <w:lang w:val="nl-NL"/>
        </w:rPr>
      </w:pPr>
      <w:r w:rsidRPr="002A722B">
        <w:rPr>
          <w:sz w:val="22"/>
          <w:szCs w:val="22"/>
          <w:lang w:val="nl-NL"/>
        </w:rPr>
        <w:t>u heeft een infectie of ziekte (met name diarree of overgeven);</w:t>
      </w:r>
    </w:p>
    <w:p w14:paraId="0D11DDE2" w14:textId="77777777" w:rsidR="00494FAD" w:rsidRPr="00932244" w:rsidRDefault="00494FAD" w:rsidP="00B17F20">
      <w:pPr>
        <w:numPr>
          <w:ilvl w:val="0"/>
          <w:numId w:val="2"/>
        </w:numPr>
        <w:ind w:left="0" w:right="-2" w:firstLine="0"/>
        <w:rPr>
          <w:sz w:val="22"/>
          <w:szCs w:val="22"/>
        </w:rPr>
      </w:pPr>
      <w:r w:rsidRPr="00932244">
        <w:rPr>
          <w:sz w:val="22"/>
          <w:szCs w:val="22"/>
        </w:rPr>
        <w:t xml:space="preserve">uw insulinebehoefte is veranderd; of </w:t>
      </w:r>
    </w:p>
    <w:p w14:paraId="0179CC58" w14:textId="77777777" w:rsidR="00494FAD" w:rsidRPr="002A722B" w:rsidRDefault="00494FAD" w:rsidP="00B17F20">
      <w:pPr>
        <w:numPr>
          <w:ilvl w:val="0"/>
          <w:numId w:val="2"/>
        </w:numPr>
        <w:ind w:left="0" w:right="-2" w:firstLine="0"/>
        <w:rPr>
          <w:sz w:val="22"/>
          <w:szCs w:val="22"/>
          <w:lang w:val="nl-NL"/>
        </w:rPr>
      </w:pPr>
      <w:r w:rsidRPr="002A722B">
        <w:rPr>
          <w:sz w:val="22"/>
          <w:szCs w:val="22"/>
          <w:lang w:val="nl-NL"/>
        </w:rPr>
        <w:t>u heeft problemen met uw nieren of lever die erger worden.</w:t>
      </w:r>
    </w:p>
    <w:p w14:paraId="38A10A03" w14:textId="77777777" w:rsidR="00494FAD" w:rsidRPr="002A722B" w:rsidRDefault="00494FAD" w:rsidP="00494FAD">
      <w:pPr>
        <w:numPr>
          <w:ilvl w:val="12"/>
          <w:numId w:val="0"/>
        </w:numPr>
        <w:rPr>
          <w:sz w:val="22"/>
          <w:szCs w:val="22"/>
          <w:lang w:val="nl-NL"/>
        </w:rPr>
      </w:pPr>
    </w:p>
    <w:p w14:paraId="1509D7DB" w14:textId="357BC297" w:rsidR="00494FAD" w:rsidRPr="002A722B" w:rsidRDefault="00494FAD" w:rsidP="00494FAD">
      <w:pPr>
        <w:numPr>
          <w:ilvl w:val="12"/>
          <w:numId w:val="0"/>
        </w:numPr>
        <w:rPr>
          <w:sz w:val="22"/>
          <w:szCs w:val="22"/>
          <w:lang w:val="nl-NL"/>
        </w:rPr>
      </w:pPr>
      <w:r w:rsidRPr="002A722B">
        <w:rPr>
          <w:sz w:val="22"/>
          <w:szCs w:val="22"/>
          <w:lang w:val="nl-NL"/>
        </w:rPr>
        <w:t>Alcohol en bepaalde geneesmiddelen kunnen uw bloedglucosewaarden veranderen (zie rubriek 2).</w:t>
      </w:r>
    </w:p>
    <w:p w14:paraId="35AAA56E" w14:textId="77777777" w:rsidR="00494FAD" w:rsidRPr="002A722B" w:rsidRDefault="00494FAD" w:rsidP="00494FAD">
      <w:pPr>
        <w:numPr>
          <w:ilvl w:val="12"/>
          <w:numId w:val="0"/>
        </w:numPr>
        <w:rPr>
          <w:sz w:val="22"/>
          <w:szCs w:val="22"/>
          <w:lang w:val="nl-NL"/>
        </w:rPr>
      </w:pPr>
    </w:p>
    <w:p w14:paraId="6E9941A1" w14:textId="77777777" w:rsidR="00494FAD" w:rsidRPr="002A722B" w:rsidRDefault="00494FAD" w:rsidP="00494FAD">
      <w:pPr>
        <w:keepNext/>
        <w:numPr>
          <w:ilvl w:val="12"/>
          <w:numId w:val="0"/>
        </w:numPr>
        <w:rPr>
          <w:sz w:val="22"/>
          <w:szCs w:val="22"/>
          <w:lang w:val="nl-NL"/>
        </w:rPr>
      </w:pPr>
      <w:r w:rsidRPr="002A722B">
        <w:rPr>
          <w:sz w:val="22"/>
          <w:szCs w:val="22"/>
          <w:lang w:val="nl-NL"/>
        </w:rPr>
        <w:t>De eerste klachten van een lage bloedglucose komen meestal snel opzetten en omvatten:</w:t>
      </w:r>
    </w:p>
    <w:p w14:paraId="0877A112" w14:textId="77777777" w:rsidR="00494FAD" w:rsidRPr="002A722B" w:rsidRDefault="00494FAD" w:rsidP="00494FAD">
      <w:pPr>
        <w:keepNext/>
        <w:tabs>
          <w:tab w:val="left" w:pos="3402"/>
        </w:tabs>
        <w:rPr>
          <w:sz w:val="22"/>
          <w:szCs w:val="22"/>
          <w:lang w:val="nl-NL"/>
        </w:rPr>
      </w:pPr>
      <w:r w:rsidRPr="002A722B">
        <w:rPr>
          <w:sz w:val="22"/>
          <w:szCs w:val="22"/>
          <w:lang w:val="nl-NL"/>
        </w:rPr>
        <w:t xml:space="preserve">- vermoeidheid </w:t>
      </w:r>
      <w:r w:rsidRPr="002A722B">
        <w:rPr>
          <w:sz w:val="22"/>
          <w:szCs w:val="22"/>
          <w:lang w:val="nl-NL"/>
        </w:rPr>
        <w:tab/>
      </w:r>
      <w:r w:rsidRPr="002A722B">
        <w:rPr>
          <w:sz w:val="22"/>
          <w:szCs w:val="22"/>
          <w:lang w:val="nl-NL"/>
        </w:rPr>
        <w:tab/>
        <w:t xml:space="preserve">- snelle hartslag </w:t>
      </w:r>
    </w:p>
    <w:p w14:paraId="706AF273" w14:textId="56C5743D" w:rsidR="00494FAD" w:rsidRPr="002A722B" w:rsidRDefault="00494FAD" w:rsidP="00494FAD">
      <w:pPr>
        <w:keepNext/>
        <w:rPr>
          <w:sz w:val="22"/>
          <w:szCs w:val="22"/>
          <w:lang w:val="nl-NL"/>
        </w:rPr>
      </w:pPr>
      <w:r w:rsidRPr="002A722B">
        <w:rPr>
          <w:sz w:val="22"/>
          <w:szCs w:val="22"/>
          <w:lang w:val="nl-NL"/>
        </w:rPr>
        <w:t>- nerv</w:t>
      </w:r>
      <w:r>
        <w:rPr>
          <w:sz w:val="22"/>
          <w:szCs w:val="22"/>
          <w:lang w:val="nl-NL"/>
        </w:rPr>
        <w:t>o</w:t>
      </w:r>
      <w:r w:rsidRPr="002A722B">
        <w:rPr>
          <w:sz w:val="22"/>
          <w:szCs w:val="22"/>
          <w:lang w:val="nl-NL"/>
        </w:rPr>
        <w:t>s</w:t>
      </w:r>
      <w:r>
        <w:rPr>
          <w:sz w:val="22"/>
          <w:szCs w:val="22"/>
          <w:lang w:val="nl-NL"/>
        </w:rPr>
        <w:t>it</w:t>
      </w:r>
      <w:r w:rsidRPr="002A722B">
        <w:rPr>
          <w:sz w:val="22"/>
          <w:szCs w:val="22"/>
          <w:lang w:val="nl-NL"/>
        </w:rPr>
        <w:t>ei</w:t>
      </w:r>
      <w:r>
        <w:rPr>
          <w:sz w:val="22"/>
          <w:szCs w:val="22"/>
          <w:lang w:val="nl-NL"/>
        </w:rPr>
        <w:t>t</w:t>
      </w:r>
      <w:r w:rsidRPr="002A722B">
        <w:rPr>
          <w:sz w:val="22"/>
          <w:szCs w:val="22"/>
          <w:lang w:val="nl-NL"/>
        </w:rPr>
        <w:t xml:space="preserve"> of beverigheid </w:t>
      </w:r>
      <w:r w:rsidRPr="002A722B">
        <w:rPr>
          <w:sz w:val="22"/>
          <w:szCs w:val="22"/>
          <w:lang w:val="nl-NL"/>
        </w:rPr>
        <w:tab/>
      </w:r>
      <w:r w:rsidRPr="002A722B">
        <w:rPr>
          <w:sz w:val="22"/>
          <w:szCs w:val="22"/>
          <w:lang w:val="nl-NL"/>
        </w:rPr>
        <w:tab/>
        <w:t xml:space="preserve">- </w:t>
      </w:r>
      <w:r>
        <w:rPr>
          <w:sz w:val="22"/>
          <w:szCs w:val="22"/>
          <w:lang w:val="nl-NL"/>
        </w:rPr>
        <w:t>m</w:t>
      </w:r>
      <w:r w:rsidRPr="002A722B">
        <w:rPr>
          <w:sz w:val="22"/>
          <w:szCs w:val="22"/>
          <w:lang w:val="nl-NL"/>
        </w:rPr>
        <w:t>i</w:t>
      </w:r>
      <w:r>
        <w:rPr>
          <w:sz w:val="22"/>
          <w:szCs w:val="22"/>
          <w:lang w:val="nl-NL"/>
        </w:rPr>
        <w:t>ss</w:t>
      </w:r>
      <w:r w:rsidRPr="002A722B">
        <w:rPr>
          <w:sz w:val="22"/>
          <w:szCs w:val="22"/>
          <w:lang w:val="nl-NL"/>
        </w:rPr>
        <w:t>e</w:t>
      </w:r>
      <w:r>
        <w:rPr>
          <w:sz w:val="22"/>
          <w:szCs w:val="22"/>
          <w:lang w:val="nl-NL"/>
        </w:rPr>
        <w:t>lij</w:t>
      </w:r>
      <w:r w:rsidRPr="002A722B">
        <w:rPr>
          <w:sz w:val="22"/>
          <w:szCs w:val="22"/>
          <w:lang w:val="nl-NL"/>
        </w:rPr>
        <w:t>k</w:t>
      </w:r>
      <w:r>
        <w:rPr>
          <w:sz w:val="22"/>
          <w:szCs w:val="22"/>
          <w:lang w:val="nl-NL"/>
        </w:rPr>
        <w:t>heid</w:t>
      </w:r>
    </w:p>
    <w:p w14:paraId="51E4077C" w14:textId="70092CB6" w:rsidR="00494FAD" w:rsidRPr="002A722B" w:rsidRDefault="00494FAD" w:rsidP="00494FAD">
      <w:pPr>
        <w:rPr>
          <w:sz w:val="22"/>
          <w:szCs w:val="22"/>
          <w:lang w:val="nl-NL"/>
        </w:rPr>
      </w:pPr>
      <w:r w:rsidRPr="002A722B">
        <w:rPr>
          <w:sz w:val="22"/>
          <w:szCs w:val="22"/>
          <w:lang w:val="nl-NL"/>
        </w:rPr>
        <w:t xml:space="preserve">- hoofdpijn </w:t>
      </w:r>
      <w:r w:rsidRPr="002A722B">
        <w:rPr>
          <w:sz w:val="22"/>
          <w:szCs w:val="22"/>
          <w:lang w:val="nl-NL"/>
        </w:rPr>
        <w:tab/>
      </w:r>
      <w:r w:rsidRPr="002A722B">
        <w:rPr>
          <w:sz w:val="22"/>
          <w:szCs w:val="22"/>
          <w:lang w:val="nl-NL"/>
        </w:rPr>
        <w:tab/>
      </w:r>
      <w:r w:rsidRPr="002A722B">
        <w:rPr>
          <w:sz w:val="22"/>
          <w:szCs w:val="22"/>
          <w:lang w:val="nl-NL"/>
        </w:rPr>
        <w:tab/>
      </w:r>
      <w:r w:rsidRPr="002A722B">
        <w:rPr>
          <w:sz w:val="22"/>
          <w:szCs w:val="22"/>
          <w:lang w:val="nl-NL"/>
        </w:rPr>
        <w:tab/>
      </w:r>
      <w:r w:rsidRPr="002A722B">
        <w:rPr>
          <w:sz w:val="22"/>
          <w:szCs w:val="22"/>
          <w:lang w:val="nl-NL"/>
        </w:rPr>
        <w:tab/>
        <w:t>- koud zweet</w:t>
      </w:r>
    </w:p>
    <w:p w14:paraId="33FFF47E" w14:textId="77777777" w:rsidR="00494FAD" w:rsidRPr="002A722B" w:rsidRDefault="00494FAD" w:rsidP="00494FAD">
      <w:pPr>
        <w:numPr>
          <w:ilvl w:val="12"/>
          <w:numId w:val="0"/>
        </w:numPr>
        <w:rPr>
          <w:sz w:val="22"/>
          <w:szCs w:val="22"/>
          <w:lang w:val="nl-NL"/>
        </w:rPr>
      </w:pPr>
    </w:p>
    <w:p w14:paraId="7D535472" w14:textId="026F6551" w:rsidR="00494FAD" w:rsidRPr="002A722B" w:rsidRDefault="00494FAD" w:rsidP="00494FAD">
      <w:pPr>
        <w:numPr>
          <w:ilvl w:val="12"/>
          <w:numId w:val="0"/>
        </w:numPr>
        <w:rPr>
          <w:sz w:val="22"/>
          <w:szCs w:val="22"/>
          <w:lang w:val="nl-NL"/>
        </w:rPr>
      </w:pPr>
      <w:r>
        <w:rPr>
          <w:sz w:val="22"/>
          <w:szCs w:val="22"/>
          <w:lang w:val="nl-NL"/>
        </w:rPr>
        <w:t>Zola</w:t>
      </w:r>
      <w:r w:rsidRPr="002A722B">
        <w:rPr>
          <w:sz w:val="22"/>
          <w:szCs w:val="22"/>
          <w:lang w:val="nl-NL"/>
        </w:rPr>
        <w:t>n</w:t>
      </w:r>
      <w:r>
        <w:rPr>
          <w:sz w:val="22"/>
          <w:szCs w:val="22"/>
          <w:lang w:val="nl-NL"/>
        </w:rPr>
        <w:t>g</w:t>
      </w:r>
      <w:r w:rsidRPr="002A722B">
        <w:rPr>
          <w:sz w:val="22"/>
          <w:szCs w:val="22"/>
          <w:lang w:val="nl-NL"/>
        </w:rPr>
        <w:t xml:space="preserve"> u niet zeker bent dat u de waarschuwingssymptomen van een hypoglykemie zal herkennen</w:t>
      </w:r>
      <w:r>
        <w:rPr>
          <w:sz w:val="22"/>
          <w:szCs w:val="22"/>
          <w:lang w:val="nl-NL"/>
        </w:rPr>
        <w:t>,</w:t>
      </w:r>
      <w:r w:rsidRPr="002A722B">
        <w:rPr>
          <w:sz w:val="22"/>
          <w:szCs w:val="22"/>
          <w:lang w:val="nl-NL"/>
        </w:rPr>
        <w:t xml:space="preserve"> dient u situaties, zoals autorijden, die u of anderen in gevaar kunnen brengen te vermijden.</w:t>
      </w:r>
    </w:p>
    <w:p w14:paraId="00DB8EFB" w14:textId="77777777" w:rsidR="00494FAD" w:rsidRPr="002A722B" w:rsidRDefault="00494FAD" w:rsidP="00494FAD">
      <w:pPr>
        <w:numPr>
          <w:ilvl w:val="12"/>
          <w:numId w:val="0"/>
        </w:numPr>
        <w:rPr>
          <w:sz w:val="22"/>
          <w:szCs w:val="22"/>
          <w:lang w:val="nl-NL"/>
        </w:rPr>
      </w:pPr>
    </w:p>
    <w:p w14:paraId="0208E683" w14:textId="77777777" w:rsidR="00494FAD" w:rsidRPr="002A722B" w:rsidRDefault="00494FAD" w:rsidP="00494FAD">
      <w:pPr>
        <w:keepNext/>
        <w:numPr>
          <w:ilvl w:val="12"/>
          <w:numId w:val="0"/>
        </w:numPr>
        <w:rPr>
          <w:b/>
          <w:sz w:val="22"/>
          <w:szCs w:val="22"/>
          <w:lang w:val="nl-NL"/>
        </w:rPr>
      </w:pPr>
      <w:r w:rsidRPr="002A722B">
        <w:rPr>
          <w:b/>
          <w:sz w:val="22"/>
          <w:szCs w:val="22"/>
          <w:lang w:val="nl-NL"/>
        </w:rPr>
        <w:t>Hyperglykemie en diabetische ketoacidose</w:t>
      </w:r>
    </w:p>
    <w:p w14:paraId="2A7FF354" w14:textId="77777777" w:rsidR="00494FAD" w:rsidRPr="00932244" w:rsidRDefault="00494FAD" w:rsidP="00494FAD">
      <w:pPr>
        <w:numPr>
          <w:ilvl w:val="12"/>
          <w:numId w:val="0"/>
        </w:numPr>
        <w:rPr>
          <w:sz w:val="22"/>
          <w:szCs w:val="22"/>
        </w:rPr>
      </w:pPr>
      <w:r w:rsidRPr="002A722B">
        <w:rPr>
          <w:sz w:val="22"/>
          <w:szCs w:val="22"/>
          <w:lang w:val="nl-NL"/>
        </w:rPr>
        <w:t xml:space="preserve">Hyperglykemie (te veel suiker in het bloed) betekent dat uw lichaam onvoldoende insuline heeft. </w:t>
      </w:r>
      <w:r w:rsidRPr="00932244">
        <w:rPr>
          <w:sz w:val="22"/>
          <w:szCs w:val="22"/>
        </w:rPr>
        <w:t>Hyperglykemie kan veroorzaakt worden door:</w:t>
      </w:r>
    </w:p>
    <w:p w14:paraId="09A6A449" w14:textId="77777777" w:rsidR="00494FAD" w:rsidRPr="002A722B" w:rsidRDefault="00494FAD" w:rsidP="00B17F20">
      <w:pPr>
        <w:numPr>
          <w:ilvl w:val="0"/>
          <w:numId w:val="2"/>
        </w:numPr>
        <w:ind w:left="0" w:right="-2" w:firstLine="0"/>
        <w:rPr>
          <w:sz w:val="22"/>
          <w:szCs w:val="22"/>
          <w:lang w:val="nl-NL"/>
        </w:rPr>
      </w:pPr>
      <w:r w:rsidRPr="002A722B">
        <w:rPr>
          <w:sz w:val="22"/>
          <w:szCs w:val="22"/>
          <w:lang w:val="nl-NL"/>
        </w:rPr>
        <w:t>het niet gebruiken van Humalog of andere insulines</w:t>
      </w:r>
    </w:p>
    <w:p w14:paraId="58F949A4" w14:textId="77777777" w:rsidR="00494FAD" w:rsidRPr="002A722B" w:rsidRDefault="00494FAD" w:rsidP="00B17F20">
      <w:pPr>
        <w:numPr>
          <w:ilvl w:val="0"/>
          <w:numId w:val="2"/>
        </w:numPr>
        <w:ind w:left="0" w:right="-2" w:firstLine="0"/>
        <w:rPr>
          <w:sz w:val="22"/>
          <w:szCs w:val="22"/>
          <w:lang w:val="nl-NL"/>
        </w:rPr>
      </w:pPr>
      <w:r w:rsidRPr="002A722B">
        <w:rPr>
          <w:sz w:val="22"/>
          <w:szCs w:val="22"/>
          <w:lang w:val="nl-NL"/>
        </w:rPr>
        <w:t xml:space="preserve">het gebruiken van minder insuline dan door uw </w:t>
      </w:r>
      <w:r>
        <w:rPr>
          <w:sz w:val="22"/>
          <w:szCs w:val="22"/>
          <w:lang w:val="nl-NL"/>
        </w:rPr>
        <w:t>a</w:t>
      </w:r>
      <w:r w:rsidRPr="002A722B">
        <w:rPr>
          <w:sz w:val="22"/>
          <w:szCs w:val="22"/>
          <w:lang w:val="nl-NL"/>
        </w:rPr>
        <w:t>r</w:t>
      </w:r>
      <w:r>
        <w:rPr>
          <w:sz w:val="22"/>
          <w:szCs w:val="22"/>
          <w:lang w:val="nl-NL"/>
        </w:rPr>
        <w:t>ts</w:t>
      </w:r>
      <w:r w:rsidRPr="002A722B">
        <w:rPr>
          <w:sz w:val="22"/>
          <w:szCs w:val="22"/>
          <w:lang w:val="nl-NL"/>
        </w:rPr>
        <w:t xml:space="preserve"> is voorgeschreven</w:t>
      </w:r>
    </w:p>
    <w:p w14:paraId="6E8AF4DA" w14:textId="77777777" w:rsidR="00494FAD" w:rsidRPr="002A722B" w:rsidRDefault="00494FAD" w:rsidP="00B17F20">
      <w:pPr>
        <w:numPr>
          <w:ilvl w:val="0"/>
          <w:numId w:val="2"/>
        </w:numPr>
        <w:ind w:left="0" w:right="-2" w:firstLine="0"/>
        <w:rPr>
          <w:sz w:val="22"/>
          <w:szCs w:val="22"/>
          <w:lang w:val="nl-NL"/>
        </w:rPr>
      </w:pPr>
      <w:r w:rsidRPr="002A722B">
        <w:rPr>
          <w:sz w:val="22"/>
          <w:szCs w:val="22"/>
          <w:lang w:val="nl-NL"/>
        </w:rPr>
        <w:t xml:space="preserve">het veel meer eten dan volgens </w:t>
      </w:r>
      <w:r>
        <w:rPr>
          <w:sz w:val="22"/>
          <w:szCs w:val="22"/>
          <w:lang w:val="nl-NL"/>
        </w:rPr>
        <w:t>uw</w:t>
      </w:r>
      <w:r w:rsidRPr="002A722B">
        <w:rPr>
          <w:sz w:val="22"/>
          <w:szCs w:val="22"/>
          <w:lang w:val="nl-NL"/>
        </w:rPr>
        <w:t xml:space="preserve"> dieet </w:t>
      </w:r>
      <w:r>
        <w:rPr>
          <w:sz w:val="22"/>
          <w:szCs w:val="22"/>
          <w:lang w:val="nl-NL"/>
        </w:rPr>
        <w:t xml:space="preserve">is </w:t>
      </w:r>
      <w:r w:rsidRPr="002A722B">
        <w:rPr>
          <w:sz w:val="22"/>
          <w:szCs w:val="22"/>
          <w:lang w:val="nl-NL"/>
        </w:rPr>
        <w:t>toegestaan; of</w:t>
      </w:r>
    </w:p>
    <w:p w14:paraId="63E0304D" w14:textId="77777777" w:rsidR="00494FAD" w:rsidRPr="00932244" w:rsidRDefault="00494FAD" w:rsidP="00B17F20">
      <w:pPr>
        <w:numPr>
          <w:ilvl w:val="0"/>
          <w:numId w:val="2"/>
        </w:numPr>
        <w:ind w:left="0" w:right="-2" w:firstLine="0"/>
        <w:rPr>
          <w:sz w:val="22"/>
          <w:szCs w:val="22"/>
        </w:rPr>
      </w:pPr>
      <w:r w:rsidRPr="00932244">
        <w:rPr>
          <w:sz w:val="22"/>
          <w:szCs w:val="22"/>
        </w:rPr>
        <w:t>koorts, infecties of emotionele stress.</w:t>
      </w:r>
    </w:p>
    <w:p w14:paraId="2AA9E366" w14:textId="77777777" w:rsidR="00494FAD" w:rsidRPr="00932244" w:rsidRDefault="00494FAD" w:rsidP="00494FAD">
      <w:pPr>
        <w:numPr>
          <w:ilvl w:val="12"/>
          <w:numId w:val="0"/>
        </w:numPr>
        <w:rPr>
          <w:sz w:val="22"/>
          <w:szCs w:val="22"/>
        </w:rPr>
      </w:pPr>
    </w:p>
    <w:p w14:paraId="52858955" w14:textId="77777777" w:rsidR="00494FAD" w:rsidRPr="002A722B" w:rsidRDefault="00494FAD" w:rsidP="00494FAD">
      <w:pPr>
        <w:numPr>
          <w:ilvl w:val="12"/>
          <w:numId w:val="0"/>
        </w:numPr>
        <w:rPr>
          <w:sz w:val="22"/>
          <w:szCs w:val="22"/>
          <w:lang w:val="nl-NL"/>
        </w:rPr>
      </w:pPr>
      <w:r w:rsidRPr="002A722B">
        <w:rPr>
          <w:sz w:val="22"/>
          <w:szCs w:val="22"/>
          <w:lang w:val="nl-NL"/>
        </w:rPr>
        <w:t>Hyperglykemie kan leiden tot diabetische ketoacidose. De eerste klachten komen geleidelijk op gedurende vele uren of dagen. Deze omvatten:</w:t>
      </w:r>
    </w:p>
    <w:p w14:paraId="67F27471" w14:textId="77777777" w:rsidR="00494FAD" w:rsidRPr="002A722B" w:rsidRDefault="00494FAD" w:rsidP="00494FAD">
      <w:pPr>
        <w:rPr>
          <w:sz w:val="22"/>
          <w:szCs w:val="22"/>
          <w:lang w:val="nl-NL"/>
        </w:rPr>
      </w:pPr>
      <w:r w:rsidRPr="002A722B">
        <w:rPr>
          <w:sz w:val="22"/>
          <w:szCs w:val="22"/>
          <w:lang w:val="nl-NL"/>
        </w:rPr>
        <w:t>- slaperig gevoel</w:t>
      </w:r>
      <w:r w:rsidRPr="002A722B">
        <w:rPr>
          <w:sz w:val="22"/>
          <w:szCs w:val="22"/>
          <w:lang w:val="nl-NL"/>
        </w:rPr>
        <w:tab/>
      </w:r>
      <w:r w:rsidRPr="002A722B">
        <w:rPr>
          <w:sz w:val="22"/>
          <w:szCs w:val="22"/>
          <w:lang w:val="nl-NL"/>
        </w:rPr>
        <w:tab/>
      </w:r>
      <w:r w:rsidRPr="002A722B">
        <w:rPr>
          <w:sz w:val="22"/>
          <w:szCs w:val="22"/>
          <w:lang w:val="nl-NL"/>
        </w:rPr>
        <w:tab/>
      </w:r>
      <w:r w:rsidRPr="002A722B">
        <w:rPr>
          <w:sz w:val="22"/>
          <w:szCs w:val="22"/>
          <w:lang w:val="nl-NL"/>
        </w:rPr>
        <w:tab/>
        <w:t>- gebrek aan eetlust</w:t>
      </w:r>
    </w:p>
    <w:p w14:paraId="5B6A08D6" w14:textId="77777777" w:rsidR="00494FAD" w:rsidRPr="002A722B" w:rsidRDefault="00494FAD" w:rsidP="00494FAD">
      <w:pPr>
        <w:rPr>
          <w:sz w:val="22"/>
          <w:szCs w:val="22"/>
          <w:lang w:val="nl-NL"/>
        </w:rPr>
      </w:pPr>
      <w:r w:rsidRPr="002A722B">
        <w:rPr>
          <w:sz w:val="22"/>
          <w:szCs w:val="22"/>
          <w:lang w:val="nl-NL"/>
        </w:rPr>
        <w:t>- rood gezicht</w:t>
      </w:r>
      <w:r w:rsidRPr="002A722B">
        <w:rPr>
          <w:sz w:val="22"/>
          <w:szCs w:val="22"/>
          <w:lang w:val="nl-NL"/>
        </w:rPr>
        <w:tab/>
      </w:r>
      <w:r w:rsidRPr="002A722B">
        <w:rPr>
          <w:sz w:val="22"/>
          <w:szCs w:val="22"/>
          <w:lang w:val="nl-NL"/>
        </w:rPr>
        <w:tab/>
      </w:r>
      <w:r w:rsidRPr="002A722B">
        <w:rPr>
          <w:sz w:val="22"/>
          <w:szCs w:val="22"/>
          <w:lang w:val="nl-NL"/>
        </w:rPr>
        <w:tab/>
      </w:r>
      <w:r w:rsidRPr="002A722B">
        <w:rPr>
          <w:sz w:val="22"/>
          <w:szCs w:val="22"/>
          <w:lang w:val="nl-NL"/>
        </w:rPr>
        <w:tab/>
        <w:t xml:space="preserve">- fruitige adem </w:t>
      </w:r>
    </w:p>
    <w:p w14:paraId="0DE1E844" w14:textId="77777777" w:rsidR="00494FAD" w:rsidRPr="002A722B" w:rsidRDefault="00494FAD" w:rsidP="00494FAD">
      <w:pPr>
        <w:rPr>
          <w:sz w:val="22"/>
          <w:szCs w:val="22"/>
          <w:lang w:val="nl-NL"/>
        </w:rPr>
      </w:pPr>
      <w:r w:rsidRPr="002A722B">
        <w:rPr>
          <w:sz w:val="22"/>
          <w:szCs w:val="22"/>
          <w:lang w:val="nl-NL"/>
        </w:rPr>
        <w:t xml:space="preserve">- dorst </w:t>
      </w:r>
      <w:r w:rsidRPr="002A722B">
        <w:rPr>
          <w:sz w:val="22"/>
          <w:szCs w:val="22"/>
          <w:lang w:val="nl-NL"/>
        </w:rPr>
        <w:tab/>
      </w:r>
      <w:r w:rsidRPr="002A722B">
        <w:rPr>
          <w:sz w:val="22"/>
          <w:szCs w:val="22"/>
          <w:lang w:val="nl-NL"/>
        </w:rPr>
        <w:tab/>
      </w:r>
      <w:r w:rsidRPr="002A722B">
        <w:rPr>
          <w:sz w:val="22"/>
          <w:szCs w:val="22"/>
          <w:lang w:val="nl-NL"/>
        </w:rPr>
        <w:tab/>
      </w:r>
      <w:r w:rsidRPr="002A722B">
        <w:rPr>
          <w:sz w:val="22"/>
          <w:szCs w:val="22"/>
          <w:lang w:val="nl-NL"/>
        </w:rPr>
        <w:tab/>
      </w:r>
      <w:r w:rsidRPr="002A722B">
        <w:rPr>
          <w:sz w:val="22"/>
          <w:szCs w:val="22"/>
          <w:lang w:val="nl-NL"/>
        </w:rPr>
        <w:tab/>
        <w:t xml:space="preserve">- </w:t>
      </w:r>
      <w:r>
        <w:rPr>
          <w:sz w:val="22"/>
          <w:szCs w:val="22"/>
          <w:lang w:val="nl-NL"/>
        </w:rPr>
        <w:t>m</w:t>
      </w:r>
      <w:r w:rsidRPr="002A722B">
        <w:rPr>
          <w:sz w:val="22"/>
          <w:szCs w:val="22"/>
          <w:lang w:val="nl-NL"/>
        </w:rPr>
        <w:t>i</w:t>
      </w:r>
      <w:r>
        <w:rPr>
          <w:sz w:val="22"/>
          <w:szCs w:val="22"/>
          <w:lang w:val="nl-NL"/>
        </w:rPr>
        <w:t>ss</w:t>
      </w:r>
      <w:r w:rsidRPr="002A722B">
        <w:rPr>
          <w:sz w:val="22"/>
          <w:szCs w:val="22"/>
          <w:lang w:val="nl-NL"/>
        </w:rPr>
        <w:t>e</w:t>
      </w:r>
      <w:r>
        <w:rPr>
          <w:sz w:val="22"/>
          <w:szCs w:val="22"/>
          <w:lang w:val="nl-NL"/>
        </w:rPr>
        <w:t>lij</w:t>
      </w:r>
      <w:r w:rsidRPr="002A722B">
        <w:rPr>
          <w:sz w:val="22"/>
          <w:szCs w:val="22"/>
          <w:lang w:val="nl-NL"/>
        </w:rPr>
        <w:t>k</w:t>
      </w:r>
      <w:r>
        <w:rPr>
          <w:sz w:val="22"/>
          <w:szCs w:val="22"/>
          <w:lang w:val="nl-NL"/>
        </w:rPr>
        <w:t>heid</w:t>
      </w:r>
      <w:r w:rsidRPr="002A722B">
        <w:rPr>
          <w:sz w:val="22"/>
          <w:szCs w:val="22"/>
          <w:lang w:val="nl-NL"/>
        </w:rPr>
        <w:t xml:space="preserve"> of </w:t>
      </w:r>
      <w:r>
        <w:rPr>
          <w:sz w:val="22"/>
          <w:szCs w:val="22"/>
          <w:lang w:val="nl-NL"/>
        </w:rPr>
        <w:t>brake</w:t>
      </w:r>
      <w:r w:rsidRPr="002A722B">
        <w:rPr>
          <w:sz w:val="22"/>
          <w:szCs w:val="22"/>
          <w:lang w:val="nl-NL"/>
        </w:rPr>
        <w:t xml:space="preserve">n </w:t>
      </w:r>
    </w:p>
    <w:p w14:paraId="2E98291C" w14:textId="77777777" w:rsidR="00494FAD" w:rsidRPr="002A722B" w:rsidRDefault="00494FAD" w:rsidP="00494FAD">
      <w:pPr>
        <w:numPr>
          <w:ilvl w:val="12"/>
          <w:numId w:val="0"/>
        </w:numPr>
        <w:rPr>
          <w:sz w:val="22"/>
          <w:szCs w:val="22"/>
          <w:lang w:val="nl-NL"/>
        </w:rPr>
      </w:pPr>
    </w:p>
    <w:p w14:paraId="1E6DD7B0" w14:textId="77777777" w:rsidR="00494FAD" w:rsidRPr="002A722B" w:rsidRDefault="00494FAD" w:rsidP="00494FAD">
      <w:pPr>
        <w:numPr>
          <w:ilvl w:val="12"/>
          <w:numId w:val="0"/>
        </w:numPr>
        <w:rPr>
          <w:sz w:val="22"/>
          <w:szCs w:val="22"/>
          <w:lang w:val="nl-NL"/>
        </w:rPr>
      </w:pPr>
      <w:r w:rsidRPr="002A722B">
        <w:rPr>
          <w:sz w:val="22"/>
          <w:szCs w:val="22"/>
          <w:lang w:val="nl-NL"/>
        </w:rPr>
        <w:t>Ernstige klachten zijn zware ademhaling en een snelle pols.</w:t>
      </w:r>
      <w:r w:rsidRPr="002A722B">
        <w:rPr>
          <w:b/>
          <w:sz w:val="22"/>
          <w:szCs w:val="22"/>
          <w:lang w:val="nl-NL"/>
        </w:rPr>
        <w:t xml:space="preserve"> Zoek onmiddellijk medische hulp.</w:t>
      </w:r>
    </w:p>
    <w:p w14:paraId="76F83D79" w14:textId="77777777" w:rsidR="00494FAD" w:rsidRPr="002A722B" w:rsidRDefault="00494FAD" w:rsidP="00494FAD">
      <w:pPr>
        <w:numPr>
          <w:ilvl w:val="12"/>
          <w:numId w:val="0"/>
        </w:numPr>
        <w:rPr>
          <w:sz w:val="22"/>
          <w:szCs w:val="22"/>
          <w:lang w:val="nl-NL"/>
        </w:rPr>
      </w:pPr>
    </w:p>
    <w:p w14:paraId="2C5B3030" w14:textId="77777777" w:rsidR="00494FAD" w:rsidRPr="002A722B" w:rsidRDefault="00494FAD" w:rsidP="00494FAD">
      <w:pPr>
        <w:keepNext/>
        <w:numPr>
          <w:ilvl w:val="12"/>
          <w:numId w:val="0"/>
        </w:numPr>
        <w:rPr>
          <w:b/>
          <w:sz w:val="22"/>
          <w:szCs w:val="22"/>
          <w:lang w:val="nl-NL"/>
        </w:rPr>
      </w:pPr>
      <w:r w:rsidRPr="002A722B">
        <w:rPr>
          <w:b/>
          <w:sz w:val="22"/>
          <w:szCs w:val="22"/>
          <w:lang w:val="nl-NL"/>
        </w:rPr>
        <w:t>Ziektes</w:t>
      </w:r>
    </w:p>
    <w:p w14:paraId="41546433" w14:textId="77777777" w:rsidR="00494FAD" w:rsidRPr="002A722B" w:rsidRDefault="00494FAD" w:rsidP="00494FAD">
      <w:pPr>
        <w:numPr>
          <w:ilvl w:val="12"/>
          <w:numId w:val="0"/>
        </w:numPr>
        <w:rPr>
          <w:sz w:val="22"/>
          <w:szCs w:val="22"/>
          <w:lang w:val="nl-NL"/>
        </w:rPr>
      </w:pPr>
      <w:r w:rsidRPr="002A722B">
        <w:rPr>
          <w:sz w:val="22"/>
          <w:szCs w:val="22"/>
          <w:lang w:val="nl-NL"/>
        </w:rPr>
        <w:t xml:space="preserve">Als u een ziekte heeft, zeker wanneer u </w:t>
      </w:r>
      <w:r>
        <w:rPr>
          <w:sz w:val="22"/>
          <w:szCs w:val="22"/>
          <w:lang w:val="nl-NL"/>
        </w:rPr>
        <w:t>m</w:t>
      </w:r>
      <w:r w:rsidRPr="002A722B">
        <w:rPr>
          <w:sz w:val="22"/>
          <w:szCs w:val="22"/>
          <w:lang w:val="nl-NL"/>
        </w:rPr>
        <w:t>i</w:t>
      </w:r>
      <w:r>
        <w:rPr>
          <w:sz w:val="22"/>
          <w:szCs w:val="22"/>
          <w:lang w:val="nl-NL"/>
        </w:rPr>
        <w:t>sselijk bent</w:t>
      </w:r>
      <w:r w:rsidRPr="002A722B">
        <w:rPr>
          <w:sz w:val="22"/>
          <w:szCs w:val="22"/>
          <w:lang w:val="nl-NL"/>
        </w:rPr>
        <w:t xml:space="preserve"> of </w:t>
      </w:r>
      <w:r>
        <w:rPr>
          <w:sz w:val="22"/>
          <w:szCs w:val="22"/>
          <w:lang w:val="nl-NL"/>
        </w:rPr>
        <w:t>mo</w:t>
      </w:r>
      <w:r w:rsidRPr="002A722B">
        <w:rPr>
          <w:sz w:val="22"/>
          <w:szCs w:val="22"/>
          <w:lang w:val="nl-NL"/>
        </w:rPr>
        <w:t>et</w:t>
      </w:r>
      <w:r>
        <w:rPr>
          <w:sz w:val="22"/>
          <w:szCs w:val="22"/>
          <w:lang w:val="nl-NL"/>
        </w:rPr>
        <w:t xml:space="preserve"> braken</w:t>
      </w:r>
      <w:r w:rsidRPr="002A722B">
        <w:rPr>
          <w:sz w:val="22"/>
          <w:szCs w:val="22"/>
          <w:lang w:val="nl-NL"/>
        </w:rPr>
        <w:t xml:space="preserve">, kan uw insulinebehoefte veranderen. </w:t>
      </w:r>
      <w:r w:rsidRPr="002A722B">
        <w:rPr>
          <w:b/>
          <w:bCs/>
          <w:sz w:val="22"/>
          <w:szCs w:val="22"/>
          <w:lang w:val="nl-NL"/>
        </w:rPr>
        <w:t>Zelfs wanneer u niet eet zoals gewoonlijk, heeft u nog steeds insuline nodig.</w:t>
      </w:r>
      <w:r w:rsidRPr="002A722B">
        <w:rPr>
          <w:sz w:val="22"/>
          <w:szCs w:val="22"/>
          <w:lang w:val="nl-NL"/>
        </w:rPr>
        <w:t xml:space="preserve"> Test uw urine of bloed, volg de regels zoals die gelden bij ziekte, en meld het aan uw </w:t>
      </w:r>
      <w:r>
        <w:rPr>
          <w:sz w:val="22"/>
          <w:szCs w:val="22"/>
          <w:lang w:val="nl-NL"/>
        </w:rPr>
        <w:t>a</w:t>
      </w:r>
      <w:r w:rsidRPr="002A722B">
        <w:rPr>
          <w:sz w:val="22"/>
          <w:szCs w:val="22"/>
          <w:lang w:val="nl-NL"/>
        </w:rPr>
        <w:t>r</w:t>
      </w:r>
      <w:r>
        <w:rPr>
          <w:sz w:val="22"/>
          <w:szCs w:val="22"/>
          <w:lang w:val="nl-NL"/>
        </w:rPr>
        <w:t>ts</w:t>
      </w:r>
      <w:r w:rsidRPr="002A722B">
        <w:rPr>
          <w:sz w:val="22"/>
          <w:szCs w:val="22"/>
          <w:lang w:val="nl-NL"/>
        </w:rPr>
        <w:t>.</w:t>
      </w:r>
    </w:p>
    <w:p w14:paraId="5D94CC4C" w14:textId="77777777" w:rsidR="00494FAD" w:rsidRPr="002A722B" w:rsidRDefault="00494FAD" w:rsidP="00494FAD">
      <w:pPr>
        <w:numPr>
          <w:ilvl w:val="12"/>
          <w:numId w:val="0"/>
        </w:numPr>
        <w:rPr>
          <w:sz w:val="22"/>
          <w:szCs w:val="22"/>
          <w:lang w:val="nl-NL"/>
        </w:rPr>
      </w:pPr>
    </w:p>
    <w:p w14:paraId="306E5C4C" w14:textId="77777777" w:rsidR="00494FAD" w:rsidRPr="002A722B" w:rsidRDefault="00494FAD" w:rsidP="00494FAD">
      <w:pPr>
        <w:numPr>
          <w:ilvl w:val="12"/>
          <w:numId w:val="0"/>
        </w:numPr>
        <w:rPr>
          <w:sz w:val="22"/>
          <w:szCs w:val="22"/>
          <w:lang w:val="nl-NL"/>
        </w:rPr>
      </w:pPr>
    </w:p>
    <w:p w14:paraId="14D79D8A" w14:textId="77777777" w:rsidR="00494FAD" w:rsidRPr="002A722B" w:rsidRDefault="00494FAD" w:rsidP="00494FAD">
      <w:pPr>
        <w:keepNext/>
        <w:ind w:right="-2"/>
        <w:rPr>
          <w:b/>
          <w:sz w:val="22"/>
          <w:szCs w:val="22"/>
          <w:lang w:val="nl-NL"/>
        </w:rPr>
      </w:pPr>
      <w:r w:rsidRPr="002A722B">
        <w:rPr>
          <w:b/>
          <w:sz w:val="22"/>
          <w:szCs w:val="22"/>
          <w:lang w:val="nl-NL"/>
        </w:rPr>
        <w:t>5.</w:t>
      </w:r>
      <w:r w:rsidRPr="002A722B">
        <w:rPr>
          <w:b/>
          <w:sz w:val="22"/>
          <w:szCs w:val="22"/>
          <w:lang w:val="nl-NL"/>
        </w:rPr>
        <w:tab/>
        <w:t>Hoe bewaart u dit middel?</w:t>
      </w:r>
    </w:p>
    <w:p w14:paraId="2EC36703" w14:textId="77777777" w:rsidR="00494FAD" w:rsidRPr="002A722B" w:rsidRDefault="00494FAD" w:rsidP="00494FAD">
      <w:pPr>
        <w:numPr>
          <w:ilvl w:val="12"/>
          <w:numId w:val="0"/>
        </w:numPr>
        <w:rPr>
          <w:sz w:val="22"/>
          <w:szCs w:val="22"/>
          <w:lang w:val="nl-NL"/>
        </w:rPr>
      </w:pPr>
    </w:p>
    <w:p w14:paraId="3C28929B" w14:textId="5F0616DD" w:rsidR="00494FAD" w:rsidRPr="002A722B" w:rsidRDefault="00494FAD" w:rsidP="00494FAD">
      <w:pPr>
        <w:numPr>
          <w:ilvl w:val="12"/>
          <w:numId w:val="0"/>
        </w:numPr>
        <w:rPr>
          <w:sz w:val="22"/>
          <w:szCs w:val="22"/>
          <w:lang w:val="nl-NL"/>
        </w:rPr>
      </w:pPr>
      <w:r w:rsidRPr="002A722B">
        <w:rPr>
          <w:sz w:val="22"/>
          <w:szCs w:val="22"/>
          <w:lang w:val="nl-NL"/>
        </w:rPr>
        <w:t xml:space="preserve">Buiten het </w:t>
      </w:r>
      <w:r>
        <w:rPr>
          <w:sz w:val="22"/>
          <w:szCs w:val="22"/>
          <w:lang w:val="nl-NL"/>
        </w:rPr>
        <w:t xml:space="preserve">zicht en </w:t>
      </w:r>
      <w:r w:rsidRPr="002A722B">
        <w:rPr>
          <w:sz w:val="22"/>
          <w:szCs w:val="22"/>
          <w:lang w:val="nl-NL"/>
        </w:rPr>
        <w:t>bereik van kinderen houden.</w:t>
      </w:r>
    </w:p>
    <w:p w14:paraId="5B997871" w14:textId="77777777" w:rsidR="00185D03" w:rsidRDefault="00185D03" w:rsidP="00494FAD">
      <w:pPr>
        <w:numPr>
          <w:ilvl w:val="12"/>
          <w:numId w:val="0"/>
        </w:numPr>
        <w:rPr>
          <w:sz w:val="22"/>
          <w:szCs w:val="22"/>
          <w:lang w:val="nl-NL"/>
        </w:rPr>
      </w:pPr>
    </w:p>
    <w:p w14:paraId="7B8D26E9" w14:textId="738BF741" w:rsidR="00494FAD" w:rsidRPr="002A722B" w:rsidRDefault="00494FAD" w:rsidP="00494FAD">
      <w:pPr>
        <w:numPr>
          <w:ilvl w:val="12"/>
          <w:numId w:val="0"/>
        </w:numPr>
        <w:rPr>
          <w:sz w:val="22"/>
          <w:szCs w:val="22"/>
          <w:lang w:val="nl-NL"/>
        </w:rPr>
      </w:pPr>
      <w:r w:rsidRPr="002A722B">
        <w:rPr>
          <w:sz w:val="22"/>
          <w:szCs w:val="22"/>
          <w:lang w:val="nl-NL"/>
        </w:rPr>
        <w:t xml:space="preserve">Gebruik </w:t>
      </w:r>
      <w:r w:rsidR="00205221">
        <w:rPr>
          <w:sz w:val="22"/>
          <w:szCs w:val="22"/>
          <w:lang w:val="nl-NL"/>
        </w:rPr>
        <w:t>dit geneesmiddel</w:t>
      </w:r>
      <w:r w:rsidRPr="002A722B">
        <w:rPr>
          <w:sz w:val="22"/>
          <w:szCs w:val="22"/>
          <w:lang w:val="nl-NL"/>
        </w:rPr>
        <w:t xml:space="preserve"> niet meer na de uiterste houdbaarheidsdatum. Die vind</w:t>
      </w:r>
      <w:r w:rsidR="00E205F9">
        <w:rPr>
          <w:sz w:val="22"/>
          <w:szCs w:val="22"/>
          <w:lang w:val="nl-NL"/>
        </w:rPr>
        <w:t>t u</w:t>
      </w:r>
      <w:r w:rsidRPr="002A722B">
        <w:rPr>
          <w:sz w:val="22"/>
          <w:szCs w:val="22"/>
          <w:lang w:val="nl-NL"/>
        </w:rPr>
        <w:t xml:space="preserve"> op het etiket en de doos. Daar staat een maand en een jaar.</w:t>
      </w:r>
      <w:r>
        <w:rPr>
          <w:sz w:val="22"/>
          <w:szCs w:val="22"/>
          <w:lang w:val="nl-NL"/>
        </w:rPr>
        <w:t xml:space="preserve"> </w:t>
      </w:r>
      <w:r w:rsidRPr="002A722B">
        <w:rPr>
          <w:sz w:val="22"/>
          <w:szCs w:val="22"/>
          <w:lang w:val="nl-NL"/>
        </w:rPr>
        <w:t>De laatste dag van die maand is de uiterste houdbaarheidsdatum.</w:t>
      </w:r>
    </w:p>
    <w:p w14:paraId="296BABFE" w14:textId="2695C85C" w:rsidR="00494FAD" w:rsidRPr="002A722B" w:rsidRDefault="00494FAD" w:rsidP="00494FAD">
      <w:pPr>
        <w:numPr>
          <w:ilvl w:val="12"/>
          <w:numId w:val="0"/>
        </w:numPr>
        <w:rPr>
          <w:sz w:val="22"/>
          <w:szCs w:val="22"/>
          <w:lang w:val="nl-NL"/>
        </w:rPr>
      </w:pPr>
      <w:r w:rsidRPr="002A722B">
        <w:rPr>
          <w:sz w:val="22"/>
          <w:szCs w:val="22"/>
          <w:lang w:val="nl-NL"/>
        </w:rPr>
        <w:lastRenderedPageBreak/>
        <w:t xml:space="preserve">Voorafgaand aan het eerste gebruik moet Humalog </w:t>
      </w:r>
      <w:r w:rsidR="00484EF1">
        <w:rPr>
          <w:sz w:val="22"/>
          <w:szCs w:val="22"/>
          <w:lang w:val="nl-NL"/>
        </w:rPr>
        <w:t xml:space="preserve">Junior </w:t>
      </w:r>
      <w:r w:rsidRPr="002A722B">
        <w:rPr>
          <w:sz w:val="22"/>
          <w:szCs w:val="22"/>
          <w:lang w:val="nl-NL"/>
        </w:rPr>
        <w:t>KwikPen in de koelkast worden bewaard (2</w:t>
      </w:r>
      <w:r w:rsidRPr="00932244">
        <w:rPr>
          <w:sz w:val="22"/>
          <w:szCs w:val="22"/>
        </w:rPr>
        <w:sym w:font="Symbol" w:char="F0B0"/>
      </w:r>
      <w:r w:rsidRPr="002A722B">
        <w:rPr>
          <w:sz w:val="22"/>
          <w:szCs w:val="22"/>
          <w:lang w:val="nl-NL"/>
        </w:rPr>
        <w:t>C - 8</w:t>
      </w:r>
      <w:r w:rsidRPr="00932244">
        <w:rPr>
          <w:sz w:val="22"/>
          <w:szCs w:val="22"/>
        </w:rPr>
        <w:sym w:font="Symbol" w:char="F0B0"/>
      </w:r>
      <w:r w:rsidRPr="002A722B">
        <w:rPr>
          <w:sz w:val="22"/>
          <w:szCs w:val="22"/>
          <w:lang w:val="nl-NL"/>
        </w:rPr>
        <w:t xml:space="preserve">C). Niet </w:t>
      </w:r>
      <w:r>
        <w:rPr>
          <w:sz w:val="22"/>
          <w:szCs w:val="22"/>
          <w:lang w:val="nl-NL"/>
        </w:rPr>
        <w:t xml:space="preserve">in de </w:t>
      </w:r>
      <w:r w:rsidRPr="002A722B">
        <w:rPr>
          <w:sz w:val="22"/>
          <w:szCs w:val="22"/>
          <w:lang w:val="nl-NL"/>
        </w:rPr>
        <w:t>vrieze</w:t>
      </w:r>
      <w:r>
        <w:rPr>
          <w:sz w:val="22"/>
          <w:szCs w:val="22"/>
          <w:lang w:val="nl-NL"/>
        </w:rPr>
        <w:t>r beware</w:t>
      </w:r>
      <w:r w:rsidRPr="002A722B">
        <w:rPr>
          <w:sz w:val="22"/>
          <w:szCs w:val="22"/>
          <w:lang w:val="nl-NL"/>
        </w:rPr>
        <w:t xml:space="preserve">n. </w:t>
      </w:r>
    </w:p>
    <w:p w14:paraId="22B20A04" w14:textId="77777777" w:rsidR="00494FAD" w:rsidRPr="002A722B" w:rsidRDefault="00494FAD" w:rsidP="00494FAD">
      <w:pPr>
        <w:numPr>
          <w:ilvl w:val="12"/>
          <w:numId w:val="0"/>
        </w:numPr>
        <w:rPr>
          <w:sz w:val="22"/>
          <w:szCs w:val="22"/>
          <w:lang w:val="nl-NL"/>
        </w:rPr>
      </w:pPr>
    </w:p>
    <w:p w14:paraId="0D481456" w14:textId="5B3435D2" w:rsidR="00494FAD" w:rsidRPr="002A722B" w:rsidRDefault="00494FAD" w:rsidP="005C09AD">
      <w:pPr>
        <w:suppressAutoHyphens/>
        <w:rPr>
          <w:sz w:val="22"/>
          <w:szCs w:val="22"/>
          <w:lang w:val="nl-NL"/>
        </w:rPr>
      </w:pPr>
      <w:r w:rsidRPr="002A722B">
        <w:rPr>
          <w:sz w:val="22"/>
          <w:szCs w:val="22"/>
          <w:lang w:val="nl-NL"/>
        </w:rPr>
        <w:t xml:space="preserve">Bewaar de Humalog </w:t>
      </w:r>
      <w:r w:rsidR="00484EF1">
        <w:rPr>
          <w:sz w:val="22"/>
          <w:szCs w:val="22"/>
          <w:lang w:val="nl-NL"/>
        </w:rPr>
        <w:t xml:space="preserve">Junior </w:t>
      </w:r>
      <w:r w:rsidRPr="002A722B">
        <w:rPr>
          <w:sz w:val="22"/>
          <w:szCs w:val="22"/>
          <w:lang w:val="nl-NL"/>
        </w:rPr>
        <w:t>Kwik</w:t>
      </w:r>
      <w:r>
        <w:rPr>
          <w:sz w:val="22"/>
          <w:szCs w:val="22"/>
          <w:lang w:val="nl-NL"/>
        </w:rPr>
        <w:t>P</w:t>
      </w:r>
      <w:r w:rsidRPr="002A722B">
        <w:rPr>
          <w:sz w:val="22"/>
          <w:szCs w:val="22"/>
          <w:lang w:val="nl-NL"/>
        </w:rPr>
        <w:t>en die in gebruik is bij kamertemperatuur (</w:t>
      </w:r>
      <w:r w:rsidR="005F0E9C">
        <w:rPr>
          <w:sz w:val="22"/>
          <w:szCs w:val="22"/>
          <w:lang w:val="nl-NL"/>
        </w:rPr>
        <w:t>beneden</w:t>
      </w:r>
      <w:r w:rsidRPr="002A722B">
        <w:rPr>
          <w:sz w:val="22"/>
          <w:szCs w:val="22"/>
          <w:lang w:val="nl-NL"/>
        </w:rPr>
        <w:t xml:space="preserve"> 30°C) en </w:t>
      </w:r>
      <w:r w:rsidR="004553D2">
        <w:rPr>
          <w:sz w:val="22"/>
          <w:szCs w:val="22"/>
          <w:lang w:val="nl-NL"/>
        </w:rPr>
        <w:t>gooi</w:t>
      </w:r>
      <w:r w:rsidRPr="002A722B">
        <w:rPr>
          <w:sz w:val="22"/>
          <w:szCs w:val="22"/>
          <w:lang w:val="nl-NL"/>
        </w:rPr>
        <w:t xml:space="preserve"> deze na 28 dagen </w:t>
      </w:r>
      <w:r w:rsidR="004553D2">
        <w:rPr>
          <w:sz w:val="22"/>
          <w:szCs w:val="22"/>
          <w:lang w:val="nl-NL"/>
        </w:rPr>
        <w:t xml:space="preserve">weg </w:t>
      </w:r>
      <w:r w:rsidR="004553D2">
        <w:rPr>
          <w:b/>
          <w:sz w:val="22"/>
          <w:szCs w:val="22"/>
          <w:lang w:val="nl-NL"/>
        </w:rPr>
        <w:t xml:space="preserve">zelfs als er nog wat </w:t>
      </w:r>
      <w:r w:rsidR="00136103">
        <w:rPr>
          <w:b/>
          <w:sz w:val="22"/>
          <w:szCs w:val="22"/>
          <w:lang w:val="nl-NL"/>
        </w:rPr>
        <w:t>oplossing over</w:t>
      </w:r>
      <w:r w:rsidR="004553D2">
        <w:rPr>
          <w:b/>
          <w:sz w:val="22"/>
          <w:szCs w:val="22"/>
          <w:lang w:val="nl-NL"/>
        </w:rPr>
        <w:t xml:space="preserve"> is</w:t>
      </w:r>
      <w:r w:rsidRPr="002A722B">
        <w:rPr>
          <w:sz w:val="22"/>
          <w:szCs w:val="22"/>
          <w:lang w:val="nl-NL"/>
        </w:rPr>
        <w:t xml:space="preserve">. </w:t>
      </w:r>
      <w:r>
        <w:rPr>
          <w:sz w:val="22"/>
          <w:lang w:val="nl-NL"/>
        </w:rPr>
        <w:t>Niet blootstellen aan overmatige hitte of direct zonlicht.</w:t>
      </w:r>
      <w:r w:rsidRPr="002A722B">
        <w:rPr>
          <w:sz w:val="22"/>
          <w:szCs w:val="22"/>
          <w:lang w:val="nl-NL"/>
        </w:rPr>
        <w:t xml:space="preserve"> Bewaar de </w:t>
      </w:r>
      <w:r w:rsidR="00484EF1">
        <w:rPr>
          <w:sz w:val="22"/>
          <w:szCs w:val="22"/>
          <w:lang w:val="nl-NL"/>
        </w:rPr>
        <w:t xml:space="preserve">Junior </w:t>
      </w:r>
      <w:r w:rsidRPr="002A722B">
        <w:rPr>
          <w:sz w:val="22"/>
          <w:szCs w:val="22"/>
          <w:lang w:val="nl-NL"/>
        </w:rPr>
        <w:t>Kwik</w:t>
      </w:r>
      <w:r>
        <w:rPr>
          <w:sz w:val="22"/>
          <w:szCs w:val="22"/>
          <w:lang w:val="nl-NL"/>
        </w:rPr>
        <w:t>P</w:t>
      </w:r>
      <w:r w:rsidRPr="002A722B">
        <w:rPr>
          <w:sz w:val="22"/>
          <w:szCs w:val="22"/>
          <w:lang w:val="nl-NL"/>
        </w:rPr>
        <w:t xml:space="preserve">en die u in gebruik heeft niet in de koelkast. De </w:t>
      </w:r>
      <w:r w:rsidR="00484EF1">
        <w:rPr>
          <w:sz w:val="22"/>
          <w:szCs w:val="22"/>
          <w:lang w:val="nl-NL"/>
        </w:rPr>
        <w:t xml:space="preserve">Junior </w:t>
      </w:r>
      <w:r w:rsidRPr="002A722B">
        <w:rPr>
          <w:sz w:val="22"/>
          <w:szCs w:val="22"/>
          <w:lang w:val="nl-NL"/>
        </w:rPr>
        <w:t>Kwik</w:t>
      </w:r>
      <w:r>
        <w:rPr>
          <w:sz w:val="22"/>
          <w:szCs w:val="22"/>
          <w:lang w:val="nl-NL"/>
        </w:rPr>
        <w:t>P</w:t>
      </w:r>
      <w:r w:rsidRPr="002A722B">
        <w:rPr>
          <w:sz w:val="22"/>
          <w:szCs w:val="22"/>
          <w:lang w:val="nl-NL"/>
        </w:rPr>
        <w:t xml:space="preserve">en dient zonder </w:t>
      </w:r>
      <w:r>
        <w:rPr>
          <w:sz w:val="22"/>
          <w:szCs w:val="22"/>
          <w:lang w:val="nl-NL"/>
        </w:rPr>
        <w:t xml:space="preserve">de </w:t>
      </w:r>
      <w:r w:rsidRPr="002A722B">
        <w:rPr>
          <w:sz w:val="22"/>
          <w:szCs w:val="22"/>
          <w:lang w:val="nl-NL"/>
        </w:rPr>
        <w:t xml:space="preserve">naald </w:t>
      </w:r>
      <w:r>
        <w:rPr>
          <w:sz w:val="22"/>
          <w:szCs w:val="22"/>
          <w:lang w:val="nl-NL"/>
        </w:rPr>
        <w:t xml:space="preserve">eraan bevestigd </w:t>
      </w:r>
      <w:r w:rsidRPr="002A722B">
        <w:rPr>
          <w:sz w:val="22"/>
          <w:szCs w:val="22"/>
          <w:lang w:val="nl-NL"/>
        </w:rPr>
        <w:t>bewaard te worden.</w:t>
      </w:r>
    </w:p>
    <w:p w14:paraId="2140D39A" w14:textId="77777777" w:rsidR="00494FAD" w:rsidRPr="002A722B" w:rsidRDefault="00494FAD" w:rsidP="00494FAD">
      <w:pPr>
        <w:numPr>
          <w:ilvl w:val="12"/>
          <w:numId w:val="0"/>
        </w:numPr>
        <w:rPr>
          <w:sz w:val="22"/>
          <w:szCs w:val="22"/>
          <w:lang w:val="nl-NL"/>
        </w:rPr>
      </w:pPr>
    </w:p>
    <w:p w14:paraId="4F0282CD" w14:textId="35D52599" w:rsidR="00494FAD" w:rsidRPr="002A722B" w:rsidRDefault="00494FAD" w:rsidP="00494FAD">
      <w:pPr>
        <w:numPr>
          <w:ilvl w:val="12"/>
          <w:numId w:val="0"/>
        </w:numPr>
        <w:rPr>
          <w:sz w:val="22"/>
          <w:szCs w:val="22"/>
          <w:lang w:val="nl-NL"/>
        </w:rPr>
      </w:pPr>
      <w:r w:rsidRPr="002A722B">
        <w:rPr>
          <w:sz w:val="22"/>
          <w:szCs w:val="22"/>
          <w:lang w:val="nl-NL"/>
        </w:rPr>
        <w:t xml:space="preserve">Gebruik </w:t>
      </w:r>
      <w:r w:rsidR="00205221">
        <w:rPr>
          <w:sz w:val="22"/>
          <w:szCs w:val="22"/>
          <w:lang w:val="nl-NL"/>
        </w:rPr>
        <w:t>dit geneesmiddel</w:t>
      </w:r>
      <w:r w:rsidRPr="002A722B">
        <w:rPr>
          <w:sz w:val="22"/>
          <w:szCs w:val="22"/>
          <w:lang w:val="nl-NL"/>
        </w:rPr>
        <w:t xml:space="preserve"> niet als </w:t>
      </w:r>
      <w:r w:rsidR="00205221">
        <w:rPr>
          <w:sz w:val="22"/>
          <w:szCs w:val="22"/>
          <w:lang w:val="nl-NL"/>
        </w:rPr>
        <w:t xml:space="preserve">u merkt dat </w:t>
      </w:r>
      <w:r>
        <w:rPr>
          <w:sz w:val="22"/>
          <w:szCs w:val="22"/>
          <w:lang w:val="nl-NL"/>
        </w:rPr>
        <w:t>d</w:t>
      </w:r>
      <w:r w:rsidRPr="002A722B">
        <w:rPr>
          <w:sz w:val="22"/>
          <w:szCs w:val="22"/>
          <w:lang w:val="nl-NL"/>
        </w:rPr>
        <w:t xml:space="preserve">e </w:t>
      </w:r>
      <w:r>
        <w:rPr>
          <w:sz w:val="22"/>
          <w:szCs w:val="22"/>
          <w:lang w:val="nl-NL"/>
        </w:rPr>
        <w:t xml:space="preserve">oplossing </w:t>
      </w:r>
      <w:r w:rsidRPr="002A722B">
        <w:rPr>
          <w:sz w:val="22"/>
          <w:szCs w:val="22"/>
          <w:lang w:val="nl-NL"/>
        </w:rPr>
        <w:t>gekleurd is of als het vaste deeltjes bevat. Gebruik het alleen indien het eruit</w:t>
      </w:r>
      <w:r w:rsidR="006D1F1B">
        <w:rPr>
          <w:sz w:val="22"/>
          <w:szCs w:val="22"/>
          <w:lang w:val="nl-NL"/>
        </w:rPr>
        <w:t xml:space="preserve"> </w:t>
      </w:r>
      <w:r w:rsidRPr="002A722B">
        <w:rPr>
          <w:sz w:val="22"/>
          <w:szCs w:val="22"/>
          <w:lang w:val="nl-NL"/>
        </w:rPr>
        <w:t>ziet als water. Controleer dit elke keer voordat u zich injecteert.</w:t>
      </w:r>
    </w:p>
    <w:p w14:paraId="2E60D3BB" w14:textId="77777777" w:rsidR="00494FAD" w:rsidRPr="002A722B" w:rsidRDefault="00494FAD" w:rsidP="00494FAD">
      <w:pPr>
        <w:numPr>
          <w:ilvl w:val="12"/>
          <w:numId w:val="0"/>
        </w:numPr>
        <w:rPr>
          <w:sz w:val="22"/>
          <w:szCs w:val="22"/>
          <w:lang w:val="nl-NL"/>
        </w:rPr>
      </w:pPr>
    </w:p>
    <w:p w14:paraId="53A77DEE" w14:textId="04F2B0B1" w:rsidR="00494FAD" w:rsidRPr="002A722B" w:rsidRDefault="00494FAD" w:rsidP="00494FAD">
      <w:pPr>
        <w:rPr>
          <w:sz w:val="22"/>
          <w:szCs w:val="22"/>
          <w:lang w:val="nl-NL"/>
        </w:rPr>
      </w:pPr>
      <w:r w:rsidRPr="002A722B">
        <w:rPr>
          <w:sz w:val="22"/>
          <w:szCs w:val="22"/>
          <w:lang w:val="nl-NL"/>
        </w:rPr>
        <w:t xml:space="preserve">Spoel geneesmiddelen niet door de gootsteen of de WC en gooi ze niet in de vuilnisbak. Vraag uw apotheker wat u met geneesmiddelen moet doen die u niet meer gebruikt. </w:t>
      </w:r>
      <w:r w:rsidR="00A0676B" w:rsidRPr="003B6DA0">
        <w:rPr>
          <w:sz w:val="22"/>
          <w:szCs w:val="22"/>
          <w:lang w:val="nl-NL"/>
        </w:rPr>
        <w:t>Als u geneesmiddelen op de juiste manier afvoert worden ze op een verantwoorde manier vernietigd en komen ze niet in het milieu terecht</w:t>
      </w:r>
      <w:r w:rsidR="00145890">
        <w:rPr>
          <w:sz w:val="22"/>
          <w:szCs w:val="22"/>
          <w:lang w:val="nl-NL"/>
        </w:rPr>
        <w:t>.</w:t>
      </w:r>
    </w:p>
    <w:p w14:paraId="5B96FADC" w14:textId="77777777" w:rsidR="00494FAD" w:rsidRPr="002A722B" w:rsidRDefault="00494FAD" w:rsidP="00494FAD">
      <w:pPr>
        <w:rPr>
          <w:sz w:val="22"/>
          <w:szCs w:val="22"/>
          <w:lang w:val="nl-NL"/>
        </w:rPr>
      </w:pPr>
    </w:p>
    <w:p w14:paraId="4A22BD3C" w14:textId="77777777" w:rsidR="00494FAD" w:rsidRPr="002A722B" w:rsidRDefault="00494FAD" w:rsidP="00494FAD">
      <w:pPr>
        <w:rPr>
          <w:sz w:val="22"/>
          <w:szCs w:val="22"/>
          <w:lang w:val="nl-NL"/>
        </w:rPr>
      </w:pPr>
    </w:p>
    <w:p w14:paraId="31C2958B" w14:textId="77777777" w:rsidR="00494FAD" w:rsidRPr="002A722B" w:rsidRDefault="00494FAD" w:rsidP="00494FAD">
      <w:pPr>
        <w:keepNext/>
        <w:ind w:right="-2"/>
        <w:rPr>
          <w:b/>
          <w:sz w:val="22"/>
          <w:szCs w:val="22"/>
          <w:lang w:val="nl-NL"/>
        </w:rPr>
      </w:pPr>
      <w:r w:rsidRPr="002A722B">
        <w:rPr>
          <w:b/>
          <w:sz w:val="22"/>
          <w:szCs w:val="22"/>
          <w:lang w:val="nl-NL"/>
        </w:rPr>
        <w:t>6.</w:t>
      </w:r>
      <w:r w:rsidRPr="002A722B">
        <w:rPr>
          <w:b/>
          <w:sz w:val="22"/>
          <w:szCs w:val="22"/>
          <w:lang w:val="nl-NL"/>
        </w:rPr>
        <w:tab/>
        <w:t>Inhoud van de verpakking en overige informatie</w:t>
      </w:r>
    </w:p>
    <w:p w14:paraId="10EFBACF" w14:textId="77777777" w:rsidR="00494FAD" w:rsidRPr="002A722B" w:rsidRDefault="00494FAD" w:rsidP="00494FAD">
      <w:pPr>
        <w:keepNext/>
        <w:numPr>
          <w:ilvl w:val="12"/>
          <w:numId w:val="0"/>
        </w:numPr>
        <w:rPr>
          <w:sz w:val="22"/>
          <w:szCs w:val="22"/>
          <w:lang w:val="nl-NL"/>
        </w:rPr>
      </w:pPr>
    </w:p>
    <w:p w14:paraId="57DE4B59" w14:textId="77777777" w:rsidR="00494FAD" w:rsidRPr="002A722B" w:rsidRDefault="00494FAD" w:rsidP="00494FAD">
      <w:pPr>
        <w:keepNext/>
        <w:rPr>
          <w:b/>
          <w:sz w:val="22"/>
          <w:szCs w:val="22"/>
          <w:lang w:val="nl-NL"/>
        </w:rPr>
      </w:pPr>
      <w:r w:rsidRPr="002A722B">
        <w:rPr>
          <w:b/>
          <w:sz w:val="22"/>
          <w:szCs w:val="22"/>
          <w:lang w:val="nl-NL"/>
        </w:rPr>
        <w:t>Welke stoffen zitten er in dit middel?</w:t>
      </w:r>
    </w:p>
    <w:p w14:paraId="05FD7F5C" w14:textId="6D71347D" w:rsidR="00494FAD" w:rsidRPr="003550E5" w:rsidRDefault="00494FAD" w:rsidP="00B17F20">
      <w:pPr>
        <w:numPr>
          <w:ilvl w:val="0"/>
          <w:numId w:val="42"/>
        </w:numPr>
        <w:ind w:right="-2"/>
        <w:rPr>
          <w:sz w:val="22"/>
          <w:szCs w:val="22"/>
          <w:lang w:val="nl-NL"/>
        </w:rPr>
      </w:pPr>
      <w:r w:rsidRPr="002A722B">
        <w:rPr>
          <w:sz w:val="22"/>
          <w:szCs w:val="22"/>
          <w:lang w:val="nl-NL"/>
        </w:rPr>
        <w:t xml:space="preserve">De werkzame stof in dit middel is insuline lispro. Elke ml oplossing bevat </w:t>
      </w:r>
      <w:r w:rsidR="00995564">
        <w:rPr>
          <w:sz w:val="22"/>
          <w:szCs w:val="22"/>
          <w:lang w:val="nl-NL"/>
        </w:rPr>
        <w:t>100</w:t>
      </w:r>
      <w:r w:rsidR="002F2909">
        <w:rPr>
          <w:sz w:val="22"/>
          <w:szCs w:val="22"/>
          <w:lang w:val="nl-NL"/>
        </w:rPr>
        <w:t> </w:t>
      </w:r>
      <w:r w:rsidRPr="002A722B">
        <w:rPr>
          <w:sz w:val="22"/>
          <w:szCs w:val="22"/>
          <w:lang w:val="nl-NL"/>
        </w:rPr>
        <w:t>eenheden (E) insulin</w:t>
      </w:r>
      <w:r>
        <w:rPr>
          <w:sz w:val="22"/>
          <w:szCs w:val="22"/>
          <w:lang w:val="nl-NL"/>
        </w:rPr>
        <w:t>e</w:t>
      </w:r>
      <w:r w:rsidRPr="002A722B">
        <w:rPr>
          <w:sz w:val="22"/>
          <w:szCs w:val="22"/>
          <w:lang w:val="nl-NL"/>
        </w:rPr>
        <w:t xml:space="preserve"> lispro. </w:t>
      </w:r>
      <w:r w:rsidRPr="003550E5">
        <w:rPr>
          <w:sz w:val="22"/>
          <w:szCs w:val="22"/>
          <w:lang w:val="nl-NL"/>
        </w:rPr>
        <w:t xml:space="preserve">Elke voorgevulde pen (3 ml) bevat </w:t>
      </w:r>
      <w:r w:rsidR="00995564">
        <w:rPr>
          <w:sz w:val="22"/>
          <w:szCs w:val="22"/>
          <w:lang w:val="nl-NL"/>
        </w:rPr>
        <w:t>300</w:t>
      </w:r>
      <w:r w:rsidRPr="003550E5">
        <w:rPr>
          <w:sz w:val="22"/>
          <w:szCs w:val="22"/>
          <w:lang w:val="nl-NL"/>
        </w:rPr>
        <w:t xml:space="preserve"> eenheden (E) insuline lispro.</w:t>
      </w:r>
    </w:p>
    <w:p w14:paraId="690BA0B8" w14:textId="77777777" w:rsidR="00484EF1" w:rsidRPr="003550E5" w:rsidRDefault="00494FAD" w:rsidP="00B17F20">
      <w:pPr>
        <w:pStyle w:val="ListParagraph"/>
        <w:numPr>
          <w:ilvl w:val="0"/>
          <w:numId w:val="42"/>
        </w:numPr>
        <w:ind w:right="11"/>
        <w:rPr>
          <w:sz w:val="22"/>
          <w:lang w:val="nl-NL"/>
        </w:rPr>
      </w:pPr>
      <w:r w:rsidRPr="003550E5">
        <w:rPr>
          <w:sz w:val="22"/>
          <w:szCs w:val="22"/>
          <w:lang w:val="nl-NL"/>
        </w:rPr>
        <w:t xml:space="preserve">De andere stoffen in dit middel zijn: metacresol, glycerol, </w:t>
      </w:r>
      <w:r w:rsidR="00484EF1" w:rsidRPr="003550E5">
        <w:rPr>
          <w:sz w:val="22"/>
          <w:lang w:val="nl-NL"/>
        </w:rPr>
        <w:t>dibasisch natriumfosfaat.7 H</w:t>
      </w:r>
      <w:r w:rsidR="00484EF1" w:rsidRPr="003550E5">
        <w:rPr>
          <w:sz w:val="22"/>
          <w:vertAlign w:val="subscript"/>
          <w:lang w:val="nl-NL"/>
        </w:rPr>
        <w:t>2</w:t>
      </w:r>
      <w:r w:rsidR="00484EF1" w:rsidRPr="003550E5">
        <w:rPr>
          <w:sz w:val="22"/>
          <w:lang w:val="nl-NL"/>
        </w:rPr>
        <w:t>O,</w:t>
      </w:r>
    </w:p>
    <w:p w14:paraId="7E21AACD" w14:textId="77777777" w:rsidR="00494FAD" w:rsidRPr="002A722B" w:rsidRDefault="00494FAD" w:rsidP="003550E5">
      <w:pPr>
        <w:ind w:left="360" w:right="-2"/>
        <w:rPr>
          <w:sz w:val="22"/>
          <w:szCs w:val="22"/>
          <w:lang w:val="nl-NL"/>
        </w:rPr>
      </w:pPr>
      <w:r w:rsidRPr="002A722B">
        <w:rPr>
          <w:sz w:val="22"/>
          <w:szCs w:val="22"/>
          <w:lang w:val="nl-NL"/>
        </w:rPr>
        <w:t>zinkoxide en water voor injectie. Er kan natriumhydroxide of zoutzuur zijn toegevoegd voor de instelling van de zuurgraad.</w:t>
      </w:r>
    </w:p>
    <w:p w14:paraId="6CA27341" w14:textId="77777777" w:rsidR="00494FAD" w:rsidRPr="002A722B" w:rsidRDefault="00494FAD" w:rsidP="00494FAD">
      <w:pPr>
        <w:ind w:right="-2"/>
        <w:rPr>
          <w:sz w:val="22"/>
          <w:szCs w:val="22"/>
          <w:lang w:val="nl-NL"/>
        </w:rPr>
      </w:pPr>
    </w:p>
    <w:p w14:paraId="2F2C7D53" w14:textId="77777777" w:rsidR="00494FAD" w:rsidRPr="002A722B" w:rsidRDefault="00494FAD" w:rsidP="00494FAD">
      <w:pPr>
        <w:keepNext/>
        <w:rPr>
          <w:b/>
          <w:sz w:val="22"/>
          <w:szCs w:val="22"/>
          <w:lang w:val="nl-NL"/>
        </w:rPr>
      </w:pPr>
      <w:r w:rsidRPr="002A722B">
        <w:rPr>
          <w:b/>
          <w:sz w:val="22"/>
          <w:szCs w:val="22"/>
          <w:lang w:val="nl-NL"/>
        </w:rPr>
        <w:t xml:space="preserve">Hoe ziet </w:t>
      </w:r>
      <w:r w:rsidR="00861F89">
        <w:rPr>
          <w:b/>
          <w:sz w:val="22"/>
          <w:szCs w:val="22"/>
          <w:lang w:val="nl-NL"/>
        </w:rPr>
        <w:t xml:space="preserve">Humalog 100 eenheden/ml </w:t>
      </w:r>
      <w:r w:rsidR="00484EF1" w:rsidRPr="003550E5">
        <w:rPr>
          <w:b/>
          <w:sz w:val="22"/>
          <w:szCs w:val="22"/>
          <w:lang w:val="nl-NL"/>
        </w:rPr>
        <w:t>Junior</w:t>
      </w:r>
      <w:r w:rsidR="00484EF1">
        <w:rPr>
          <w:sz w:val="22"/>
          <w:szCs w:val="22"/>
          <w:lang w:val="nl-NL"/>
        </w:rPr>
        <w:t xml:space="preserve"> </w:t>
      </w:r>
      <w:r w:rsidRPr="002A722B">
        <w:rPr>
          <w:b/>
          <w:sz w:val="22"/>
          <w:szCs w:val="22"/>
          <w:lang w:val="nl-NL"/>
        </w:rPr>
        <w:t>KwikPen eruit en hoeveel zit er in een verpakking?</w:t>
      </w:r>
    </w:p>
    <w:p w14:paraId="58D0A49B" w14:textId="77546B8E" w:rsidR="00381D88" w:rsidRPr="00AB7043" w:rsidRDefault="00494FAD" w:rsidP="003550E5">
      <w:pPr>
        <w:numPr>
          <w:ilvl w:val="12"/>
          <w:numId w:val="0"/>
        </w:numPr>
        <w:rPr>
          <w:b/>
          <w:sz w:val="22"/>
          <w:lang w:val="nl-NL"/>
        </w:rPr>
      </w:pPr>
      <w:r w:rsidRPr="002A722B">
        <w:rPr>
          <w:sz w:val="22"/>
          <w:szCs w:val="22"/>
          <w:lang w:val="nl-NL"/>
        </w:rPr>
        <w:t xml:space="preserve">Humalog </w:t>
      </w:r>
      <w:r w:rsidR="00484EF1">
        <w:rPr>
          <w:sz w:val="22"/>
          <w:szCs w:val="22"/>
          <w:lang w:val="nl-NL"/>
        </w:rPr>
        <w:t>1</w:t>
      </w:r>
      <w:r w:rsidRPr="002A722B">
        <w:rPr>
          <w:sz w:val="22"/>
          <w:szCs w:val="22"/>
          <w:lang w:val="nl-NL"/>
        </w:rPr>
        <w:t xml:space="preserve">00 eenheden/ml </w:t>
      </w:r>
      <w:r w:rsidR="00484EF1">
        <w:rPr>
          <w:sz w:val="22"/>
          <w:szCs w:val="22"/>
          <w:lang w:val="nl-NL"/>
        </w:rPr>
        <w:t xml:space="preserve">Junior </w:t>
      </w:r>
      <w:r w:rsidRPr="002A722B">
        <w:rPr>
          <w:sz w:val="22"/>
          <w:szCs w:val="22"/>
          <w:lang w:val="nl-NL"/>
        </w:rPr>
        <w:t xml:space="preserve">KwikPen oplossing voor injectie is een steriele, heldere, kleurloze, waterige oplossing en bevat </w:t>
      </w:r>
      <w:r w:rsidR="00995564">
        <w:rPr>
          <w:sz w:val="22"/>
          <w:szCs w:val="22"/>
          <w:lang w:val="nl-NL"/>
        </w:rPr>
        <w:t>100</w:t>
      </w:r>
      <w:r w:rsidRPr="002A722B">
        <w:rPr>
          <w:sz w:val="22"/>
          <w:szCs w:val="22"/>
          <w:lang w:val="nl-NL"/>
        </w:rPr>
        <w:t> eenheden insuline lispro per milliliter (</w:t>
      </w:r>
      <w:r w:rsidR="00484EF1">
        <w:rPr>
          <w:sz w:val="22"/>
          <w:szCs w:val="22"/>
          <w:lang w:val="nl-NL"/>
        </w:rPr>
        <w:t>1</w:t>
      </w:r>
      <w:r w:rsidRPr="002A722B">
        <w:rPr>
          <w:sz w:val="22"/>
          <w:szCs w:val="22"/>
          <w:lang w:val="nl-NL"/>
        </w:rPr>
        <w:t xml:space="preserve">00 eenheden/ml) oplossing voor injectie. Iedere Humalog </w:t>
      </w:r>
      <w:r w:rsidR="00510688">
        <w:rPr>
          <w:sz w:val="22"/>
          <w:szCs w:val="22"/>
          <w:lang w:val="nl-NL"/>
        </w:rPr>
        <w:t>Junior</w:t>
      </w:r>
      <w:r w:rsidRPr="002A722B">
        <w:rPr>
          <w:b/>
          <w:sz w:val="22"/>
          <w:szCs w:val="22"/>
          <w:lang w:val="nl-NL"/>
        </w:rPr>
        <w:t xml:space="preserve"> </w:t>
      </w:r>
      <w:r w:rsidRPr="002A722B">
        <w:rPr>
          <w:sz w:val="22"/>
          <w:szCs w:val="22"/>
          <w:lang w:val="nl-NL"/>
        </w:rPr>
        <w:t xml:space="preserve">KwikPen bevat </w:t>
      </w:r>
      <w:r w:rsidR="00510688">
        <w:rPr>
          <w:sz w:val="22"/>
          <w:szCs w:val="22"/>
          <w:lang w:val="nl-NL"/>
        </w:rPr>
        <w:t>3</w:t>
      </w:r>
      <w:r w:rsidRPr="002A722B">
        <w:rPr>
          <w:sz w:val="22"/>
          <w:szCs w:val="22"/>
          <w:lang w:val="nl-NL"/>
        </w:rPr>
        <w:t xml:space="preserve">00 eenheden (3 milliliter). De Humalog </w:t>
      </w:r>
      <w:r w:rsidR="00510688">
        <w:rPr>
          <w:sz w:val="22"/>
          <w:szCs w:val="22"/>
          <w:lang w:val="nl-NL"/>
        </w:rPr>
        <w:t>Junior</w:t>
      </w:r>
      <w:r w:rsidRPr="002A722B">
        <w:rPr>
          <w:b/>
          <w:sz w:val="22"/>
          <w:szCs w:val="22"/>
          <w:lang w:val="nl-NL"/>
        </w:rPr>
        <w:t xml:space="preserve"> </w:t>
      </w:r>
      <w:r w:rsidRPr="002A722B">
        <w:rPr>
          <w:sz w:val="22"/>
          <w:szCs w:val="22"/>
          <w:lang w:val="nl-NL"/>
        </w:rPr>
        <w:t xml:space="preserve">KwikPen wordt geleverd in een verpakking van 1 of 5 voorgevulde pennen of in multiverpakkingen van 2 x 5 voorgevulde pennen. Het kan voorkomen dat niet alle verpakkingsgrootten in de handel worden gebracht. De </w:t>
      </w:r>
      <w:r w:rsidR="00510688">
        <w:rPr>
          <w:sz w:val="22"/>
          <w:szCs w:val="22"/>
          <w:lang w:val="nl-NL"/>
        </w:rPr>
        <w:t xml:space="preserve">Junior </w:t>
      </w:r>
      <w:r w:rsidRPr="002A722B">
        <w:rPr>
          <w:sz w:val="22"/>
          <w:szCs w:val="22"/>
          <w:lang w:val="nl-NL"/>
        </w:rPr>
        <w:t>KwikPen bevat een ingebouwde patroon. Wanneer de voorgevulde pen leeg is, kan deze niet meer gebruikt worden.</w:t>
      </w:r>
      <w:r w:rsidR="00861F89">
        <w:rPr>
          <w:sz w:val="22"/>
          <w:szCs w:val="22"/>
          <w:lang w:val="nl-NL"/>
        </w:rPr>
        <w:t xml:space="preserve"> De Junior KwikPen is blauw. De dose</w:t>
      </w:r>
      <w:r w:rsidR="004553D2">
        <w:rPr>
          <w:sz w:val="22"/>
          <w:szCs w:val="22"/>
          <w:lang w:val="nl-NL"/>
        </w:rPr>
        <w:t>e</w:t>
      </w:r>
      <w:r w:rsidR="00861F89">
        <w:rPr>
          <w:sz w:val="22"/>
          <w:szCs w:val="22"/>
          <w:lang w:val="nl-NL"/>
        </w:rPr>
        <w:t>rknop is blauw met verhoogde randen. Het etiket is wit met een oranje kleurbalk en er is een oranje tot gele</w:t>
      </w:r>
      <w:r w:rsidR="00D9307D">
        <w:rPr>
          <w:sz w:val="22"/>
          <w:szCs w:val="22"/>
          <w:lang w:val="nl-NL"/>
        </w:rPr>
        <w:t xml:space="preserve"> en</w:t>
      </w:r>
      <w:r w:rsidR="00861F89">
        <w:rPr>
          <w:sz w:val="22"/>
          <w:szCs w:val="22"/>
          <w:lang w:val="nl-NL"/>
        </w:rPr>
        <w:t xml:space="preserve"> </w:t>
      </w:r>
      <w:r w:rsidR="005C09AD">
        <w:rPr>
          <w:sz w:val="22"/>
          <w:szCs w:val="22"/>
          <w:lang w:val="nl-NL"/>
        </w:rPr>
        <w:t xml:space="preserve">een </w:t>
      </w:r>
      <w:r w:rsidR="00381D88">
        <w:rPr>
          <w:sz w:val="22"/>
          <w:szCs w:val="22"/>
          <w:lang w:val="nl-NL"/>
        </w:rPr>
        <w:t>bordeauxrode kleurba</w:t>
      </w:r>
      <w:r w:rsidR="00381D88" w:rsidRPr="00381D88">
        <w:rPr>
          <w:sz w:val="22"/>
          <w:szCs w:val="22"/>
          <w:lang w:val="nl-NL"/>
        </w:rPr>
        <w:t xml:space="preserve">nd. </w:t>
      </w:r>
      <w:r w:rsidR="00381D88" w:rsidRPr="00381D88">
        <w:rPr>
          <w:sz w:val="22"/>
          <w:lang w:val="nl-NL"/>
        </w:rPr>
        <w:t>Elke KwikPen geeft 0,5-</w:t>
      </w:r>
      <w:r w:rsidR="00995564">
        <w:rPr>
          <w:sz w:val="22"/>
          <w:lang w:val="nl-NL"/>
        </w:rPr>
        <w:t>30</w:t>
      </w:r>
      <w:r w:rsidR="00145890">
        <w:rPr>
          <w:sz w:val="22"/>
          <w:lang w:val="nl-NL"/>
        </w:rPr>
        <w:t> </w:t>
      </w:r>
      <w:r w:rsidR="00381D88" w:rsidRPr="00381D88">
        <w:rPr>
          <w:sz w:val="22"/>
          <w:lang w:val="nl-NL"/>
        </w:rPr>
        <w:t>eenheden af in stappen van 0,</w:t>
      </w:r>
      <w:r w:rsidR="00995564">
        <w:rPr>
          <w:sz w:val="22"/>
          <w:lang w:val="nl-NL"/>
        </w:rPr>
        <w:t>5</w:t>
      </w:r>
      <w:r w:rsidR="00145890">
        <w:rPr>
          <w:sz w:val="22"/>
          <w:lang w:val="nl-NL"/>
        </w:rPr>
        <w:t> </w:t>
      </w:r>
      <w:r w:rsidR="00381D88" w:rsidRPr="00381D88">
        <w:rPr>
          <w:sz w:val="22"/>
          <w:lang w:val="nl-NL"/>
        </w:rPr>
        <w:t>eenheid.</w:t>
      </w:r>
    </w:p>
    <w:p w14:paraId="5747A4C6" w14:textId="77777777" w:rsidR="00381D88" w:rsidRPr="00AB7043" w:rsidRDefault="00381D88" w:rsidP="00381D88">
      <w:pPr>
        <w:keepNext/>
        <w:ind w:right="11"/>
        <w:jc w:val="center"/>
        <w:rPr>
          <w:b/>
          <w:sz w:val="22"/>
          <w:szCs w:val="22"/>
          <w:lang w:val="nl-NL"/>
        </w:rPr>
      </w:pPr>
    </w:p>
    <w:p w14:paraId="7289314B" w14:textId="77777777" w:rsidR="00494FAD" w:rsidRPr="002A722B" w:rsidRDefault="00494FAD" w:rsidP="00494FAD">
      <w:pPr>
        <w:keepNext/>
        <w:rPr>
          <w:b/>
          <w:sz w:val="22"/>
          <w:szCs w:val="22"/>
          <w:lang w:val="nl-NL"/>
        </w:rPr>
      </w:pPr>
      <w:r w:rsidRPr="002A722B">
        <w:rPr>
          <w:b/>
          <w:sz w:val="22"/>
          <w:szCs w:val="22"/>
          <w:lang w:val="nl-NL"/>
        </w:rPr>
        <w:t xml:space="preserve">Houder van de vergunning voor het in de handel brengen </w:t>
      </w:r>
    </w:p>
    <w:p w14:paraId="50D91B38" w14:textId="6AF74060" w:rsidR="00494FAD" w:rsidRPr="002A722B" w:rsidRDefault="00494FAD" w:rsidP="00494FAD">
      <w:pPr>
        <w:numPr>
          <w:ilvl w:val="12"/>
          <w:numId w:val="0"/>
        </w:numPr>
        <w:ind w:right="11"/>
        <w:rPr>
          <w:sz w:val="22"/>
          <w:szCs w:val="22"/>
          <w:lang w:val="nl-NL"/>
        </w:rPr>
      </w:pPr>
      <w:r w:rsidRPr="002A722B">
        <w:rPr>
          <w:sz w:val="22"/>
          <w:szCs w:val="22"/>
          <w:lang w:val="nl-NL"/>
        </w:rPr>
        <w:t>Eli Lilly Nederland B</w:t>
      </w:r>
      <w:r w:rsidR="00CF3046">
        <w:rPr>
          <w:sz w:val="22"/>
          <w:szCs w:val="22"/>
          <w:lang w:val="nl-NL"/>
        </w:rPr>
        <w:t>.</w:t>
      </w:r>
      <w:r w:rsidRPr="002A722B">
        <w:rPr>
          <w:sz w:val="22"/>
          <w:szCs w:val="22"/>
          <w:lang w:val="nl-NL"/>
        </w:rPr>
        <w:t>V</w:t>
      </w:r>
      <w:r w:rsidR="00CF3046">
        <w:rPr>
          <w:sz w:val="22"/>
          <w:szCs w:val="22"/>
          <w:lang w:val="nl-NL"/>
        </w:rPr>
        <w:t>.</w:t>
      </w:r>
      <w:r w:rsidRPr="002A722B">
        <w:rPr>
          <w:sz w:val="22"/>
          <w:szCs w:val="22"/>
          <w:lang w:val="nl-NL"/>
        </w:rPr>
        <w:t xml:space="preserve">, </w:t>
      </w:r>
      <w:r w:rsidR="00C01790">
        <w:rPr>
          <w:sz w:val="22"/>
          <w:szCs w:val="22"/>
          <w:lang w:val="nl-NL"/>
        </w:rPr>
        <w:t>Orteliuslaan 1000</w:t>
      </w:r>
      <w:r w:rsidRPr="001B289B">
        <w:rPr>
          <w:sz w:val="22"/>
          <w:szCs w:val="22"/>
          <w:lang w:val="nl-NL"/>
        </w:rPr>
        <w:t>, 3528 B</w:t>
      </w:r>
      <w:r w:rsidR="00C01790">
        <w:rPr>
          <w:sz w:val="22"/>
          <w:szCs w:val="22"/>
          <w:lang w:val="nl-NL"/>
        </w:rPr>
        <w:t>D</w:t>
      </w:r>
      <w:r w:rsidRPr="001B289B">
        <w:rPr>
          <w:sz w:val="22"/>
          <w:szCs w:val="22"/>
          <w:lang w:val="nl-NL"/>
        </w:rPr>
        <w:t xml:space="preserve"> Utrecht</w:t>
      </w:r>
      <w:r w:rsidRPr="002A722B">
        <w:rPr>
          <w:sz w:val="22"/>
          <w:szCs w:val="22"/>
          <w:lang w:val="nl-NL"/>
        </w:rPr>
        <w:t>, Nederland</w:t>
      </w:r>
      <w:r w:rsidR="00BC3F52">
        <w:rPr>
          <w:sz w:val="22"/>
          <w:szCs w:val="22"/>
          <w:lang w:val="nl-NL"/>
        </w:rPr>
        <w:t>.</w:t>
      </w:r>
    </w:p>
    <w:p w14:paraId="33F6041E" w14:textId="77777777" w:rsidR="00494FAD" w:rsidRPr="002A722B" w:rsidRDefault="00494FAD" w:rsidP="00494FAD">
      <w:pPr>
        <w:numPr>
          <w:ilvl w:val="12"/>
          <w:numId w:val="0"/>
        </w:numPr>
        <w:ind w:right="11"/>
        <w:rPr>
          <w:sz w:val="22"/>
          <w:szCs w:val="22"/>
          <w:lang w:val="nl-NL"/>
        </w:rPr>
      </w:pPr>
    </w:p>
    <w:p w14:paraId="0008C566" w14:textId="77777777" w:rsidR="00494FAD" w:rsidRPr="00932244" w:rsidRDefault="00494FAD" w:rsidP="00494FAD">
      <w:pPr>
        <w:numPr>
          <w:ilvl w:val="12"/>
          <w:numId w:val="0"/>
        </w:numPr>
        <w:ind w:right="11"/>
        <w:rPr>
          <w:b/>
          <w:sz w:val="22"/>
          <w:szCs w:val="22"/>
        </w:rPr>
      </w:pPr>
      <w:r w:rsidRPr="00932244">
        <w:rPr>
          <w:b/>
          <w:sz w:val="22"/>
          <w:szCs w:val="22"/>
        </w:rPr>
        <w:t>Fabrikant</w:t>
      </w:r>
    </w:p>
    <w:p w14:paraId="6B898D01" w14:textId="778476E9" w:rsidR="00494FAD" w:rsidRDefault="00494FAD" w:rsidP="00494FAD">
      <w:pPr>
        <w:ind w:right="-2"/>
        <w:rPr>
          <w:sz w:val="22"/>
          <w:szCs w:val="22"/>
        </w:rPr>
      </w:pPr>
      <w:r w:rsidRPr="003D4703">
        <w:rPr>
          <w:sz w:val="22"/>
          <w:szCs w:val="22"/>
        </w:rPr>
        <w:t xml:space="preserve">Lilly France S.A.S., Rue du Colonel Lilly, 67640 Fegersheim, Frankrijk </w:t>
      </w:r>
    </w:p>
    <w:p w14:paraId="16F34CFD" w14:textId="77777777" w:rsidR="00494FAD" w:rsidRPr="003D4703" w:rsidRDefault="00494FAD" w:rsidP="00494FAD">
      <w:pPr>
        <w:numPr>
          <w:ilvl w:val="12"/>
          <w:numId w:val="0"/>
        </w:numPr>
        <w:ind w:right="11"/>
        <w:rPr>
          <w:sz w:val="22"/>
          <w:szCs w:val="22"/>
        </w:rPr>
      </w:pPr>
    </w:p>
    <w:p w14:paraId="0EDD3D23" w14:textId="7CAF315A" w:rsidR="00494FAD" w:rsidRPr="002A722B" w:rsidRDefault="00494FAD" w:rsidP="00494FAD">
      <w:pPr>
        <w:widowControl w:val="0"/>
        <w:rPr>
          <w:sz w:val="22"/>
          <w:szCs w:val="22"/>
          <w:lang w:val="nl-NL"/>
        </w:rPr>
      </w:pPr>
      <w:r w:rsidRPr="002A722B">
        <w:rPr>
          <w:sz w:val="22"/>
          <w:szCs w:val="22"/>
          <w:lang w:val="nl-NL"/>
        </w:rPr>
        <w:t xml:space="preserve">Neem voor alle informatie </w:t>
      </w:r>
      <w:r w:rsidR="00145890">
        <w:rPr>
          <w:sz w:val="22"/>
          <w:szCs w:val="22"/>
          <w:lang w:val="nl-NL"/>
        </w:rPr>
        <w:t>over</w:t>
      </w:r>
      <w:r w:rsidRPr="002A722B">
        <w:rPr>
          <w:sz w:val="22"/>
          <w:szCs w:val="22"/>
          <w:lang w:val="nl-NL"/>
        </w:rPr>
        <w:t xml:space="preserve"> dit geneesmiddel contact op met de lokale vertegenwoordiger van de houder van de vergunning voor het in de handel brengen</w:t>
      </w:r>
      <w:r>
        <w:rPr>
          <w:sz w:val="22"/>
          <w:szCs w:val="22"/>
          <w:lang w:val="nl-NL"/>
        </w:rPr>
        <w:t>:</w:t>
      </w:r>
    </w:p>
    <w:p w14:paraId="587F162B" w14:textId="77777777" w:rsidR="00494FAD" w:rsidRPr="002A722B" w:rsidRDefault="00494FAD" w:rsidP="00494FAD">
      <w:pPr>
        <w:widowControl w:val="0"/>
        <w:rPr>
          <w:sz w:val="22"/>
          <w:szCs w:val="22"/>
          <w:lang w:val="nl-NL"/>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494FAD" w:rsidRPr="00932244" w14:paraId="72A82FBF" w14:textId="77777777" w:rsidTr="00484EF1">
        <w:tc>
          <w:tcPr>
            <w:tcW w:w="4684" w:type="dxa"/>
          </w:tcPr>
          <w:p w14:paraId="1E826124" w14:textId="680532D1" w:rsidR="00494FAD" w:rsidRPr="003D4703" w:rsidRDefault="00145890" w:rsidP="00484EF1">
            <w:pPr>
              <w:autoSpaceDE w:val="0"/>
              <w:autoSpaceDN w:val="0"/>
              <w:adjustRightInd w:val="0"/>
              <w:rPr>
                <w:b/>
                <w:bCs/>
                <w:color w:val="000000"/>
                <w:sz w:val="22"/>
                <w:szCs w:val="22"/>
              </w:rPr>
            </w:pPr>
            <w:r w:rsidRPr="003D4703">
              <w:rPr>
                <w:b/>
                <w:bCs/>
                <w:color w:val="000000"/>
                <w:sz w:val="22"/>
                <w:szCs w:val="22"/>
              </w:rPr>
              <w:t>België/</w:t>
            </w:r>
            <w:r w:rsidR="00494FAD" w:rsidRPr="003D4703">
              <w:rPr>
                <w:b/>
                <w:bCs/>
                <w:color w:val="000000"/>
                <w:sz w:val="22"/>
                <w:szCs w:val="22"/>
              </w:rPr>
              <w:t>Belgique/Belgien</w:t>
            </w:r>
          </w:p>
          <w:p w14:paraId="0AD55CAD" w14:textId="77777777" w:rsidR="00494FAD" w:rsidRPr="003D4703" w:rsidRDefault="00494FAD" w:rsidP="00484EF1">
            <w:pPr>
              <w:autoSpaceDE w:val="0"/>
              <w:autoSpaceDN w:val="0"/>
              <w:adjustRightInd w:val="0"/>
              <w:rPr>
                <w:color w:val="000000"/>
                <w:sz w:val="22"/>
                <w:szCs w:val="22"/>
              </w:rPr>
            </w:pPr>
            <w:r w:rsidRPr="003D4703">
              <w:rPr>
                <w:color w:val="000000"/>
                <w:sz w:val="22"/>
                <w:szCs w:val="22"/>
              </w:rPr>
              <w:t>Eli Lilly Benelux S.A./N.V.</w:t>
            </w:r>
          </w:p>
          <w:p w14:paraId="36510DF9" w14:textId="77777777" w:rsidR="00494FAD" w:rsidRPr="00932244" w:rsidRDefault="00494FAD" w:rsidP="00484EF1">
            <w:pPr>
              <w:autoSpaceDE w:val="0"/>
              <w:autoSpaceDN w:val="0"/>
              <w:adjustRightInd w:val="0"/>
              <w:rPr>
                <w:color w:val="000000"/>
                <w:sz w:val="22"/>
                <w:szCs w:val="22"/>
              </w:rPr>
            </w:pPr>
            <w:r w:rsidRPr="00932244">
              <w:rPr>
                <w:color w:val="000000"/>
                <w:sz w:val="22"/>
                <w:szCs w:val="22"/>
              </w:rPr>
              <w:t>Tél/Tel: + 32-(0)2 548 84 84</w:t>
            </w:r>
          </w:p>
          <w:p w14:paraId="5E91DAFA" w14:textId="77777777" w:rsidR="00494FAD" w:rsidRPr="00932244" w:rsidRDefault="00494FAD" w:rsidP="00484EF1">
            <w:pPr>
              <w:autoSpaceDE w:val="0"/>
              <w:autoSpaceDN w:val="0"/>
              <w:adjustRightInd w:val="0"/>
              <w:rPr>
                <w:color w:val="000000"/>
                <w:sz w:val="22"/>
                <w:szCs w:val="22"/>
              </w:rPr>
            </w:pPr>
          </w:p>
        </w:tc>
        <w:tc>
          <w:tcPr>
            <w:tcW w:w="4678" w:type="dxa"/>
          </w:tcPr>
          <w:p w14:paraId="1C8A9AA4" w14:textId="77777777" w:rsidR="00494FAD" w:rsidRPr="00932244" w:rsidRDefault="00494FAD" w:rsidP="00484EF1">
            <w:pPr>
              <w:autoSpaceDE w:val="0"/>
              <w:autoSpaceDN w:val="0"/>
              <w:adjustRightInd w:val="0"/>
              <w:rPr>
                <w:b/>
                <w:bCs/>
                <w:color w:val="000000"/>
                <w:sz w:val="22"/>
                <w:szCs w:val="22"/>
              </w:rPr>
            </w:pPr>
            <w:r w:rsidRPr="00932244">
              <w:rPr>
                <w:b/>
                <w:bCs/>
                <w:color w:val="000000"/>
                <w:sz w:val="22"/>
                <w:szCs w:val="22"/>
              </w:rPr>
              <w:t>Lietuva</w:t>
            </w:r>
          </w:p>
          <w:p w14:paraId="0C5B35B0" w14:textId="3C28DD04" w:rsidR="00494FAD" w:rsidRPr="00932244" w:rsidRDefault="00494FAD" w:rsidP="00484EF1">
            <w:pPr>
              <w:autoSpaceDE w:val="0"/>
              <w:autoSpaceDN w:val="0"/>
              <w:adjustRightInd w:val="0"/>
              <w:rPr>
                <w:color w:val="000000"/>
                <w:sz w:val="22"/>
                <w:szCs w:val="22"/>
              </w:rPr>
            </w:pPr>
            <w:r w:rsidRPr="00932244">
              <w:rPr>
                <w:color w:val="000000"/>
                <w:sz w:val="22"/>
                <w:szCs w:val="22"/>
              </w:rPr>
              <w:t xml:space="preserve">Eli Lilly </w:t>
            </w:r>
            <w:r w:rsidR="00781038">
              <w:rPr>
                <w:color w:val="000000"/>
                <w:sz w:val="22"/>
                <w:szCs w:val="22"/>
              </w:rPr>
              <w:t>Lietuva</w:t>
            </w:r>
          </w:p>
          <w:p w14:paraId="22274594" w14:textId="77777777" w:rsidR="00494FAD" w:rsidRPr="00932244" w:rsidRDefault="00494FAD" w:rsidP="00484EF1">
            <w:pPr>
              <w:autoSpaceDE w:val="0"/>
              <w:autoSpaceDN w:val="0"/>
              <w:adjustRightInd w:val="0"/>
              <w:rPr>
                <w:color w:val="000000"/>
                <w:sz w:val="22"/>
                <w:szCs w:val="22"/>
              </w:rPr>
            </w:pPr>
            <w:r w:rsidRPr="00932244">
              <w:rPr>
                <w:color w:val="000000"/>
                <w:sz w:val="22"/>
                <w:szCs w:val="22"/>
              </w:rPr>
              <w:t>Tel. +370 (5) 2649600</w:t>
            </w:r>
          </w:p>
          <w:p w14:paraId="57A511C9" w14:textId="77777777" w:rsidR="00494FAD" w:rsidRPr="00932244" w:rsidRDefault="00494FAD" w:rsidP="00484EF1">
            <w:pPr>
              <w:autoSpaceDE w:val="0"/>
              <w:autoSpaceDN w:val="0"/>
              <w:adjustRightInd w:val="0"/>
              <w:rPr>
                <w:color w:val="000000"/>
                <w:sz w:val="22"/>
                <w:szCs w:val="22"/>
              </w:rPr>
            </w:pPr>
          </w:p>
        </w:tc>
      </w:tr>
      <w:tr w:rsidR="00494FAD" w:rsidRPr="00932244" w14:paraId="3D4B115A" w14:textId="77777777" w:rsidTr="00484EF1">
        <w:tc>
          <w:tcPr>
            <w:tcW w:w="4684" w:type="dxa"/>
          </w:tcPr>
          <w:p w14:paraId="393CA986" w14:textId="77777777" w:rsidR="00494FAD" w:rsidRPr="00932244" w:rsidRDefault="00494FAD" w:rsidP="00484EF1">
            <w:pPr>
              <w:autoSpaceDE w:val="0"/>
              <w:autoSpaceDN w:val="0"/>
              <w:adjustRightInd w:val="0"/>
              <w:rPr>
                <w:b/>
                <w:sz w:val="22"/>
                <w:szCs w:val="22"/>
              </w:rPr>
            </w:pPr>
            <w:r w:rsidRPr="00932244">
              <w:rPr>
                <w:b/>
                <w:sz w:val="22"/>
                <w:szCs w:val="22"/>
              </w:rPr>
              <w:t>България</w:t>
            </w:r>
          </w:p>
          <w:p w14:paraId="67404C53" w14:textId="77777777" w:rsidR="00494FAD" w:rsidRPr="00932244" w:rsidRDefault="00494FAD" w:rsidP="00484EF1">
            <w:pPr>
              <w:autoSpaceDE w:val="0"/>
              <w:autoSpaceDN w:val="0"/>
              <w:adjustRightInd w:val="0"/>
              <w:rPr>
                <w:sz w:val="22"/>
                <w:szCs w:val="22"/>
              </w:rPr>
            </w:pPr>
            <w:r w:rsidRPr="00932244">
              <w:rPr>
                <w:sz w:val="22"/>
                <w:szCs w:val="22"/>
              </w:rPr>
              <w:t>ТП "Ели Лили Недерланд" Б.В. - България</w:t>
            </w:r>
          </w:p>
          <w:p w14:paraId="28BCF368" w14:textId="77777777" w:rsidR="00494FAD" w:rsidRPr="00932244" w:rsidRDefault="00494FAD" w:rsidP="00484EF1">
            <w:pPr>
              <w:autoSpaceDE w:val="0"/>
              <w:autoSpaceDN w:val="0"/>
              <w:adjustRightInd w:val="0"/>
              <w:rPr>
                <w:sz w:val="22"/>
                <w:szCs w:val="22"/>
              </w:rPr>
            </w:pPr>
            <w:r w:rsidRPr="00932244">
              <w:rPr>
                <w:sz w:val="22"/>
                <w:szCs w:val="22"/>
              </w:rPr>
              <w:t>тел. + 359 2 491 41 40</w:t>
            </w:r>
          </w:p>
          <w:p w14:paraId="73D29BCB" w14:textId="77777777" w:rsidR="00494FAD" w:rsidRPr="00932244" w:rsidRDefault="00494FAD" w:rsidP="00484EF1">
            <w:pPr>
              <w:autoSpaceDE w:val="0"/>
              <w:autoSpaceDN w:val="0"/>
              <w:adjustRightInd w:val="0"/>
              <w:rPr>
                <w:b/>
                <w:bCs/>
                <w:color w:val="000000"/>
                <w:sz w:val="22"/>
                <w:szCs w:val="22"/>
              </w:rPr>
            </w:pPr>
          </w:p>
        </w:tc>
        <w:tc>
          <w:tcPr>
            <w:tcW w:w="4678" w:type="dxa"/>
          </w:tcPr>
          <w:p w14:paraId="71AFB1BB" w14:textId="77777777" w:rsidR="00494FAD" w:rsidRPr="00932244" w:rsidRDefault="00494FAD" w:rsidP="00484EF1">
            <w:pPr>
              <w:autoSpaceDE w:val="0"/>
              <w:autoSpaceDN w:val="0"/>
              <w:adjustRightInd w:val="0"/>
              <w:rPr>
                <w:b/>
                <w:bCs/>
                <w:color w:val="000000"/>
                <w:sz w:val="22"/>
                <w:szCs w:val="22"/>
              </w:rPr>
            </w:pPr>
            <w:r w:rsidRPr="00932244">
              <w:rPr>
                <w:b/>
                <w:bCs/>
                <w:color w:val="000000"/>
                <w:sz w:val="22"/>
                <w:szCs w:val="22"/>
              </w:rPr>
              <w:t>Luxembourg/Luxemburg</w:t>
            </w:r>
          </w:p>
          <w:p w14:paraId="7C423DDA" w14:textId="77777777" w:rsidR="00494FAD" w:rsidRPr="00932244" w:rsidRDefault="00494FAD" w:rsidP="00484EF1">
            <w:pPr>
              <w:autoSpaceDE w:val="0"/>
              <w:autoSpaceDN w:val="0"/>
              <w:adjustRightInd w:val="0"/>
              <w:rPr>
                <w:color w:val="000000"/>
                <w:sz w:val="22"/>
                <w:szCs w:val="22"/>
              </w:rPr>
            </w:pPr>
            <w:r w:rsidRPr="00932244">
              <w:rPr>
                <w:color w:val="000000"/>
                <w:sz w:val="22"/>
                <w:szCs w:val="22"/>
              </w:rPr>
              <w:t>Eli Lilly Benelux S.A./N.V.</w:t>
            </w:r>
          </w:p>
          <w:p w14:paraId="144BDC31" w14:textId="77777777" w:rsidR="00494FAD" w:rsidRPr="00932244" w:rsidRDefault="00494FAD" w:rsidP="00484EF1">
            <w:pPr>
              <w:autoSpaceDE w:val="0"/>
              <w:autoSpaceDN w:val="0"/>
              <w:adjustRightInd w:val="0"/>
              <w:rPr>
                <w:b/>
                <w:bCs/>
                <w:color w:val="000000"/>
                <w:sz w:val="22"/>
                <w:szCs w:val="22"/>
              </w:rPr>
            </w:pPr>
            <w:r w:rsidRPr="00932244">
              <w:rPr>
                <w:color w:val="000000"/>
                <w:sz w:val="22"/>
                <w:szCs w:val="22"/>
              </w:rPr>
              <w:t>Tél/Tel: + 32-(0)2 548 84 84</w:t>
            </w:r>
          </w:p>
        </w:tc>
      </w:tr>
      <w:tr w:rsidR="00494FAD" w:rsidRPr="00932244" w14:paraId="69CB91B8" w14:textId="77777777" w:rsidTr="00484EF1">
        <w:tc>
          <w:tcPr>
            <w:tcW w:w="4684" w:type="dxa"/>
          </w:tcPr>
          <w:p w14:paraId="03E58377" w14:textId="77777777" w:rsidR="00494FAD" w:rsidRPr="00932244" w:rsidRDefault="00494FAD" w:rsidP="00484EF1">
            <w:pPr>
              <w:autoSpaceDE w:val="0"/>
              <w:autoSpaceDN w:val="0"/>
              <w:adjustRightInd w:val="0"/>
              <w:rPr>
                <w:b/>
                <w:bCs/>
                <w:color w:val="000000"/>
                <w:sz w:val="22"/>
                <w:szCs w:val="22"/>
              </w:rPr>
            </w:pPr>
            <w:r w:rsidRPr="00932244">
              <w:rPr>
                <w:b/>
                <w:bCs/>
                <w:color w:val="000000"/>
                <w:sz w:val="22"/>
                <w:szCs w:val="22"/>
              </w:rPr>
              <w:t>Česká republika</w:t>
            </w:r>
          </w:p>
          <w:p w14:paraId="16F11093" w14:textId="77777777" w:rsidR="00494FAD" w:rsidRPr="00932244" w:rsidRDefault="00494FAD" w:rsidP="00484EF1">
            <w:pPr>
              <w:autoSpaceDE w:val="0"/>
              <w:autoSpaceDN w:val="0"/>
              <w:adjustRightInd w:val="0"/>
              <w:rPr>
                <w:color w:val="000000"/>
                <w:sz w:val="22"/>
                <w:szCs w:val="22"/>
              </w:rPr>
            </w:pPr>
            <w:r w:rsidRPr="00932244">
              <w:rPr>
                <w:color w:val="000000"/>
                <w:sz w:val="22"/>
                <w:szCs w:val="22"/>
              </w:rPr>
              <w:t>ELI LILLY ČR, s.r.o.</w:t>
            </w:r>
          </w:p>
          <w:p w14:paraId="39158E8D" w14:textId="77777777" w:rsidR="00494FAD" w:rsidRPr="00932244" w:rsidRDefault="00494FAD" w:rsidP="00484EF1">
            <w:pPr>
              <w:autoSpaceDE w:val="0"/>
              <w:autoSpaceDN w:val="0"/>
              <w:adjustRightInd w:val="0"/>
              <w:rPr>
                <w:color w:val="000000"/>
                <w:sz w:val="22"/>
                <w:szCs w:val="22"/>
              </w:rPr>
            </w:pPr>
            <w:r w:rsidRPr="00932244">
              <w:rPr>
                <w:color w:val="000000"/>
                <w:sz w:val="22"/>
                <w:szCs w:val="22"/>
              </w:rPr>
              <w:t>Tel: + 420 234 664 111</w:t>
            </w:r>
          </w:p>
          <w:p w14:paraId="0B0A8514" w14:textId="77777777" w:rsidR="00494FAD" w:rsidRPr="00932244" w:rsidRDefault="00494FAD" w:rsidP="00484EF1">
            <w:pPr>
              <w:autoSpaceDE w:val="0"/>
              <w:autoSpaceDN w:val="0"/>
              <w:adjustRightInd w:val="0"/>
              <w:rPr>
                <w:color w:val="000000"/>
                <w:sz w:val="22"/>
                <w:szCs w:val="22"/>
              </w:rPr>
            </w:pPr>
          </w:p>
        </w:tc>
        <w:tc>
          <w:tcPr>
            <w:tcW w:w="4678" w:type="dxa"/>
          </w:tcPr>
          <w:p w14:paraId="2D9FF92E" w14:textId="77777777" w:rsidR="00494FAD" w:rsidRPr="00932244" w:rsidRDefault="00494FAD" w:rsidP="00484EF1">
            <w:pPr>
              <w:autoSpaceDE w:val="0"/>
              <w:autoSpaceDN w:val="0"/>
              <w:adjustRightInd w:val="0"/>
              <w:rPr>
                <w:b/>
                <w:bCs/>
                <w:color w:val="000000"/>
                <w:sz w:val="22"/>
                <w:szCs w:val="22"/>
              </w:rPr>
            </w:pPr>
            <w:r w:rsidRPr="00932244">
              <w:rPr>
                <w:b/>
                <w:bCs/>
                <w:color w:val="000000"/>
                <w:sz w:val="22"/>
                <w:szCs w:val="22"/>
              </w:rPr>
              <w:lastRenderedPageBreak/>
              <w:t>Magyarország</w:t>
            </w:r>
          </w:p>
          <w:p w14:paraId="6D2713EE" w14:textId="77777777" w:rsidR="00494FAD" w:rsidRPr="00932244" w:rsidRDefault="00494FAD" w:rsidP="00484EF1">
            <w:pPr>
              <w:autoSpaceDE w:val="0"/>
              <w:autoSpaceDN w:val="0"/>
              <w:adjustRightInd w:val="0"/>
              <w:rPr>
                <w:color w:val="000000"/>
                <w:sz w:val="22"/>
                <w:szCs w:val="22"/>
              </w:rPr>
            </w:pPr>
            <w:r w:rsidRPr="00932244">
              <w:rPr>
                <w:color w:val="000000"/>
                <w:sz w:val="22"/>
                <w:szCs w:val="22"/>
              </w:rPr>
              <w:t>Lilly Hungária Kft.</w:t>
            </w:r>
          </w:p>
          <w:p w14:paraId="0F347079" w14:textId="77777777" w:rsidR="00494FAD" w:rsidRPr="00932244" w:rsidRDefault="00494FAD" w:rsidP="00484EF1">
            <w:pPr>
              <w:autoSpaceDE w:val="0"/>
              <w:autoSpaceDN w:val="0"/>
              <w:adjustRightInd w:val="0"/>
              <w:rPr>
                <w:color w:val="000000"/>
                <w:sz w:val="22"/>
                <w:szCs w:val="22"/>
              </w:rPr>
            </w:pPr>
            <w:r w:rsidRPr="00932244">
              <w:rPr>
                <w:color w:val="000000"/>
                <w:sz w:val="22"/>
                <w:szCs w:val="22"/>
              </w:rPr>
              <w:t>Tel: + 36 1 328 5100</w:t>
            </w:r>
          </w:p>
        </w:tc>
      </w:tr>
      <w:tr w:rsidR="00494FAD" w:rsidRPr="00932244" w14:paraId="7C466201" w14:textId="77777777" w:rsidTr="00484EF1">
        <w:tc>
          <w:tcPr>
            <w:tcW w:w="4684" w:type="dxa"/>
          </w:tcPr>
          <w:p w14:paraId="41A22FC9" w14:textId="1D4CA9EA" w:rsidR="00494FAD" w:rsidRPr="00932244" w:rsidRDefault="00494FAD" w:rsidP="00484EF1">
            <w:pPr>
              <w:autoSpaceDE w:val="0"/>
              <w:autoSpaceDN w:val="0"/>
              <w:adjustRightInd w:val="0"/>
              <w:rPr>
                <w:b/>
                <w:bCs/>
                <w:color w:val="000000"/>
                <w:sz w:val="22"/>
                <w:szCs w:val="22"/>
              </w:rPr>
            </w:pPr>
            <w:r w:rsidRPr="00932244">
              <w:rPr>
                <w:b/>
                <w:bCs/>
                <w:color w:val="000000"/>
                <w:sz w:val="22"/>
                <w:szCs w:val="22"/>
              </w:rPr>
              <w:t>Danmark</w:t>
            </w:r>
          </w:p>
          <w:p w14:paraId="06101A19" w14:textId="77777777" w:rsidR="00494FAD" w:rsidRPr="00932244" w:rsidRDefault="00494FAD" w:rsidP="00484EF1">
            <w:pPr>
              <w:autoSpaceDE w:val="0"/>
              <w:autoSpaceDN w:val="0"/>
              <w:adjustRightInd w:val="0"/>
              <w:rPr>
                <w:color w:val="000000"/>
                <w:sz w:val="22"/>
                <w:szCs w:val="22"/>
              </w:rPr>
            </w:pPr>
            <w:r w:rsidRPr="00932244">
              <w:rPr>
                <w:color w:val="000000"/>
                <w:sz w:val="22"/>
                <w:szCs w:val="22"/>
              </w:rPr>
              <w:t xml:space="preserve">Eli Lilly Danmark A/S </w:t>
            </w:r>
          </w:p>
          <w:p w14:paraId="32C5F006" w14:textId="45E5D916" w:rsidR="00494FAD" w:rsidRPr="00932244" w:rsidRDefault="00494FAD" w:rsidP="00484EF1">
            <w:pPr>
              <w:autoSpaceDE w:val="0"/>
              <w:autoSpaceDN w:val="0"/>
              <w:adjustRightInd w:val="0"/>
              <w:rPr>
                <w:color w:val="000000"/>
                <w:sz w:val="22"/>
                <w:szCs w:val="22"/>
              </w:rPr>
            </w:pPr>
            <w:r w:rsidRPr="00932244">
              <w:rPr>
                <w:color w:val="000000"/>
                <w:sz w:val="22"/>
                <w:szCs w:val="22"/>
              </w:rPr>
              <w:t>Tlf</w:t>
            </w:r>
            <w:r w:rsidR="00C01790">
              <w:rPr>
                <w:color w:val="000000"/>
                <w:sz w:val="22"/>
                <w:szCs w:val="22"/>
              </w:rPr>
              <w:t>.</w:t>
            </w:r>
            <w:r w:rsidRPr="00932244">
              <w:rPr>
                <w:color w:val="000000"/>
                <w:sz w:val="22"/>
                <w:szCs w:val="22"/>
              </w:rPr>
              <w:t>: +45 45 26 6000</w:t>
            </w:r>
          </w:p>
          <w:p w14:paraId="6E95DFD5" w14:textId="77777777" w:rsidR="00494FAD" w:rsidRPr="00932244" w:rsidRDefault="00494FAD" w:rsidP="00484EF1">
            <w:pPr>
              <w:autoSpaceDE w:val="0"/>
              <w:autoSpaceDN w:val="0"/>
              <w:adjustRightInd w:val="0"/>
              <w:rPr>
                <w:color w:val="000000"/>
                <w:sz w:val="22"/>
                <w:szCs w:val="22"/>
              </w:rPr>
            </w:pPr>
          </w:p>
        </w:tc>
        <w:tc>
          <w:tcPr>
            <w:tcW w:w="4678" w:type="dxa"/>
          </w:tcPr>
          <w:p w14:paraId="06B8DD6D" w14:textId="77777777" w:rsidR="00494FAD" w:rsidRPr="002A722B" w:rsidRDefault="00494FAD" w:rsidP="00484EF1">
            <w:pPr>
              <w:autoSpaceDE w:val="0"/>
              <w:autoSpaceDN w:val="0"/>
              <w:adjustRightInd w:val="0"/>
              <w:rPr>
                <w:b/>
                <w:bCs/>
                <w:color w:val="000000"/>
                <w:sz w:val="22"/>
                <w:szCs w:val="22"/>
                <w:lang w:val="es-ES_tradnl"/>
              </w:rPr>
            </w:pPr>
            <w:r w:rsidRPr="002A722B">
              <w:rPr>
                <w:b/>
                <w:bCs/>
                <w:color w:val="000000"/>
                <w:sz w:val="22"/>
                <w:szCs w:val="22"/>
                <w:lang w:val="es-ES_tradnl"/>
              </w:rPr>
              <w:t>Malta</w:t>
            </w:r>
          </w:p>
          <w:p w14:paraId="7D135990" w14:textId="77777777" w:rsidR="00494FAD" w:rsidRPr="002A722B" w:rsidRDefault="00494FAD" w:rsidP="00484EF1">
            <w:pPr>
              <w:autoSpaceDE w:val="0"/>
              <w:autoSpaceDN w:val="0"/>
              <w:adjustRightInd w:val="0"/>
              <w:rPr>
                <w:color w:val="000000"/>
                <w:sz w:val="22"/>
                <w:szCs w:val="22"/>
                <w:lang w:val="es-ES_tradnl"/>
              </w:rPr>
            </w:pPr>
            <w:r w:rsidRPr="002A722B">
              <w:rPr>
                <w:color w:val="000000"/>
                <w:sz w:val="22"/>
                <w:szCs w:val="22"/>
                <w:lang w:val="es-ES_tradnl"/>
              </w:rPr>
              <w:t>Charles de Giorgio Ltd.</w:t>
            </w:r>
          </w:p>
          <w:p w14:paraId="6A5FE7A4" w14:textId="77777777" w:rsidR="00494FAD" w:rsidRPr="00932244" w:rsidRDefault="00494FAD" w:rsidP="00484EF1">
            <w:pPr>
              <w:autoSpaceDE w:val="0"/>
              <w:autoSpaceDN w:val="0"/>
              <w:adjustRightInd w:val="0"/>
              <w:rPr>
                <w:color w:val="000000"/>
                <w:sz w:val="22"/>
                <w:szCs w:val="22"/>
              </w:rPr>
            </w:pPr>
            <w:r w:rsidRPr="00932244">
              <w:rPr>
                <w:color w:val="000000"/>
                <w:sz w:val="22"/>
                <w:szCs w:val="22"/>
              </w:rPr>
              <w:t>Tel: + 356 25600 500</w:t>
            </w:r>
          </w:p>
        </w:tc>
      </w:tr>
      <w:tr w:rsidR="00494FAD" w:rsidRPr="00932244" w14:paraId="47B20E26" w14:textId="77777777" w:rsidTr="00484EF1">
        <w:tc>
          <w:tcPr>
            <w:tcW w:w="4684" w:type="dxa"/>
          </w:tcPr>
          <w:p w14:paraId="332AC1FE" w14:textId="77777777" w:rsidR="00494FAD" w:rsidRPr="002A722B" w:rsidRDefault="00494FAD" w:rsidP="00484EF1">
            <w:pPr>
              <w:autoSpaceDE w:val="0"/>
              <w:autoSpaceDN w:val="0"/>
              <w:adjustRightInd w:val="0"/>
              <w:rPr>
                <w:b/>
                <w:bCs/>
                <w:color w:val="000000"/>
                <w:sz w:val="22"/>
                <w:szCs w:val="22"/>
                <w:lang w:val="de-DE"/>
              </w:rPr>
            </w:pPr>
            <w:r w:rsidRPr="002A722B">
              <w:rPr>
                <w:b/>
                <w:bCs/>
                <w:color w:val="000000"/>
                <w:sz w:val="22"/>
                <w:szCs w:val="22"/>
                <w:lang w:val="de-DE"/>
              </w:rPr>
              <w:t>Deutschland</w:t>
            </w:r>
          </w:p>
          <w:p w14:paraId="0A60EA0B" w14:textId="77777777" w:rsidR="00494FAD" w:rsidRPr="002A722B" w:rsidRDefault="00494FAD" w:rsidP="00484EF1">
            <w:pPr>
              <w:autoSpaceDE w:val="0"/>
              <w:autoSpaceDN w:val="0"/>
              <w:adjustRightInd w:val="0"/>
              <w:rPr>
                <w:color w:val="000000"/>
                <w:sz w:val="22"/>
                <w:szCs w:val="22"/>
                <w:lang w:val="de-DE"/>
              </w:rPr>
            </w:pPr>
            <w:r w:rsidRPr="002A722B">
              <w:rPr>
                <w:color w:val="000000"/>
                <w:sz w:val="22"/>
                <w:szCs w:val="22"/>
                <w:lang w:val="de-DE"/>
              </w:rPr>
              <w:t>Lilly Deutschland GmbH</w:t>
            </w:r>
          </w:p>
          <w:p w14:paraId="42FF6763" w14:textId="77777777" w:rsidR="00494FAD" w:rsidRPr="002A722B" w:rsidRDefault="00494FAD" w:rsidP="00484EF1">
            <w:pPr>
              <w:autoSpaceDE w:val="0"/>
              <w:autoSpaceDN w:val="0"/>
              <w:adjustRightInd w:val="0"/>
              <w:rPr>
                <w:color w:val="000000"/>
                <w:sz w:val="22"/>
                <w:szCs w:val="22"/>
                <w:lang w:val="de-DE"/>
              </w:rPr>
            </w:pPr>
            <w:r w:rsidRPr="002A722B">
              <w:rPr>
                <w:color w:val="000000"/>
                <w:sz w:val="22"/>
                <w:szCs w:val="22"/>
                <w:lang w:val="de-DE"/>
              </w:rPr>
              <w:t>Tel. + 49-(0) 6172 273 2222</w:t>
            </w:r>
          </w:p>
          <w:p w14:paraId="5B2E0E11" w14:textId="77777777" w:rsidR="00494FAD" w:rsidRPr="002A722B" w:rsidRDefault="00494FAD" w:rsidP="00484EF1">
            <w:pPr>
              <w:autoSpaceDE w:val="0"/>
              <w:autoSpaceDN w:val="0"/>
              <w:adjustRightInd w:val="0"/>
              <w:rPr>
                <w:color w:val="000000"/>
                <w:sz w:val="22"/>
                <w:szCs w:val="22"/>
                <w:lang w:val="de-DE"/>
              </w:rPr>
            </w:pPr>
          </w:p>
        </w:tc>
        <w:tc>
          <w:tcPr>
            <w:tcW w:w="4678" w:type="dxa"/>
          </w:tcPr>
          <w:p w14:paraId="10DE787F" w14:textId="77777777" w:rsidR="00494FAD" w:rsidRPr="002A722B" w:rsidRDefault="00494FAD" w:rsidP="00484EF1">
            <w:pPr>
              <w:autoSpaceDE w:val="0"/>
              <w:autoSpaceDN w:val="0"/>
              <w:adjustRightInd w:val="0"/>
              <w:rPr>
                <w:b/>
                <w:bCs/>
                <w:color w:val="000000"/>
                <w:sz w:val="22"/>
                <w:szCs w:val="22"/>
                <w:lang w:val="nn-NO"/>
              </w:rPr>
            </w:pPr>
            <w:r w:rsidRPr="002A722B">
              <w:rPr>
                <w:b/>
                <w:bCs/>
                <w:color w:val="000000"/>
                <w:sz w:val="22"/>
                <w:szCs w:val="22"/>
                <w:lang w:val="nn-NO"/>
              </w:rPr>
              <w:t>Nederland</w:t>
            </w:r>
          </w:p>
          <w:p w14:paraId="41C15D34" w14:textId="77777777" w:rsidR="00494FAD" w:rsidRPr="002A722B" w:rsidRDefault="00494FAD" w:rsidP="00484EF1">
            <w:pPr>
              <w:autoSpaceDE w:val="0"/>
              <w:autoSpaceDN w:val="0"/>
              <w:adjustRightInd w:val="0"/>
              <w:rPr>
                <w:color w:val="000000"/>
                <w:sz w:val="22"/>
                <w:szCs w:val="22"/>
                <w:lang w:val="nn-NO"/>
              </w:rPr>
            </w:pPr>
            <w:r w:rsidRPr="002A722B">
              <w:rPr>
                <w:color w:val="000000"/>
                <w:sz w:val="22"/>
                <w:szCs w:val="22"/>
                <w:lang w:val="nn-NO"/>
              </w:rPr>
              <w:t xml:space="preserve">Eli Lilly Nederland B.V. </w:t>
            </w:r>
          </w:p>
          <w:p w14:paraId="32216F28" w14:textId="77777777" w:rsidR="00494FAD" w:rsidRPr="00932244" w:rsidRDefault="00494FAD" w:rsidP="00484EF1">
            <w:pPr>
              <w:autoSpaceDE w:val="0"/>
              <w:autoSpaceDN w:val="0"/>
              <w:adjustRightInd w:val="0"/>
              <w:rPr>
                <w:color w:val="000000"/>
                <w:sz w:val="22"/>
                <w:szCs w:val="22"/>
              </w:rPr>
            </w:pPr>
            <w:r w:rsidRPr="00932244">
              <w:rPr>
                <w:color w:val="000000"/>
                <w:sz w:val="22"/>
                <w:szCs w:val="22"/>
              </w:rPr>
              <w:t>Tel: + 31-(0) 30 60 25 800</w:t>
            </w:r>
          </w:p>
        </w:tc>
      </w:tr>
      <w:tr w:rsidR="00494FAD" w:rsidRPr="00932244" w14:paraId="51311E04" w14:textId="77777777" w:rsidTr="00484EF1">
        <w:tc>
          <w:tcPr>
            <w:tcW w:w="4684" w:type="dxa"/>
          </w:tcPr>
          <w:p w14:paraId="14D59FA0" w14:textId="77777777" w:rsidR="00494FAD" w:rsidRPr="00932244" w:rsidRDefault="00494FAD" w:rsidP="00484EF1">
            <w:pPr>
              <w:keepNext/>
              <w:autoSpaceDE w:val="0"/>
              <w:autoSpaceDN w:val="0"/>
              <w:adjustRightInd w:val="0"/>
              <w:rPr>
                <w:b/>
                <w:bCs/>
                <w:color w:val="000000"/>
                <w:sz w:val="22"/>
                <w:szCs w:val="22"/>
              </w:rPr>
            </w:pPr>
            <w:r w:rsidRPr="00932244">
              <w:rPr>
                <w:b/>
                <w:bCs/>
                <w:color w:val="000000"/>
                <w:sz w:val="22"/>
                <w:szCs w:val="22"/>
              </w:rPr>
              <w:t>Eesti</w:t>
            </w:r>
          </w:p>
          <w:p w14:paraId="62596C1A" w14:textId="06B3BA7F" w:rsidR="00494FAD" w:rsidRPr="00932244" w:rsidRDefault="00E82B82" w:rsidP="00484EF1">
            <w:pPr>
              <w:keepNext/>
              <w:autoSpaceDE w:val="0"/>
              <w:autoSpaceDN w:val="0"/>
              <w:adjustRightInd w:val="0"/>
              <w:rPr>
                <w:color w:val="000000"/>
                <w:sz w:val="22"/>
                <w:szCs w:val="22"/>
              </w:rPr>
            </w:pPr>
            <w:r>
              <w:rPr>
                <w:color w:val="000000"/>
                <w:sz w:val="22"/>
                <w:szCs w:val="22"/>
              </w:rPr>
              <w:t>Eli Lilly Nederland B.V.</w:t>
            </w:r>
            <w:r w:rsidR="00494FAD" w:rsidRPr="00932244">
              <w:rPr>
                <w:color w:val="000000"/>
                <w:sz w:val="22"/>
                <w:szCs w:val="22"/>
              </w:rPr>
              <w:t xml:space="preserve"> </w:t>
            </w:r>
          </w:p>
          <w:p w14:paraId="1B951D61" w14:textId="77777777" w:rsidR="00494FAD" w:rsidRPr="00932244" w:rsidRDefault="00494FAD" w:rsidP="00484EF1">
            <w:pPr>
              <w:autoSpaceDE w:val="0"/>
              <w:autoSpaceDN w:val="0"/>
              <w:adjustRightInd w:val="0"/>
              <w:rPr>
                <w:color w:val="000000"/>
                <w:sz w:val="22"/>
                <w:szCs w:val="22"/>
              </w:rPr>
            </w:pPr>
            <w:r w:rsidRPr="00932244">
              <w:rPr>
                <w:color w:val="000000"/>
                <w:sz w:val="22"/>
                <w:szCs w:val="22"/>
              </w:rPr>
              <w:t xml:space="preserve">Tel: </w:t>
            </w:r>
            <w:r w:rsidRPr="00932244">
              <w:rPr>
                <w:b/>
                <w:bCs/>
                <w:color w:val="000000"/>
                <w:sz w:val="22"/>
                <w:szCs w:val="22"/>
              </w:rPr>
              <w:t>+</w:t>
            </w:r>
            <w:r w:rsidRPr="00932244">
              <w:rPr>
                <w:color w:val="000000"/>
                <w:sz w:val="22"/>
                <w:szCs w:val="22"/>
              </w:rPr>
              <w:t>372 6817 280</w:t>
            </w:r>
          </w:p>
          <w:p w14:paraId="4294D659" w14:textId="77777777" w:rsidR="00494FAD" w:rsidRPr="00932244" w:rsidRDefault="00494FAD" w:rsidP="00484EF1">
            <w:pPr>
              <w:autoSpaceDE w:val="0"/>
              <w:autoSpaceDN w:val="0"/>
              <w:adjustRightInd w:val="0"/>
              <w:rPr>
                <w:color w:val="000000"/>
                <w:sz w:val="22"/>
                <w:szCs w:val="22"/>
              </w:rPr>
            </w:pPr>
          </w:p>
        </w:tc>
        <w:tc>
          <w:tcPr>
            <w:tcW w:w="4678" w:type="dxa"/>
          </w:tcPr>
          <w:p w14:paraId="62EFF271" w14:textId="77777777" w:rsidR="00494FAD" w:rsidRPr="002A722B" w:rsidRDefault="00494FAD" w:rsidP="00484EF1">
            <w:pPr>
              <w:autoSpaceDE w:val="0"/>
              <w:autoSpaceDN w:val="0"/>
              <w:adjustRightInd w:val="0"/>
              <w:rPr>
                <w:b/>
                <w:bCs/>
                <w:color w:val="000000"/>
                <w:sz w:val="22"/>
                <w:szCs w:val="22"/>
                <w:lang w:val="nn-NO"/>
              </w:rPr>
            </w:pPr>
            <w:r w:rsidRPr="002A722B">
              <w:rPr>
                <w:b/>
                <w:bCs/>
                <w:color w:val="000000"/>
                <w:sz w:val="22"/>
                <w:szCs w:val="22"/>
                <w:lang w:val="nn-NO"/>
              </w:rPr>
              <w:t>Norge</w:t>
            </w:r>
          </w:p>
          <w:p w14:paraId="2A34B849" w14:textId="77777777" w:rsidR="00494FAD" w:rsidRPr="002A722B" w:rsidRDefault="00494FAD" w:rsidP="00484EF1">
            <w:pPr>
              <w:autoSpaceDE w:val="0"/>
              <w:autoSpaceDN w:val="0"/>
              <w:adjustRightInd w:val="0"/>
              <w:rPr>
                <w:color w:val="000000"/>
                <w:sz w:val="22"/>
                <w:szCs w:val="22"/>
                <w:lang w:val="nn-NO"/>
              </w:rPr>
            </w:pPr>
            <w:r w:rsidRPr="002A722B">
              <w:rPr>
                <w:color w:val="000000"/>
                <w:sz w:val="22"/>
                <w:szCs w:val="22"/>
                <w:lang w:val="nn-NO"/>
              </w:rPr>
              <w:t xml:space="preserve">Eli Lilly Norge A.S. </w:t>
            </w:r>
          </w:p>
          <w:p w14:paraId="438E9D30" w14:textId="77777777" w:rsidR="00494FAD" w:rsidRPr="00932244" w:rsidRDefault="00494FAD" w:rsidP="00484EF1">
            <w:pPr>
              <w:autoSpaceDE w:val="0"/>
              <w:autoSpaceDN w:val="0"/>
              <w:adjustRightInd w:val="0"/>
              <w:rPr>
                <w:color w:val="000000"/>
                <w:sz w:val="22"/>
                <w:szCs w:val="22"/>
              </w:rPr>
            </w:pPr>
            <w:r w:rsidRPr="00932244">
              <w:rPr>
                <w:color w:val="000000"/>
                <w:sz w:val="22"/>
                <w:szCs w:val="22"/>
              </w:rPr>
              <w:t>Tlf: + 47 22 88 18 00</w:t>
            </w:r>
          </w:p>
        </w:tc>
      </w:tr>
      <w:tr w:rsidR="00494FAD" w:rsidRPr="00932244" w14:paraId="6F2C6EFF" w14:textId="77777777" w:rsidTr="00484EF1">
        <w:tc>
          <w:tcPr>
            <w:tcW w:w="4684" w:type="dxa"/>
          </w:tcPr>
          <w:p w14:paraId="645968A7" w14:textId="77777777" w:rsidR="00494FAD" w:rsidRPr="00932244" w:rsidRDefault="00494FAD" w:rsidP="00484EF1">
            <w:pPr>
              <w:autoSpaceDE w:val="0"/>
              <w:autoSpaceDN w:val="0"/>
              <w:adjustRightInd w:val="0"/>
              <w:rPr>
                <w:b/>
                <w:bCs/>
                <w:color w:val="000000"/>
                <w:sz w:val="22"/>
                <w:szCs w:val="22"/>
              </w:rPr>
            </w:pPr>
            <w:r w:rsidRPr="00932244">
              <w:rPr>
                <w:b/>
                <w:bCs/>
                <w:color w:val="000000"/>
                <w:sz w:val="22"/>
                <w:szCs w:val="22"/>
              </w:rPr>
              <w:t>Ελλάδα</w:t>
            </w:r>
          </w:p>
          <w:p w14:paraId="5510A968" w14:textId="77777777" w:rsidR="00494FAD" w:rsidRPr="00932244" w:rsidRDefault="00494FAD" w:rsidP="00484EF1">
            <w:pPr>
              <w:autoSpaceDE w:val="0"/>
              <w:autoSpaceDN w:val="0"/>
              <w:adjustRightInd w:val="0"/>
              <w:rPr>
                <w:color w:val="000000"/>
                <w:sz w:val="22"/>
                <w:szCs w:val="22"/>
              </w:rPr>
            </w:pPr>
            <w:r w:rsidRPr="00932244">
              <w:rPr>
                <w:color w:val="000000"/>
                <w:sz w:val="22"/>
                <w:szCs w:val="22"/>
              </w:rPr>
              <w:t xml:space="preserve">ΦΑΡΜΑΣΕΡΒ-ΛΙΛΛΥ Α.Ε.Β.Ε. </w:t>
            </w:r>
          </w:p>
          <w:p w14:paraId="7B3FD358" w14:textId="77777777" w:rsidR="00494FAD" w:rsidRPr="00932244" w:rsidRDefault="00494FAD" w:rsidP="00484EF1">
            <w:pPr>
              <w:autoSpaceDE w:val="0"/>
              <w:autoSpaceDN w:val="0"/>
              <w:adjustRightInd w:val="0"/>
              <w:rPr>
                <w:color w:val="000000"/>
                <w:sz w:val="22"/>
                <w:szCs w:val="22"/>
              </w:rPr>
            </w:pPr>
            <w:r w:rsidRPr="00932244">
              <w:rPr>
                <w:color w:val="000000"/>
                <w:sz w:val="22"/>
                <w:szCs w:val="22"/>
              </w:rPr>
              <w:t>Τηλ: +30 210 629 4600</w:t>
            </w:r>
          </w:p>
          <w:p w14:paraId="5A9BCBA1" w14:textId="77777777" w:rsidR="00494FAD" w:rsidRPr="00932244" w:rsidRDefault="00494FAD" w:rsidP="00484EF1">
            <w:pPr>
              <w:autoSpaceDE w:val="0"/>
              <w:autoSpaceDN w:val="0"/>
              <w:adjustRightInd w:val="0"/>
              <w:rPr>
                <w:color w:val="000000"/>
                <w:sz w:val="22"/>
                <w:szCs w:val="22"/>
              </w:rPr>
            </w:pPr>
          </w:p>
        </w:tc>
        <w:tc>
          <w:tcPr>
            <w:tcW w:w="4678" w:type="dxa"/>
          </w:tcPr>
          <w:p w14:paraId="25DFD8A6" w14:textId="77777777" w:rsidR="00494FAD" w:rsidRPr="002A722B" w:rsidRDefault="00494FAD" w:rsidP="00484EF1">
            <w:pPr>
              <w:autoSpaceDE w:val="0"/>
              <w:autoSpaceDN w:val="0"/>
              <w:adjustRightInd w:val="0"/>
              <w:rPr>
                <w:b/>
                <w:bCs/>
                <w:color w:val="000000"/>
                <w:sz w:val="22"/>
                <w:szCs w:val="22"/>
                <w:lang w:val="de-DE"/>
              </w:rPr>
            </w:pPr>
            <w:r w:rsidRPr="002A722B">
              <w:rPr>
                <w:b/>
                <w:bCs/>
                <w:color w:val="000000"/>
                <w:sz w:val="22"/>
                <w:szCs w:val="22"/>
                <w:lang w:val="de-DE"/>
              </w:rPr>
              <w:t>Österreich</w:t>
            </w:r>
          </w:p>
          <w:p w14:paraId="17872722" w14:textId="77777777" w:rsidR="00494FAD" w:rsidRPr="002A722B" w:rsidRDefault="00494FAD" w:rsidP="00484EF1">
            <w:pPr>
              <w:autoSpaceDE w:val="0"/>
              <w:autoSpaceDN w:val="0"/>
              <w:adjustRightInd w:val="0"/>
              <w:rPr>
                <w:color w:val="000000"/>
                <w:sz w:val="22"/>
                <w:szCs w:val="22"/>
                <w:lang w:val="de-DE"/>
              </w:rPr>
            </w:pPr>
            <w:r w:rsidRPr="002A722B">
              <w:rPr>
                <w:color w:val="000000"/>
                <w:sz w:val="22"/>
                <w:szCs w:val="22"/>
                <w:lang w:val="de-DE"/>
              </w:rPr>
              <w:t xml:space="preserve">Eli Lilly Ges. m.b.H. </w:t>
            </w:r>
          </w:p>
          <w:p w14:paraId="36F4FA20" w14:textId="77777777" w:rsidR="00494FAD" w:rsidRPr="00932244" w:rsidRDefault="00494FAD" w:rsidP="00484EF1">
            <w:pPr>
              <w:autoSpaceDE w:val="0"/>
              <w:autoSpaceDN w:val="0"/>
              <w:adjustRightInd w:val="0"/>
              <w:rPr>
                <w:color w:val="000000"/>
                <w:sz w:val="22"/>
                <w:szCs w:val="22"/>
              </w:rPr>
            </w:pPr>
            <w:r w:rsidRPr="00932244">
              <w:rPr>
                <w:color w:val="000000"/>
                <w:sz w:val="22"/>
                <w:szCs w:val="22"/>
              </w:rPr>
              <w:t>Tel: + 43-(0) 1 711 780</w:t>
            </w:r>
          </w:p>
        </w:tc>
      </w:tr>
      <w:tr w:rsidR="00494FAD" w:rsidRPr="00932244" w14:paraId="09409F45" w14:textId="77777777" w:rsidTr="00484EF1">
        <w:tc>
          <w:tcPr>
            <w:tcW w:w="4684" w:type="dxa"/>
          </w:tcPr>
          <w:p w14:paraId="16AB1085" w14:textId="77777777" w:rsidR="00494FAD" w:rsidRPr="002A722B" w:rsidRDefault="00494FAD" w:rsidP="00484EF1">
            <w:pPr>
              <w:keepNext/>
              <w:autoSpaceDE w:val="0"/>
              <w:autoSpaceDN w:val="0"/>
              <w:adjustRightInd w:val="0"/>
              <w:rPr>
                <w:b/>
                <w:bCs/>
                <w:color w:val="000000"/>
                <w:sz w:val="22"/>
                <w:szCs w:val="22"/>
                <w:lang w:val="es-ES_tradnl"/>
              </w:rPr>
            </w:pPr>
            <w:r w:rsidRPr="002A722B">
              <w:rPr>
                <w:b/>
                <w:bCs/>
                <w:color w:val="000000"/>
                <w:sz w:val="22"/>
                <w:szCs w:val="22"/>
                <w:lang w:val="es-ES_tradnl"/>
              </w:rPr>
              <w:t>España</w:t>
            </w:r>
          </w:p>
          <w:p w14:paraId="3BA576BD" w14:textId="77777777" w:rsidR="00494FAD" w:rsidRPr="002A722B" w:rsidRDefault="00494FAD" w:rsidP="00484EF1">
            <w:pPr>
              <w:keepNext/>
              <w:autoSpaceDE w:val="0"/>
              <w:autoSpaceDN w:val="0"/>
              <w:adjustRightInd w:val="0"/>
              <w:rPr>
                <w:color w:val="000000"/>
                <w:sz w:val="22"/>
                <w:szCs w:val="22"/>
                <w:lang w:val="es-ES_tradnl"/>
              </w:rPr>
            </w:pPr>
            <w:r w:rsidRPr="002A722B">
              <w:rPr>
                <w:color w:val="000000"/>
                <w:sz w:val="22"/>
                <w:szCs w:val="22"/>
                <w:lang w:val="es-ES_tradnl"/>
              </w:rPr>
              <w:t>Lilly S.A.</w:t>
            </w:r>
          </w:p>
          <w:p w14:paraId="55C901E2" w14:textId="77777777" w:rsidR="00494FAD" w:rsidRPr="002A722B" w:rsidRDefault="00494FAD" w:rsidP="00484EF1">
            <w:pPr>
              <w:keepNext/>
              <w:autoSpaceDE w:val="0"/>
              <w:autoSpaceDN w:val="0"/>
              <w:adjustRightInd w:val="0"/>
              <w:rPr>
                <w:color w:val="000000"/>
                <w:sz w:val="22"/>
                <w:szCs w:val="22"/>
                <w:lang w:val="es-ES_tradnl"/>
              </w:rPr>
            </w:pPr>
            <w:r w:rsidRPr="002A722B">
              <w:rPr>
                <w:color w:val="000000"/>
                <w:sz w:val="22"/>
                <w:szCs w:val="22"/>
                <w:lang w:val="es-ES_tradnl"/>
              </w:rPr>
              <w:t>Tel: + 34-91 663 50 00</w:t>
            </w:r>
          </w:p>
          <w:p w14:paraId="1B5A110C" w14:textId="77777777" w:rsidR="00494FAD" w:rsidRPr="002A722B" w:rsidRDefault="00494FAD" w:rsidP="00484EF1">
            <w:pPr>
              <w:keepNext/>
              <w:autoSpaceDE w:val="0"/>
              <w:autoSpaceDN w:val="0"/>
              <w:adjustRightInd w:val="0"/>
              <w:rPr>
                <w:color w:val="000000"/>
                <w:sz w:val="22"/>
                <w:szCs w:val="22"/>
                <w:lang w:val="es-ES_tradnl"/>
              </w:rPr>
            </w:pPr>
          </w:p>
        </w:tc>
        <w:tc>
          <w:tcPr>
            <w:tcW w:w="4678" w:type="dxa"/>
          </w:tcPr>
          <w:p w14:paraId="694CB9F2" w14:textId="77777777" w:rsidR="00494FAD" w:rsidRPr="002A722B" w:rsidRDefault="00494FAD" w:rsidP="00484EF1">
            <w:pPr>
              <w:keepNext/>
              <w:autoSpaceDE w:val="0"/>
              <w:autoSpaceDN w:val="0"/>
              <w:adjustRightInd w:val="0"/>
              <w:rPr>
                <w:b/>
                <w:bCs/>
                <w:color w:val="000000"/>
                <w:sz w:val="22"/>
                <w:szCs w:val="22"/>
                <w:lang w:val="nn-NO"/>
              </w:rPr>
            </w:pPr>
            <w:r w:rsidRPr="002A722B">
              <w:rPr>
                <w:b/>
                <w:bCs/>
                <w:color w:val="000000"/>
                <w:sz w:val="22"/>
                <w:szCs w:val="22"/>
                <w:lang w:val="nn-NO"/>
              </w:rPr>
              <w:t>Polska</w:t>
            </w:r>
          </w:p>
          <w:p w14:paraId="3F8668C8" w14:textId="77777777" w:rsidR="00494FAD" w:rsidRPr="002A722B" w:rsidRDefault="00494FAD" w:rsidP="00484EF1">
            <w:pPr>
              <w:keepNext/>
              <w:autoSpaceDE w:val="0"/>
              <w:autoSpaceDN w:val="0"/>
              <w:adjustRightInd w:val="0"/>
              <w:rPr>
                <w:color w:val="000000"/>
                <w:sz w:val="22"/>
                <w:szCs w:val="22"/>
                <w:lang w:val="nn-NO"/>
              </w:rPr>
            </w:pPr>
            <w:r w:rsidRPr="002A722B">
              <w:rPr>
                <w:color w:val="000000"/>
                <w:sz w:val="22"/>
                <w:szCs w:val="22"/>
                <w:lang w:val="nn-NO"/>
              </w:rPr>
              <w:t>Eli Lilly Polska Sp. z o.o.</w:t>
            </w:r>
          </w:p>
          <w:p w14:paraId="226EA1C4" w14:textId="77777777" w:rsidR="00494FAD" w:rsidRPr="00932244" w:rsidRDefault="00494FAD" w:rsidP="00484EF1">
            <w:pPr>
              <w:keepNext/>
              <w:autoSpaceDE w:val="0"/>
              <w:autoSpaceDN w:val="0"/>
              <w:adjustRightInd w:val="0"/>
              <w:rPr>
                <w:color w:val="000000"/>
                <w:sz w:val="22"/>
                <w:szCs w:val="22"/>
              </w:rPr>
            </w:pPr>
            <w:r w:rsidRPr="00932244">
              <w:rPr>
                <w:color w:val="000000"/>
                <w:sz w:val="22"/>
                <w:szCs w:val="22"/>
              </w:rPr>
              <w:t>Tel: +48  22 440 33 00</w:t>
            </w:r>
          </w:p>
        </w:tc>
      </w:tr>
      <w:tr w:rsidR="00494FAD" w:rsidRPr="00932244" w14:paraId="09D8B245" w14:textId="77777777" w:rsidTr="00484EF1">
        <w:tc>
          <w:tcPr>
            <w:tcW w:w="4684" w:type="dxa"/>
          </w:tcPr>
          <w:p w14:paraId="0F2ABCFC" w14:textId="77777777" w:rsidR="00494FAD" w:rsidRPr="002A722B" w:rsidRDefault="00494FAD" w:rsidP="00484EF1">
            <w:pPr>
              <w:keepNext/>
              <w:autoSpaceDE w:val="0"/>
              <w:autoSpaceDN w:val="0"/>
              <w:adjustRightInd w:val="0"/>
              <w:rPr>
                <w:b/>
                <w:bCs/>
                <w:color w:val="000000"/>
                <w:sz w:val="22"/>
                <w:szCs w:val="22"/>
                <w:lang w:val="fr-FR"/>
              </w:rPr>
            </w:pPr>
            <w:r w:rsidRPr="002A722B">
              <w:rPr>
                <w:b/>
                <w:bCs/>
                <w:color w:val="000000"/>
                <w:sz w:val="22"/>
                <w:szCs w:val="22"/>
                <w:lang w:val="fr-FR"/>
              </w:rPr>
              <w:t>France</w:t>
            </w:r>
          </w:p>
          <w:p w14:paraId="75A0DBBF" w14:textId="2A7B7623" w:rsidR="00494FAD" w:rsidRPr="002A722B" w:rsidRDefault="00494FAD" w:rsidP="00484EF1">
            <w:pPr>
              <w:keepNext/>
              <w:autoSpaceDE w:val="0"/>
              <w:autoSpaceDN w:val="0"/>
              <w:adjustRightInd w:val="0"/>
              <w:rPr>
                <w:color w:val="000000"/>
                <w:sz w:val="22"/>
                <w:szCs w:val="22"/>
                <w:lang w:val="fr-FR"/>
              </w:rPr>
            </w:pPr>
            <w:r w:rsidRPr="002A722B">
              <w:rPr>
                <w:color w:val="000000"/>
                <w:sz w:val="22"/>
                <w:szCs w:val="22"/>
                <w:lang w:val="fr-FR"/>
              </w:rPr>
              <w:t>Lilly France</w:t>
            </w:r>
          </w:p>
          <w:p w14:paraId="371B242D" w14:textId="77777777" w:rsidR="00494FAD" w:rsidRPr="002A722B" w:rsidRDefault="00494FAD" w:rsidP="00484EF1">
            <w:pPr>
              <w:keepNext/>
              <w:autoSpaceDE w:val="0"/>
              <w:autoSpaceDN w:val="0"/>
              <w:adjustRightInd w:val="0"/>
              <w:rPr>
                <w:color w:val="000000"/>
                <w:sz w:val="22"/>
                <w:szCs w:val="22"/>
                <w:lang w:val="fr-FR"/>
              </w:rPr>
            </w:pPr>
            <w:r w:rsidRPr="002A722B">
              <w:rPr>
                <w:color w:val="000000"/>
                <w:sz w:val="22"/>
                <w:szCs w:val="22"/>
                <w:lang w:val="fr-FR"/>
              </w:rPr>
              <w:t>Tél: +33-(0) 1 55 49 34 34</w:t>
            </w:r>
          </w:p>
          <w:p w14:paraId="27479A81" w14:textId="77777777" w:rsidR="00494FAD" w:rsidRPr="002A722B" w:rsidRDefault="00494FAD" w:rsidP="00484EF1">
            <w:pPr>
              <w:keepNext/>
              <w:autoSpaceDE w:val="0"/>
              <w:autoSpaceDN w:val="0"/>
              <w:adjustRightInd w:val="0"/>
              <w:rPr>
                <w:sz w:val="22"/>
                <w:szCs w:val="22"/>
                <w:lang w:val="fr-FR"/>
              </w:rPr>
            </w:pPr>
          </w:p>
        </w:tc>
        <w:tc>
          <w:tcPr>
            <w:tcW w:w="4678" w:type="dxa"/>
          </w:tcPr>
          <w:p w14:paraId="00FF1DA2" w14:textId="77777777" w:rsidR="00494FAD" w:rsidRPr="002A722B" w:rsidRDefault="00494FAD" w:rsidP="00484EF1">
            <w:pPr>
              <w:keepNext/>
              <w:autoSpaceDE w:val="0"/>
              <w:autoSpaceDN w:val="0"/>
              <w:adjustRightInd w:val="0"/>
              <w:rPr>
                <w:b/>
                <w:bCs/>
                <w:color w:val="000000"/>
                <w:sz w:val="22"/>
                <w:szCs w:val="22"/>
                <w:lang w:val="es-ES_tradnl"/>
              </w:rPr>
            </w:pPr>
            <w:r w:rsidRPr="002A722B">
              <w:rPr>
                <w:b/>
                <w:bCs/>
                <w:color w:val="000000"/>
                <w:sz w:val="22"/>
                <w:szCs w:val="22"/>
                <w:lang w:val="es-ES_tradnl"/>
              </w:rPr>
              <w:t>Portugal</w:t>
            </w:r>
          </w:p>
          <w:p w14:paraId="5620905D" w14:textId="77777777" w:rsidR="00494FAD" w:rsidRPr="002A722B" w:rsidRDefault="00494FAD" w:rsidP="00484EF1">
            <w:pPr>
              <w:keepNext/>
              <w:autoSpaceDE w:val="0"/>
              <w:autoSpaceDN w:val="0"/>
              <w:adjustRightInd w:val="0"/>
              <w:rPr>
                <w:color w:val="000000"/>
                <w:sz w:val="22"/>
                <w:szCs w:val="22"/>
                <w:lang w:val="es-ES_tradnl"/>
              </w:rPr>
            </w:pPr>
            <w:r w:rsidRPr="002A722B">
              <w:rPr>
                <w:color w:val="000000"/>
                <w:sz w:val="22"/>
                <w:szCs w:val="22"/>
                <w:lang w:val="es-ES_tradnl"/>
              </w:rPr>
              <w:t>Lilly Portugal - Produtos Farmacêuticos, Lda</w:t>
            </w:r>
          </w:p>
          <w:p w14:paraId="3A4F28B0" w14:textId="77777777" w:rsidR="00494FAD" w:rsidRPr="00932244" w:rsidRDefault="00494FAD" w:rsidP="00484EF1">
            <w:pPr>
              <w:keepNext/>
              <w:autoSpaceDE w:val="0"/>
              <w:autoSpaceDN w:val="0"/>
              <w:adjustRightInd w:val="0"/>
              <w:rPr>
                <w:color w:val="000000"/>
                <w:sz w:val="22"/>
                <w:szCs w:val="22"/>
              </w:rPr>
            </w:pPr>
            <w:r w:rsidRPr="00932244">
              <w:rPr>
                <w:color w:val="000000"/>
                <w:sz w:val="22"/>
                <w:szCs w:val="22"/>
              </w:rPr>
              <w:t>Tel: + 351-21-4126600</w:t>
            </w:r>
          </w:p>
        </w:tc>
      </w:tr>
      <w:tr w:rsidR="00494FAD" w:rsidRPr="00932244" w14:paraId="46EDBA80" w14:textId="77777777" w:rsidTr="00484EF1">
        <w:tc>
          <w:tcPr>
            <w:tcW w:w="4684" w:type="dxa"/>
          </w:tcPr>
          <w:p w14:paraId="593BBBBC" w14:textId="77777777" w:rsidR="00494FAD" w:rsidRPr="002A722B" w:rsidRDefault="00494FAD" w:rsidP="00484EF1">
            <w:pPr>
              <w:rPr>
                <w:b/>
                <w:bCs/>
                <w:sz w:val="22"/>
                <w:szCs w:val="22"/>
                <w:lang w:val="nn-NO"/>
              </w:rPr>
            </w:pPr>
            <w:r w:rsidRPr="002A722B">
              <w:rPr>
                <w:b/>
                <w:bCs/>
                <w:sz w:val="22"/>
                <w:szCs w:val="22"/>
                <w:lang w:val="nn-NO"/>
              </w:rPr>
              <w:t>Hrvatska</w:t>
            </w:r>
          </w:p>
          <w:p w14:paraId="639DFDC0" w14:textId="77777777" w:rsidR="00494FAD" w:rsidRPr="002A722B" w:rsidRDefault="00494FAD" w:rsidP="00484EF1">
            <w:pPr>
              <w:autoSpaceDE w:val="0"/>
              <w:autoSpaceDN w:val="0"/>
              <w:rPr>
                <w:sz w:val="22"/>
                <w:szCs w:val="22"/>
                <w:lang w:val="nn-NO"/>
              </w:rPr>
            </w:pPr>
            <w:r w:rsidRPr="002A722B">
              <w:rPr>
                <w:sz w:val="22"/>
                <w:szCs w:val="22"/>
                <w:lang w:val="nn-NO"/>
              </w:rPr>
              <w:t>Eli Lilly Hrvatska d.o.o.</w:t>
            </w:r>
          </w:p>
          <w:p w14:paraId="3F1CA284" w14:textId="77777777" w:rsidR="00494FAD" w:rsidRPr="00932244" w:rsidRDefault="00494FAD" w:rsidP="00484EF1">
            <w:pPr>
              <w:autoSpaceDE w:val="0"/>
              <w:autoSpaceDN w:val="0"/>
              <w:rPr>
                <w:sz w:val="22"/>
                <w:szCs w:val="22"/>
              </w:rPr>
            </w:pPr>
            <w:r w:rsidRPr="00932244">
              <w:rPr>
                <w:sz w:val="22"/>
                <w:szCs w:val="22"/>
              </w:rPr>
              <w:t>Tel: +385 1 2350 999</w:t>
            </w:r>
          </w:p>
          <w:p w14:paraId="48936DC8" w14:textId="77777777" w:rsidR="00494FAD" w:rsidRPr="00932244" w:rsidRDefault="00494FAD" w:rsidP="00484EF1">
            <w:pPr>
              <w:autoSpaceDE w:val="0"/>
              <w:autoSpaceDN w:val="0"/>
              <w:rPr>
                <w:sz w:val="22"/>
                <w:szCs w:val="22"/>
              </w:rPr>
            </w:pPr>
          </w:p>
        </w:tc>
        <w:tc>
          <w:tcPr>
            <w:tcW w:w="4678" w:type="dxa"/>
          </w:tcPr>
          <w:p w14:paraId="5AE7649A" w14:textId="77777777" w:rsidR="00494FAD" w:rsidRPr="00932244" w:rsidRDefault="00494FAD" w:rsidP="00484EF1">
            <w:pPr>
              <w:tabs>
                <w:tab w:val="left" w:pos="-720"/>
                <w:tab w:val="left" w:pos="4536"/>
              </w:tabs>
              <w:suppressAutoHyphens/>
              <w:rPr>
                <w:b/>
                <w:sz w:val="22"/>
                <w:szCs w:val="22"/>
              </w:rPr>
            </w:pPr>
            <w:r w:rsidRPr="00932244">
              <w:rPr>
                <w:b/>
                <w:sz w:val="22"/>
                <w:szCs w:val="22"/>
              </w:rPr>
              <w:t>România</w:t>
            </w:r>
          </w:p>
          <w:p w14:paraId="7A0B44B4" w14:textId="77777777" w:rsidR="00494FAD" w:rsidRPr="00932244" w:rsidRDefault="00494FAD" w:rsidP="00484EF1">
            <w:pPr>
              <w:tabs>
                <w:tab w:val="left" w:pos="-720"/>
                <w:tab w:val="left" w:pos="4536"/>
              </w:tabs>
              <w:suppressAutoHyphens/>
              <w:rPr>
                <w:sz w:val="22"/>
                <w:szCs w:val="22"/>
              </w:rPr>
            </w:pPr>
            <w:r w:rsidRPr="00932244">
              <w:rPr>
                <w:sz w:val="22"/>
                <w:szCs w:val="22"/>
              </w:rPr>
              <w:t>Eli Lilly România S.R.L.</w:t>
            </w:r>
          </w:p>
          <w:p w14:paraId="1D57A8A6" w14:textId="77777777" w:rsidR="00494FAD" w:rsidRPr="00932244" w:rsidRDefault="00494FAD" w:rsidP="00484EF1">
            <w:pPr>
              <w:autoSpaceDE w:val="0"/>
              <w:autoSpaceDN w:val="0"/>
              <w:adjustRightInd w:val="0"/>
              <w:rPr>
                <w:sz w:val="22"/>
                <w:szCs w:val="22"/>
              </w:rPr>
            </w:pPr>
            <w:r w:rsidRPr="00932244">
              <w:rPr>
                <w:sz w:val="22"/>
                <w:szCs w:val="22"/>
              </w:rPr>
              <w:t>Tel: + 40 21 4023000</w:t>
            </w:r>
          </w:p>
        </w:tc>
      </w:tr>
      <w:tr w:rsidR="00494FAD" w:rsidRPr="00932244" w14:paraId="623FA040" w14:textId="77777777" w:rsidTr="00484EF1">
        <w:tc>
          <w:tcPr>
            <w:tcW w:w="4684" w:type="dxa"/>
          </w:tcPr>
          <w:p w14:paraId="2918A44E" w14:textId="77777777" w:rsidR="00494FAD" w:rsidRPr="00932244" w:rsidRDefault="00494FAD" w:rsidP="00484EF1">
            <w:pPr>
              <w:autoSpaceDE w:val="0"/>
              <w:autoSpaceDN w:val="0"/>
              <w:adjustRightInd w:val="0"/>
              <w:rPr>
                <w:b/>
                <w:bCs/>
                <w:sz w:val="22"/>
                <w:szCs w:val="22"/>
              </w:rPr>
            </w:pPr>
            <w:r w:rsidRPr="00932244">
              <w:rPr>
                <w:b/>
                <w:bCs/>
                <w:sz w:val="22"/>
                <w:szCs w:val="22"/>
              </w:rPr>
              <w:t>Ireland</w:t>
            </w:r>
          </w:p>
          <w:p w14:paraId="31641C14" w14:textId="77777777" w:rsidR="00494FAD" w:rsidRPr="00932244" w:rsidRDefault="00494FAD" w:rsidP="00484EF1">
            <w:pPr>
              <w:autoSpaceDE w:val="0"/>
              <w:autoSpaceDN w:val="0"/>
              <w:adjustRightInd w:val="0"/>
              <w:rPr>
                <w:sz w:val="22"/>
                <w:szCs w:val="22"/>
              </w:rPr>
            </w:pPr>
            <w:r w:rsidRPr="00932244">
              <w:rPr>
                <w:sz w:val="22"/>
                <w:szCs w:val="22"/>
              </w:rPr>
              <w:t>Eli Lilly and Company (Ireland) Limited</w:t>
            </w:r>
          </w:p>
          <w:p w14:paraId="6895F9A3" w14:textId="77777777" w:rsidR="00494FAD" w:rsidRPr="00932244" w:rsidRDefault="00494FAD" w:rsidP="00484EF1">
            <w:pPr>
              <w:autoSpaceDE w:val="0"/>
              <w:autoSpaceDN w:val="0"/>
              <w:adjustRightInd w:val="0"/>
              <w:rPr>
                <w:sz w:val="22"/>
                <w:szCs w:val="22"/>
              </w:rPr>
            </w:pPr>
            <w:r w:rsidRPr="00932244">
              <w:rPr>
                <w:sz w:val="22"/>
                <w:szCs w:val="22"/>
              </w:rPr>
              <w:t>Tel: + 353-(0) 1 661 4377</w:t>
            </w:r>
          </w:p>
          <w:p w14:paraId="5C96E244" w14:textId="77777777" w:rsidR="00494FAD" w:rsidRPr="00932244" w:rsidRDefault="00494FAD" w:rsidP="00484EF1">
            <w:pPr>
              <w:autoSpaceDE w:val="0"/>
              <w:autoSpaceDN w:val="0"/>
              <w:adjustRightInd w:val="0"/>
              <w:rPr>
                <w:color w:val="000000"/>
                <w:sz w:val="22"/>
                <w:szCs w:val="22"/>
              </w:rPr>
            </w:pPr>
          </w:p>
        </w:tc>
        <w:tc>
          <w:tcPr>
            <w:tcW w:w="4678" w:type="dxa"/>
          </w:tcPr>
          <w:p w14:paraId="237334CE" w14:textId="77777777" w:rsidR="00494FAD" w:rsidRPr="00932244" w:rsidRDefault="00494FAD" w:rsidP="00484EF1">
            <w:pPr>
              <w:autoSpaceDE w:val="0"/>
              <w:autoSpaceDN w:val="0"/>
              <w:adjustRightInd w:val="0"/>
              <w:rPr>
                <w:b/>
                <w:bCs/>
                <w:sz w:val="22"/>
                <w:szCs w:val="22"/>
              </w:rPr>
            </w:pPr>
            <w:r w:rsidRPr="00932244">
              <w:rPr>
                <w:b/>
                <w:bCs/>
                <w:sz w:val="22"/>
                <w:szCs w:val="22"/>
              </w:rPr>
              <w:t>Slovenija</w:t>
            </w:r>
          </w:p>
          <w:p w14:paraId="15BD7E1B" w14:textId="77777777" w:rsidR="00494FAD" w:rsidRPr="00932244" w:rsidRDefault="00494FAD" w:rsidP="00484EF1">
            <w:pPr>
              <w:autoSpaceDE w:val="0"/>
              <w:autoSpaceDN w:val="0"/>
              <w:adjustRightInd w:val="0"/>
              <w:rPr>
                <w:sz w:val="22"/>
                <w:szCs w:val="22"/>
              </w:rPr>
            </w:pPr>
            <w:r w:rsidRPr="00932244">
              <w:rPr>
                <w:sz w:val="22"/>
                <w:szCs w:val="22"/>
              </w:rPr>
              <w:t>Eli Lilly farmacevtska družba, d.o.o.</w:t>
            </w:r>
          </w:p>
          <w:p w14:paraId="219B9F49" w14:textId="77777777" w:rsidR="00494FAD" w:rsidRPr="00932244" w:rsidRDefault="00494FAD" w:rsidP="00484EF1">
            <w:pPr>
              <w:autoSpaceDE w:val="0"/>
              <w:autoSpaceDN w:val="0"/>
              <w:adjustRightInd w:val="0"/>
              <w:rPr>
                <w:sz w:val="22"/>
                <w:szCs w:val="22"/>
              </w:rPr>
            </w:pPr>
            <w:r w:rsidRPr="00932244">
              <w:rPr>
                <w:sz w:val="22"/>
                <w:szCs w:val="22"/>
              </w:rPr>
              <w:t>Tel: +386 (0) 1 580 00 10</w:t>
            </w:r>
          </w:p>
          <w:p w14:paraId="6A3A8650" w14:textId="77777777" w:rsidR="00494FAD" w:rsidRPr="00932244" w:rsidRDefault="00494FAD" w:rsidP="00484EF1">
            <w:pPr>
              <w:autoSpaceDE w:val="0"/>
              <w:autoSpaceDN w:val="0"/>
              <w:adjustRightInd w:val="0"/>
              <w:rPr>
                <w:color w:val="000000"/>
                <w:sz w:val="22"/>
                <w:szCs w:val="22"/>
              </w:rPr>
            </w:pPr>
          </w:p>
        </w:tc>
      </w:tr>
      <w:tr w:rsidR="00494FAD" w:rsidRPr="00932244" w14:paraId="509DCAF0" w14:textId="77777777" w:rsidTr="00484EF1">
        <w:tc>
          <w:tcPr>
            <w:tcW w:w="4684" w:type="dxa"/>
          </w:tcPr>
          <w:p w14:paraId="3DF39463" w14:textId="77777777" w:rsidR="00494FAD" w:rsidRPr="00932244" w:rsidRDefault="00494FAD" w:rsidP="00484EF1">
            <w:pPr>
              <w:autoSpaceDE w:val="0"/>
              <w:autoSpaceDN w:val="0"/>
              <w:adjustRightInd w:val="0"/>
              <w:rPr>
                <w:b/>
                <w:bCs/>
                <w:color w:val="000000"/>
                <w:sz w:val="22"/>
                <w:szCs w:val="22"/>
              </w:rPr>
            </w:pPr>
            <w:r w:rsidRPr="00932244">
              <w:rPr>
                <w:b/>
                <w:bCs/>
                <w:color w:val="000000"/>
                <w:sz w:val="22"/>
                <w:szCs w:val="22"/>
              </w:rPr>
              <w:t>Ísland</w:t>
            </w:r>
          </w:p>
          <w:p w14:paraId="44906B56" w14:textId="77777777" w:rsidR="00494FAD" w:rsidRPr="00932244" w:rsidRDefault="00494FAD" w:rsidP="00484EF1">
            <w:pPr>
              <w:autoSpaceDE w:val="0"/>
              <w:autoSpaceDN w:val="0"/>
              <w:adjustRightInd w:val="0"/>
              <w:rPr>
                <w:color w:val="000000"/>
                <w:sz w:val="22"/>
                <w:szCs w:val="22"/>
              </w:rPr>
            </w:pPr>
            <w:r w:rsidRPr="00932244">
              <w:rPr>
                <w:color w:val="000000"/>
                <w:sz w:val="22"/>
                <w:szCs w:val="22"/>
              </w:rPr>
              <w:t xml:space="preserve">Icepharma hf. </w:t>
            </w:r>
          </w:p>
          <w:p w14:paraId="7372A61E" w14:textId="77777777" w:rsidR="00494FAD" w:rsidRPr="00932244" w:rsidRDefault="00494FAD" w:rsidP="00484EF1">
            <w:pPr>
              <w:autoSpaceDE w:val="0"/>
              <w:autoSpaceDN w:val="0"/>
              <w:adjustRightInd w:val="0"/>
              <w:rPr>
                <w:color w:val="000000"/>
                <w:sz w:val="22"/>
                <w:szCs w:val="22"/>
              </w:rPr>
            </w:pPr>
            <w:r w:rsidRPr="00932244">
              <w:rPr>
                <w:color w:val="000000"/>
                <w:sz w:val="22"/>
                <w:szCs w:val="22"/>
              </w:rPr>
              <w:t>Sími + 354 540 8000</w:t>
            </w:r>
          </w:p>
          <w:p w14:paraId="105BD1F9" w14:textId="77777777" w:rsidR="00494FAD" w:rsidRPr="00932244" w:rsidRDefault="00494FAD" w:rsidP="00484EF1">
            <w:pPr>
              <w:autoSpaceDE w:val="0"/>
              <w:autoSpaceDN w:val="0"/>
              <w:adjustRightInd w:val="0"/>
              <w:rPr>
                <w:color w:val="000000"/>
                <w:sz w:val="22"/>
                <w:szCs w:val="22"/>
              </w:rPr>
            </w:pPr>
          </w:p>
        </w:tc>
        <w:tc>
          <w:tcPr>
            <w:tcW w:w="4678" w:type="dxa"/>
          </w:tcPr>
          <w:p w14:paraId="2D9307B6" w14:textId="77777777" w:rsidR="00494FAD" w:rsidRPr="002A722B" w:rsidRDefault="00494FAD" w:rsidP="00484EF1">
            <w:pPr>
              <w:autoSpaceDE w:val="0"/>
              <w:autoSpaceDN w:val="0"/>
              <w:adjustRightInd w:val="0"/>
              <w:rPr>
                <w:b/>
                <w:bCs/>
                <w:color w:val="000000"/>
                <w:sz w:val="22"/>
                <w:szCs w:val="22"/>
                <w:lang w:val="nn-NO"/>
              </w:rPr>
            </w:pPr>
            <w:r w:rsidRPr="002A722B">
              <w:rPr>
                <w:b/>
                <w:bCs/>
                <w:color w:val="000000"/>
                <w:sz w:val="22"/>
                <w:szCs w:val="22"/>
                <w:lang w:val="nn-NO"/>
              </w:rPr>
              <w:t>Slovenská republika</w:t>
            </w:r>
          </w:p>
          <w:p w14:paraId="0D68D360" w14:textId="04DF7869" w:rsidR="00781038" w:rsidRPr="002A722B" w:rsidRDefault="00781038" w:rsidP="00781038">
            <w:pPr>
              <w:autoSpaceDE w:val="0"/>
              <w:autoSpaceDN w:val="0"/>
              <w:adjustRightInd w:val="0"/>
              <w:rPr>
                <w:color w:val="000000"/>
                <w:sz w:val="22"/>
                <w:szCs w:val="22"/>
                <w:lang w:val="nn-NO"/>
              </w:rPr>
            </w:pPr>
            <w:r>
              <w:rPr>
                <w:color w:val="000000"/>
                <w:sz w:val="22"/>
                <w:szCs w:val="22"/>
                <w:lang w:val="nn-NO"/>
              </w:rPr>
              <w:t>Eli Lilly Slovakia</w:t>
            </w:r>
            <w:r w:rsidRPr="002A722B">
              <w:rPr>
                <w:color w:val="000000"/>
                <w:sz w:val="22"/>
                <w:szCs w:val="22"/>
                <w:lang w:val="nn-NO"/>
              </w:rPr>
              <w:t xml:space="preserve"> s.r.o.</w:t>
            </w:r>
          </w:p>
          <w:p w14:paraId="7B02EA49" w14:textId="77777777" w:rsidR="00494FAD" w:rsidRPr="00932244" w:rsidRDefault="00494FAD" w:rsidP="00484EF1">
            <w:pPr>
              <w:autoSpaceDE w:val="0"/>
              <w:autoSpaceDN w:val="0"/>
              <w:adjustRightInd w:val="0"/>
              <w:rPr>
                <w:color w:val="000000"/>
                <w:sz w:val="22"/>
                <w:szCs w:val="22"/>
              </w:rPr>
            </w:pPr>
            <w:r w:rsidRPr="00932244">
              <w:rPr>
                <w:color w:val="000000"/>
                <w:sz w:val="22"/>
                <w:szCs w:val="22"/>
              </w:rPr>
              <w:t>Tel: + 421 220 663 111</w:t>
            </w:r>
          </w:p>
          <w:p w14:paraId="39E2E5FC" w14:textId="77777777" w:rsidR="00494FAD" w:rsidRPr="00932244" w:rsidRDefault="00494FAD" w:rsidP="00484EF1">
            <w:pPr>
              <w:autoSpaceDE w:val="0"/>
              <w:autoSpaceDN w:val="0"/>
              <w:adjustRightInd w:val="0"/>
              <w:rPr>
                <w:color w:val="000000"/>
                <w:sz w:val="22"/>
                <w:szCs w:val="22"/>
              </w:rPr>
            </w:pPr>
          </w:p>
        </w:tc>
      </w:tr>
      <w:tr w:rsidR="00494FAD" w:rsidRPr="00932244" w14:paraId="7FB92525" w14:textId="77777777" w:rsidTr="00484EF1">
        <w:tc>
          <w:tcPr>
            <w:tcW w:w="4684" w:type="dxa"/>
          </w:tcPr>
          <w:p w14:paraId="507F4396" w14:textId="77777777" w:rsidR="00494FAD" w:rsidRPr="002A722B" w:rsidRDefault="00494FAD" w:rsidP="00484EF1">
            <w:pPr>
              <w:autoSpaceDE w:val="0"/>
              <w:autoSpaceDN w:val="0"/>
              <w:adjustRightInd w:val="0"/>
              <w:rPr>
                <w:b/>
                <w:bCs/>
                <w:color w:val="000000"/>
                <w:sz w:val="22"/>
                <w:szCs w:val="22"/>
                <w:lang w:val="it-IT"/>
              </w:rPr>
            </w:pPr>
            <w:r w:rsidRPr="002A722B">
              <w:rPr>
                <w:b/>
                <w:bCs/>
                <w:color w:val="000000"/>
                <w:sz w:val="22"/>
                <w:szCs w:val="22"/>
                <w:lang w:val="it-IT"/>
              </w:rPr>
              <w:t>Italia</w:t>
            </w:r>
          </w:p>
          <w:p w14:paraId="3D50A8A2" w14:textId="77777777" w:rsidR="00494FAD" w:rsidRPr="002A722B" w:rsidRDefault="00494FAD" w:rsidP="00484EF1">
            <w:pPr>
              <w:autoSpaceDE w:val="0"/>
              <w:autoSpaceDN w:val="0"/>
              <w:adjustRightInd w:val="0"/>
              <w:rPr>
                <w:color w:val="000000"/>
                <w:sz w:val="22"/>
                <w:szCs w:val="22"/>
                <w:lang w:val="it-IT"/>
              </w:rPr>
            </w:pPr>
            <w:r w:rsidRPr="002A722B">
              <w:rPr>
                <w:color w:val="000000"/>
                <w:sz w:val="22"/>
                <w:szCs w:val="22"/>
                <w:lang w:val="it-IT"/>
              </w:rPr>
              <w:t>Eli Lilly Italia S.p.A.</w:t>
            </w:r>
          </w:p>
          <w:p w14:paraId="5A623235" w14:textId="77777777" w:rsidR="00494FAD" w:rsidRPr="00932244" w:rsidRDefault="00494FAD" w:rsidP="00484EF1">
            <w:pPr>
              <w:autoSpaceDE w:val="0"/>
              <w:autoSpaceDN w:val="0"/>
              <w:adjustRightInd w:val="0"/>
              <w:rPr>
                <w:color w:val="000000"/>
                <w:sz w:val="22"/>
                <w:szCs w:val="22"/>
              </w:rPr>
            </w:pPr>
            <w:r w:rsidRPr="00932244">
              <w:rPr>
                <w:color w:val="000000"/>
                <w:sz w:val="22"/>
                <w:szCs w:val="22"/>
              </w:rPr>
              <w:t>Tel: + 39- 055 42571</w:t>
            </w:r>
          </w:p>
          <w:p w14:paraId="042CEF8D" w14:textId="77777777" w:rsidR="00494FAD" w:rsidRPr="00932244" w:rsidRDefault="00494FAD" w:rsidP="00484EF1">
            <w:pPr>
              <w:autoSpaceDE w:val="0"/>
              <w:autoSpaceDN w:val="0"/>
              <w:adjustRightInd w:val="0"/>
              <w:rPr>
                <w:color w:val="000000"/>
                <w:sz w:val="22"/>
                <w:szCs w:val="22"/>
              </w:rPr>
            </w:pPr>
          </w:p>
        </w:tc>
        <w:tc>
          <w:tcPr>
            <w:tcW w:w="4678" w:type="dxa"/>
          </w:tcPr>
          <w:p w14:paraId="4AEEB4F6" w14:textId="77777777" w:rsidR="00494FAD" w:rsidRPr="00932244" w:rsidRDefault="00494FAD" w:rsidP="00484EF1">
            <w:pPr>
              <w:autoSpaceDE w:val="0"/>
              <w:autoSpaceDN w:val="0"/>
              <w:adjustRightInd w:val="0"/>
              <w:rPr>
                <w:b/>
                <w:bCs/>
                <w:color w:val="000000"/>
                <w:sz w:val="22"/>
                <w:szCs w:val="22"/>
              </w:rPr>
            </w:pPr>
            <w:r w:rsidRPr="00932244">
              <w:rPr>
                <w:b/>
                <w:bCs/>
                <w:color w:val="000000"/>
                <w:sz w:val="22"/>
                <w:szCs w:val="22"/>
              </w:rPr>
              <w:t>Suomi/Finland</w:t>
            </w:r>
          </w:p>
          <w:p w14:paraId="42A118CF" w14:textId="77777777" w:rsidR="00494FAD" w:rsidRPr="00932244" w:rsidRDefault="00494FAD" w:rsidP="00484EF1">
            <w:pPr>
              <w:autoSpaceDE w:val="0"/>
              <w:autoSpaceDN w:val="0"/>
              <w:adjustRightInd w:val="0"/>
              <w:rPr>
                <w:color w:val="000000"/>
                <w:sz w:val="22"/>
                <w:szCs w:val="22"/>
              </w:rPr>
            </w:pPr>
            <w:r w:rsidRPr="00932244">
              <w:rPr>
                <w:color w:val="000000"/>
                <w:sz w:val="22"/>
                <w:szCs w:val="22"/>
              </w:rPr>
              <w:t xml:space="preserve">Oy Eli Lilly Finland Ab </w:t>
            </w:r>
          </w:p>
          <w:p w14:paraId="39419611" w14:textId="77777777" w:rsidR="00494FAD" w:rsidRPr="00932244" w:rsidRDefault="00494FAD" w:rsidP="00484EF1">
            <w:pPr>
              <w:autoSpaceDE w:val="0"/>
              <w:autoSpaceDN w:val="0"/>
              <w:adjustRightInd w:val="0"/>
              <w:rPr>
                <w:color w:val="000000"/>
                <w:sz w:val="22"/>
                <w:szCs w:val="22"/>
              </w:rPr>
            </w:pPr>
            <w:r w:rsidRPr="00932244">
              <w:rPr>
                <w:color w:val="000000"/>
                <w:sz w:val="22"/>
                <w:szCs w:val="22"/>
              </w:rPr>
              <w:t>Puh/Tel: + 358-(0) 9 85 45 250</w:t>
            </w:r>
          </w:p>
          <w:p w14:paraId="2426CDFD" w14:textId="77777777" w:rsidR="00494FAD" w:rsidRPr="00932244" w:rsidRDefault="00494FAD" w:rsidP="00484EF1">
            <w:pPr>
              <w:autoSpaceDE w:val="0"/>
              <w:autoSpaceDN w:val="0"/>
              <w:adjustRightInd w:val="0"/>
              <w:rPr>
                <w:color w:val="000000"/>
                <w:sz w:val="22"/>
                <w:szCs w:val="22"/>
              </w:rPr>
            </w:pPr>
          </w:p>
        </w:tc>
      </w:tr>
      <w:tr w:rsidR="00494FAD" w:rsidRPr="002A722B" w14:paraId="34B839EC" w14:textId="77777777" w:rsidTr="00484EF1">
        <w:tc>
          <w:tcPr>
            <w:tcW w:w="4684" w:type="dxa"/>
          </w:tcPr>
          <w:p w14:paraId="7CD2EC28" w14:textId="77777777" w:rsidR="00494FAD" w:rsidRPr="00932244" w:rsidRDefault="00494FAD" w:rsidP="00484EF1">
            <w:pPr>
              <w:autoSpaceDE w:val="0"/>
              <w:autoSpaceDN w:val="0"/>
              <w:adjustRightInd w:val="0"/>
              <w:rPr>
                <w:b/>
                <w:bCs/>
                <w:color w:val="000000"/>
                <w:sz w:val="22"/>
                <w:szCs w:val="22"/>
              </w:rPr>
            </w:pPr>
            <w:r w:rsidRPr="00932244">
              <w:rPr>
                <w:b/>
                <w:bCs/>
                <w:color w:val="000000"/>
                <w:sz w:val="22"/>
                <w:szCs w:val="22"/>
              </w:rPr>
              <w:t>Κύπρος</w:t>
            </w:r>
          </w:p>
          <w:p w14:paraId="42BAB424" w14:textId="77777777" w:rsidR="00494FAD" w:rsidRPr="00932244" w:rsidRDefault="00494FAD" w:rsidP="00484EF1">
            <w:pPr>
              <w:autoSpaceDE w:val="0"/>
              <w:autoSpaceDN w:val="0"/>
              <w:adjustRightInd w:val="0"/>
              <w:rPr>
                <w:color w:val="000000"/>
                <w:sz w:val="22"/>
                <w:szCs w:val="22"/>
              </w:rPr>
            </w:pPr>
            <w:r w:rsidRPr="00932244">
              <w:rPr>
                <w:color w:val="000000"/>
                <w:sz w:val="22"/>
                <w:szCs w:val="22"/>
              </w:rPr>
              <w:t xml:space="preserve">Phadisco Ltd </w:t>
            </w:r>
          </w:p>
          <w:p w14:paraId="0F9D9B6D" w14:textId="77777777" w:rsidR="00494FAD" w:rsidRPr="00932244" w:rsidRDefault="00494FAD" w:rsidP="00484EF1">
            <w:pPr>
              <w:autoSpaceDE w:val="0"/>
              <w:autoSpaceDN w:val="0"/>
              <w:adjustRightInd w:val="0"/>
              <w:rPr>
                <w:color w:val="000000"/>
                <w:sz w:val="22"/>
                <w:szCs w:val="22"/>
              </w:rPr>
            </w:pPr>
            <w:r w:rsidRPr="00932244">
              <w:rPr>
                <w:color w:val="000000"/>
                <w:sz w:val="22"/>
                <w:szCs w:val="22"/>
              </w:rPr>
              <w:t>Τηλ: +357 22 715000</w:t>
            </w:r>
          </w:p>
          <w:p w14:paraId="2C606FFA" w14:textId="77777777" w:rsidR="00494FAD" w:rsidRPr="00932244" w:rsidRDefault="00494FAD" w:rsidP="00484EF1">
            <w:pPr>
              <w:autoSpaceDE w:val="0"/>
              <w:autoSpaceDN w:val="0"/>
              <w:adjustRightInd w:val="0"/>
              <w:rPr>
                <w:color w:val="000000"/>
                <w:sz w:val="22"/>
                <w:szCs w:val="22"/>
              </w:rPr>
            </w:pPr>
          </w:p>
        </w:tc>
        <w:tc>
          <w:tcPr>
            <w:tcW w:w="4678" w:type="dxa"/>
          </w:tcPr>
          <w:p w14:paraId="0AB49953" w14:textId="77777777" w:rsidR="00494FAD" w:rsidRPr="002A722B" w:rsidRDefault="00494FAD" w:rsidP="00484EF1">
            <w:pPr>
              <w:autoSpaceDE w:val="0"/>
              <w:autoSpaceDN w:val="0"/>
              <w:adjustRightInd w:val="0"/>
              <w:rPr>
                <w:b/>
                <w:bCs/>
                <w:color w:val="000000"/>
                <w:sz w:val="22"/>
                <w:szCs w:val="22"/>
                <w:lang w:val="de-DE"/>
              </w:rPr>
            </w:pPr>
            <w:r w:rsidRPr="002A722B">
              <w:rPr>
                <w:b/>
                <w:bCs/>
                <w:color w:val="000000"/>
                <w:sz w:val="22"/>
                <w:szCs w:val="22"/>
                <w:lang w:val="de-DE"/>
              </w:rPr>
              <w:t>Sverige</w:t>
            </w:r>
          </w:p>
          <w:p w14:paraId="4D6AADEA" w14:textId="77777777" w:rsidR="00494FAD" w:rsidRPr="002A722B" w:rsidRDefault="00494FAD" w:rsidP="00484EF1">
            <w:pPr>
              <w:autoSpaceDE w:val="0"/>
              <w:autoSpaceDN w:val="0"/>
              <w:adjustRightInd w:val="0"/>
              <w:rPr>
                <w:color w:val="000000"/>
                <w:sz w:val="22"/>
                <w:szCs w:val="22"/>
                <w:lang w:val="de-DE"/>
              </w:rPr>
            </w:pPr>
            <w:r w:rsidRPr="002A722B">
              <w:rPr>
                <w:color w:val="000000"/>
                <w:sz w:val="22"/>
                <w:szCs w:val="22"/>
                <w:lang w:val="de-DE"/>
              </w:rPr>
              <w:t>Eli Lilly Sweden AB</w:t>
            </w:r>
          </w:p>
          <w:p w14:paraId="109EBCA8" w14:textId="77777777" w:rsidR="00494FAD" w:rsidRPr="002A722B" w:rsidRDefault="00494FAD" w:rsidP="00484EF1">
            <w:pPr>
              <w:autoSpaceDE w:val="0"/>
              <w:autoSpaceDN w:val="0"/>
              <w:adjustRightInd w:val="0"/>
              <w:rPr>
                <w:color w:val="000000"/>
                <w:sz w:val="22"/>
                <w:szCs w:val="22"/>
                <w:lang w:val="de-DE"/>
              </w:rPr>
            </w:pPr>
            <w:r w:rsidRPr="002A722B">
              <w:rPr>
                <w:color w:val="000000"/>
                <w:sz w:val="22"/>
                <w:szCs w:val="22"/>
                <w:lang w:val="de-DE"/>
              </w:rPr>
              <w:t>Tel: + 46-(0) 8 7378800</w:t>
            </w:r>
          </w:p>
        </w:tc>
      </w:tr>
      <w:tr w:rsidR="00494FAD" w:rsidRPr="00932244" w14:paraId="3B931FFE" w14:textId="77777777" w:rsidTr="00484EF1">
        <w:tc>
          <w:tcPr>
            <w:tcW w:w="4684" w:type="dxa"/>
          </w:tcPr>
          <w:p w14:paraId="1A92D1C0" w14:textId="77777777" w:rsidR="00494FAD" w:rsidRPr="002A722B" w:rsidRDefault="00494FAD" w:rsidP="00484EF1">
            <w:pPr>
              <w:autoSpaceDE w:val="0"/>
              <w:autoSpaceDN w:val="0"/>
              <w:adjustRightInd w:val="0"/>
              <w:rPr>
                <w:b/>
                <w:bCs/>
                <w:color w:val="000000"/>
                <w:sz w:val="22"/>
                <w:szCs w:val="22"/>
                <w:lang w:val="de-DE"/>
              </w:rPr>
            </w:pPr>
            <w:r w:rsidRPr="002A722B">
              <w:rPr>
                <w:b/>
                <w:bCs/>
                <w:color w:val="000000"/>
                <w:sz w:val="22"/>
                <w:szCs w:val="22"/>
                <w:lang w:val="de-DE"/>
              </w:rPr>
              <w:t>Latvija</w:t>
            </w:r>
          </w:p>
          <w:p w14:paraId="0D858360" w14:textId="4973FC33" w:rsidR="00494FAD" w:rsidRPr="00781038" w:rsidRDefault="00781038" w:rsidP="00484EF1">
            <w:pPr>
              <w:autoSpaceDE w:val="0"/>
              <w:autoSpaceDN w:val="0"/>
              <w:adjustRightInd w:val="0"/>
              <w:rPr>
                <w:color w:val="000000"/>
                <w:sz w:val="22"/>
                <w:szCs w:val="22"/>
                <w:lang w:val="de-DE"/>
              </w:rPr>
            </w:pPr>
            <w:r w:rsidRPr="00781038">
              <w:rPr>
                <w:color w:val="000000"/>
                <w:sz w:val="22"/>
                <w:szCs w:val="22"/>
                <w:lang w:val="de-DE"/>
              </w:rPr>
              <w:t xml:space="preserve">Eli Lilly (Suisse) S.A Pārstāvniecība Latvijā </w:t>
            </w:r>
          </w:p>
          <w:p w14:paraId="560DBE6F" w14:textId="77777777" w:rsidR="00494FAD" w:rsidRPr="00932244" w:rsidRDefault="00494FAD" w:rsidP="00484EF1">
            <w:pPr>
              <w:autoSpaceDE w:val="0"/>
              <w:autoSpaceDN w:val="0"/>
              <w:adjustRightInd w:val="0"/>
              <w:rPr>
                <w:color w:val="000000"/>
                <w:sz w:val="22"/>
                <w:szCs w:val="22"/>
              </w:rPr>
            </w:pPr>
            <w:r w:rsidRPr="00932244">
              <w:rPr>
                <w:color w:val="000000"/>
                <w:sz w:val="22"/>
                <w:szCs w:val="22"/>
              </w:rPr>
              <w:t xml:space="preserve">Tel: </w:t>
            </w:r>
            <w:r w:rsidRPr="00932244">
              <w:rPr>
                <w:b/>
                <w:bCs/>
                <w:color w:val="000000"/>
                <w:sz w:val="22"/>
                <w:szCs w:val="22"/>
              </w:rPr>
              <w:t>+</w:t>
            </w:r>
            <w:r w:rsidRPr="00932244">
              <w:rPr>
                <w:color w:val="000000"/>
                <w:sz w:val="22"/>
                <w:szCs w:val="22"/>
              </w:rPr>
              <w:t>371 67364000</w:t>
            </w:r>
          </w:p>
          <w:p w14:paraId="684F89E1" w14:textId="77777777" w:rsidR="00494FAD" w:rsidRPr="00932244" w:rsidRDefault="00494FAD" w:rsidP="00484EF1">
            <w:pPr>
              <w:autoSpaceDE w:val="0"/>
              <w:autoSpaceDN w:val="0"/>
              <w:adjustRightInd w:val="0"/>
              <w:rPr>
                <w:color w:val="000000"/>
                <w:sz w:val="22"/>
                <w:szCs w:val="22"/>
              </w:rPr>
            </w:pPr>
          </w:p>
        </w:tc>
        <w:tc>
          <w:tcPr>
            <w:tcW w:w="4678" w:type="dxa"/>
          </w:tcPr>
          <w:p w14:paraId="11BDDB4F" w14:textId="6C71A6AD" w:rsidR="00494FAD" w:rsidRPr="00932244" w:rsidRDefault="00494FAD" w:rsidP="00484EF1">
            <w:pPr>
              <w:autoSpaceDE w:val="0"/>
              <w:autoSpaceDN w:val="0"/>
              <w:adjustRightInd w:val="0"/>
              <w:rPr>
                <w:color w:val="000000"/>
                <w:sz w:val="22"/>
                <w:szCs w:val="22"/>
              </w:rPr>
            </w:pPr>
          </w:p>
        </w:tc>
      </w:tr>
    </w:tbl>
    <w:p w14:paraId="163F3941" w14:textId="77777777" w:rsidR="00494FAD" w:rsidRPr="00932244" w:rsidRDefault="00494FAD" w:rsidP="00494FAD">
      <w:pPr>
        <w:rPr>
          <w:sz w:val="22"/>
          <w:szCs w:val="22"/>
        </w:rPr>
      </w:pPr>
    </w:p>
    <w:p w14:paraId="12842E42" w14:textId="77777777" w:rsidR="00494FAD" w:rsidRPr="002A722B" w:rsidRDefault="00494FAD" w:rsidP="00494FAD">
      <w:pPr>
        <w:numPr>
          <w:ilvl w:val="12"/>
          <w:numId w:val="0"/>
        </w:numPr>
        <w:ind w:right="11"/>
        <w:rPr>
          <w:b/>
          <w:sz w:val="22"/>
          <w:szCs w:val="22"/>
          <w:lang w:val="nl-NL"/>
        </w:rPr>
      </w:pPr>
      <w:r w:rsidRPr="002A722B">
        <w:rPr>
          <w:b/>
          <w:sz w:val="22"/>
          <w:szCs w:val="22"/>
          <w:lang w:val="nl-NL"/>
        </w:rPr>
        <w:t>Deze bijsluiter is voor het laatst goedgekeurd in</w:t>
      </w:r>
    </w:p>
    <w:p w14:paraId="73EF63EE" w14:textId="77777777" w:rsidR="00494FAD" w:rsidRPr="002A722B" w:rsidRDefault="00494FAD" w:rsidP="00494FAD">
      <w:pPr>
        <w:numPr>
          <w:ilvl w:val="12"/>
          <w:numId w:val="0"/>
        </w:numPr>
        <w:ind w:right="11"/>
        <w:rPr>
          <w:sz w:val="22"/>
          <w:szCs w:val="22"/>
          <w:lang w:val="nl-NL"/>
        </w:rPr>
      </w:pPr>
    </w:p>
    <w:p w14:paraId="41D98604" w14:textId="69F066CF" w:rsidR="00975409" w:rsidRDefault="00975409" w:rsidP="004A5933">
      <w:pPr>
        <w:pStyle w:val="Heading7"/>
        <w:ind w:left="0"/>
        <w:rPr>
          <w:rFonts w:ascii="Times New Roman" w:hAnsi="Times New Roman"/>
          <w:i w:val="0"/>
          <w:sz w:val="22"/>
          <w:szCs w:val="22"/>
          <w:lang w:val="nl-NL"/>
        </w:rPr>
      </w:pPr>
      <w:r w:rsidRPr="004A5933">
        <w:rPr>
          <w:rFonts w:ascii="Times New Roman" w:hAnsi="Times New Roman"/>
          <w:i w:val="0"/>
          <w:sz w:val="22"/>
          <w:szCs w:val="22"/>
          <w:lang w:val="nl-NL"/>
        </w:rPr>
        <w:t>GEBRUIKERSHANDLEIDING</w:t>
      </w:r>
      <w:r w:rsidR="0060729C">
        <w:rPr>
          <w:rFonts w:ascii="Times New Roman" w:hAnsi="Times New Roman"/>
          <w:i w:val="0"/>
          <w:sz w:val="22"/>
          <w:szCs w:val="22"/>
          <w:lang w:val="nl-NL"/>
        </w:rPr>
        <w:fldChar w:fldCharType="begin"/>
      </w:r>
      <w:r w:rsidR="0060729C">
        <w:rPr>
          <w:rFonts w:ascii="Times New Roman" w:hAnsi="Times New Roman"/>
          <w:i w:val="0"/>
          <w:sz w:val="22"/>
          <w:szCs w:val="22"/>
          <w:lang w:val="nl-NL"/>
        </w:rPr>
        <w:instrText xml:space="preserve"> DOCVARIABLE VAULT_ND_bd57dd1b-5dae-4de4-93f3-5389ca15cb02 \* MERGEFORMAT </w:instrText>
      </w:r>
      <w:r w:rsidR="0060729C">
        <w:rPr>
          <w:rFonts w:ascii="Times New Roman" w:hAnsi="Times New Roman"/>
          <w:i w:val="0"/>
          <w:sz w:val="22"/>
          <w:szCs w:val="22"/>
          <w:lang w:val="nl-NL"/>
        </w:rPr>
        <w:fldChar w:fldCharType="separate"/>
      </w:r>
      <w:r w:rsidR="0060729C">
        <w:rPr>
          <w:rFonts w:ascii="Times New Roman" w:hAnsi="Times New Roman"/>
          <w:i w:val="0"/>
          <w:sz w:val="22"/>
          <w:szCs w:val="22"/>
          <w:lang w:val="nl-NL"/>
        </w:rPr>
        <w:t xml:space="preserve"> </w:t>
      </w:r>
      <w:r w:rsidR="0060729C">
        <w:rPr>
          <w:rFonts w:ascii="Times New Roman" w:hAnsi="Times New Roman"/>
          <w:i w:val="0"/>
          <w:sz w:val="22"/>
          <w:szCs w:val="22"/>
          <w:lang w:val="nl-NL"/>
        </w:rPr>
        <w:fldChar w:fldCharType="end"/>
      </w:r>
    </w:p>
    <w:p w14:paraId="50F7184D" w14:textId="77777777" w:rsidR="00975409" w:rsidRPr="004A5933" w:rsidRDefault="00975409" w:rsidP="004A5933">
      <w:pPr>
        <w:rPr>
          <w:sz w:val="22"/>
          <w:szCs w:val="22"/>
          <w:lang w:val="nl-NL"/>
        </w:rPr>
      </w:pPr>
    </w:p>
    <w:p w14:paraId="326C1B70" w14:textId="2CB540FA" w:rsidR="00975409" w:rsidRPr="004A5933" w:rsidRDefault="00975409" w:rsidP="004A5933">
      <w:pPr>
        <w:rPr>
          <w:i/>
          <w:sz w:val="22"/>
          <w:szCs w:val="22"/>
          <w:lang w:val="nl-NL"/>
        </w:rPr>
      </w:pPr>
      <w:r w:rsidRPr="004A5933">
        <w:rPr>
          <w:sz w:val="22"/>
          <w:szCs w:val="22"/>
          <w:lang w:val="nl-NL"/>
        </w:rPr>
        <w:t>Zie de tekst van de gebruikershandl</w:t>
      </w:r>
      <w:r w:rsidR="007B389C">
        <w:rPr>
          <w:sz w:val="22"/>
          <w:szCs w:val="22"/>
          <w:lang w:val="nl-NL"/>
        </w:rPr>
        <w:t>e</w:t>
      </w:r>
      <w:r w:rsidRPr="004A5933">
        <w:rPr>
          <w:sz w:val="22"/>
          <w:szCs w:val="22"/>
          <w:lang w:val="nl-NL"/>
        </w:rPr>
        <w:t>iding hieronder</w:t>
      </w:r>
      <w:r>
        <w:rPr>
          <w:sz w:val="22"/>
          <w:szCs w:val="22"/>
          <w:lang w:val="nl-NL"/>
        </w:rPr>
        <w:t>.</w:t>
      </w:r>
    </w:p>
    <w:p w14:paraId="78656CE1" w14:textId="77777777" w:rsidR="00494FAD" w:rsidRPr="002A722B" w:rsidRDefault="00494FAD" w:rsidP="00494FAD">
      <w:pPr>
        <w:rPr>
          <w:sz w:val="22"/>
          <w:szCs w:val="22"/>
          <w:lang w:val="nl-NL"/>
        </w:rPr>
      </w:pPr>
    </w:p>
    <w:p w14:paraId="660EE1BB" w14:textId="517D7410" w:rsidR="00494FAD" w:rsidRPr="002A722B" w:rsidRDefault="00494FAD" w:rsidP="00494FAD">
      <w:pPr>
        <w:ind w:right="-449"/>
        <w:rPr>
          <w:iCs/>
          <w:sz w:val="22"/>
          <w:szCs w:val="22"/>
          <w:lang w:val="nl-NL"/>
        </w:rPr>
      </w:pPr>
      <w:r>
        <w:rPr>
          <w:sz w:val="22"/>
          <w:szCs w:val="22"/>
          <w:lang w:val="nl-NL"/>
        </w:rPr>
        <w:lastRenderedPageBreak/>
        <w:t>M</w:t>
      </w:r>
      <w:r w:rsidRPr="002A722B">
        <w:rPr>
          <w:sz w:val="22"/>
          <w:szCs w:val="22"/>
          <w:lang w:val="nl-NL"/>
        </w:rPr>
        <w:t>eer informatie over dit geneesmiddel is beschikbaar op de website van het Europe</w:t>
      </w:r>
      <w:r>
        <w:rPr>
          <w:sz w:val="22"/>
          <w:szCs w:val="22"/>
          <w:lang w:val="nl-NL"/>
        </w:rPr>
        <w:t>e</w:t>
      </w:r>
      <w:r w:rsidRPr="002A722B">
        <w:rPr>
          <w:sz w:val="22"/>
          <w:szCs w:val="22"/>
          <w:lang w:val="nl-NL"/>
        </w:rPr>
        <w:t>s Geneesmiddelen</w:t>
      </w:r>
      <w:r>
        <w:rPr>
          <w:sz w:val="22"/>
          <w:szCs w:val="22"/>
          <w:lang w:val="nl-NL"/>
        </w:rPr>
        <w:t>b</w:t>
      </w:r>
      <w:r w:rsidRPr="002A722B">
        <w:rPr>
          <w:sz w:val="22"/>
          <w:szCs w:val="22"/>
          <w:lang w:val="nl-NL"/>
        </w:rPr>
        <w:t>ureau</w:t>
      </w:r>
      <w:r w:rsidR="00145890">
        <w:rPr>
          <w:sz w:val="22"/>
          <w:szCs w:val="22"/>
          <w:lang w:val="nl-NL"/>
        </w:rPr>
        <w:t>:</w:t>
      </w:r>
      <w:r w:rsidRPr="002A722B">
        <w:rPr>
          <w:sz w:val="22"/>
          <w:szCs w:val="22"/>
          <w:lang w:val="nl-NL"/>
        </w:rPr>
        <w:t xml:space="preserve"> </w:t>
      </w:r>
      <w:r w:rsidR="00C01790">
        <w:fldChar w:fldCharType="begin"/>
      </w:r>
      <w:r w:rsidR="00C01790" w:rsidRPr="003C5B01">
        <w:rPr>
          <w:lang w:val="nl-NL"/>
          <w:rPrChange w:id="669" w:author="NL RA-1" w:date="2026-03-27T10:03:00Z">
            <w:rPr/>
          </w:rPrChange>
        </w:rPr>
        <w:instrText xml:space="preserve"> HYPERLINK "https://www.ema.europa.eu"</w:instrText>
      </w:r>
      <w:r w:rsidR="00C01790">
        <w:fldChar w:fldCharType="separate"/>
      </w:r>
      <w:r w:rsidR="00C01790" w:rsidRPr="004D065B">
        <w:rPr>
          <w:rStyle w:val="Hyperlink"/>
          <w:iCs/>
          <w:sz w:val="22"/>
          <w:szCs w:val="22"/>
          <w:lang w:val="nl-NL"/>
        </w:rPr>
        <w:t>https://www.ema.europa.eu</w:t>
      </w:r>
      <w:r w:rsidR="00C01790">
        <w:fldChar w:fldCharType="end"/>
      </w:r>
      <w:r>
        <w:rPr>
          <w:iCs/>
          <w:sz w:val="22"/>
          <w:szCs w:val="22"/>
          <w:lang w:val="nl-NL"/>
        </w:rPr>
        <w:t>.</w:t>
      </w:r>
    </w:p>
    <w:p w14:paraId="63F6B5A6" w14:textId="77777777" w:rsidR="00494FAD" w:rsidRPr="002A722B" w:rsidRDefault="00494FAD" w:rsidP="00494FAD">
      <w:pPr>
        <w:keepNext/>
        <w:jc w:val="center"/>
        <w:rPr>
          <w:sz w:val="22"/>
          <w:szCs w:val="22"/>
          <w:lang w:val="nl-NL"/>
        </w:rPr>
      </w:pPr>
      <w:r w:rsidRPr="002A722B">
        <w:rPr>
          <w:sz w:val="22"/>
          <w:szCs w:val="22"/>
          <w:lang w:val="nl-NL"/>
        </w:rPr>
        <w:br w:type="page"/>
      </w:r>
      <w:r w:rsidRPr="002A722B">
        <w:rPr>
          <w:sz w:val="22"/>
          <w:szCs w:val="22"/>
          <w:lang w:val="nl-NL"/>
        </w:rPr>
        <w:lastRenderedPageBreak/>
        <w:t xml:space="preserve"> </w:t>
      </w:r>
    </w:p>
    <w:p w14:paraId="0AA37EAB" w14:textId="169E676E" w:rsidR="00494FAD" w:rsidRPr="00932244" w:rsidRDefault="00494FAD" w:rsidP="00494FAD">
      <w:pPr>
        <w:pStyle w:val="Heading7"/>
        <w:ind w:left="0"/>
        <w:jc w:val="center"/>
        <w:rPr>
          <w:rFonts w:ascii="Times New Roman" w:hAnsi="Times New Roman"/>
          <w:b/>
          <w:i w:val="0"/>
          <w:sz w:val="22"/>
          <w:szCs w:val="22"/>
          <w:lang w:val="nl-NL"/>
        </w:rPr>
      </w:pPr>
      <w:r w:rsidRPr="00932244">
        <w:rPr>
          <w:rFonts w:ascii="Times New Roman" w:hAnsi="Times New Roman"/>
          <w:b/>
          <w:i w:val="0"/>
          <w:sz w:val="22"/>
          <w:szCs w:val="22"/>
          <w:lang w:val="nl-NL"/>
        </w:rPr>
        <w:t>GEBRUIKERSHANDLEIDING</w:t>
      </w:r>
      <w:r w:rsidR="0060729C">
        <w:rPr>
          <w:rFonts w:ascii="Times New Roman" w:hAnsi="Times New Roman"/>
          <w:b/>
          <w:i w:val="0"/>
          <w:sz w:val="22"/>
          <w:szCs w:val="22"/>
          <w:lang w:val="nl-NL"/>
        </w:rPr>
        <w:fldChar w:fldCharType="begin"/>
      </w:r>
      <w:r w:rsidR="0060729C">
        <w:rPr>
          <w:rFonts w:ascii="Times New Roman" w:hAnsi="Times New Roman"/>
          <w:b/>
          <w:i w:val="0"/>
          <w:sz w:val="22"/>
          <w:szCs w:val="22"/>
          <w:lang w:val="nl-NL"/>
        </w:rPr>
        <w:instrText xml:space="preserve"> DOCVARIABLE VAULT_ND_f82e2b21-a96a-41f6-82b2-bf91f825efff \* MERGEFORMAT </w:instrText>
      </w:r>
      <w:r w:rsidR="0060729C">
        <w:rPr>
          <w:rFonts w:ascii="Times New Roman" w:hAnsi="Times New Roman"/>
          <w:b/>
          <w:i w:val="0"/>
          <w:sz w:val="22"/>
          <w:szCs w:val="22"/>
          <w:lang w:val="nl-NL"/>
        </w:rPr>
        <w:fldChar w:fldCharType="separate"/>
      </w:r>
      <w:r w:rsidR="0060729C">
        <w:rPr>
          <w:rFonts w:ascii="Times New Roman" w:hAnsi="Times New Roman"/>
          <w:b/>
          <w:i w:val="0"/>
          <w:sz w:val="22"/>
          <w:szCs w:val="22"/>
          <w:lang w:val="nl-NL"/>
        </w:rPr>
        <w:t xml:space="preserve"> </w:t>
      </w:r>
      <w:r w:rsidR="0060729C">
        <w:rPr>
          <w:rFonts w:ascii="Times New Roman" w:hAnsi="Times New Roman"/>
          <w:b/>
          <w:i w:val="0"/>
          <w:sz w:val="22"/>
          <w:szCs w:val="22"/>
          <w:lang w:val="nl-NL"/>
        </w:rPr>
        <w:fldChar w:fldCharType="end"/>
      </w:r>
    </w:p>
    <w:p w14:paraId="3D3F2609" w14:textId="77777777" w:rsidR="00494FAD" w:rsidRPr="00932244" w:rsidRDefault="00494FAD" w:rsidP="00494FAD">
      <w:pPr>
        <w:pStyle w:val="Heading7"/>
        <w:ind w:left="0"/>
        <w:rPr>
          <w:rFonts w:ascii="Times New Roman" w:hAnsi="Times New Roman"/>
          <w:b/>
          <w:i w:val="0"/>
          <w:sz w:val="22"/>
          <w:szCs w:val="22"/>
          <w:lang w:val="nl-NL"/>
        </w:rPr>
      </w:pPr>
    </w:p>
    <w:p w14:paraId="3AA2FEC9" w14:textId="27F50E0B" w:rsidR="00494FAD" w:rsidRPr="00A43F1D" w:rsidRDefault="00494FAD" w:rsidP="00494FAD">
      <w:pPr>
        <w:pStyle w:val="Heading7"/>
        <w:ind w:left="0"/>
        <w:jc w:val="center"/>
        <w:rPr>
          <w:rFonts w:ascii="Times New Roman" w:hAnsi="Times New Roman"/>
          <w:b/>
          <w:i w:val="0"/>
          <w:sz w:val="22"/>
          <w:szCs w:val="22"/>
          <w:lang w:val="nl-NL"/>
        </w:rPr>
      </w:pPr>
      <w:r w:rsidRPr="00A43F1D">
        <w:rPr>
          <w:rFonts w:ascii="Times New Roman" w:hAnsi="Times New Roman"/>
          <w:b/>
          <w:i w:val="0"/>
          <w:sz w:val="22"/>
          <w:szCs w:val="22"/>
          <w:lang w:val="nl-NL"/>
        </w:rPr>
        <w:t xml:space="preserve">Humalog </w:t>
      </w:r>
      <w:r w:rsidR="00A22CFB">
        <w:rPr>
          <w:rFonts w:ascii="Times New Roman" w:hAnsi="Times New Roman"/>
          <w:b/>
          <w:i w:val="0"/>
          <w:sz w:val="22"/>
          <w:szCs w:val="22"/>
          <w:lang w:val="nl-NL"/>
        </w:rPr>
        <w:t>100</w:t>
      </w:r>
      <w:r w:rsidR="002F2909">
        <w:rPr>
          <w:rFonts w:ascii="Times New Roman" w:hAnsi="Times New Roman"/>
          <w:b/>
          <w:i w:val="0"/>
          <w:sz w:val="22"/>
          <w:szCs w:val="22"/>
          <w:lang w:val="nl-NL"/>
        </w:rPr>
        <w:t> </w:t>
      </w:r>
      <w:r w:rsidRPr="00A43F1D">
        <w:rPr>
          <w:rFonts w:ascii="Times New Roman" w:hAnsi="Times New Roman"/>
          <w:b/>
          <w:i w:val="0"/>
          <w:sz w:val="22"/>
          <w:szCs w:val="22"/>
          <w:lang w:val="nl-NL"/>
        </w:rPr>
        <w:t xml:space="preserve">eenheden/ml </w:t>
      </w:r>
      <w:r w:rsidR="00381D88">
        <w:rPr>
          <w:rFonts w:ascii="Times New Roman" w:hAnsi="Times New Roman"/>
          <w:b/>
          <w:i w:val="0"/>
          <w:sz w:val="22"/>
          <w:szCs w:val="22"/>
          <w:lang w:val="nl-NL"/>
        </w:rPr>
        <w:t xml:space="preserve">Junior KwikPen </w:t>
      </w:r>
      <w:r w:rsidRPr="00A43F1D">
        <w:rPr>
          <w:rFonts w:ascii="Times New Roman" w:hAnsi="Times New Roman"/>
          <w:b/>
          <w:i w:val="0"/>
          <w:sz w:val="22"/>
          <w:szCs w:val="22"/>
          <w:lang w:val="nl-NL"/>
        </w:rPr>
        <w:t xml:space="preserve">oplossing voor injectie in </w:t>
      </w:r>
      <w:r w:rsidR="00381D88">
        <w:rPr>
          <w:rFonts w:ascii="Times New Roman" w:hAnsi="Times New Roman"/>
          <w:b/>
          <w:i w:val="0"/>
          <w:sz w:val="22"/>
          <w:szCs w:val="22"/>
          <w:lang w:val="nl-NL"/>
        </w:rPr>
        <w:t xml:space="preserve">een </w:t>
      </w:r>
      <w:r w:rsidRPr="00A43F1D">
        <w:rPr>
          <w:rFonts w:ascii="Times New Roman" w:hAnsi="Times New Roman"/>
          <w:b/>
          <w:i w:val="0"/>
          <w:sz w:val="22"/>
          <w:szCs w:val="22"/>
          <w:lang w:val="nl-NL"/>
        </w:rPr>
        <w:t>voorgevulde pen</w:t>
      </w:r>
      <w:r w:rsidR="0060729C">
        <w:rPr>
          <w:rFonts w:ascii="Times New Roman" w:hAnsi="Times New Roman"/>
          <w:b/>
          <w:i w:val="0"/>
          <w:sz w:val="22"/>
          <w:szCs w:val="22"/>
          <w:lang w:val="nl-NL"/>
        </w:rPr>
        <w:fldChar w:fldCharType="begin"/>
      </w:r>
      <w:r w:rsidR="0060729C">
        <w:rPr>
          <w:rFonts w:ascii="Times New Roman" w:hAnsi="Times New Roman"/>
          <w:b/>
          <w:i w:val="0"/>
          <w:sz w:val="22"/>
          <w:szCs w:val="22"/>
          <w:lang w:val="nl-NL"/>
        </w:rPr>
        <w:instrText xml:space="preserve"> DOCVARIABLE vault_nd_6dcd5f5f-d0f5-4b8a-9ba5-d801abae0fd8 \* MERGEFORMAT </w:instrText>
      </w:r>
      <w:r w:rsidR="0060729C">
        <w:rPr>
          <w:rFonts w:ascii="Times New Roman" w:hAnsi="Times New Roman"/>
          <w:b/>
          <w:i w:val="0"/>
          <w:sz w:val="22"/>
          <w:szCs w:val="22"/>
          <w:lang w:val="nl-NL"/>
        </w:rPr>
        <w:fldChar w:fldCharType="separate"/>
      </w:r>
      <w:r w:rsidR="0060729C">
        <w:rPr>
          <w:rFonts w:ascii="Times New Roman" w:hAnsi="Times New Roman"/>
          <w:b/>
          <w:i w:val="0"/>
          <w:sz w:val="22"/>
          <w:szCs w:val="22"/>
          <w:lang w:val="nl-NL"/>
        </w:rPr>
        <w:t xml:space="preserve"> </w:t>
      </w:r>
      <w:r w:rsidR="0060729C">
        <w:rPr>
          <w:rFonts w:ascii="Times New Roman" w:hAnsi="Times New Roman"/>
          <w:b/>
          <w:i w:val="0"/>
          <w:sz w:val="22"/>
          <w:szCs w:val="22"/>
          <w:lang w:val="nl-NL"/>
        </w:rPr>
        <w:fldChar w:fldCharType="end"/>
      </w:r>
    </w:p>
    <w:p w14:paraId="18E0661F" w14:textId="145DBC28" w:rsidR="00494FAD" w:rsidRPr="00932244" w:rsidRDefault="00494FAD" w:rsidP="001F4D8A">
      <w:pPr>
        <w:pStyle w:val="Header"/>
        <w:tabs>
          <w:tab w:val="clear" w:pos="4320"/>
          <w:tab w:val="clear" w:pos="8640"/>
        </w:tabs>
        <w:jc w:val="center"/>
        <w:rPr>
          <w:color w:val="000000"/>
          <w:szCs w:val="22"/>
        </w:rPr>
      </w:pPr>
      <w:r w:rsidRPr="003550E5">
        <w:rPr>
          <w:b/>
          <w:szCs w:val="22"/>
        </w:rPr>
        <w:t xml:space="preserve">insuline lispro </w:t>
      </w:r>
    </w:p>
    <w:p w14:paraId="25E02A06" w14:textId="1D82D214" w:rsidR="00995564" w:rsidRDefault="00995564" w:rsidP="00494FAD">
      <w:pPr>
        <w:pBdr>
          <w:bottom w:val="single" w:sz="12" w:space="1" w:color="auto"/>
        </w:pBdr>
        <w:jc w:val="center"/>
        <w:rPr>
          <w:sz w:val="22"/>
          <w:szCs w:val="22"/>
        </w:rPr>
      </w:pPr>
      <w:r>
        <w:rPr>
          <w:noProof/>
          <w:szCs w:val="22"/>
        </w:rPr>
        <w:drawing>
          <wp:inline distT="0" distB="0" distL="0" distR="0" wp14:anchorId="633EDE7C" wp14:editId="71D528DA">
            <wp:extent cx="5686425" cy="981075"/>
            <wp:effectExtent l="0" t="0" r="9525" b="9525"/>
            <wp:docPr id="1349" name="Picture 1349" descr="Jr KP  IFU pe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r KP  IFU pen image"/>
                    <pic:cNvPicPr>
                      <a:picLocks noChangeAspect="1" noChangeArrowheads="1"/>
                    </pic:cNvPicPr>
                  </pic:nvPicPr>
                  <pic:blipFill>
                    <a:blip r:embed="rId80" cstate="print">
                      <a:extLst>
                        <a:ext uri="{28A0092B-C50C-407E-A947-70E740481C1C}">
                          <a14:useLocalDpi xmlns:a14="http://schemas.microsoft.com/office/drawing/2010/main" val="0"/>
                        </a:ext>
                      </a:extLst>
                    </a:blip>
                    <a:srcRect l="2147" t="7574" r="22441" b="33661"/>
                    <a:stretch>
                      <a:fillRect/>
                    </a:stretch>
                  </pic:blipFill>
                  <pic:spPr bwMode="auto">
                    <a:xfrm>
                      <a:off x="0" y="0"/>
                      <a:ext cx="5686425" cy="981075"/>
                    </a:xfrm>
                    <a:prstGeom prst="rect">
                      <a:avLst/>
                    </a:prstGeom>
                    <a:noFill/>
                    <a:ln>
                      <a:noFill/>
                    </a:ln>
                  </pic:spPr>
                </pic:pic>
              </a:graphicData>
            </a:graphic>
          </wp:inline>
        </w:drawing>
      </w:r>
    </w:p>
    <w:p w14:paraId="1DF2664D" w14:textId="77777777" w:rsidR="00451D56" w:rsidRDefault="00451D56" w:rsidP="00494FAD">
      <w:pPr>
        <w:jc w:val="center"/>
        <w:rPr>
          <w:b/>
          <w:sz w:val="22"/>
          <w:szCs w:val="22"/>
          <w:lang w:val="nl-NL"/>
        </w:rPr>
      </w:pPr>
    </w:p>
    <w:p w14:paraId="774B6C57" w14:textId="77777777" w:rsidR="00494FAD" w:rsidRPr="00515BFF" w:rsidRDefault="00494FAD" w:rsidP="00D47593">
      <w:pPr>
        <w:spacing w:after="120"/>
        <w:jc w:val="center"/>
        <w:rPr>
          <w:b/>
          <w:color w:val="FF0000"/>
          <w:sz w:val="22"/>
          <w:szCs w:val="22"/>
          <w:lang w:val="nl-NL"/>
        </w:rPr>
      </w:pPr>
      <w:r w:rsidRPr="00515BFF">
        <w:rPr>
          <w:b/>
          <w:color w:val="FF0000"/>
          <w:sz w:val="22"/>
          <w:szCs w:val="22"/>
          <w:lang w:val="nl-NL"/>
        </w:rPr>
        <w:t>LEES DEZE HANDLEIDING VÓÓR GEBRUIK</w:t>
      </w:r>
    </w:p>
    <w:p w14:paraId="238833AD" w14:textId="77777777" w:rsidR="00494FAD" w:rsidRPr="002A722B" w:rsidRDefault="00494FAD" w:rsidP="00494FAD">
      <w:pPr>
        <w:rPr>
          <w:sz w:val="22"/>
          <w:szCs w:val="22"/>
          <w:lang w:val="nl-NL"/>
        </w:rPr>
      </w:pPr>
      <w:r w:rsidRPr="002A722B">
        <w:rPr>
          <w:sz w:val="22"/>
          <w:szCs w:val="22"/>
          <w:lang w:val="nl-NL"/>
        </w:rPr>
        <w:t xml:space="preserve">Lees de gebruikershandleiding door voordat u </w:t>
      </w:r>
      <w:r w:rsidR="00381D88">
        <w:rPr>
          <w:sz w:val="22"/>
          <w:szCs w:val="22"/>
          <w:lang w:val="nl-NL"/>
        </w:rPr>
        <w:t xml:space="preserve">Humalog Junior KwikPen </w:t>
      </w:r>
      <w:r w:rsidRPr="002A722B">
        <w:rPr>
          <w:sz w:val="22"/>
          <w:szCs w:val="22"/>
          <w:lang w:val="nl-NL"/>
        </w:rPr>
        <w:t xml:space="preserve">gebruikt en elke keer als u een nieuwe </w:t>
      </w:r>
      <w:r w:rsidR="00BC76D5">
        <w:rPr>
          <w:sz w:val="22"/>
          <w:szCs w:val="22"/>
          <w:lang w:val="nl-NL"/>
        </w:rPr>
        <w:t>H</w:t>
      </w:r>
      <w:r w:rsidR="00381D88">
        <w:rPr>
          <w:sz w:val="22"/>
          <w:szCs w:val="22"/>
          <w:lang w:val="nl-NL"/>
        </w:rPr>
        <w:t>umalog</w:t>
      </w:r>
      <w:r w:rsidR="00BC76D5">
        <w:rPr>
          <w:sz w:val="22"/>
          <w:szCs w:val="22"/>
          <w:lang w:val="nl-NL"/>
        </w:rPr>
        <w:t xml:space="preserve"> </w:t>
      </w:r>
      <w:r w:rsidR="00C5198A">
        <w:rPr>
          <w:sz w:val="22"/>
          <w:szCs w:val="22"/>
          <w:lang w:val="nl-NL"/>
        </w:rPr>
        <w:t xml:space="preserve">Junior </w:t>
      </w:r>
      <w:r w:rsidRPr="002A722B">
        <w:rPr>
          <w:sz w:val="22"/>
          <w:szCs w:val="22"/>
          <w:lang w:val="nl-NL"/>
        </w:rPr>
        <w:t xml:space="preserve">KwikPen krijgt. Er kan nieuwe informatie zijn. Deze informatie komt niet in de plaats van een gesprek met uw </w:t>
      </w:r>
      <w:r w:rsidR="00381D88">
        <w:rPr>
          <w:sz w:val="22"/>
          <w:szCs w:val="22"/>
          <w:lang w:val="nl-NL"/>
        </w:rPr>
        <w:t>zorgverlener</w:t>
      </w:r>
      <w:r w:rsidRPr="002A722B">
        <w:rPr>
          <w:sz w:val="22"/>
          <w:szCs w:val="22"/>
          <w:lang w:val="nl-NL"/>
        </w:rPr>
        <w:t xml:space="preserve"> over uw medische toestand of uw behandeling.</w:t>
      </w:r>
    </w:p>
    <w:p w14:paraId="3B33473E" w14:textId="77777777" w:rsidR="00494FAD" w:rsidRPr="002A722B" w:rsidRDefault="00494FAD" w:rsidP="00494FAD">
      <w:pPr>
        <w:rPr>
          <w:bCs/>
          <w:sz w:val="22"/>
          <w:szCs w:val="22"/>
          <w:lang w:val="nl-NL"/>
        </w:rPr>
      </w:pPr>
    </w:p>
    <w:p w14:paraId="3940F5BB" w14:textId="632D3C04" w:rsidR="009D4022" w:rsidRDefault="00494FAD" w:rsidP="00494FAD">
      <w:pPr>
        <w:autoSpaceDE w:val="0"/>
        <w:autoSpaceDN w:val="0"/>
        <w:adjustRightInd w:val="0"/>
        <w:rPr>
          <w:bCs/>
          <w:sz w:val="22"/>
          <w:szCs w:val="22"/>
          <w:lang w:val="nl-NL"/>
        </w:rPr>
      </w:pPr>
      <w:r w:rsidRPr="002A722B">
        <w:rPr>
          <w:bCs/>
          <w:sz w:val="22"/>
          <w:szCs w:val="22"/>
          <w:lang w:val="nl-NL"/>
        </w:rPr>
        <w:t xml:space="preserve">Humalog </w:t>
      </w:r>
      <w:r w:rsidR="00C5198A" w:rsidRPr="003550E5">
        <w:rPr>
          <w:bCs/>
          <w:sz w:val="22"/>
          <w:szCs w:val="22"/>
          <w:lang w:val="nl-NL"/>
        </w:rPr>
        <w:t>10</w:t>
      </w:r>
      <w:r w:rsidRPr="003550E5">
        <w:rPr>
          <w:bCs/>
          <w:sz w:val="22"/>
          <w:szCs w:val="22"/>
          <w:lang w:val="nl-NL"/>
        </w:rPr>
        <w:t>0</w:t>
      </w:r>
      <w:r w:rsidR="002F2909">
        <w:rPr>
          <w:bCs/>
          <w:sz w:val="22"/>
          <w:szCs w:val="22"/>
          <w:lang w:val="nl-NL"/>
        </w:rPr>
        <w:t> </w:t>
      </w:r>
      <w:r w:rsidRPr="003550E5">
        <w:rPr>
          <w:bCs/>
          <w:sz w:val="22"/>
          <w:szCs w:val="22"/>
          <w:lang w:val="nl-NL"/>
        </w:rPr>
        <w:t xml:space="preserve">eenheden/ml </w:t>
      </w:r>
      <w:r w:rsidR="00975409">
        <w:rPr>
          <w:bCs/>
          <w:sz w:val="22"/>
          <w:szCs w:val="22"/>
          <w:lang w:val="nl-NL"/>
        </w:rPr>
        <w:t xml:space="preserve">Junior </w:t>
      </w:r>
      <w:r w:rsidRPr="003550E5">
        <w:rPr>
          <w:bCs/>
          <w:sz w:val="22"/>
          <w:szCs w:val="22"/>
          <w:lang w:val="nl-NL"/>
        </w:rPr>
        <w:t>KwikPen</w:t>
      </w:r>
      <w:r w:rsidRPr="002A722B">
        <w:rPr>
          <w:bCs/>
          <w:sz w:val="22"/>
          <w:szCs w:val="22"/>
          <w:lang w:val="nl-NL"/>
        </w:rPr>
        <w:t xml:space="preserve"> (“</w:t>
      </w:r>
      <w:r w:rsidR="00136103">
        <w:rPr>
          <w:bCs/>
          <w:sz w:val="22"/>
          <w:szCs w:val="22"/>
          <w:lang w:val="nl-NL"/>
        </w:rPr>
        <w:t>p</w:t>
      </w:r>
      <w:r w:rsidRPr="002A722B">
        <w:rPr>
          <w:bCs/>
          <w:sz w:val="22"/>
          <w:szCs w:val="22"/>
          <w:lang w:val="nl-NL"/>
        </w:rPr>
        <w:t xml:space="preserve">en”) is een </w:t>
      </w:r>
      <w:r>
        <w:rPr>
          <w:bCs/>
          <w:sz w:val="22"/>
          <w:szCs w:val="22"/>
          <w:lang w:val="nl-NL"/>
        </w:rPr>
        <w:t xml:space="preserve">voorgevulde </w:t>
      </w:r>
      <w:r w:rsidRPr="002A722B">
        <w:rPr>
          <w:bCs/>
          <w:sz w:val="22"/>
          <w:szCs w:val="22"/>
          <w:lang w:val="nl-NL"/>
        </w:rPr>
        <w:t>wegwerppen met 3</w:t>
      </w:r>
      <w:r w:rsidR="002F2909">
        <w:rPr>
          <w:bCs/>
          <w:sz w:val="22"/>
          <w:szCs w:val="22"/>
          <w:lang w:val="nl-NL"/>
        </w:rPr>
        <w:t> </w:t>
      </w:r>
      <w:r w:rsidRPr="002A722B">
        <w:rPr>
          <w:bCs/>
          <w:sz w:val="22"/>
          <w:szCs w:val="22"/>
          <w:lang w:val="nl-NL"/>
        </w:rPr>
        <w:t>ml (</w:t>
      </w:r>
      <w:r w:rsidR="009D4022">
        <w:rPr>
          <w:bCs/>
          <w:sz w:val="22"/>
          <w:szCs w:val="22"/>
          <w:lang w:val="nl-NL"/>
        </w:rPr>
        <w:t>3</w:t>
      </w:r>
      <w:r w:rsidRPr="002A722B">
        <w:rPr>
          <w:bCs/>
          <w:sz w:val="22"/>
          <w:szCs w:val="22"/>
          <w:lang w:val="nl-NL"/>
        </w:rPr>
        <w:t>00</w:t>
      </w:r>
      <w:r w:rsidR="002F2909">
        <w:rPr>
          <w:bCs/>
          <w:sz w:val="22"/>
          <w:szCs w:val="22"/>
          <w:lang w:val="nl-NL"/>
        </w:rPr>
        <w:t> </w:t>
      </w:r>
      <w:r w:rsidRPr="002A722B">
        <w:rPr>
          <w:bCs/>
          <w:sz w:val="22"/>
          <w:szCs w:val="22"/>
          <w:lang w:val="nl-NL"/>
        </w:rPr>
        <w:t xml:space="preserve">eenheden, </w:t>
      </w:r>
      <w:r w:rsidR="004F53A0">
        <w:rPr>
          <w:bCs/>
          <w:sz w:val="22"/>
          <w:szCs w:val="22"/>
          <w:lang w:val="nl-NL"/>
        </w:rPr>
        <w:t>1</w:t>
      </w:r>
      <w:r w:rsidRPr="002A722B">
        <w:rPr>
          <w:bCs/>
          <w:sz w:val="22"/>
          <w:szCs w:val="22"/>
          <w:lang w:val="nl-NL"/>
        </w:rPr>
        <w:t>00</w:t>
      </w:r>
      <w:r w:rsidR="002F2909">
        <w:rPr>
          <w:bCs/>
          <w:sz w:val="22"/>
          <w:szCs w:val="22"/>
          <w:lang w:val="nl-NL"/>
        </w:rPr>
        <w:t> </w:t>
      </w:r>
      <w:r w:rsidRPr="002A722B">
        <w:rPr>
          <w:bCs/>
          <w:sz w:val="22"/>
          <w:szCs w:val="22"/>
          <w:lang w:val="nl-NL"/>
        </w:rPr>
        <w:t>eenheden/ml) insuline</w:t>
      </w:r>
      <w:r>
        <w:rPr>
          <w:bCs/>
          <w:sz w:val="22"/>
          <w:szCs w:val="22"/>
          <w:lang w:val="nl-NL"/>
        </w:rPr>
        <w:t>-</w:t>
      </w:r>
      <w:r w:rsidRPr="002A722B">
        <w:rPr>
          <w:bCs/>
          <w:sz w:val="22"/>
          <w:szCs w:val="22"/>
          <w:lang w:val="nl-NL"/>
        </w:rPr>
        <w:t>lispro</w:t>
      </w:r>
      <w:r>
        <w:rPr>
          <w:bCs/>
          <w:sz w:val="22"/>
          <w:szCs w:val="22"/>
          <w:lang w:val="nl-NL"/>
        </w:rPr>
        <w:t>-</w:t>
      </w:r>
      <w:r w:rsidRPr="002A722B">
        <w:rPr>
          <w:bCs/>
          <w:sz w:val="22"/>
          <w:szCs w:val="22"/>
          <w:lang w:val="nl-NL"/>
        </w:rPr>
        <w:t xml:space="preserve">oplossing voor injectie. </w:t>
      </w:r>
      <w:r w:rsidR="009D4022">
        <w:rPr>
          <w:sz w:val="22"/>
          <w:lang w:val="nl-NL"/>
        </w:rPr>
        <w:t>E</w:t>
      </w:r>
      <w:r w:rsidR="004553D2">
        <w:rPr>
          <w:sz w:val="22"/>
          <w:lang w:val="nl-NL"/>
        </w:rPr>
        <w:t>é</w:t>
      </w:r>
      <w:r w:rsidR="009D4022">
        <w:rPr>
          <w:sz w:val="22"/>
          <w:lang w:val="nl-NL"/>
        </w:rPr>
        <w:t>n pen bevat meerdere doses insuline.</w:t>
      </w:r>
    </w:p>
    <w:p w14:paraId="0C1FE978" w14:textId="77777777" w:rsidR="009D4022" w:rsidRDefault="009D4022" w:rsidP="00494FAD">
      <w:pPr>
        <w:autoSpaceDE w:val="0"/>
        <w:autoSpaceDN w:val="0"/>
        <w:adjustRightInd w:val="0"/>
        <w:rPr>
          <w:bCs/>
          <w:sz w:val="22"/>
          <w:szCs w:val="22"/>
          <w:lang w:val="nl-NL"/>
        </w:rPr>
      </w:pPr>
    </w:p>
    <w:p w14:paraId="3F4C4E9A" w14:textId="77777777" w:rsidR="009D4022" w:rsidRDefault="00040FC3" w:rsidP="00B17F20">
      <w:pPr>
        <w:pStyle w:val="ListParagraph"/>
        <w:numPr>
          <w:ilvl w:val="0"/>
          <w:numId w:val="144"/>
        </w:numPr>
        <w:autoSpaceDE w:val="0"/>
        <w:autoSpaceDN w:val="0"/>
        <w:adjustRightInd w:val="0"/>
        <w:ind w:left="284" w:hanging="284"/>
        <w:rPr>
          <w:bCs/>
          <w:sz w:val="22"/>
          <w:szCs w:val="22"/>
          <w:lang w:val="nl-NL"/>
        </w:rPr>
      </w:pPr>
      <w:r>
        <w:rPr>
          <w:bCs/>
          <w:sz w:val="22"/>
          <w:szCs w:val="22"/>
          <w:lang w:val="nl-NL"/>
        </w:rPr>
        <w:t xml:space="preserve">Uw </w:t>
      </w:r>
      <w:r w:rsidR="009A7566">
        <w:rPr>
          <w:bCs/>
          <w:sz w:val="22"/>
          <w:szCs w:val="22"/>
          <w:lang w:val="nl-NL"/>
        </w:rPr>
        <w:t>zorgverlener</w:t>
      </w:r>
      <w:r>
        <w:rPr>
          <w:bCs/>
          <w:sz w:val="22"/>
          <w:szCs w:val="22"/>
          <w:lang w:val="nl-NL"/>
        </w:rPr>
        <w:t xml:space="preserve"> zal u vertellen hoeveel eenheden uw dosis bedraagt en hoe u de voorgeschreven dosis injecteert.</w:t>
      </w:r>
    </w:p>
    <w:p w14:paraId="6D7031A6" w14:textId="7D19F506" w:rsidR="00D9307D" w:rsidRPr="00D9307D" w:rsidRDefault="00040FC3" w:rsidP="00B17F20">
      <w:pPr>
        <w:pStyle w:val="ListParagraph"/>
        <w:numPr>
          <w:ilvl w:val="0"/>
          <w:numId w:val="144"/>
        </w:numPr>
        <w:autoSpaceDE w:val="0"/>
        <w:autoSpaceDN w:val="0"/>
        <w:adjustRightInd w:val="0"/>
        <w:ind w:left="284" w:hanging="284"/>
        <w:rPr>
          <w:bCs/>
          <w:sz w:val="22"/>
          <w:szCs w:val="22"/>
          <w:lang w:val="nl-NL"/>
        </w:rPr>
      </w:pPr>
      <w:r w:rsidRPr="00D9307D">
        <w:rPr>
          <w:bCs/>
          <w:sz w:val="22"/>
          <w:szCs w:val="22"/>
          <w:lang w:val="nl-NL"/>
        </w:rPr>
        <w:t xml:space="preserve">De pen kiest een halve </w:t>
      </w:r>
      <w:r w:rsidR="00381D88" w:rsidRPr="00D9307D">
        <w:rPr>
          <w:bCs/>
          <w:sz w:val="22"/>
          <w:szCs w:val="22"/>
          <w:lang w:val="nl-NL"/>
        </w:rPr>
        <w:t xml:space="preserve">eenheid </w:t>
      </w:r>
      <w:r w:rsidRPr="00D9307D">
        <w:rPr>
          <w:bCs/>
          <w:sz w:val="22"/>
          <w:szCs w:val="22"/>
          <w:lang w:val="nl-NL"/>
        </w:rPr>
        <w:t>(</w:t>
      </w:r>
      <w:r w:rsidR="00381D88" w:rsidRPr="00D9307D">
        <w:rPr>
          <w:bCs/>
          <w:sz w:val="22"/>
          <w:szCs w:val="22"/>
          <w:lang w:val="nl-NL"/>
        </w:rPr>
        <w:t>0,</w:t>
      </w:r>
      <w:r w:rsidR="005403E0">
        <w:rPr>
          <w:bCs/>
          <w:sz w:val="22"/>
          <w:szCs w:val="22"/>
          <w:lang w:val="nl-NL"/>
        </w:rPr>
        <w:t>5</w:t>
      </w:r>
      <w:r w:rsidR="002F2909">
        <w:rPr>
          <w:bCs/>
          <w:sz w:val="22"/>
          <w:szCs w:val="22"/>
          <w:lang w:val="nl-NL"/>
        </w:rPr>
        <w:t> </w:t>
      </w:r>
      <w:r w:rsidRPr="00D9307D">
        <w:rPr>
          <w:bCs/>
          <w:sz w:val="22"/>
          <w:szCs w:val="22"/>
          <w:lang w:val="nl-NL"/>
        </w:rPr>
        <w:t>eenheid</w:t>
      </w:r>
      <w:r w:rsidR="00381D88" w:rsidRPr="00D9307D">
        <w:rPr>
          <w:bCs/>
          <w:sz w:val="22"/>
          <w:szCs w:val="22"/>
          <w:lang w:val="nl-NL"/>
        </w:rPr>
        <w:t>)</w:t>
      </w:r>
      <w:r w:rsidRPr="00D9307D">
        <w:rPr>
          <w:bCs/>
          <w:sz w:val="22"/>
          <w:szCs w:val="22"/>
          <w:lang w:val="nl-NL"/>
        </w:rPr>
        <w:t xml:space="preserve"> per keer. </w:t>
      </w:r>
      <w:r w:rsidR="00D9307D">
        <w:rPr>
          <w:sz w:val="22"/>
          <w:lang w:val="nl-NL"/>
        </w:rPr>
        <w:t>U kunt 0,</w:t>
      </w:r>
      <w:r w:rsidR="005403E0">
        <w:rPr>
          <w:sz w:val="22"/>
          <w:lang w:val="nl-NL"/>
        </w:rPr>
        <w:t>5</w:t>
      </w:r>
      <w:r w:rsidR="002F2909">
        <w:rPr>
          <w:sz w:val="22"/>
          <w:lang w:val="nl-NL"/>
        </w:rPr>
        <w:t> </w:t>
      </w:r>
      <w:r w:rsidR="00D9307D">
        <w:rPr>
          <w:sz w:val="22"/>
          <w:lang w:val="nl-NL"/>
        </w:rPr>
        <w:t>eenheid tot 30</w:t>
      </w:r>
      <w:r w:rsidR="002F2909">
        <w:rPr>
          <w:sz w:val="22"/>
          <w:lang w:val="nl-NL"/>
        </w:rPr>
        <w:t> </w:t>
      </w:r>
      <w:r w:rsidR="00D9307D">
        <w:rPr>
          <w:sz w:val="22"/>
          <w:lang w:val="nl-NL"/>
        </w:rPr>
        <w:t>eenheden geven in een enkele injectie</w:t>
      </w:r>
      <w:r w:rsidR="00D9307D" w:rsidRPr="00D9307D">
        <w:rPr>
          <w:color w:val="000000"/>
          <w:sz w:val="22"/>
          <w:szCs w:val="22"/>
          <w:lang w:val="nl-NL"/>
        </w:rPr>
        <w:t xml:space="preserve"> </w:t>
      </w:r>
    </w:p>
    <w:p w14:paraId="042DA6FE" w14:textId="3F6B0CFA" w:rsidR="00D9307D" w:rsidRPr="00524584" w:rsidRDefault="00D9307D" w:rsidP="00B17F20">
      <w:pPr>
        <w:numPr>
          <w:ilvl w:val="0"/>
          <w:numId w:val="144"/>
        </w:numPr>
        <w:ind w:left="284" w:right="-2" w:hanging="284"/>
        <w:rPr>
          <w:sz w:val="22"/>
          <w:szCs w:val="22"/>
          <w:lang w:val="nl-NL"/>
        </w:rPr>
      </w:pPr>
      <w:r>
        <w:rPr>
          <w:sz w:val="22"/>
          <w:lang w:val="nl-NL"/>
        </w:rPr>
        <w:t>C</w:t>
      </w:r>
      <w:r w:rsidRPr="00524584">
        <w:rPr>
          <w:sz w:val="22"/>
          <w:lang w:val="nl-NL"/>
        </w:rPr>
        <w:t xml:space="preserve">ontroleer altijd </w:t>
      </w:r>
      <w:r>
        <w:rPr>
          <w:sz w:val="22"/>
          <w:lang w:val="nl-NL"/>
        </w:rPr>
        <w:t>het getal in het dose</w:t>
      </w:r>
      <w:r w:rsidR="004553D2">
        <w:rPr>
          <w:sz w:val="22"/>
          <w:lang w:val="nl-NL"/>
        </w:rPr>
        <w:t>e</w:t>
      </w:r>
      <w:r>
        <w:rPr>
          <w:sz w:val="22"/>
          <w:lang w:val="nl-NL"/>
        </w:rPr>
        <w:t>rvenster om er zeker van te zijn dat u de juiste dos</w:t>
      </w:r>
      <w:r w:rsidR="004553D2">
        <w:rPr>
          <w:sz w:val="22"/>
          <w:lang w:val="nl-NL"/>
        </w:rPr>
        <w:t>is</w:t>
      </w:r>
      <w:r>
        <w:rPr>
          <w:sz w:val="22"/>
          <w:lang w:val="nl-NL"/>
        </w:rPr>
        <w:t xml:space="preserve"> heeft gekozen.</w:t>
      </w:r>
    </w:p>
    <w:p w14:paraId="666C1126" w14:textId="2D3DEFF9" w:rsidR="00040FC3" w:rsidRPr="003550E5" w:rsidRDefault="00040FC3" w:rsidP="00B17F20">
      <w:pPr>
        <w:pStyle w:val="ListParagraph"/>
        <w:numPr>
          <w:ilvl w:val="0"/>
          <w:numId w:val="144"/>
        </w:numPr>
        <w:autoSpaceDE w:val="0"/>
        <w:autoSpaceDN w:val="0"/>
        <w:adjustRightInd w:val="0"/>
        <w:ind w:left="284" w:hanging="284"/>
        <w:rPr>
          <w:bCs/>
          <w:sz w:val="22"/>
          <w:szCs w:val="22"/>
          <w:lang w:val="nl-NL"/>
        </w:rPr>
      </w:pPr>
      <w:r w:rsidRPr="003550E5">
        <w:rPr>
          <w:color w:val="000000"/>
          <w:sz w:val="22"/>
          <w:szCs w:val="22"/>
          <w:lang w:val="nl-NL"/>
        </w:rPr>
        <w:t xml:space="preserve">Als uw dosis meer dan </w:t>
      </w:r>
      <w:r w:rsidRPr="00D9307D">
        <w:rPr>
          <w:color w:val="000000"/>
          <w:sz w:val="22"/>
          <w:szCs w:val="22"/>
          <w:lang w:val="nl-NL"/>
        </w:rPr>
        <w:t>3</w:t>
      </w:r>
      <w:r w:rsidRPr="003550E5">
        <w:rPr>
          <w:color w:val="000000"/>
          <w:sz w:val="22"/>
          <w:szCs w:val="22"/>
          <w:lang w:val="nl-NL"/>
        </w:rPr>
        <w:t>0</w:t>
      </w:r>
      <w:r w:rsidR="002F2909">
        <w:rPr>
          <w:color w:val="000000"/>
          <w:sz w:val="22"/>
          <w:szCs w:val="22"/>
          <w:lang w:val="nl-NL"/>
        </w:rPr>
        <w:t> </w:t>
      </w:r>
      <w:r w:rsidRPr="003550E5">
        <w:rPr>
          <w:color w:val="000000"/>
          <w:sz w:val="22"/>
          <w:szCs w:val="22"/>
          <w:lang w:val="nl-NL"/>
        </w:rPr>
        <w:t>eenheden bedraagt, moet u uzelf meer dan 1</w:t>
      </w:r>
      <w:r w:rsidR="002F2909">
        <w:rPr>
          <w:color w:val="000000"/>
          <w:sz w:val="22"/>
          <w:szCs w:val="22"/>
          <w:lang w:val="nl-NL"/>
        </w:rPr>
        <w:t> </w:t>
      </w:r>
      <w:r w:rsidRPr="003550E5">
        <w:rPr>
          <w:color w:val="000000"/>
          <w:sz w:val="22"/>
          <w:szCs w:val="22"/>
          <w:lang w:val="nl-NL"/>
        </w:rPr>
        <w:t>injectie geven.</w:t>
      </w:r>
    </w:p>
    <w:p w14:paraId="5ADAC575" w14:textId="3C2BDDC0" w:rsidR="00494FAD" w:rsidRPr="00040FC3" w:rsidRDefault="00494FAD" w:rsidP="00B17F20">
      <w:pPr>
        <w:pStyle w:val="ListParagraph"/>
        <w:numPr>
          <w:ilvl w:val="0"/>
          <w:numId w:val="144"/>
        </w:numPr>
        <w:autoSpaceDE w:val="0"/>
        <w:autoSpaceDN w:val="0"/>
        <w:adjustRightInd w:val="0"/>
        <w:ind w:left="284" w:hanging="284"/>
        <w:rPr>
          <w:bCs/>
          <w:sz w:val="22"/>
          <w:szCs w:val="22"/>
          <w:lang w:val="nl-NL"/>
        </w:rPr>
      </w:pPr>
      <w:r w:rsidRPr="00040FC3">
        <w:rPr>
          <w:color w:val="000000"/>
          <w:sz w:val="22"/>
          <w:szCs w:val="22"/>
          <w:lang w:val="nl-NL"/>
        </w:rPr>
        <w:t xml:space="preserve">De zuiger beweegt slechts een klein beetje bij iedere injectie en het kan zijn dat u niet opmerkt dat deze beweegt. De zuiger bereikt het einde van de patroon alleen als u alle </w:t>
      </w:r>
      <w:r w:rsidR="00B27E2B">
        <w:rPr>
          <w:color w:val="000000"/>
          <w:sz w:val="22"/>
          <w:szCs w:val="22"/>
          <w:lang w:val="nl-NL"/>
        </w:rPr>
        <w:t>3</w:t>
      </w:r>
      <w:r w:rsidRPr="00040FC3">
        <w:rPr>
          <w:color w:val="000000"/>
          <w:sz w:val="22"/>
          <w:szCs w:val="22"/>
          <w:lang w:val="nl-NL"/>
        </w:rPr>
        <w:t>00</w:t>
      </w:r>
      <w:r w:rsidR="002F2909">
        <w:rPr>
          <w:color w:val="000000"/>
          <w:sz w:val="22"/>
          <w:szCs w:val="22"/>
          <w:lang w:val="nl-NL"/>
        </w:rPr>
        <w:t> </w:t>
      </w:r>
      <w:r w:rsidRPr="00040FC3">
        <w:rPr>
          <w:color w:val="000000"/>
          <w:sz w:val="22"/>
          <w:szCs w:val="22"/>
          <w:lang w:val="nl-NL"/>
        </w:rPr>
        <w:t>eenheden van de pen heeft gebruikt.</w:t>
      </w:r>
    </w:p>
    <w:p w14:paraId="15D5ED80" w14:textId="77777777" w:rsidR="00494FAD" w:rsidRPr="002A722B" w:rsidRDefault="00494FAD" w:rsidP="00494FAD">
      <w:pPr>
        <w:rPr>
          <w:bCs/>
          <w:sz w:val="22"/>
          <w:szCs w:val="22"/>
          <w:lang w:val="nl-NL"/>
        </w:rPr>
      </w:pPr>
    </w:p>
    <w:p w14:paraId="4B0512BA" w14:textId="77777777" w:rsidR="00494FAD" w:rsidRPr="002A722B" w:rsidRDefault="00494FAD" w:rsidP="00494FAD">
      <w:pPr>
        <w:ind w:right="11"/>
        <w:rPr>
          <w:sz w:val="22"/>
          <w:szCs w:val="22"/>
          <w:lang w:val="nl-NL"/>
        </w:rPr>
      </w:pPr>
      <w:r w:rsidRPr="007C6603">
        <w:rPr>
          <w:b/>
          <w:sz w:val="22"/>
          <w:szCs w:val="22"/>
          <w:lang w:val="nl-NL"/>
        </w:rPr>
        <w:t>Deel uw pen niet met anderen, zelfs niet als de naald verwisseld is. Hergebruik</w:t>
      </w:r>
      <w:r>
        <w:rPr>
          <w:b/>
          <w:sz w:val="22"/>
          <w:szCs w:val="22"/>
          <w:lang w:val="nl-NL"/>
        </w:rPr>
        <w:t xml:space="preserve"> de naalden niet en deel ze niet met anderen. U kunt hen hiermee infecteren of zelf een infectie van hen krijgen.</w:t>
      </w:r>
    </w:p>
    <w:p w14:paraId="1CAC5180" w14:textId="77777777" w:rsidR="00494FAD" w:rsidRPr="002A722B" w:rsidRDefault="00494FAD" w:rsidP="00494FAD">
      <w:pPr>
        <w:rPr>
          <w:sz w:val="22"/>
          <w:szCs w:val="22"/>
          <w:lang w:val="nl-NL"/>
        </w:rPr>
      </w:pPr>
    </w:p>
    <w:p w14:paraId="0FCE9BA0" w14:textId="22DCB67A" w:rsidR="00494FAD" w:rsidRPr="002A722B" w:rsidRDefault="00494FAD" w:rsidP="00494FAD">
      <w:pPr>
        <w:rPr>
          <w:sz w:val="22"/>
          <w:szCs w:val="22"/>
          <w:lang w:val="nl-NL"/>
        </w:rPr>
      </w:pPr>
      <w:r w:rsidRPr="002A722B">
        <w:rPr>
          <w:sz w:val="22"/>
          <w:szCs w:val="22"/>
          <w:lang w:val="nl-NL"/>
        </w:rPr>
        <w:t xml:space="preserve">Deze pen wordt niet aanbevolen voor gebruik door blinden of </w:t>
      </w:r>
      <w:r w:rsidR="00EE5A79">
        <w:rPr>
          <w:sz w:val="22"/>
          <w:szCs w:val="22"/>
          <w:lang w:val="nl-NL"/>
        </w:rPr>
        <w:t>patiënten met een beperkt gezichtsvermogen</w:t>
      </w:r>
      <w:r w:rsidRPr="002A722B">
        <w:rPr>
          <w:sz w:val="22"/>
          <w:szCs w:val="22"/>
          <w:lang w:val="nl-NL"/>
        </w:rPr>
        <w:t xml:space="preserve"> zonder de begeleiding van een persoon die ge</w:t>
      </w:r>
      <w:r w:rsidR="00EE5A79">
        <w:rPr>
          <w:sz w:val="22"/>
          <w:szCs w:val="22"/>
          <w:lang w:val="nl-NL"/>
        </w:rPr>
        <w:t>traind is in h</w:t>
      </w:r>
      <w:r w:rsidRPr="002A722B">
        <w:rPr>
          <w:sz w:val="22"/>
          <w:szCs w:val="22"/>
          <w:lang w:val="nl-NL"/>
        </w:rPr>
        <w:t>et juiste gebruik van de pen.</w:t>
      </w:r>
    </w:p>
    <w:p w14:paraId="04350A8B" w14:textId="77777777" w:rsidR="00494FAD" w:rsidRPr="002A722B" w:rsidRDefault="00494FAD" w:rsidP="00494FAD">
      <w:pPr>
        <w:rPr>
          <w:sz w:val="22"/>
          <w:szCs w:val="22"/>
          <w:lang w:val="nl-NL"/>
        </w:rPr>
      </w:pPr>
    </w:p>
    <w:p w14:paraId="2A8F2A82" w14:textId="6555F872" w:rsidR="00494FAD" w:rsidRPr="00D47593" w:rsidRDefault="00494FAD" w:rsidP="00494FAD">
      <w:pPr>
        <w:jc w:val="center"/>
        <w:rPr>
          <w:b/>
          <w:sz w:val="22"/>
          <w:szCs w:val="22"/>
          <w:lang w:val="nl-NL"/>
        </w:rPr>
      </w:pPr>
      <w:r w:rsidRPr="00D47593">
        <w:rPr>
          <w:b/>
          <w:sz w:val="22"/>
          <w:szCs w:val="22"/>
          <w:lang w:val="nl-NL"/>
        </w:rPr>
        <w:t>Onderdelen</w:t>
      </w:r>
      <w:r w:rsidR="00D47593" w:rsidRPr="00D47593">
        <w:rPr>
          <w:b/>
          <w:sz w:val="22"/>
          <w:szCs w:val="22"/>
          <w:lang w:val="nl-NL"/>
        </w:rPr>
        <w:t xml:space="preserve"> van de Humalog Ju</w:t>
      </w:r>
      <w:r w:rsidR="00D47593">
        <w:rPr>
          <w:b/>
          <w:sz w:val="22"/>
          <w:szCs w:val="22"/>
          <w:lang w:val="nl-NL"/>
        </w:rPr>
        <w:t>nior KwikPen</w:t>
      </w:r>
    </w:p>
    <w:p w14:paraId="515E986A" w14:textId="77777777" w:rsidR="00494FAD" w:rsidRPr="00D47593" w:rsidRDefault="00494FAD" w:rsidP="00494FAD">
      <w:pPr>
        <w:rPr>
          <w:sz w:val="22"/>
          <w:szCs w:val="22"/>
          <w:lang w:val="nl-NL"/>
        </w:rPr>
      </w:pPr>
    </w:p>
    <w:tbl>
      <w:tblPr>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660"/>
        <w:gridCol w:w="903"/>
        <w:gridCol w:w="900"/>
        <w:gridCol w:w="1929"/>
        <w:gridCol w:w="708"/>
        <w:gridCol w:w="900"/>
        <w:gridCol w:w="450"/>
        <w:gridCol w:w="450"/>
        <w:gridCol w:w="901"/>
        <w:gridCol w:w="1031"/>
      </w:tblGrid>
      <w:tr w:rsidR="00494FAD" w:rsidRPr="00932244" w14:paraId="346F467A" w14:textId="77777777" w:rsidTr="00290104">
        <w:trPr>
          <w:trHeight w:val="346"/>
        </w:trPr>
        <w:tc>
          <w:tcPr>
            <w:tcW w:w="900" w:type="dxa"/>
            <w:tcBorders>
              <w:top w:val="nil"/>
              <w:left w:val="nil"/>
              <w:bottom w:val="nil"/>
              <w:right w:val="nil"/>
            </w:tcBorders>
          </w:tcPr>
          <w:p w14:paraId="3509F685" w14:textId="77777777" w:rsidR="00494FAD" w:rsidRPr="00D47593" w:rsidRDefault="00494FAD" w:rsidP="00484EF1">
            <w:pPr>
              <w:rPr>
                <w:sz w:val="22"/>
                <w:szCs w:val="22"/>
                <w:lang w:val="nl-NL"/>
              </w:rPr>
            </w:pPr>
          </w:p>
        </w:tc>
        <w:tc>
          <w:tcPr>
            <w:tcW w:w="1563" w:type="dxa"/>
            <w:gridSpan w:val="2"/>
            <w:tcBorders>
              <w:top w:val="nil"/>
              <w:left w:val="nil"/>
              <w:bottom w:val="nil"/>
              <w:right w:val="nil"/>
            </w:tcBorders>
            <w:tcMar>
              <w:left w:w="418" w:type="dxa"/>
              <w:right w:w="115" w:type="dxa"/>
            </w:tcMar>
          </w:tcPr>
          <w:p w14:paraId="5A432841" w14:textId="77777777" w:rsidR="00494FAD" w:rsidRPr="001553BA" w:rsidRDefault="00862E38" w:rsidP="00484EF1">
            <w:pPr>
              <w:rPr>
                <w:sz w:val="22"/>
                <w:szCs w:val="22"/>
              </w:rPr>
            </w:pPr>
            <w:r w:rsidRPr="00D47593">
              <w:rPr>
                <w:b/>
                <w:sz w:val="22"/>
                <w:szCs w:val="22"/>
                <w:lang w:val="nl-NL"/>
              </w:rPr>
              <w:t xml:space="preserve">     </w:t>
            </w:r>
            <w:r w:rsidR="00494FAD" w:rsidRPr="001553BA">
              <w:rPr>
                <w:sz w:val="22"/>
                <w:szCs w:val="22"/>
              </w:rPr>
              <w:t>Pendop</w:t>
            </w:r>
          </w:p>
        </w:tc>
        <w:tc>
          <w:tcPr>
            <w:tcW w:w="900" w:type="dxa"/>
            <w:tcBorders>
              <w:top w:val="nil"/>
              <w:left w:val="nil"/>
              <w:bottom w:val="nil"/>
              <w:right w:val="nil"/>
            </w:tcBorders>
          </w:tcPr>
          <w:p w14:paraId="5D6C1A95" w14:textId="77777777" w:rsidR="00494FAD" w:rsidRPr="00932244" w:rsidRDefault="00494FAD" w:rsidP="00484EF1">
            <w:pPr>
              <w:rPr>
                <w:sz w:val="22"/>
                <w:szCs w:val="22"/>
              </w:rPr>
            </w:pPr>
          </w:p>
        </w:tc>
        <w:tc>
          <w:tcPr>
            <w:tcW w:w="2637" w:type="dxa"/>
            <w:gridSpan w:val="2"/>
            <w:tcBorders>
              <w:top w:val="nil"/>
              <w:left w:val="nil"/>
              <w:bottom w:val="nil"/>
              <w:right w:val="nil"/>
            </w:tcBorders>
            <w:tcMar>
              <w:left w:w="864" w:type="dxa"/>
              <w:right w:w="115" w:type="dxa"/>
            </w:tcMar>
          </w:tcPr>
          <w:p w14:paraId="17449F39" w14:textId="77777777" w:rsidR="00494FAD" w:rsidRPr="001553BA" w:rsidRDefault="00494FAD" w:rsidP="00BC6A24">
            <w:pPr>
              <w:tabs>
                <w:tab w:val="left" w:pos="1767"/>
              </w:tabs>
              <w:rPr>
                <w:sz w:val="22"/>
                <w:szCs w:val="22"/>
              </w:rPr>
            </w:pPr>
            <w:r w:rsidRPr="001553BA">
              <w:rPr>
                <w:sz w:val="22"/>
                <w:szCs w:val="22"/>
              </w:rPr>
              <w:t>Patr</w:t>
            </w:r>
            <w:r w:rsidR="00BC6A24" w:rsidRPr="001553BA">
              <w:rPr>
                <w:sz w:val="22"/>
                <w:szCs w:val="22"/>
              </w:rPr>
              <w:t>o</w:t>
            </w:r>
            <w:r w:rsidRPr="001553BA">
              <w:rPr>
                <w:sz w:val="22"/>
                <w:szCs w:val="22"/>
              </w:rPr>
              <w:t>onhouder</w:t>
            </w:r>
          </w:p>
        </w:tc>
        <w:tc>
          <w:tcPr>
            <w:tcW w:w="900" w:type="dxa"/>
            <w:tcBorders>
              <w:top w:val="nil"/>
              <w:left w:val="nil"/>
              <w:bottom w:val="nil"/>
              <w:right w:val="nil"/>
            </w:tcBorders>
          </w:tcPr>
          <w:p w14:paraId="3E9D000F" w14:textId="77777777" w:rsidR="00494FAD" w:rsidRPr="00BC6A24" w:rsidRDefault="00494FAD" w:rsidP="00BC6A24">
            <w:pPr>
              <w:rPr>
                <w:sz w:val="22"/>
                <w:szCs w:val="22"/>
              </w:rPr>
            </w:pPr>
            <w:r w:rsidRPr="00932244">
              <w:rPr>
                <w:sz w:val="22"/>
                <w:szCs w:val="22"/>
              </w:rPr>
              <w:t xml:space="preserve"> </w:t>
            </w:r>
            <w:r w:rsidR="00BC6A24" w:rsidRPr="00BC6A24">
              <w:rPr>
                <w:sz w:val="22"/>
                <w:szCs w:val="22"/>
              </w:rPr>
              <w:t>Et</w:t>
            </w:r>
            <w:r w:rsidRPr="00BC6A24">
              <w:rPr>
                <w:sz w:val="22"/>
                <w:szCs w:val="22"/>
              </w:rPr>
              <w:t>iket</w:t>
            </w:r>
          </w:p>
        </w:tc>
        <w:tc>
          <w:tcPr>
            <w:tcW w:w="900" w:type="dxa"/>
            <w:gridSpan w:val="2"/>
            <w:tcBorders>
              <w:top w:val="nil"/>
              <w:left w:val="nil"/>
              <w:bottom w:val="nil"/>
              <w:right w:val="nil"/>
            </w:tcBorders>
          </w:tcPr>
          <w:p w14:paraId="28181BB0" w14:textId="77777777" w:rsidR="00494FAD" w:rsidRPr="00932244" w:rsidRDefault="00494FAD" w:rsidP="00484EF1">
            <w:pPr>
              <w:rPr>
                <w:sz w:val="22"/>
                <w:szCs w:val="22"/>
              </w:rPr>
            </w:pPr>
          </w:p>
        </w:tc>
        <w:tc>
          <w:tcPr>
            <w:tcW w:w="1932" w:type="dxa"/>
            <w:gridSpan w:val="2"/>
            <w:tcBorders>
              <w:top w:val="nil"/>
              <w:left w:val="nil"/>
              <w:bottom w:val="nil"/>
              <w:right w:val="nil"/>
            </w:tcBorders>
          </w:tcPr>
          <w:p w14:paraId="3FEAF96B" w14:textId="77777777" w:rsidR="00494FAD" w:rsidRPr="00BC6A24" w:rsidRDefault="00494FAD" w:rsidP="00484EF1">
            <w:pPr>
              <w:rPr>
                <w:sz w:val="22"/>
                <w:szCs w:val="22"/>
              </w:rPr>
            </w:pPr>
            <w:r w:rsidRPr="00932244">
              <w:rPr>
                <w:sz w:val="22"/>
                <w:szCs w:val="22"/>
              </w:rPr>
              <w:t xml:space="preserve">  </w:t>
            </w:r>
            <w:r w:rsidRPr="00BC6A24">
              <w:rPr>
                <w:sz w:val="22"/>
                <w:szCs w:val="22"/>
              </w:rPr>
              <w:t>Dosisindicator</w:t>
            </w:r>
          </w:p>
        </w:tc>
      </w:tr>
      <w:tr w:rsidR="00494FAD" w:rsidRPr="00932244" w14:paraId="28C3A56B" w14:textId="77777777" w:rsidTr="00290104">
        <w:trPr>
          <w:trHeight w:val="386"/>
        </w:trPr>
        <w:tc>
          <w:tcPr>
            <w:tcW w:w="8701" w:type="dxa"/>
            <w:gridSpan w:val="10"/>
            <w:vMerge w:val="restart"/>
            <w:tcBorders>
              <w:top w:val="nil"/>
              <w:left w:val="nil"/>
              <w:bottom w:val="nil"/>
              <w:right w:val="nil"/>
            </w:tcBorders>
          </w:tcPr>
          <w:p w14:paraId="2BEF9089" w14:textId="77777777" w:rsidR="00BC6A24" w:rsidRDefault="00494FAD" w:rsidP="00484EF1">
            <w:pPr>
              <w:jc w:val="center"/>
              <w:rPr>
                <w:sz w:val="22"/>
                <w:szCs w:val="22"/>
              </w:rPr>
            </w:pPr>
            <w:r w:rsidRPr="00932244">
              <w:rPr>
                <w:noProof/>
                <w:sz w:val="22"/>
                <w:szCs w:val="22"/>
              </w:rPr>
              <mc:AlternateContent>
                <mc:Choice Requires="wps">
                  <w:drawing>
                    <wp:anchor distT="0" distB="0" distL="114299" distR="114299" simplePos="0" relativeHeight="251658282" behindDoc="0" locked="0" layoutInCell="1" allowOverlap="1" wp14:anchorId="6C0AF54C" wp14:editId="7B716838">
                      <wp:simplePos x="0" y="0"/>
                      <wp:positionH relativeFrom="column">
                        <wp:posOffset>5174614</wp:posOffset>
                      </wp:positionH>
                      <wp:positionV relativeFrom="paragraph">
                        <wp:posOffset>339725</wp:posOffset>
                      </wp:positionV>
                      <wp:extent cx="0" cy="243205"/>
                      <wp:effectExtent l="0" t="0" r="0" b="4445"/>
                      <wp:wrapNone/>
                      <wp:docPr id="93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320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17" style="position:absolute;z-index:251692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weight="1pt" from="407.45pt,26.75pt" to="407.45pt,45.9pt" w14:anchorId="56581A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">
                      <o:lock v:ext="edit" shapetype="f"/>
                    </v:line>
                  </w:pict>
                </mc:Fallback>
              </mc:AlternateContent>
            </w:r>
          </w:p>
          <w:p w14:paraId="2088A5EC" w14:textId="77777777" w:rsidR="00494FAD" w:rsidRPr="00BC6A24" w:rsidRDefault="00BC6A24" w:rsidP="00BC6A24">
            <w:pPr>
              <w:jc w:val="right"/>
              <w:rPr>
                <w:sz w:val="22"/>
                <w:szCs w:val="22"/>
              </w:rPr>
            </w:pPr>
            <w:r w:rsidRPr="00074F7F">
              <w:rPr>
                <w:noProof/>
                <w:szCs w:val="22"/>
              </w:rPr>
              <w:drawing>
                <wp:inline distT="0" distB="0" distL="0" distR="0" wp14:anchorId="48B81B76" wp14:editId="5A026617">
                  <wp:extent cx="5142865" cy="577850"/>
                  <wp:effectExtent l="0" t="0" r="635" b="0"/>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extLst>
                              <a:ext uri="{28A0092B-C50C-407E-A947-70E740481C1C}">
                                <a14:useLocalDpi xmlns:a14="http://schemas.microsoft.com/office/drawing/2010/main" val="0"/>
                              </a:ext>
                            </a:extLst>
                          </a:blip>
                          <a:srcRect l="2" t="6664" r="1161" b="69682"/>
                          <a:stretch>
                            <a:fillRect/>
                          </a:stretch>
                        </pic:blipFill>
                        <pic:spPr bwMode="auto">
                          <a:xfrm>
                            <a:off x="0" y="0"/>
                            <a:ext cx="5142865" cy="577850"/>
                          </a:xfrm>
                          <a:prstGeom prst="rect">
                            <a:avLst/>
                          </a:prstGeom>
                          <a:noFill/>
                          <a:ln>
                            <a:noFill/>
                          </a:ln>
                        </pic:spPr>
                      </pic:pic>
                    </a:graphicData>
                  </a:graphic>
                </wp:inline>
              </w:drawing>
            </w:r>
          </w:p>
        </w:tc>
        <w:tc>
          <w:tcPr>
            <w:tcW w:w="1031" w:type="dxa"/>
            <w:tcBorders>
              <w:top w:val="nil"/>
              <w:left w:val="nil"/>
              <w:bottom w:val="nil"/>
              <w:right w:val="nil"/>
            </w:tcBorders>
          </w:tcPr>
          <w:p w14:paraId="35521385" w14:textId="77777777" w:rsidR="00494FAD" w:rsidRPr="00932244" w:rsidRDefault="00494FAD" w:rsidP="00484EF1">
            <w:pPr>
              <w:rPr>
                <w:sz w:val="22"/>
                <w:szCs w:val="22"/>
              </w:rPr>
            </w:pPr>
          </w:p>
        </w:tc>
      </w:tr>
      <w:tr w:rsidR="00494FAD" w:rsidRPr="00932244" w14:paraId="7EE4E840" w14:textId="77777777" w:rsidTr="00290104">
        <w:trPr>
          <w:trHeight w:val="609"/>
        </w:trPr>
        <w:tc>
          <w:tcPr>
            <w:tcW w:w="8701" w:type="dxa"/>
            <w:gridSpan w:val="10"/>
            <w:vMerge/>
            <w:tcBorders>
              <w:top w:val="nil"/>
              <w:left w:val="nil"/>
              <w:bottom w:val="nil"/>
              <w:right w:val="nil"/>
            </w:tcBorders>
          </w:tcPr>
          <w:p w14:paraId="74ADB403" w14:textId="77777777" w:rsidR="00494FAD" w:rsidRPr="00932244" w:rsidRDefault="00494FAD" w:rsidP="00484EF1">
            <w:pPr>
              <w:rPr>
                <w:sz w:val="22"/>
                <w:szCs w:val="22"/>
              </w:rPr>
            </w:pPr>
          </w:p>
        </w:tc>
        <w:tc>
          <w:tcPr>
            <w:tcW w:w="1031" w:type="dxa"/>
            <w:vMerge w:val="restart"/>
            <w:tcBorders>
              <w:top w:val="nil"/>
              <w:left w:val="nil"/>
              <w:bottom w:val="nil"/>
              <w:right w:val="nil"/>
            </w:tcBorders>
          </w:tcPr>
          <w:p w14:paraId="46DFD57E" w14:textId="77777777" w:rsidR="00494FAD" w:rsidRPr="00932244" w:rsidRDefault="00494FAD" w:rsidP="00484EF1">
            <w:pPr>
              <w:rPr>
                <w:sz w:val="22"/>
                <w:szCs w:val="22"/>
              </w:rPr>
            </w:pPr>
          </w:p>
          <w:p w14:paraId="140E2D1A" w14:textId="77777777" w:rsidR="00494FAD" w:rsidRPr="00BC6A24" w:rsidRDefault="00494FAD" w:rsidP="00484EF1">
            <w:pPr>
              <w:rPr>
                <w:sz w:val="22"/>
                <w:szCs w:val="22"/>
              </w:rPr>
            </w:pPr>
            <w:r w:rsidRPr="00BC6A24">
              <w:rPr>
                <w:sz w:val="22"/>
                <w:szCs w:val="22"/>
              </w:rPr>
              <w:t>Doseer-knop</w:t>
            </w:r>
          </w:p>
        </w:tc>
      </w:tr>
      <w:tr w:rsidR="00494FAD" w:rsidRPr="00932244" w14:paraId="4EC34E48" w14:textId="77777777" w:rsidTr="00290104">
        <w:trPr>
          <w:trHeight w:val="432"/>
        </w:trPr>
        <w:tc>
          <w:tcPr>
            <w:tcW w:w="1560" w:type="dxa"/>
            <w:gridSpan w:val="2"/>
            <w:tcBorders>
              <w:top w:val="nil"/>
              <w:left w:val="nil"/>
              <w:bottom w:val="nil"/>
              <w:right w:val="nil"/>
            </w:tcBorders>
            <w:tcMar>
              <w:left w:w="979" w:type="dxa"/>
              <w:right w:w="115" w:type="dxa"/>
            </w:tcMar>
            <w:vAlign w:val="center"/>
          </w:tcPr>
          <w:p w14:paraId="2EAEED17" w14:textId="0E6ACCFB" w:rsidR="00494FAD" w:rsidRPr="00BC6A24" w:rsidRDefault="00BC6A24" w:rsidP="006F5A21">
            <w:pPr>
              <w:ind w:left="-30" w:right="-120" w:hanging="94"/>
              <w:rPr>
                <w:sz w:val="22"/>
                <w:szCs w:val="22"/>
              </w:rPr>
            </w:pPr>
            <w:r w:rsidRPr="00BC6A24">
              <w:rPr>
                <w:sz w:val="22"/>
                <w:szCs w:val="22"/>
              </w:rPr>
              <w:t>Dop</w:t>
            </w:r>
            <w:r w:rsidR="006F5A21">
              <w:rPr>
                <w:sz w:val="22"/>
                <w:szCs w:val="22"/>
              </w:rPr>
              <w:t>clip</w:t>
            </w:r>
          </w:p>
        </w:tc>
        <w:tc>
          <w:tcPr>
            <w:tcW w:w="1800" w:type="dxa"/>
            <w:gridSpan w:val="2"/>
            <w:tcBorders>
              <w:top w:val="nil"/>
              <w:left w:val="nil"/>
              <w:bottom w:val="nil"/>
              <w:right w:val="nil"/>
            </w:tcBorders>
            <w:vAlign w:val="center"/>
          </w:tcPr>
          <w:p w14:paraId="07CA5F5B" w14:textId="7D01A405" w:rsidR="00494FAD" w:rsidRPr="00BC6A24" w:rsidRDefault="00BC6A24" w:rsidP="00484EF1">
            <w:pPr>
              <w:jc w:val="right"/>
              <w:rPr>
                <w:sz w:val="22"/>
                <w:szCs w:val="22"/>
              </w:rPr>
            </w:pPr>
            <w:r>
              <w:rPr>
                <w:sz w:val="22"/>
                <w:szCs w:val="22"/>
              </w:rPr>
              <w:t xml:space="preserve"> </w:t>
            </w:r>
            <w:r w:rsidR="00494FAD" w:rsidRPr="00BC6A24">
              <w:rPr>
                <w:sz w:val="22"/>
                <w:szCs w:val="22"/>
              </w:rPr>
              <w:t>Rubber afsluiting</w:t>
            </w:r>
          </w:p>
        </w:tc>
        <w:tc>
          <w:tcPr>
            <w:tcW w:w="1929" w:type="dxa"/>
            <w:tcBorders>
              <w:top w:val="nil"/>
              <w:left w:val="nil"/>
              <w:bottom w:val="nil"/>
              <w:right w:val="nil"/>
            </w:tcBorders>
            <w:vAlign w:val="center"/>
          </w:tcPr>
          <w:p w14:paraId="79B8CAEC" w14:textId="77777777" w:rsidR="00494FAD" w:rsidRPr="00BC6A24" w:rsidRDefault="00494FAD" w:rsidP="00FF459E">
            <w:pPr>
              <w:tabs>
                <w:tab w:val="left" w:pos="1578"/>
              </w:tabs>
              <w:jc w:val="right"/>
              <w:rPr>
                <w:sz w:val="22"/>
                <w:szCs w:val="22"/>
              </w:rPr>
            </w:pPr>
            <w:r>
              <w:rPr>
                <w:sz w:val="22"/>
                <w:szCs w:val="22"/>
              </w:rPr>
              <w:t xml:space="preserve">                 </w:t>
            </w:r>
            <w:r w:rsidRPr="00BC6A24">
              <w:rPr>
                <w:sz w:val="22"/>
                <w:szCs w:val="22"/>
              </w:rPr>
              <w:t>Zuiger</w:t>
            </w:r>
          </w:p>
        </w:tc>
        <w:tc>
          <w:tcPr>
            <w:tcW w:w="708" w:type="dxa"/>
            <w:tcBorders>
              <w:top w:val="nil"/>
              <w:left w:val="nil"/>
              <w:bottom w:val="nil"/>
              <w:right w:val="nil"/>
            </w:tcBorders>
            <w:vAlign w:val="center"/>
          </w:tcPr>
          <w:p w14:paraId="414DA7A9" w14:textId="77777777" w:rsidR="00494FAD" w:rsidRPr="00932244" w:rsidRDefault="00494FAD" w:rsidP="00484EF1">
            <w:pPr>
              <w:rPr>
                <w:sz w:val="22"/>
                <w:szCs w:val="22"/>
              </w:rPr>
            </w:pPr>
          </w:p>
        </w:tc>
        <w:tc>
          <w:tcPr>
            <w:tcW w:w="1350" w:type="dxa"/>
            <w:gridSpan w:val="2"/>
            <w:tcBorders>
              <w:top w:val="nil"/>
              <w:left w:val="nil"/>
              <w:bottom w:val="nil"/>
              <w:right w:val="nil"/>
            </w:tcBorders>
            <w:vAlign w:val="center"/>
          </w:tcPr>
          <w:p w14:paraId="5B25D5D6" w14:textId="77777777" w:rsidR="00494FAD" w:rsidRPr="00BC6A24" w:rsidRDefault="00494FAD" w:rsidP="00484EF1">
            <w:pPr>
              <w:rPr>
                <w:sz w:val="22"/>
                <w:szCs w:val="22"/>
              </w:rPr>
            </w:pPr>
            <w:r w:rsidRPr="00932244">
              <w:rPr>
                <w:sz w:val="22"/>
                <w:szCs w:val="22"/>
              </w:rPr>
              <w:t xml:space="preserve">   </w:t>
            </w:r>
            <w:r w:rsidR="00B813A0">
              <w:rPr>
                <w:sz w:val="22"/>
                <w:szCs w:val="22"/>
              </w:rPr>
              <w:t xml:space="preserve">    </w:t>
            </w:r>
            <w:r w:rsidRPr="00BC6A24">
              <w:rPr>
                <w:sz w:val="22"/>
                <w:szCs w:val="22"/>
              </w:rPr>
              <w:t>Penkast</w:t>
            </w:r>
          </w:p>
        </w:tc>
        <w:tc>
          <w:tcPr>
            <w:tcW w:w="1351" w:type="dxa"/>
            <w:gridSpan w:val="2"/>
            <w:tcBorders>
              <w:top w:val="nil"/>
              <w:left w:val="nil"/>
              <w:bottom w:val="nil"/>
              <w:right w:val="nil"/>
            </w:tcBorders>
            <w:vAlign w:val="center"/>
          </w:tcPr>
          <w:p w14:paraId="55894B9B" w14:textId="77777777" w:rsidR="00494FAD" w:rsidRPr="00BC6A24" w:rsidRDefault="00494FAD" w:rsidP="00484EF1">
            <w:pPr>
              <w:rPr>
                <w:sz w:val="22"/>
                <w:szCs w:val="22"/>
              </w:rPr>
            </w:pPr>
            <w:r w:rsidRPr="00BC6A24">
              <w:rPr>
                <w:sz w:val="22"/>
                <w:szCs w:val="22"/>
              </w:rPr>
              <w:t>Doseer- venster</w:t>
            </w:r>
          </w:p>
        </w:tc>
        <w:tc>
          <w:tcPr>
            <w:tcW w:w="1031" w:type="dxa"/>
            <w:vMerge/>
            <w:tcBorders>
              <w:top w:val="nil"/>
              <w:left w:val="nil"/>
              <w:bottom w:val="nil"/>
              <w:right w:val="nil"/>
            </w:tcBorders>
          </w:tcPr>
          <w:p w14:paraId="0F26637C" w14:textId="77777777" w:rsidR="00494FAD" w:rsidRPr="00932244" w:rsidRDefault="00494FAD" w:rsidP="00484EF1">
            <w:pPr>
              <w:rPr>
                <w:sz w:val="22"/>
                <w:szCs w:val="22"/>
              </w:rPr>
            </w:pPr>
          </w:p>
        </w:tc>
      </w:tr>
    </w:tbl>
    <w:p w14:paraId="359F0FE0" w14:textId="77777777" w:rsidR="00494FAD" w:rsidRDefault="00494FAD" w:rsidP="00494FAD">
      <w:pPr>
        <w:rPr>
          <w:sz w:val="22"/>
          <w:szCs w:val="22"/>
        </w:rPr>
      </w:pPr>
    </w:p>
    <w:p w14:paraId="3230D78C" w14:textId="77777777" w:rsidR="009C10B0" w:rsidRPr="00932244" w:rsidRDefault="009C10B0" w:rsidP="00494FAD">
      <w:pPr>
        <w:rPr>
          <w:sz w:val="22"/>
          <w:szCs w:val="22"/>
        </w:rPr>
      </w:pPr>
    </w:p>
    <w:p w14:paraId="2E5F6A5B" w14:textId="77777777" w:rsidR="001F4D8A" w:rsidRDefault="001F4D8A">
      <w:r>
        <w:rPr>
          <w:bCs/>
        </w:rPr>
        <w:br w:type="page"/>
      </w:r>
    </w:p>
    <w:tbl>
      <w:tblPr>
        <w:tblW w:w="10031" w:type="dxa"/>
        <w:tblLook w:val="04A0" w:firstRow="1" w:lastRow="0" w:firstColumn="1" w:lastColumn="0" w:noHBand="0" w:noVBand="1"/>
      </w:tblPr>
      <w:tblGrid>
        <w:gridCol w:w="1309"/>
        <w:gridCol w:w="358"/>
        <w:gridCol w:w="708"/>
        <w:gridCol w:w="669"/>
        <w:gridCol w:w="1089"/>
        <w:gridCol w:w="5898"/>
      </w:tblGrid>
      <w:tr w:rsidR="00494FAD" w:rsidRPr="00B6743A" w14:paraId="0016FAC4" w14:textId="77777777" w:rsidTr="00484EF1">
        <w:tc>
          <w:tcPr>
            <w:tcW w:w="10031" w:type="dxa"/>
            <w:gridSpan w:val="6"/>
          </w:tcPr>
          <w:p w14:paraId="16C9E12A" w14:textId="085134B3" w:rsidR="00494FAD" w:rsidRPr="002A722B" w:rsidRDefault="00494FAD" w:rsidP="00484EF1">
            <w:pPr>
              <w:pStyle w:val="Caption"/>
              <w:keepNext/>
              <w:rPr>
                <w:rFonts w:ascii="Times New Roman" w:hAnsi="Times New Roman" w:cs="Times New Roman"/>
                <w:b/>
                <w:bCs w:val="0"/>
                <w:color w:val="auto"/>
                <w:sz w:val="22"/>
                <w:szCs w:val="22"/>
                <w:lang w:val="nl-NL"/>
              </w:rPr>
            </w:pPr>
            <w:r w:rsidRPr="002A722B">
              <w:rPr>
                <w:rFonts w:ascii="Times New Roman" w:hAnsi="Times New Roman" w:cs="Times New Roman"/>
                <w:b/>
                <w:bCs w:val="0"/>
                <w:i/>
                <w:color w:val="auto"/>
                <w:sz w:val="22"/>
                <w:szCs w:val="22"/>
                <w:lang w:val="nl-NL"/>
              </w:rPr>
              <w:lastRenderedPageBreak/>
              <w:t xml:space="preserve">            </w:t>
            </w:r>
            <w:r w:rsidRPr="002A722B">
              <w:rPr>
                <w:rFonts w:ascii="Times New Roman" w:hAnsi="Times New Roman" w:cs="Times New Roman"/>
                <w:b/>
                <w:bCs w:val="0"/>
                <w:color w:val="auto"/>
                <w:sz w:val="22"/>
                <w:szCs w:val="22"/>
                <w:lang w:val="nl-NL"/>
              </w:rPr>
              <w:t>Naaldonderdelen</w:t>
            </w:r>
            <w:r>
              <w:rPr>
                <w:rFonts w:ascii="Times New Roman" w:hAnsi="Times New Roman" w:cs="Times New Roman"/>
                <w:b/>
                <w:bCs w:val="0"/>
                <w:color w:val="auto"/>
                <w:sz w:val="22"/>
                <w:szCs w:val="22"/>
                <w:lang w:val="nl-NL"/>
              </w:rPr>
              <w:t xml:space="preserve"> van de pen</w:t>
            </w:r>
            <w:r w:rsidRPr="002A722B">
              <w:rPr>
                <w:rFonts w:ascii="Times New Roman" w:hAnsi="Times New Roman" w:cs="Times New Roman"/>
                <w:b/>
                <w:bCs w:val="0"/>
                <w:color w:val="auto"/>
                <w:sz w:val="22"/>
                <w:szCs w:val="22"/>
                <w:lang w:val="nl-NL"/>
              </w:rPr>
              <w:t xml:space="preserve">                                                          Doseerknop</w:t>
            </w:r>
            <w:r>
              <w:rPr>
                <w:rFonts w:ascii="Times New Roman" w:hAnsi="Times New Roman" w:cs="Times New Roman"/>
                <w:b/>
                <w:bCs w:val="0"/>
                <w:color w:val="auto"/>
                <w:sz w:val="22"/>
                <w:szCs w:val="22"/>
                <w:lang w:val="nl-NL"/>
              </w:rPr>
              <w:t xml:space="preserve"> </w:t>
            </w:r>
          </w:p>
          <w:p w14:paraId="59CFD0CA" w14:textId="77777777" w:rsidR="00494FAD" w:rsidRPr="002A722B" w:rsidRDefault="009C10B0" w:rsidP="00484EF1">
            <w:pPr>
              <w:keepNext/>
              <w:rPr>
                <w:b/>
                <w:bCs/>
                <w:sz w:val="22"/>
                <w:szCs w:val="22"/>
                <w:lang w:val="nl-NL"/>
              </w:rPr>
            </w:pPr>
            <w:r>
              <w:rPr>
                <w:b/>
                <w:bCs/>
                <w:sz w:val="22"/>
                <w:szCs w:val="22"/>
                <w:lang w:val="nl-NL"/>
              </w:rPr>
              <w:t xml:space="preserve">            </w:t>
            </w:r>
            <w:r w:rsidR="00494FAD" w:rsidRPr="002A722B">
              <w:rPr>
                <w:b/>
                <w:bCs/>
                <w:sz w:val="22"/>
                <w:szCs w:val="22"/>
                <w:lang w:val="nl-NL"/>
              </w:rPr>
              <w:t xml:space="preserve">(Naaldjes niet </w:t>
            </w:r>
            <w:r w:rsidR="00494FAD">
              <w:rPr>
                <w:b/>
                <w:bCs/>
                <w:sz w:val="22"/>
                <w:szCs w:val="22"/>
                <w:lang w:val="nl-NL"/>
              </w:rPr>
              <w:t>mee</w:t>
            </w:r>
            <w:r>
              <w:rPr>
                <w:b/>
                <w:bCs/>
                <w:sz w:val="22"/>
                <w:szCs w:val="22"/>
                <w:lang w:val="nl-NL"/>
              </w:rPr>
              <w:t xml:space="preserve">geleverd)     </w:t>
            </w:r>
            <w:r w:rsidR="00494FAD" w:rsidRPr="002A722B">
              <w:rPr>
                <w:b/>
                <w:bCs/>
                <w:sz w:val="22"/>
                <w:szCs w:val="22"/>
                <w:lang w:val="nl-NL"/>
              </w:rPr>
              <w:t xml:space="preserve">                </w:t>
            </w:r>
            <w:r w:rsidR="00C713BD">
              <w:rPr>
                <w:b/>
                <w:bCs/>
                <w:sz w:val="22"/>
                <w:szCs w:val="22"/>
                <w:lang w:val="nl-NL"/>
              </w:rPr>
              <w:t>Blauw, met verhoogde randen</w:t>
            </w:r>
            <w:r w:rsidR="00494FAD" w:rsidRPr="002A722B">
              <w:rPr>
                <w:b/>
                <w:bCs/>
                <w:sz w:val="22"/>
                <w:szCs w:val="22"/>
                <w:lang w:val="nl-NL"/>
              </w:rPr>
              <w:t xml:space="preserve"> </w:t>
            </w:r>
            <w:r w:rsidR="00C713BD">
              <w:rPr>
                <w:b/>
                <w:bCs/>
                <w:sz w:val="22"/>
                <w:szCs w:val="22"/>
                <w:lang w:val="nl-NL"/>
              </w:rPr>
              <w:t xml:space="preserve">aan </w:t>
            </w:r>
            <w:r w:rsidR="00BC76D5">
              <w:rPr>
                <w:b/>
                <w:bCs/>
                <w:sz w:val="22"/>
                <w:szCs w:val="22"/>
                <w:lang w:val="nl-NL"/>
              </w:rPr>
              <w:t>bovenkant en zijkant</w:t>
            </w:r>
          </w:p>
          <w:p w14:paraId="1489A8A2" w14:textId="77777777" w:rsidR="00494FAD" w:rsidRPr="002A722B" w:rsidRDefault="00494FAD" w:rsidP="00484EF1">
            <w:pPr>
              <w:jc w:val="center"/>
              <w:rPr>
                <w:i/>
                <w:sz w:val="22"/>
                <w:szCs w:val="22"/>
                <w:lang w:val="nl-NL"/>
              </w:rPr>
            </w:pPr>
          </w:p>
        </w:tc>
      </w:tr>
      <w:tr w:rsidR="00494FAD" w:rsidRPr="00C713BD" w14:paraId="32BE91D4" w14:textId="77777777" w:rsidTr="001F4D8A">
        <w:tc>
          <w:tcPr>
            <w:tcW w:w="1309" w:type="dxa"/>
          </w:tcPr>
          <w:p w14:paraId="0C9ECF41" w14:textId="77777777" w:rsidR="00494FAD" w:rsidRPr="002A722B" w:rsidRDefault="00494FAD" w:rsidP="00484EF1">
            <w:pPr>
              <w:jc w:val="center"/>
              <w:rPr>
                <w:i/>
                <w:sz w:val="22"/>
                <w:szCs w:val="22"/>
                <w:lang w:val="nl-NL"/>
              </w:rPr>
            </w:pPr>
          </w:p>
        </w:tc>
        <w:tc>
          <w:tcPr>
            <w:tcW w:w="1066" w:type="dxa"/>
            <w:gridSpan w:val="2"/>
          </w:tcPr>
          <w:p w14:paraId="43819DDF" w14:textId="77777777" w:rsidR="00494FAD" w:rsidRPr="002A722B" w:rsidRDefault="00494FAD" w:rsidP="00484EF1">
            <w:pPr>
              <w:jc w:val="center"/>
              <w:rPr>
                <w:sz w:val="22"/>
                <w:szCs w:val="22"/>
                <w:lang w:val="nl-NL"/>
              </w:rPr>
            </w:pPr>
          </w:p>
        </w:tc>
        <w:tc>
          <w:tcPr>
            <w:tcW w:w="1758" w:type="dxa"/>
            <w:gridSpan w:val="2"/>
          </w:tcPr>
          <w:p w14:paraId="5E92506A" w14:textId="77777777" w:rsidR="00494FAD" w:rsidRPr="00C713BD" w:rsidRDefault="00494FAD" w:rsidP="00C713BD">
            <w:pPr>
              <w:jc w:val="center"/>
              <w:rPr>
                <w:sz w:val="22"/>
                <w:szCs w:val="22"/>
                <w:lang w:val="nl-NL"/>
              </w:rPr>
            </w:pPr>
            <w:r w:rsidRPr="00C713BD">
              <w:rPr>
                <w:sz w:val="22"/>
                <w:szCs w:val="22"/>
                <w:lang w:val="nl-NL"/>
              </w:rPr>
              <w:t xml:space="preserve">         </w:t>
            </w:r>
            <w:r w:rsidR="00C713BD" w:rsidRPr="00C713BD">
              <w:rPr>
                <w:sz w:val="22"/>
                <w:szCs w:val="22"/>
                <w:lang w:val="nl-NL"/>
              </w:rPr>
              <w:t>Papieren beschermlaagje</w:t>
            </w:r>
            <w:r w:rsidRPr="00C713BD">
              <w:rPr>
                <w:sz w:val="22"/>
                <w:szCs w:val="22"/>
                <w:lang w:val="nl-NL"/>
              </w:rPr>
              <w:t xml:space="preserve">                                 </w:t>
            </w:r>
          </w:p>
        </w:tc>
        <w:tc>
          <w:tcPr>
            <w:tcW w:w="5898" w:type="dxa"/>
          </w:tcPr>
          <w:p w14:paraId="2E23E96C" w14:textId="77777777" w:rsidR="00494FAD" w:rsidRPr="00C713BD" w:rsidRDefault="00494FAD" w:rsidP="00484EF1">
            <w:pPr>
              <w:jc w:val="center"/>
              <w:rPr>
                <w:sz w:val="22"/>
                <w:szCs w:val="22"/>
                <w:lang w:val="nl-NL"/>
              </w:rPr>
            </w:pPr>
          </w:p>
        </w:tc>
      </w:tr>
      <w:tr w:rsidR="00494FAD" w:rsidRPr="00932244" w14:paraId="4D8A5003" w14:textId="77777777" w:rsidTr="00484EF1">
        <w:tc>
          <w:tcPr>
            <w:tcW w:w="10031" w:type="dxa"/>
            <w:gridSpan w:val="6"/>
          </w:tcPr>
          <w:p w14:paraId="53ED3154" w14:textId="77777777" w:rsidR="00494FAD" w:rsidRPr="00932244" w:rsidRDefault="009C10B0" w:rsidP="00484EF1">
            <w:pPr>
              <w:rPr>
                <w:i/>
                <w:sz w:val="22"/>
                <w:szCs w:val="22"/>
              </w:rPr>
            </w:pPr>
            <w:r w:rsidRPr="00074F7F">
              <w:rPr>
                <w:noProof/>
                <w:szCs w:val="22"/>
              </w:rPr>
              <w:drawing>
                <wp:inline distT="0" distB="0" distL="0" distR="0" wp14:anchorId="29137399" wp14:editId="6A4675FE">
                  <wp:extent cx="2589530" cy="650875"/>
                  <wp:effectExtent l="0" t="0" r="1270" b="0"/>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89530" cy="650875"/>
                          </a:xfrm>
                          <a:prstGeom prst="rect">
                            <a:avLst/>
                          </a:prstGeom>
                          <a:noFill/>
                          <a:ln>
                            <a:noFill/>
                          </a:ln>
                        </pic:spPr>
                      </pic:pic>
                    </a:graphicData>
                  </a:graphic>
                </wp:inline>
              </w:drawing>
            </w:r>
            <w:r w:rsidR="00494FAD" w:rsidRPr="00932244">
              <w:rPr>
                <w:i/>
                <w:sz w:val="22"/>
                <w:szCs w:val="22"/>
              </w:rPr>
              <w:t xml:space="preserve">                                       </w:t>
            </w:r>
            <w:r>
              <w:rPr>
                <w:i/>
                <w:sz w:val="22"/>
                <w:szCs w:val="22"/>
              </w:rPr>
              <w:t xml:space="preserve">          </w:t>
            </w:r>
            <w:r w:rsidR="00494FAD" w:rsidRPr="00932244">
              <w:rPr>
                <w:i/>
                <w:sz w:val="22"/>
                <w:szCs w:val="22"/>
              </w:rPr>
              <w:t xml:space="preserve"> </w:t>
            </w:r>
            <w:r w:rsidRPr="00074F7F">
              <w:rPr>
                <w:noProof/>
                <w:szCs w:val="22"/>
              </w:rPr>
              <w:drawing>
                <wp:inline distT="0" distB="0" distL="0" distR="0" wp14:anchorId="2C298111" wp14:editId="4F494350">
                  <wp:extent cx="600075" cy="636270"/>
                  <wp:effectExtent l="0" t="0" r="9525" b="0"/>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cstate="print">
                            <a:extLst>
                              <a:ext uri="{28A0092B-C50C-407E-A947-70E740481C1C}">
                                <a14:useLocalDpi xmlns:a14="http://schemas.microsoft.com/office/drawing/2010/main" val="0"/>
                              </a:ext>
                            </a:extLst>
                          </a:blip>
                          <a:srcRect l="73727" t="62427" r="13524" b="7234"/>
                          <a:stretch>
                            <a:fillRect/>
                          </a:stretch>
                        </pic:blipFill>
                        <pic:spPr bwMode="auto">
                          <a:xfrm>
                            <a:off x="0" y="0"/>
                            <a:ext cx="600075" cy="636270"/>
                          </a:xfrm>
                          <a:prstGeom prst="rect">
                            <a:avLst/>
                          </a:prstGeom>
                          <a:noFill/>
                          <a:ln>
                            <a:noFill/>
                          </a:ln>
                        </pic:spPr>
                      </pic:pic>
                    </a:graphicData>
                  </a:graphic>
                </wp:inline>
              </w:drawing>
            </w:r>
          </w:p>
        </w:tc>
      </w:tr>
      <w:tr w:rsidR="00494FAD" w:rsidRPr="00932244" w14:paraId="2BA2DC98" w14:textId="77777777" w:rsidTr="001F4D8A">
        <w:tc>
          <w:tcPr>
            <w:tcW w:w="1309" w:type="dxa"/>
            <w:tcMar>
              <w:left w:w="216" w:type="dxa"/>
              <w:right w:w="0" w:type="dxa"/>
            </w:tcMar>
          </w:tcPr>
          <w:p w14:paraId="4E2C5D87" w14:textId="77777777" w:rsidR="00494FAD" w:rsidRPr="009C10B0" w:rsidRDefault="00494FAD" w:rsidP="00484EF1">
            <w:pPr>
              <w:jc w:val="center"/>
              <w:rPr>
                <w:sz w:val="22"/>
                <w:szCs w:val="22"/>
              </w:rPr>
            </w:pPr>
            <w:r w:rsidRPr="009C10B0">
              <w:rPr>
                <w:sz w:val="22"/>
                <w:szCs w:val="22"/>
              </w:rPr>
              <w:t xml:space="preserve"> Buitenste naald- beschermer</w:t>
            </w:r>
          </w:p>
        </w:tc>
        <w:tc>
          <w:tcPr>
            <w:tcW w:w="358" w:type="dxa"/>
          </w:tcPr>
          <w:p w14:paraId="170CE71A" w14:textId="77777777" w:rsidR="00494FAD" w:rsidRPr="009C10B0" w:rsidRDefault="00494FAD" w:rsidP="00484EF1">
            <w:pPr>
              <w:jc w:val="center"/>
              <w:rPr>
                <w:sz w:val="22"/>
                <w:szCs w:val="22"/>
              </w:rPr>
            </w:pPr>
          </w:p>
        </w:tc>
        <w:tc>
          <w:tcPr>
            <w:tcW w:w="1377" w:type="dxa"/>
            <w:gridSpan w:val="2"/>
          </w:tcPr>
          <w:p w14:paraId="650A88DD" w14:textId="77777777" w:rsidR="00494FAD" w:rsidRPr="009C10B0" w:rsidRDefault="00494FAD" w:rsidP="00484EF1">
            <w:pPr>
              <w:jc w:val="center"/>
              <w:rPr>
                <w:sz w:val="22"/>
                <w:szCs w:val="22"/>
              </w:rPr>
            </w:pPr>
            <w:r w:rsidRPr="009C10B0">
              <w:rPr>
                <w:sz w:val="22"/>
                <w:szCs w:val="22"/>
              </w:rPr>
              <w:t>Binnenste naald- beschermer</w:t>
            </w:r>
          </w:p>
        </w:tc>
        <w:tc>
          <w:tcPr>
            <w:tcW w:w="1089" w:type="dxa"/>
          </w:tcPr>
          <w:p w14:paraId="60317DDE" w14:textId="77777777" w:rsidR="00494FAD" w:rsidRPr="009C10B0" w:rsidRDefault="009C10B0" w:rsidP="00484EF1">
            <w:pPr>
              <w:jc w:val="center"/>
              <w:rPr>
                <w:sz w:val="22"/>
                <w:szCs w:val="22"/>
              </w:rPr>
            </w:pPr>
            <w:r>
              <w:rPr>
                <w:sz w:val="22"/>
                <w:szCs w:val="22"/>
              </w:rPr>
              <w:t>Naald</w:t>
            </w:r>
          </w:p>
        </w:tc>
        <w:tc>
          <w:tcPr>
            <w:tcW w:w="5898" w:type="dxa"/>
            <w:tcMar>
              <w:left w:w="115" w:type="dxa"/>
              <w:right w:w="0" w:type="dxa"/>
            </w:tcMar>
          </w:tcPr>
          <w:p w14:paraId="65B6A9F4" w14:textId="77777777" w:rsidR="00494FAD" w:rsidRPr="009C10B0" w:rsidRDefault="009C10B0" w:rsidP="00C713BD">
            <w:pPr>
              <w:rPr>
                <w:sz w:val="22"/>
                <w:szCs w:val="22"/>
              </w:rPr>
            </w:pPr>
            <w:r>
              <w:rPr>
                <w:sz w:val="22"/>
                <w:szCs w:val="22"/>
              </w:rPr>
              <w:t xml:space="preserve">     </w:t>
            </w:r>
          </w:p>
        </w:tc>
      </w:tr>
    </w:tbl>
    <w:p w14:paraId="21F57CBA" w14:textId="77777777" w:rsidR="00494FAD" w:rsidRPr="00932244" w:rsidRDefault="00494FAD" w:rsidP="00494FAD">
      <w:pPr>
        <w:rPr>
          <w:sz w:val="22"/>
          <w:szCs w:val="22"/>
        </w:rPr>
      </w:pPr>
    </w:p>
    <w:p w14:paraId="61BEA650" w14:textId="77777777" w:rsidR="00B813A0" w:rsidRPr="00951664" w:rsidRDefault="00B813A0" w:rsidP="00B813A0">
      <w:pPr>
        <w:pStyle w:val="PPIHeading1"/>
        <w:rPr>
          <w:rFonts w:ascii="Times New Roman" w:hAnsi="Times New Roman"/>
          <w:szCs w:val="22"/>
          <w:lang w:val="nl-NL"/>
        </w:rPr>
      </w:pPr>
      <w:r w:rsidRPr="00951664">
        <w:rPr>
          <w:rFonts w:ascii="Times New Roman" w:hAnsi="Times New Roman"/>
          <w:szCs w:val="22"/>
          <w:lang w:val="nl-NL"/>
        </w:rPr>
        <w:t>Hoe kunt u uw H</w:t>
      </w:r>
      <w:r w:rsidR="008105F3">
        <w:rPr>
          <w:rFonts w:ascii="Times New Roman" w:hAnsi="Times New Roman"/>
          <w:szCs w:val="22"/>
          <w:lang w:val="nl-NL"/>
        </w:rPr>
        <w:t>umalog J</w:t>
      </w:r>
      <w:r w:rsidRPr="00951664">
        <w:rPr>
          <w:rFonts w:ascii="Times New Roman" w:hAnsi="Times New Roman"/>
          <w:szCs w:val="22"/>
          <w:lang w:val="nl-NL"/>
        </w:rPr>
        <w:t>unior KwikPen herkennen:</w:t>
      </w:r>
    </w:p>
    <w:p w14:paraId="69FF347C" w14:textId="77777777" w:rsidR="00494FAD" w:rsidRPr="00932244" w:rsidRDefault="00494FAD" w:rsidP="00B17F20">
      <w:pPr>
        <w:numPr>
          <w:ilvl w:val="0"/>
          <w:numId w:val="119"/>
        </w:numPr>
        <w:ind w:left="567" w:hanging="567"/>
        <w:rPr>
          <w:sz w:val="22"/>
          <w:szCs w:val="22"/>
        </w:rPr>
      </w:pPr>
      <w:r w:rsidRPr="00932244">
        <w:rPr>
          <w:sz w:val="22"/>
          <w:szCs w:val="22"/>
        </w:rPr>
        <w:t>Penkleur:</w:t>
      </w:r>
      <w:r w:rsidRPr="00932244">
        <w:rPr>
          <w:sz w:val="22"/>
          <w:szCs w:val="22"/>
        </w:rPr>
        <w:tab/>
      </w:r>
      <w:r w:rsidRPr="00932244">
        <w:rPr>
          <w:sz w:val="22"/>
          <w:szCs w:val="22"/>
        </w:rPr>
        <w:tab/>
      </w:r>
      <w:r w:rsidR="00C713BD">
        <w:rPr>
          <w:sz w:val="22"/>
          <w:szCs w:val="22"/>
        </w:rPr>
        <w:t>Blauw</w:t>
      </w:r>
    </w:p>
    <w:p w14:paraId="7E8D68B0" w14:textId="77777777" w:rsidR="00494FAD" w:rsidRPr="002A722B" w:rsidRDefault="00494FAD" w:rsidP="00B17F20">
      <w:pPr>
        <w:numPr>
          <w:ilvl w:val="0"/>
          <w:numId w:val="119"/>
        </w:numPr>
        <w:ind w:left="567" w:hanging="567"/>
        <w:rPr>
          <w:sz w:val="22"/>
          <w:szCs w:val="22"/>
          <w:lang w:val="nl-NL"/>
        </w:rPr>
      </w:pPr>
      <w:r w:rsidRPr="002A722B">
        <w:rPr>
          <w:sz w:val="22"/>
          <w:szCs w:val="22"/>
          <w:lang w:val="nl-NL"/>
        </w:rPr>
        <w:t>Doseerknop:</w:t>
      </w:r>
      <w:r w:rsidRPr="002A722B">
        <w:rPr>
          <w:sz w:val="22"/>
          <w:szCs w:val="22"/>
          <w:lang w:val="nl-NL"/>
        </w:rPr>
        <w:tab/>
      </w:r>
      <w:r w:rsidRPr="002A722B">
        <w:rPr>
          <w:sz w:val="22"/>
          <w:szCs w:val="22"/>
          <w:lang w:val="nl-NL"/>
        </w:rPr>
        <w:tab/>
      </w:r>
      <w:r w:rsidR="00C713BD">
        <w:rPr>
          <w:sz w:val="22"/>
          <w:szCs w:val="22"/>
          <w:lang w:val="nl-NL"/>
        </w:rPr>
        <w:t xml:space="preserve">Blauw, met verhoogde randen aan </w:t>
      </w:r>
      <w:r w:rsidR="00BC76D5">
        <w:rPr>
          <w:sz w:val="22"/>
          <w:szCs w:val="22"/>
          <w:lang w:val="nl-NL"/>
        </w:rPr>
        <w:t>bovenkant en zijkant</w:t>
      </w:r>
    </w:p>
    <w:p w14:paraId="11F61A82" w14:textId="054BCD20" w:rsidR="00D9307D" w:rsidRDefault="00494FAD" w:rsidP="00B17F20">
      <w:pPr>
        <w:numPr>
          <w:ilvl w:val="0"/>
          <w:numId w:val="119"/>
        </w:numPr>
        <w:ind w:left="567" w:hanging="567"/>
        <w:rPr>
          <w:sz w:val="22"/>
          <w:szCs w:val="22"/>
          <w:lang w:val="nl-NL"/>
        </w:rPr>
      </w:pPr>
      <w:r w:rsidRPr="002A722B">
        <w:rPr>
          <w:sz w:val="22"/>
          <w:szCs w:val="22"/>
          <w:lang w:val="nl-NL"/>
        </w:rPr>
        <w:t>Etiket:</w:t>
      </w:r>
      <w:r w:rsidRPr="002A722B">
        <w:rPr>
          <w:sz w:val="22"/>
          <w:szCs w:val="22"/>
          <w:lang w:val="nl-NL"/>
        </w:rPr>
        <w:tab/>
      </w:r>
      <w:r w:rsidRPr="002A722B">
        <w:rPr>
          <w:sz w:val="22"/>
          <w:szCs w:val="22"/>
          <w:lang w:val="nl-NL"/>
        </w:rPr>
        <w:tab/>
      </w:r>
      <w:r w:rsidR="00951664">
        <w:rPr>
          <w:sz w:val="22"/>
          <w:szCs w:val="22"/>
          <w:lang w:val="nl-NL"/>
        </w:rPr>
        <w:t>W</w:t>
      </w:r>
      <w:r w:rsidR="00BC76D5">
        <w:rPr>
          <w:sz w:val="22"/>
          <w:szCs w:val="22"/>
          <w:lang w:val="nl-NL"/>
        </w:rPr>
        <w:t xml:space="preserve">it met </w:t>
      </w:r>
      <w:r w:rsidR="00D9307D">
        <w:rPr>
          <w:sz w:val="22"/>
          <w:szCs w:val="22"/>
          <w:lang w:val="nl-NL"/>
        </w:rPr>
        <w:t xml:space="preserve">een </w:t>
      </w:r>
      <w:r w:rsidR="00BC76D5">
        <w:rPr>
          <w:sz w:val="22"/>
          <w:szCs w:val="22"/>
          <w:lang w:val="nl-NL"/>
        </w:rPr>
        <w:t xml:space="preserve">oranje </w:t>
      </w:r>
      <w:r w:rsidR="00B813A0">
        <w:rPr>
          <w:sz w:val="22"/>
          <w:szCs w:val="22"/>
          <w:lang w:val="nl-NL"/>
        </w:rPr>
        <w:t>ge</w:t>
      </w:r>
      <w:r w:rsidR="00BC76D5">
        <w:rPr>
          <w:sz w:val="22"/>
          <w:szCs w:val="22"/>
          <w:lang w:val="nl-NL"/>
        </w:rPr>
        <w:t>kleur</w:t>
      </w:r>
      <w:r w:rsidR="00B813A0">
        <w:rPr>
          <w:sz w:val="22"/>
          <w:szCs w:val="22"/>
          <w:lang w:val="nl-NL"/>
        </w:rPr>
        <w:t>de</w:t>
      </w:r>
      <w:r w:rsidR="00BC76D5">
        <w:rPr>
          <w:sz w:val="22"/>
          <w:szCs w:val="22"/>
          <w:lang w:val="nl-NL"/>
        </w:rPr>
        <w:t xml:space="preserve"> balk</w:t>
      </w:r>
      <w:r w:rsidR="00B813A0">
        <w:rPr>
          <w:sz w:val="22"/>
          <w:szCs w:val="22"/>
          <w:lang w:val="nl-NL"/>
        </w:rPr>
        <w:t xml:space="preserve"> </w:t>
      </w:r>
      <w:r w:rsidR="007C2828">
        <w:rPr>
          <w:sz w:val="22"/>
          <w:szCs w:val="22"/>
          <w:lang w:val="nl-NL"/>
        </w:rPr>
        <w:t xml:space="preserve">en </w:t>
      </w:r>
      <w:r w:rsidR="00B813A0">
        <w:rPr>
          <w:sz w:val="22"/>
          <w:szCs w:val="22"/>
          <w:lang w:val="nl-NL"/>
        </w:rPr>
        <w:t>een</w:t>
      </w:r>
      <w:r w:rsidR="00BC76D5">
        <w:rPr>
          <w:sz w:val="22"/>
          <w:szCs w:val="22"/>
          <w:lang w:val="nl-NL"/>
        </w:rPr>
        <w:t xml:space="preserve"> oranje tot gele kleur </w:t>
      </w:r>
      <w:r w:rsidR="00D9307D">
        <w:rPr>
          <w:sz w:val="22"/>
          <w:szCs w:val="22"/>
          <w:lang w:val="nl-NL"/>
        </w:rPr>
        <w:t>en</w:t>
      </w:r>
    </w:p>
    <w:p w14:paraId="2963965D" w14:textId="77777777" w:rsidR="00494FAD" w:rsidRPr="002A722B" w:rsidRDefault="00D9307D" w:rsidP="008105F3">
      <w:pPr>
        <w:ind w:left="567"/>
        <w:rPr>
          <w:sz w:val="22"/>
          <w:szCs w:val="22"/>
          <w:lang w:val="nl-NL"/>
        </w:rPr>
      </w:pPr>
      <w:r>
        <w:rPr>
          <w:sz w:val="22"/>
          <w:szCs w:val="22"/>
          <w:lang w:val="nl-NL"/>
        </w:rPr>
        <w:t xml:space="preserve">                               bordeauxrode kleur </w:t>
      </w:r>
      <w:r w:rsidR="00BC76D5">
        <w:rPr>
          <w:sz w:val="22"/>
          <w:szCs w:val="22"/>
          <w:lang w:val="nl-NL"/>
        </w:rPr>
        <w:t>band</w:t>
      </w:r>
    </w:p>
    <w:p w14:paraId="6C8C3CE8" w14:textId="77777777" w:rsidR="00494FAD" w:rsidRPr="00932244" w:rsidRDefault="00494FAD" w:rsidP="00494FAD">
      <w:pPr>
        <w:pStyle w:val="Heading5"/>
        <w:spacing w:line="240" w:lineRule="auto"/>
        <w:rPr>
          <w:szCs w:val="22"/>
          <w:u w:val="single"/>
        </w:rPr>
      </w:pPr>
    </w:p>
    <w:p w14:paraId="5B09894A" w14:textId="7B46A966" w:rsidR="00B813A0" w:rsidRPr="00951664" w:rsidRDefault="00B813A0" w:rsidP="00B813A0">
      <w:pPr>
        <w:pStyle w:val="PPIHeading1"/>
        <w:rPr>
          <w:rFonts w:ascii="Times New Roman" w:hAnsi="Times New Roman"/>
          <w:szCs w:val="22"/>
          <w:lang w:val="nl-NL"/>
        </w:rPr>
      </w:pPr>
      <w:r w:rsidRPr="00951664">
        <w:rPr>
          <w:rFonts w:ascii="Times New Roman" w:hAnsi="Times New Roman"/>
          <w:szCs w:val="22"/>
          <w:lang w:val="nl-NL"/>
        </w:rPr>
        <w:t>Wat heb</w:t>
      </w:r>
      <w:r w:rsidR="00A77C3C">
        <w:rPr>
          <w:rFonts w:ascii="Times New Roman" w:hAnsi="Times New Roman"/>
          <w:szCs w:val="22"/>
          <w:lang w:val="nl-NL"/>
        </w:rPr>
        <w:t>t u</w:t>
      </w:r>
      <w:r w:rsidR="00FE63E7">
        <w:rPr>
          <w:rFonts w:ascii="Times New Roman" w:hAnsi="Times New Roman"/>
          <w:szCs w:val="22"/>
          <w:lang w:val="nl-NL"/>
        </w:rPr>
        <w:t xml:space="preserve"> </w:t>
      </w:r>
      <w:r w:rsidRPr="00951664">
        <w:rPr>
          <w:rFonts w:ascii="Times New Roman" w:hAnsi="Times New Roman"/>
          <w:szCs w:val="22"/>
          <w:lang w:val="nl-NL"/>
        </w:rPr>
        <w:t>nodig voor een injectie:</w:t>
      </w:r>
    </w:p>
    <w:p w14:paraId="17E4C336" w14:textId="77777777" w:rsidR="00494FAD" w:rsidRPr="00932244" w:rsidRDefault="00BC76D5" w:rsidP="00B17F20">
      <w:pPr>
        <w:numPr>
          <w:ilvl w:val="0"/>
          <w:numId w:val="113"/>
        </w:numPr>
        <w:ind w:left="567" w:hanging="567"/>
        <w:rPr>
          <w:sz w:val="22"/>
          <w:szCs w:val="22"/>
        </w:rPr>
      </w:pPr>
      <w:r>
        <w:rPr>
          <w:sz w:val="22"/>
          <w:szCs w:val="22"/>
        </w:rPr>
        <w:t>H</w:t>
      </w:r>
      <w:r w:rsidR="00D9307D">
        <w:rPr>
          <w:sz w:val="22"/>
          <w:szCs w:val="22"/>
        </w:rPr>
        <w:t>umalog</w:t>
      </w:r>
      <w:r w:rsidR="00494FAD" w:rsidRPr="00932244">
        <w:rPr>
          <w:sz w:val="22"/>
          <w:szCs w:val="22"/>
        </w:rPr>
        <w:t xml:space="preserve"> </w:t>
      </w:r>
      <w:r>
        <w:rPr>
          <w:sz w:val="22"/>
          <w:szCs w:val="22"/>
        </w:rPr>
        <w:t>Junior</w:t>
      </w:r>
      <w:r w:rsidR="00494FAD" w:rsidRPr="00932244">
        <w:rPr>
          <w:sz w:val="22"/>
          <w:szCs w:val="22"/>
        </w:rPr>
        <w:t xml:space="preserve"> KwikPen</w:t>
      </w:r>
    </w:p>
    <w:p w14:paraId="3E21B49A" w14:textId="39C0B6EF" w:rsidR="00494FAD" w:rsidRPr="002A722B" w:rsidRDefault="00494FAD" w:rsidP="00B17F20">
      <w:pPr>
        <w:numPr>
          <w:ilvl w:val="0"/>
          <w:numId w:val="113"/>
        </w:numPr>
        <w:ind w:left="567" w:hanging="567"/>
        <w:rPr>
          <w:sz w:val="22"/>
          <w:szCs w:val="22"/>
          <w:lang w:val="nl-NL"/>
        </w:rPr>
      </w:pPr>
      <w:r w:rsidRPr="002A722B">
        <w:rPr>
          <w:sz w:val="22"/>
          <w:szCs w:val="22"/>
          <w:lang w:val="nl-NL"/>
        </w:rPr>
        <w:t>Naald die op uw KwikPen past</w:t>
      </w:r>
      <w:r w:rsidR="00ED1573">
        <w:rPr>
          <w:sz w:val="22"/>
          <w:szCs w:val="22"/>
          <w:lang w:val="nl-NL"/>
        </w:rPr>
        <w:t xml:space="preserve"> (</w:t>
      </w:r>
      <w:r w:rsidR="00951664" w:rsidRPr="002A722B">
        <w:rPr>
          <w:sz w:val="22"/>
          <w:szCs w:val="22"/>
          <w:lang w:val="nl-NL"/>
        </w:rPr>
        <w:t>geadviseerd worden pennaalden BD [Becton, Dickinson and Company]</w:t>
      </w:r>
      <w:r w:rsidRPr="002A722B">
        <w:rPr>
          <w:sz w:val="22"/>
          <w:szCs w:val="22"/>
          <w:lang w:val="nl-NL"/>
        </w:rPr>
        <w:t>)</w:t>
      </w:r>
    </w:p>
    <w:p w14:paraId="2E1A4473" w14:textId="3E4C02F2" w:rsidR="00494FAD" w:rsidRPr="00932244" w:rsidRDefault="00494FAD" w:rsidP="00B17F20">
      <w:pPr>
        <w:numPr>
          <w:ilvl w:val="0"/>
          <w:numId w:val="113"/>
        </w:numPr>
        <w:ind w:left="567" w:hanging="567"/>
        <w:rPr>
          <w:sz w:val="22"/>
          <w:szCs w:val="22"/>
        </w:rPr>
      </w:pPr>
      <w:r w:rsidRPr="00932244">
        <w:rPr>
          <w:sz w:val="22"/>
          <w:szCs w:val="22"/>
        </w:rPr>
        <w:t xml:space="preserve">doekje </w:t>
      </w:r>
    </w:p>
    <w:p w14:paraId="40C0B4B6" w14:textId="0519C9AC" w:rsidR="00494FAD" w:rsidRPr="002A722B" w:rsidRDefault="00494FAD" w:rsidP="00494FAD">
      <w:pPr>
        <w:rPr>
          <w:sz w:val="22"/>
          <w:szCs w:val="22"/>
          <w:lang w:val="nl-NL"/>
        </w:rPr>
      </w:pPr>
      <w:r w:rsidRPr="002A722B">
        <w:rPr>
          <w:sz w:val="22"/>
          <w:szCs w:val="22"/>
          <w:lang w:val="nl-NL"/>
        </w:rPr>
        <w:t xml:space="preserve">Naaldjes en doekjes worden niet </w:t>
      </w:r>
      <w:r>
        <w:rPr>
          <w:sz w:val="22"/>
          <w:szCs w:val="22"/>
          <w:lang w:val="nl-NL"/>
        </w:rPr>
        <w:t>mee</w:t>
      </w:r>
      <w:r w:rsidRPr="002A722B">
        <w:rPr>
          <w:sz w:val="22"/>
          <w:szCs w:val="22"/>
          <w:lang w:val="nl-NL"/>
        </w:rPr>
        <w:t>geleverd.</w:t>
      </w:r>
    </w:p>
    <w:p w14:paraId="3BE18827" w14:textId="77777777" w:rsidR="00494FAD" w:rsidRPr="00932244" w:rsidRDefault="00494FAD" w:rsidP="00494FAD">
      <w:pPr>
        <w:pStyle w:val="Heading5"/>
        <w:spacing w:line="240" w:lineRule="auto"/>
        <w:jc w:val="left"/>
        <w:rPr>
          <w:szCs w:val="22"/>
        </w:rPr>
      </w:pPr>
    </w:p>
    <w:p w14:paraId="5631186F" w14:textId="77777777" w:rsidR="00B813A0" w:rsidRDefault="00B813A0" w:rsidP="00B813A0">
      <w:pPr>
        <w:pStyle w:val="PPIHeading1"/>
        <w:rPr>
          <w:rFonts w:ascii="Times New Roman" w:hAnsi="Times New Roman"/>
          <w:szCs w:val="22"/>
        </w:rPr>
      </w:pPr>
      <w:r>
        <w:rPr>
          <w:rFonts w:ascii="Times New Roman" w:hAnsi="Times New Roman"/>
          <w:szCs w:val="22"/>
        </w:rPr>
        <w:t>Gereedmaken van uw pen</w:t>
      </w:r>
    </w:p>
    <w:p w14:paraId="3483331E" w14:textId="77777777" w:rsidR="00494FAD" w:rsidRPr="002A722B" w:rsidRDefault="00494FAD" w:rsidP="00B17F20">
      <w:pPr>
        <w:numPr>
          <w:ilvl w:val="0"/>
          <w:numId w:val="114"/>
        </w:numPr>
        <w:spacing w:line="360" w:lineRule="auto"/>
        <w:ind w:left="567" w:hanging="567"/>
        <w:rPr>
          <w:sz w:val="22"/>
          <w:szCs w:val="22"/>
          <w:lang w:val="nl-NL"/>
        </w:rPr>
      </w:pPr>
      <w:r w:rsidRPr="002A722B">
        <w:rPr>
          <w:sz w:val="22"/>
          <w:szCs w:val="22"/>
          <w:lang w:val="nl-NL"/>
        </w:rPr>
        <w:t>Was uw handen met water en zeep</w:t>
      </w:r>
    </w:p>
    <w:p w14:paraId="284CC2BE" w14:textId="77777777" w:rsidR="00494FAD" w:rsidRPr="002A722B" w:rsidRDefault="00494FAD" w:rsidP="00B17F20">
      <w:pPr>
        <w:numPr>
          <w:ilvl w:val="0"/>
          <w:numId w:val="114"/>
        </w:numPr>
        <w:spacing w:after="120"/>
        <w:ind w:left="567" w:hanging="567"/>
        <w:rPr>
          <w:sz w:val="22"/>
          <w:szCs w:val="22"/>
          <w:lang w:val="nl-NL"/>
        </w:rPr>
      </w:pPr>
      <w:r w:rsidRPr="002A722B">
        <w:rPr>
          <w:sz w:val="22"/>
          <w:szCs w:val="22"/>
          <w:lang w:val="nl-NL"/>
        </w:rPr>
        <w:t xml:space="preserve">Controleer de pen om er zeker van te zijn dat u het juiste type insuline gebruikt. </w:t>
      </w:r>
      <w:r w:rsidRPr="002A722B">
        <w:rPr>
          <w:color w:val="000000"/>
          <w:sz w:val="22"/>
          <w:szCs w:val="22"/>
          <w:lang w:val="nl-NL"/>
        </w:rPr>
        <w:t>Dit is in het bijzonder van belang als u verschillende types insuline gebruikt.</w:t>
      </w:r>
    </w:p>
    <w:p w14:paraId="23D7B962" w14:textId="79E6F4B9" w:rsidR="00494FAD" w:rsidRPr="002A722B" w:rsidRDefault="00494FAD" w:rsidP="00B17F20">
      <w:pPr>
        <w:numPr>
          <w:ilvl w:val="0"/>
          <w:numId w:val="114"/>
        </w:numPr>
        <w:spacing w:after="120"/>
        <w:ind w:left="567" w:hanging="567"/>
        <w:rPr>
          <w:sz w:val="22"/>
          <w:szCs w:val="22"/>
          <w:lang w:val="nl-NL"/>
        </w:rPr>
      </w:pPr>
      <w:r w:rsidRPr="002A722B">
        <w:rPr>
          <w:sz w:val="22"/>
          <w:szCs w:val="22"/>
          <w:lang w:val="nl-NL"/>
        </w:rPr>
        <w:t xml:space="preserve">Gebruik uw </w:t>
      </w:r>
      <w:r>
        <w:rPr>
          <w:sz w:val="22"/>
          <w:szCs w:val="22"/>
          <w:lang w:val="nl-NL"/>
        </w:rPr>
        <w:t>p</w:t>
      </w:r>
      <w:r w:rsidRPr="002A722B">
        <w:rPr>
          <w:sz w:val="22"/>
          <w:szCs w:val="22"/>
          <w:lang w:val="nl-NL"/>
        </w:rPr>
        <w:t xml:space="preserve">en </w:t>
      </w:r>
      <w:r w:rsidRPr="002A722B">
        <w:rPr>
          <w:b/>
          <w:sz w:val="22"/>
          <w:szCs w:val="22"/>
          <w:lang w:val="nl-NL"/>
        </w:rPr>
        <w:t>niet</w:t>
      </w:r>
      <w:r w:rsidRPr="002A722B">
        <w:rPr>
          <w:sz w:val="22"/>
          <w:szCs w:val="22"/>
          <w:lang w:val="nl-NL"/>
        </w:rPr>
        <w:t xml:space="preserve"> na de </w:t>
      </w:r>
      <w:r w:rsidRPr="002A722B">
        <w:rPr>
          <w:color w:val="000000"/>
          <w:sz w:val="22"/>
          <w:szCs w:val="22"/>
          <w:lang w:val="nl-NL"/>
        </w:rPr>
        <w:t>uiterste houdbaarheidsdatum die u kunt vinden op het etiket</w:t>
      </w:r>
      <w:r>
        <w:rPr>
          <w:color w:val="000000"/>
          <w:sz w:val="22"/>
          <w:szCs w:val="22"/>
          <w:lang w:val="nl-NL"/>
        </w:rPr>
        <w:t xml:space="preserve"> of langer dan 28</w:t>
      </w:r>
      <w:r w:rsidR="002F2909">
        <w:rPr>
          <w:color w:val="000000"/>
          <w:sz w:val="22"/>
          <w:szCs w:val="22"/>
          <w:lang w:val="nl-NL"/>
        </w:rPr>
        <w:t> </w:t>
      </w:r>
      <w:r>
        <w:rPr>
          <w:color w:val="000000"/>
          <w:sz w:val="22"/>
          <w:szCs w:val="22"/>
          <w:lang w:val="nl-NL"/>
        </w:rPr>
        <w:t>dagen na het eerste gebruik van de pen</w:t>
      </w:r>
      <w:r w:rsidRPr="002A722B">
        <w:rPr>
          <w:color w:val="000000"/>
          <w:sz w:val="22"/>
          <w:szCs w:val="22"/>
          <w:lang w:val="nl-NL"/>
        </w:rPr>
        <w:t>.</w:t>
      </w:r>
    </w:p>
    <w:p w14:paraId="25EFAD95" w14:textId="0D0CAFB5" w:rsidR="001F4D8A" w:rsidRDefault="00494FAD" w:rsidP="00B17F20">
      <w:pPr>
        <w:numPr>
          <w:ilvl w:val="0"/>
          <w:numId w:val="114"/>
        </w:numPr>
        <w:spacing w:before="120"/>
        <w:ind w:left="567" w:hanging="567"/>
        <w:rPr>
          <w:sz w:val="22"/>
          <w:szCs w:val="22"/>
          <w:lang w:val="nl-NL"/>
        </w:rPr>
      </w:pPr>
      <w:r w:rsidRPr="002A722B">
        <w:rPr>
          <w:sz w:val="22"/>
          <w:szCs w:val="22"/>
          <w:lang w:val="nl-NL"/>
        </w:rPr>
        <w:t xml:space="preserve">Gebruik altijd een </w:t>
      </w:r>
      <w:r w:rsidRPr="002A722B">
        <w:rPr>
          <w:b/>
          <w:sz w:val="22"/>
          <w:szCs w:val="22"/>
          <w:lang w:val="nl-NL"/>
        </w:rPr>
        <w:t>nieuw naaldje</w:t>
      </w:r>
      <w:r w:rsidRPr="002A722B">
        <w:rPr>
          <w:sz w:val="22"/>
          <w:szCs w:val="22"/>
          <w:lang w:val="nl-NL"/>
        </w:rPr>
        <w:t xml:space="preserve"> voor iedere injectie om infecties en verstopte naaldjes te voorkomen.</w:t>
      </w:r>
    </w:p>
    <w:p w14:paraId="1D7783EC" w14:textId="0EBFDA58" w:rsidR="00494FAD" w:rsidRPr="002A722B" w:rsidRDefault="001F4D8A" w:rsidP="001F4D8A">
      <w:pPr>
        <w:rPr>
          <w:sz w:val="22"/>
          <w:szCs w:val="22"/>
          <w:lang w:val="nl-NL"/>
        </w:rPr>
      </w:pPr>
      <w:r>
        <w:rPr>
          <w:sz w:val="22"/>
          <w:szCs w:val="22"/>
          <w:lang w:val="nl-NL"/>
        </w:rPr>
        <w:br w:type="page"/>
      </w:r>
    </w:p>
    <w:p w14:paraId="68B6F86B" w14:textId="77777777" w:rsidR="00AB2812" w:rsidRDefault="00AB2812" w:rsidP="00AB2812">
      <w:pPr>
        <w:rPr>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7"/>
        <w:gridCol w:w="4146"/>
      </w:tblGrid>
      <w:tr w:rsidR="00AB2812" w14:paraId="5D5B87EC" w14:textId="77777777" w:rsidTr="00C37497">
        <w:trPr>
          <w:cantSplit/>
        </w:trPr>
        <w:tc>
          <w:tcPr>
            <w:tcW w:w="4817" w:type="dxa"/>
            <w:tcBorders>
              <w:top w:val="single" w:sz="4" w:space="0" w:color="auto"/>
              <w:left w:val="nil"/>
              <w:bottom w:val="single" w:sz="4" w:space="0" w:color="auto"/>
              <w:right w:val="nil"/>
            </w:tcBorders>
            <w:hideMark/>
          </w:tcPr>
          <w:p w14:paraId="4E65002E" w14:textId="77777777" w:rsidR="00AB2812" w:rsidRPr="00AB2812" w:rsidRDefault="00AB2812" w:rsidP="00C37497">
            <w:pPr>
              <w:spacing w:before="120"/>
              <w:rPr>
                <w:bCs/>
                <w:color w:val="000000"/>
                <w:sz w:val="22"/>
                <w:szCs w:val="22"/>
                <w:lang w:val="nl-NL"/>
              </w:rPr>
            </w:pPr>
            <w:r w:rsidRPr="00AB2812">
              <w:rPr>
                <w:b/>
                <w:bCs/>
                <w:color w:val="000000"/>
                <w:sz w:val="22"/>
                <w:szCs w:val="22"/>
                <w:lang w:val="nl-NL"/>
              </w:rPr>
              <w:t>Stap 1:</w:t>
            </w:r>
            <w:r w:rsidRPr="00AB2812">
              <w:rPr>
                <w:bCs/>
                <w:color w:val="000000"/>
                <w:sz w:val="22"/>
                <w:szCs w:val="22"/>
                <w:lang w:val="nl-NL"/>
              </w:rPr>
              <w:t xml:space="preserve">  </w:t>
            </w:r>
          </w:p>
          <w:p w14:paraId="13C4C05A" w14:textId="77777777" w:rsidR="00AB2812" w:rsidRDefault="00AB2812" w:rsidP="00B17F20">
            <w:pPr>
              <w:pStyle w:val="ListParagraph"/>
              <w:numPr>
                <w:ilvl w:val="0"/>
                <w:numId w:val="149"/>
              </w:numPr>
              <w:spacing w:before="120"/>
              <w:ind w:left="348" w:hanging="348"/>
              <w:rPr>
                <w:bCs/>
                <w:color w:val="000000"/>
                <w:sz w:val="22"/>
                <w:szCs w:val="22"/>
                <w:lang w:val="nl-NL"/>
              </w:rPr>
            </w:pPr>
            <w:r w:rsidRPr="00C36966">
              <w:rPr>
                <w:bCs/>
                <w:color w:val="000000"/>
                <w:sz w:val="22"/>
                <w:szCs w:val="22"/>
                <w:lang w:val="nl-NL"/>
              </w:rPr>
              <w:t>Trek de pendop er recht af.</w:t>
            </w:r>
          </w:p>
          <w:p w14:paraId="7E13F5CA" w14:textId="77777777" w:rsidR="00AB2812" w:rsidRPr="00C36966" w:rsidRDefault="00AB2812" w:rsidP="00B17F20">
            <w:pPr>
              <w:numPr>
                <w:ilvl w:val="0"/>
                <w:numId w:val="115"/>
              </w:numPr>
              <w:tabs>
                <w:tab w:val="clear" w:pos="795"/>
              </w:tabs>
              <w:spacing w:before="120"/>
              <w:ind w:left="490" w:hanging="142"/>
              <w:rPr>
                <w:b/>
                <w:bCs/>
                <w:color w:val="000000"/>
                <w:sz w:val="22"/>
                <w:szCs w:val="22"/>
              </w:rPr>
            </w:pPr>
            <w:r w:rsidRPr="002A47D8">
              <w:rPr>
                <w:bCs/>
                <w:color w:val="000000"/>
                <w:sz w:val="22"/>
                <w:szCs w:val="22"/>
              </w:rPr>
              <w:t>Verwijder het penetiket</w:t>
            </w:r>
            <w:r w:rsidRPr="002A47D8">
              <w:rPr>
                <w:b/>
                <w:bCs/>
                <w:color w:val="000000"/>
                <w:sz w:val="22"/>
                <w:szCs w:val="22"/>
              </w:rPr>
              <w:t xml:space="preserve"> niet</w:t>
            </w:r>
            <w:r w:rsidRPr="002A47D8">
              <w:rPr>
                <w:bCs/>
                <w:color w:val="000000"/>
                <w:sz w:val="22"/>
                <w:szCs w:val="22"/>
              </w:rPr>
              <w:t>.</w:t>
            </w:r>
          </w:p>
          <w:p w14:paraId="5EC92FF5" w14:textId="42FE5D89" w:rsidR="00C36966" w:rsidRDefault="00C36966" w:rsidP="00B17F20">
            <w:pPr>
              <w:pStyle w:val="ListParagraph"/>
              <w:numPr>
                <w:ilvl w:val="0"/>
                <w:numId w:val="149"/>
              </w:numPr>
              <w:spacing w:before="120"/>
              <w:ind w:left="348" w:hanging="348"/>
              <w:rPr>
                <w:bCs/>
                <w:color w:val="000000"/>
                <w:sz w:val="22"/>
                <w:szCs w:val="22"/>
                <w:lang w:val="nl-NL"/>
              </w:rPr>
            </w:pPr>
            <w:r>
              <w:rPr>
                <w:bCs/>
                <w:color w:val="000000"/>
                <w:sz w:val="22"/>
                <w:szCs w:val="22"/>
                <w:lang w:val="nl-NL"/>
              </w:rPr>
              <w:t>Veeg de rubber afsluiting schoon met een doekje</w:t>
            </w:r>
          </w:p>
          <w:p w14:paraId="6741A14B" w14:textId="77777777" w:rsidR="008105F3" w:rsidRPr="008105F3" w:rsidRDefault="008105F3" w:rsidP="008105F3">
            <w:pPr>
              <w:spacing w:before="120"/>
              <w:rPr>
                <w:bCs/>
                <w:color w:val="000000"/>
                <w:sz w:val="22"/>
                <w:szCs w:val="22"/>
                <w:lang w:val="nl-NL"/>
              </w:rPr>
            </w:pPr>
          </w:p>
          <w:p w14:paraId="5BD5AB89" w14:textId="77777777" w:rsidR="00AB2812" w:rsidRPr="002A47D8" w:rsidRDefault="00AB2812" w:rsidP="008105F3">
            <w:pPr>
              <w:pStyle w:val="PPILabelingBodyText"/>
              <w:rPr>
                <w:rFonts w:ascii="Times New Roman" w:hAnsi="Times New Roman"/>
                <w:szCs w:val="22"/>
                <w:lang w:val="nl-NL"/>
              </w:rPr>
            </w:pPr>
            <w:r w:rsidRPr="002A47D8">
              <w:rPr>
                <w:rFonts w:ascii="Times New Roman" w:hAnsi="Times New Roman"/>
                <w:bCs/>
                <w:szCs w:val="22"/>
                <w:lang w:val="nl-NL"/>
              </w:rPr>
              <w:t>H</w:t>
            </w:r>
            <w:r w:rsidR="008105F3">
              <w:rPr>
                <w:rFonts w:ascii="Times New Roman" w:hAnsi="Times New Roman"/>
                <w:bCs/>
                <w:szCs w:val="22"/>
                <w:lang w:val="nl-NL"/>
              </w:rPr>
              <w:t>umalog</w:t>
            </w:r>
            <w:r w:rsidRPr="002A47D8">
              <w:rPr>
                <w:rFonts w:ascii="Times New Roman" w:hAnsi="Times New Roman"/>
                <w:bCs/>
                <w:color w:val="000000"/>
                <w:szCs w:val="22"/>
                <w:lang w:val="nl-NL"/>
              </w:rPr>
              <w:t xml:space="preserve"> moet er helder en kleurloos uitzien. </w:t>
            </w:r>
            <w:r w:rsidRPr="002A47D8">
              <w:rPr>
                <w:rFonts w:ascii="Times New Roman" w:hAnsi="Times New Roman"/>
                <w:b/>
                <w:bCs/>
                <w:color w:val="000000"/>
                <w:szCs w:val="22"/>
                <w:lang w:val="nl-NL"/>
              </w:rPr>
              <w:t>Niet</w:t>
            </w:r>
            <w:r w:rsidRPr="002A47D8">
              <w:rPr>
                <w:rFonts w:ascii="Times New Roman" w:hAnsi="Times New Roman"/>
                <w:bCs/>
                <w:color w:val="000000"/>
                <w:szCs w:val="22"/>
                <w:lang w:val="nl-NL"/>
              </w:rPr>
              <w:t xml:space="preserve"> gebruiken als de oplossing troebel of gekleurd is of als er deeltjes of klontjes in zitten.</w:t>
            </w:r>
          </w:p>
        </w:tc>
        <w:tc>
          <w:tcPr>
            <w:tcW w:w="4146" w:type="dxa"/>
            <w:tcBorders>
              <w:top w:val="single" w:sz="4" w:space="0" w:color="auto"/>
              <w:left w:val="nil"/>
              <w:bottom w:val="single" w:sz="4" w:space="0" w:color="auto"/>
              <w:right w:val="nil"/>
            </w:tcBorders>
            <w:vAlign w:val="center"/>
            <w:hideMark/>
          </w:tcPr>
          <w:p w14:paraId="2F229930" w14:textId="77777777" w:rsidR="00AB2812" w:rsidRDefault="00AB2812" w:rsidP="00C37497">
            <w:pPr>
              <w:pStyle w:val="PPIBlockBody"/>
              <w:jc w:val="center"/>
              <w:rPr>
                <w:rFonts w:ascii="Times New Roman" w:hAnsi="Times New Roman"/>
                <w:szCs w:val="22"/>
              </w:rPr>
            </w:pPr>
            <w:r>
              <w:rPr>
                <w:rFonts w:ascii="Times New Roman" w:hAnsi="Times New Roman"/>
                <w:noProof/>
                <w:szCs w:val="22"/>
              </w:rPr>
              <w:drawing>
                <wp:inline distT="0" distB="0" distL="0" distR="0" wp14:anchorId="48A8419C" wp14:editId="79E9C693">
                  <wp:extent cx="1470660" cy="1045845"/>
                  <wp:effectExtent l="0" t="0" r="0" b="1905"/>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4">
                            <a:extLst>
                              <a:ext uri="{28A0092B-C50C-407E-A947-70E740481C1C}">
                                <a14:useLocalDpi xmlns:a14="http://schemas.microsoft.com/office/drawing/2010/main" val="0"/>
                              </a:ext>
                            </a:extLst>
                          </a:blip>
                          <a:srcRect l="3613" t="4514" r="3613" b="5630"/>
                          <a:stretch>
                            <a:fillRect/>
                          </a:stretch>
                        </pic:blipFill>
                        <pic:spPr bwMode="auto">
                          <a:xfrm>
                            <a:off x="0" y="0"/>
                            <a:ext cx="1470660" cy="1045845"/>
                          </a:xfrm>
                          <a:prstGeom prst="rect">
                            <a:avLst/>
                          </a:prstGeom>
                          <a:noFill/>
                          <a:ln>
                            <a:noFill/>
                          </a:ln>
                        </pic:spPr>
                      </pic:pic>
                    </a:graphicData>
                  </a:graphic>
                </wp:inline>
              </w:drawing>
            </w:r>
          </w:p>
        </w:tc>
      </w:tr>
      <w:tr w:rsidR="00AB2812" w14:paraId="53902CB9" w14:textId="77777777" w:rsidTr="00C37497">
        <w:trPr>
          <w:cantSplit/>
        </w:trPr>
        <w:tc>
          <w:tcPr>
            <w:tcW w:w="4817" w:type="dxa"/>
            <w:tcBorders>
              <w:top w:val="single" w:sz="4" w:space="0" w:color="auto"/>
              <w:left w:val="nil"/>
              <w:bottom w:val="single" w:sz="4" w:space="0" w:color="auto"/>
              <w:right w:val="nil"/>
            </w:tcBorders>
            <w:hideMark/>
          </w:tcPr>
          <w:p w14:paraId="1B7A5F80" w14:textId="77777777" w:rsidR="00AB2812" w:rsidRPr="00932244" w:rsidRDefault="00AB2812" w:rsidP="00C37497">
            <w:pPr>
              <w:pStyle w:val="Header"/>
              <w:tabs>
                <w:tab w:val="clear" w:pos="4320"/>
                <w:tab w:val="clear" w:pos="8640"/>
              </w:tabs>
              <w:spacing w:before="120"/>
              <w:rPr>
                <w:bCs/>
                <w:color w:val="000000"/>
                <w:szCs w:val="22"/>
              </w:rPr>
            </w:pPr>
            <w:r w:rsidRPr="00932244">
              <w:rPr>
                <w:b/>
                <w:bCs/>
                <w:color w:val="000000"/>
                <w:szCs w:val="22"/>
              </w:rPr>
              <w:t xml:space="preserve">Stap </w:t>
            </w:r>
            <w:r>
              <w:rPr>
                <w:b/>
                <w:bCs/>
                <w:color w:val="000000"/>
                <w:szCs w:val="22"/>
              </w:rPr>
              <w:t>2</w:t>
            </w:r>
            <w:r w:rsidRPr="00932244">
              <w:rPr>
                <w:b/>
                <w:bCs/>
                <w:color w:val="000000"/>
                <w:szCs w:val="22"/>
              </w:rPr>
              <w:t>:</w:t>
            </w:r>
            <w:r w:rsidRPr="00932244">
              <w:rPr>
                <w:bCs/>
                <w:color w:val="000000"/>
                <w:szCs w:val="22"/>
              </w:rPr>
              <w:t xml:space="preserve">  </w:t>
            </w:r>
          </w:p>
          <w:p w14:paraId="40AE6128" w14:textId="04E52459" w:rsidR="00C36966" w:rsidRPr="00C36966" w:rsidRDefault="00951664" w:rsidP="00B17F20">
            <w:pPr>
              <w:pStyle w:val="ListParagraph"/>
              <w:numPr>
                <w:ilvl w:val="0"/>
                <w:numId w:val="149"/>
              </w:numPr>
              <w:autoSpaceDE w:val="0"/>
              <w:autoSpaceDN w:val="0"/>
              <w:adjustRightInd w:val="0"/>
              <w:ind w:left="348" w:hanging="348"/>
              <w:rPr>
                <w:sz w:val="22"/>
                <w:szCs w:val="22"/>
                <w:lang w:val="nl-NL"/>
              </w:rPr>
            </w:pPr>
            <w:r>
              <w:rPr>
                <w:color w:val="000000"/>
                <w:sz w:val="22"/>
                <w:szCs w:val="22"/>
                <w:lang w:val="nl-NL"/>
              </w:rPr>
              <w:t>Neem een nieuw</w:t>
            </w:r>
            <w:r w:rsidR="00AB2812" w:rsidRPr="00C36966">
              <w:rPr>
                <w:color w:val="000000"/>
                <w:sz w:val="22"/>
                <w:szCs w:val="22"/>
                <w:lang w:val="nl-NL"/>
              </w:rPr>
              <w:t xml:space="preserve"> naaldje.</w:t>
            </w:r>
          </w:p>
          <w:p w14:paraId="7CD20316" w14:textId="77777777" w:rsidR="00AB2812" w:rsidRPr="00C36966" w:rsidRDefault="00AB2812" w:rsidP="00B17F20">
            <w:pPr>
              <w:pStyle w:val="ListParagraph"/>
              <w:numPr>
                <w:ilvl w:val="0"/>
                <w:numId w:val="149"/>
              </w:numPr>
              <w:autoSpaceDE w:val="0"/>
              <w:autoSpaceDN w:val="0"/>
              <w:adjustRightInd w:val="0"/>
              <w:ind w:left="348" w:hanging="348"/>
              <w:rPr>
                <w:sz w:val="22"/>
                <w:szCs w:val="22"/>
                <w:lang w:val="nl-NL"/>
              </w:rPr>
            </w:pPr>
            <w:r w:rsidRPr="00C36966">
              <w:rPr>
                <w:sz w:val="22"/>
                <w:szCs w:val="22"/>
                <w:lang w:val="nl-NL"/>
              </w:rPr>
              <w:t>Verwijder de papieren beschermlaag van de buitenste naaldbeschermer.</w:t>
            </w:r>
          </w:p>
          <w:p w14:paraId="1FCD4EBE" w14:textId="77777777" w:rsidR="00AB2812" w:rsidRPr="002A47D8" w:rsidRDefault="00AB2812" w:rsidP="00C37497">
            <w:pPr>
              <w:pStyle w:val="PPIBulletedList1"/>
              <w:ind w:left="318" w:hanging="318"/>
              <w:rPr>
                <w:rFonts w:ascii="Times New Roman" w:hAnsi="Times New Roman"/>
                <w:b/>
                <w:szCs w:val="22"/>
                <w:lang w:val="nl-NL"/>
              </w:rPr>
            </w:pPr>
          </w:p>
        </w:tc>
        <w:tc>
          <w:tcPr>
            <w:tcW w:w="4146" w:type="dxa"/>
            <w:tcBorders>
              <w:top w:val="single" w:sz="4" w:space="0" w:color="auto"/>
              <w:left w:val="nil"/>
              <w:bottom w:val="single" w:sz="4" w:space="0" w:color="auto"/>
              <w:right w:val="nil"/>
            </w:tcBorders>
            <w:hideMark/>
          </w:tcPr>
          <w:p w14:paraId="22528A4B" w14:textId="77777777" w:rsidR="00AB2812" w:rsidRDefault="00AB2812" w:rsidP="00C37497">
            <w:pPr>
              <w:pStyle w:val="PPIBlockBody"/>
              <w:jc w:val="center"/>
              <w:rPr>
                <w:rFonts w:ascii="Times New Roman" w:hAnsi="Times New Roman"/>
                <w:szCs w:val="22"/>
              </w:rPr>
            </w:pPr>
            <w:r>
              <w:rPr>
                <w:rFonts w:ascii="Times New Roman" w:hAnsi="Times New Roman"/>
                <w:noProof/>
                <w:szCs w:val="22"/>
              </w:rPr>
              <w:drawing>
                <wp:inline distT="0" distB="0" distL="0" distR="0" wp14:anchorId="1873EB7E" wp14:editId="321DFE71">
                  <wp:extent cx="1579880" cy="1163320"/>
                  <wp:effectExtent l="0" t="0" r="1270" b="0"/>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79880" cy="1163320"/>
                          </a:xfrm>
                          <a:prstGeom prst="rect">
                            <a:avLst/>
                          </a:prstGeom>
                          <a:noFill/>
                          <a:ln>
                            <a:noFill/>
                          </a:ln>
                        </pic:spPr>
                      </pic:pic>
                    </a:graphicData>
                  </a:graphic>
                </wp:inline>
              </w:drawing>
            </w:r>
          </w:p>
        </w:tc>
      </w:tr>
      <w:tr w:rsidR="00AB2812" w14:paraId="5CD7D6CF" w14:textId="77777777" w:rsidTr="00C37497">
        <w:trPr>
          <w:cantSplit/>
        </w:trPr>
        <w:tc>
          <w:tcPr>
            <w:tcW w:w="4817" w:type="dxa"/>
            <w:tcBorders>
              <w:top w:val="single" w:sz="4" w:space="0" w:color="auto"/>
              <w:left w:val="nil"/>
              <w:bottom w:val="single" w:sz="4" w:space="0" w:color="auto"/>
              <w:right w:val="nil"/>
            </w:tcBorders>
            <w:hideMark/>
          </w:tcPr>
          <w:p w14:paraId="5D108800" w14:textId="77777777" w:rsidR="00AB2812" w:rsidRPr="00AB2812" w:rsidRDefault="00AB2812" w:rsidP="00C37497">
            <w:pPr>
              <w:spacing w:before="120"/>
              <w:rPr>
                <w:color w:val="000000"/>
                <w:sz w:val="22"/>
                <w:szCs w:val="22"/>
                <w:lang w:val="nl-NL"/>
              </w:rPr>
            </w:pPr>
            <w:r w:rsidRPr="00AB2812">
              <w:rPr>
                <w:b/>
                <w:bCs/>
                <w:color w:val="000000"/>
                <w:sz w:val="22"/>
                <w:szCs w:val="22"/>
                <w:lang w:val="nl-NL"/>
              </w:rPr>
              <w:t>Stap 3:</w:t>
            </w:r>
            <w:r w:rsidRPr="00AB2812">
              <w:rPr>
                <w:color w:val="000000"/>
                <w:sz w:val="22"/>
                <w:szCs w:val="22"/>
                <w:lang w:val="nl-NL"/>
              </w:rPr>
              <w:t xml:space="preserve">  </w:t>
            </w:r>
          </w:p>
          <w:p w14:paraId="5E3E5D30" w14:textId="313B7DA8" w:rsidR="00AB2812" w:rsidRPr="00C36966" w:rsidRDefault="00AB2812" w:rsidP="00B17F20">
            <w:pPr>
              <w:pStyle w:val="ListParagraph"/>
              <w:numPr>
                <w:ilvl w:val="0"/>
                <w:numId w:val="151"/>
              </w:numPr>
              <w:ind w:left="348" w:hanging="348"/>
              <w:rPr>
                <w:color w:val="000000"/>
                <w:sz w:val="22"/>
                <w:szCs w:val="22"/>
                <w:lang w:val="nl-NL"/>
              </w:rPr>
            </w:pPr>
            <w:r w:rsidRPr="00C36966">
              <w:rPr>
                <w:sz w:val="22"/>
                <w:szCs w:val="22"/>
                <w:lang w:val="nl-NL"/>
              </w:rPr>
              <w:t>Druk het beveiligde naaldje recht op de pen en draai het naaldje er stevig op.</w:t>
            </w:r>
          </w:p>
          <w:p w14:paraId="1989D793" w14:textId="77777777" w:rsidR="00AB2812" w:rsidRPr="002A47D8" w:rsidRDefault="00AB2812" w:rsidP="00C37497">
            <w:pPr>
              <w:pStyle w:val="PPIBulletedList1"/>
              <w:ind w:left="318" w:hanging="318"/>
              <w:rPr>
                <w:rFonts w:ascii="Times New Roman" w:hAnsi="Times New Roman"/>
                <w:szCs w:val="22"/>
                <w:lang w:val="nl-NL"/>
              </w:rPr>
            </w:pPr>
          </w:p>
        </w:tc>
        <w:tc>
          <w:tcPr>
            <w:tcW w:w="4146" w:type="dxa"/>
            <w:tcBorders>
              <w:top w:val="single" w:sz="4" w:space="0" w:color="auto"/>
              <w:left w:val="nil"/>
              <w:bottom w:val="single" w:sz="4" w:space="0" w:color="auto"/>
              <w:right w:val="nil"/>
            </w:tcBorders>
            <w:hideMark/>
          </w:tcPr>
          <w:p w14:paraId="581FF3C6" w14:textId="77777777" w:rsidR="00AB2812" w:rsidRDefault="00AB2812" w:rsidP="00C37497">
            <w:pPr>
              <w:pStyle w:val="PPIBlockBody"/>
              <w:jc w:val="center"/>
              <w:rPr>
                <w:rFonts w:ascii="Times New Roman" w:hAnsi="Times New Roman"/>
                <w:szCs w:val="22"/>
              </w:rPr>
            </w:pPr>
            <w:r>
              <w:rPr>
                <w:rFonts w:ascii="Times New Roman" w:hAnsi="Times New Roman"/>
                <w:noProof/>
                <w:szCs w:val="22"/>
              </w:rPr>
              <w:drawing>
                <wp:inline distT="0" distB="0" distL="0" distR="0" wp14:anchorId="43B6FB55" wp14:editId="5DD4D441">
                  <wp:extent cx="1579880" cy="1163320"/>
                  <wp:effectExtent l="0" t="0" r="1270" b="0"/>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79880" cy="1163320"/>
                          </a:xfrm>
                          <a:prstGeom prst="rect">
                            <a:avLst/>
                          </a:prstGeom>
                          <a:noFill/>
                          <a:ln>
                            <a:noFill/>
                          </a:ln>
                        </pic:spPr>
                      </pic:pic>
                    </a:graphicData>
                  </a:graphic>
                </wp:inline>
              </w:drawing>
            </w:r>
          </w:p>
        </w:tc>
      </w:tr>
      <w:tr w:rsidR="00AB2812" w14:paraId="63F238EB" w14:textId="77777777" w:rsidTr="00C37497">
        <w:trPr>
          <w:cantSplit/>
        </w:trPr>
        <w:tc>
          <w:tcPr>
            <w:tcW w:w="4817" w:type="dxa"/>
            <w:tcBorders>
              <w:top w:val="single" w:sz="4" w:space="0" w:color="auto"/>
              <w:left w:val="nil"/>
              <w:bottom w:val="nil"/>
              <w:right w:val="nil"/>
            </w:tcBorders>
            <w:hideMark/>
          </w:tcPr>
          <w:p w14:paraId="5F58A1E8" w14:textId="77777777" w:rsidR="00AB2812" w:rsidRPr="00AB2812" w:rsidRDefault="00AB2812" w:rsidP="00C37497">
            <w:pPr>
              <w:spacing w:before="120"/>
              <w:rPr>
                <w:color w:val="000000"/>
                <w:sz w:val="22"/>
                <w:szCs w:val="22"/>
                <w:lang w:val="nl-NL"/>
              </w:rPr>
            </w:pPr>
            <w:r w:rsidRPr="00AB2812">
              <w:rPr>
                <w:b/>
                <w:color w:val="000000"/>
                <w:sz w:val="22"/>
                <w:szCs w:val="22"/>
                <w:lang w:val="nl-NL"/>
              </w:rPr>
              <w:t xml:space="preserve">Stap </w:t>
            </w:r>
            <w:r w:rsidRPr="00AB2812">
              <w:rPr>
                <w:b/>
                <w:bCs/>
                <w:color w:val="000000"/>
                <w:sz w:val="22"/>
                <w:szCs w:val="22"/>
                <w:lang w:val="nl-NL"/>
              </w:rPr>
              <w:t>4:</w:t>
            </w:r>
            <w:r w:rsidRPr="00AB2812">
              <w:rPr>
                <w:color w:val="000000"/>
                <w:sz w:val="22"/>
                <w:szCs w:val="22"/>
                <w:lang w:val="nl-NL"/>
              </w:rPr>
              <w:t xml:space="preserve">  </w:t>
            </w:r>
          </w:p>
          <w:p w14:paraId="664831E5" w14:textId="77777777" w:rsidR="00C36966" w:rsidRPr="00C36966" w:rsidRDefault="00AB2812" w:rsidP="00B17F20">
            <w:pPr>
              <w:pStyle w:val="ListParagraph"/>
              <w:numPr>
                <w:ilvl w:val="0"/>
                <w:numId w:val="150"/>
              </w:numPr>
              <w:ind w:left="348" w:hanging="348"/>
              <w:rPr>
                <w:szCs w:val="22"/>
                <w:lang w:val="nl-NL"/>
              </w:rPr>
            </w:pPr>
            <w:r w:rsidRPr="00C36966">
              <w:rPr>
                <w:sz w:val="22"/>
                <w:szCs w:val="22"/>
                <w:lang w:val="nl-NL"/>
              </w:rPr>
              <w:t xml:space="preserve">Haal de buitenste naaldbeschermer eraf. Gooi deze </w:t>
            </w:r>
            <w:r w:rsidRPr="00C36966">
              <w:rPr>
                <w:b/>
                <w:sz w:val="22"/>
                <w:szCs w:val="22"/>
                <w:lang w:val="nl-NL"/>
              </w:rPr>
              <w:t>niet</w:t>
            </w:r>
            <w:r w:rsidRPr="00C36966">
              <w:rPr>
                <w:sz w:val="22"/>
                <w:szCs w:val="22"/>
                <w:lang w:val="nl-NL"/>
              </w:rPr>
              <w:t xml:space="preserve"> weg.</w:t>
            </w:r>
          </w:p>
          <w:p w14:paraId="7AAF1E9E" w14:textId="77777777" w:rsidR="00AB2812" w:rsidRPr="00C36966" w:rsidRDefault="00AB2812" w:rsidP="00B17F20">
            <w:pPr>
              <w:pStyle w:val="ListParagraph"/>
              <w:numPr>
                <w:ilvl w:val="0"/>
                <w:numId w:val="150"/>
              </w:numPr>
              <w:ind w:left="348" w:hanging="348"/>
              <w:rPr>
                <w:szCs w:val="22"/>
                <w:lang w:val="nl-NL"/>
              </w:rPr>
            </w:pPr>
            <w:r w:rsidRPr="00C36966">
              <w:rPr>
                <w:sz w:val="22"/>
                <w:szCs w:val="22"/>
                <w:lang w:val="nl-NL"/>
              </w:rPr>
              <w:t>Haal de binnenste naaldbeschermer eraf en gooi deze weg.</w:t>
            </w:r>
          </w:p>
        </w:tc>
        <w:tc>
          <w:tcPr>
            <w:tcW w:w="4146" w:type="dxa"/>
            <w:tcBorders>
              <w:top w:val="single" w:sz="4" w:space="0" w:color="auto"/>
              <w:left w:val="nil"/>
              <w:bottom w:val="nil"/>
              <w:right w:val="nil"/>
            </w:tcBorders>
            <w:hideMark/>
          </w:tcPr>
          <w:p w14:paraId="2B3679FA" w14:textId="77777777" w:rsidR="00AB2812" w:rsidRDefault="00AB2812" w:rsidP="00C37497">
            <w:pPr>
              <w:pStyle w:val="PPIBlockBody"/>
              <w:spacing w:before="40" w:after="60"/>
              <w:jc w:val="center"/>
              <w:rPr>
                <w:rFonts w:ascii="Times New Roman" w:hAnsi="Times New Roman"/>
                <w:szCs w:val="22"/>
              </w:rPr>
            </w:pPr>
            <w:r>
              <w:rPr>
                <w:noProof/>
              </w:rPr>
              <mc:AlternateContent>
                <mc:Choice Requires="wps">
                  <w:drawing>
                    <wp:anchor distT="0" distB="0" distL="114300" distR="114300" simplePos="0" relativeHeight="251658283" behindDoc="0" locked="0" layoutInCell="1" allowOverlap="1" wp14:anchorId="48DF9C6D" wp14:editId="4580E122">
                      <wp:simplePos x="0" y="0"/>
                      <wp:positionH relativeFrom="column">
                        <wp:posOffset>321996</wp:posOffset>
                      </wp:positionH>
                      <wp:positionV relativeFrom="paragraph">
                        <wp:posOffset>821970</wp:posOffset>
                      </wp:positionV>
                      <wp:extent cx="607060" cy="146304"/>
                      <wp:effectExtent l="0" t="0" r="2540" b="6350"/>
                      <wp:wrapNone/>
                      <wp:docPr id="1354" name="Text Box 1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46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0C56F" w14:textId="77777777" w:rsidR="00C5268E" w:rsidRPr="007E7FF8" w:rsidRDefault="00C5268E" w:rsidP="00AB2812">
                                  <w:pPr>
                                    <w:pStyle w:val="PPIBlockBody"/>
                                    <w:rPr>
                                      <w:bCs/>
                                      <w:sz w:val="16"/>
                                      <w:szCs w:val="16"/>
                                    </w:rPr>
                                  </w:pPr>
                                  <w:r w:rsidRPr="007E7FF8">
                                    <w:rPr>
                                      <w:bCs/>
                                      <w:sz w:val="16"/>
                                      <w:szCs w:val="16"/>
                                    </w:rPr>
                                    <w:t>Behouden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F9C6D" id="Text Box 1354" o:spid="_x0000_s1050" type="#_x0000_t202" style="position:absolute;left:0;text-align:left;margin-left:25.35pt;margin-top:64.7pt;width:47.8pt;height:11.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" filled="f" stroked="f">
                      <v:textbox inset="0,0,0,0">
                        <w:txbxContent>
                          <w:p w14:paraId="6DE0C56F" w14:textId="77777777" w:rsidR="00C5268E" w:rsidRPr="007E7FF8" w:rsidRDefault="00C5268E" w:rsidP="00AB2812">
                            <w:pPr>
                              <w:pStyle w:val="PPIBlockBody"/>
                              <w:rPr>
                                <w:bCs/>
                                <w:sz w:val="16"/>
                                <w:szCs w:val="16"/>
                              </w:rPr>
                            </w:pPr>
                            <w:r w:rsidRPr="007E7FF8">
                              <w:rPr>
                                <w:bCs/>
                                <w:sz w:val="16"/>
                                <w:szCs w:val="16"/>
                              </w:rPr>
                              <w:t>Behouden</w:t>
                            </w:r>
                          </w:p>
                        </w:txbxContent>
                      </v:textbox>
                    </v:shape>
                  </w:pict>
                </mc:Fallback>
              </mc:AlternateContent>
            </w:r>
            <w:r>
              <w:rPr>
                <w:noProof/>
              </w:rPr>
              <mc:AlternateContent>
                <mc:Choice Requires="wps">
                  <w:drawing>
                    <wp:anchor distT="0" distB="0" distL="114300" distR="114300" simplePos="0" relativeHeight="251658284" behindDoc="0" locked="0" layoutInCell="1" allowOverlap="1" wp14:anchorId="7C499F87" wp14:editId="2F79F781">
                      <wp:simplePos x="0" y="0"/>
                      <wp:positionH relativeFrom="column">
                        <wp:posOffset>928751</wp:posOffset>
                      </wp:positionH>
                      <wp:positionV relativeFrom="paragraph">
                        <wp:posOffset>821385</wp:posOffset>
                      </wp:positionV>
                      <wp:extent cx="687502" cy="160934"/>
                      <wp:effectExtent l="0" t="0" r="17780" b="10795"/>
                      <wp:wrapNone/>
                      <wp:docPr id="1353" name="Text Box 1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502" cy="160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78C6B" w14:textId="77777777" w:rsidR="00C5268E" w:rsidRPr="007E7FF8" w:rsidRDefault="00C5268E" w:rsidP="00AB2812">
                                  <w:pPr>
                                    <w:pStyle w:val="PPIBlockBody"/>
                                    <w:rPr>
                                      <w:bCs/>
                                      <w:color w:val="000000" w:themeColor="text1"/>
                                      <w:sz w:val="16"/>
                                      <w:szCs w:val="16"/>
                                    </w:rPr>
                                  </w:pPr>
                                  <w:r w:rsidRPr="00AB2812">
                                    <w:rPr>
                                      <w:color w:val="000000" w:themeColor="text1"/>
                                      <w:sz w:val="16"/>
                                      <w:szCs w:val="16"/>
                                    </w:rPr>
                                    <w:t xml:space="preserve"> </w:t>
                                  </w:r>
                                  <w:r w:rsidRPr="007E7FF8">
                                    <w:rPr>
                                      <w:bCs/>
                                      <w:color w:val="000000" w:themeColor="text1"/>
                                      <w:sz w:val="16"/>
                                      <w:szCs w:val="16"/>
                                    </w:rPr>
                                    <w:t>Weggooien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99F87" id="Text Box 1353" o:spid="_x0000_s1051" type="#_x0000_t202" style="position:absolute;left:0;text-align:left;margin-left:73.15pt;margin-top:64.7pt;width:54.15pt;height:12.6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" filled="f" stroked="f">
                      <v:textbox inset="0,0,0,0">
                        <w:txbxContent>
                          <w:p w14:paraId="0AB78C6B" w14:textId="77777777" w:rsidR="00C5268E" w:rsidRPr="007E7FF8" w:rsidRDefault="00C5268E" w:rsidP="00AB2812">
                            <w:pPr>
                              <w:pStyle w:val="PPIBlockBody"/>
                              <w:rPr>
                                <w:bCs/>
                                <w:color w:val="000000" w:themeColor="text1"/>
                                <w:sz w:val="16"/>
                                <w:szCs w:val="16"/>
                              </w:rPr>
                            </w:pPr>
                            <w:r w:rsidRPr="00AB2812">
                              <w:rPr>
                                <w:color w:val="000000" w:themeColor="text1"/>
                                <w:sz w:val="16"/>
                                <w:szCs w:val="16"/>
                              </w:rPr>
                              <w:t xml:space="preserve"> </w:t>
                            </w:r>
                            <w:r w:rsidRPr="007E7FF8">
                              <w:rPr>
                                <w:bCs/>
                                <w:color w:val="000000" w:themeColor="text1"/>
                                <w:sz w:val="16"/>
                                <w:szCs w:val="16"/>
                              </w:rPr>
                              <w:t>Weggooien</w:t>
                            </w:r>
                          </w:p>
                        </w:txbxContent>
                      </v:textbox>
                    </v:shape>
                  </w:pict>
                </mc:Fallback>
              </mc:AlternateContent>
            </w:r>
            <w:r>
              <w:rPr>
                <w:rFonts w:ascii="Times New Roman" w:hAnsi="Times New Roman"/>
                <w:noProof/>
                <w:szCs w:val="22"/>
              </w:rPr>
              <w:drawing>
                <wp:inline distT="0" distB="0" distL="0" distR="0" wp14:anchorId="7518D445" wp14:editId="5494550C">
                  <wp:extent cx="2275129" cy="1137565"/>
                  <wp:effectExtent l="0" t="0" r="0" b="5715"/>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85846" cy="1142923"/>
                          </a:xfrm>
                          <a:prstGeom prst="rect">
                            <a:avLst/>
                          </a:prstGeom>
                          <a:noFill/>
                          <a:ln>
                            <a:noFill/>
                          </a:ln>
                        </pic:spPr>
                      </pic:pic>
                    </a:graphicData>
                  </a:graphic>
                </wp:inline>
              </w:drawing>
            </w:r>
          </w:p>
        </w:tc>
      </w:tr>
    </w:tbl>
    <w:p w14:paraId="5E7E8C0D" w14:textId="77777777" w:rsidR="00D41E20" w:rsidRDefault="00D41E20" w:rsidP="009D5C32">
      <w:pPr>
        <w:pStyle w:val="Heading5"/>
        <w:pageBreakBefore/>
        <w:jc w:val="left"/>
        <w:rPr>
          <w:color w:val="000000"/>
          <w:szCs w:val="22"/>
        </w:rPr>
      </w:pPr>
    </w:p>
    <w:p w14:paraId="37CFB227" w14:textId="77777777" w:rsidR="005A1E09" w:rsidRPr="004A5933" w:rsidRDefault="005A1E09" w:rsidP="005A1E09">
      <w:pPr>
        <w:pStyle w:val="PPIHeading1"/>
        <w:keepNext/>
        <w:rPr>
          <w:rFonts w:ascii="Times New Roman" w:hAnsi="Times New Roman"/>
          <w:szCs w:val="22"/>
          <w:lang w:val="nl-NL"/>
        </w:rPr>
      </w:pPr>
      <w:r w:rsidRPr="004A5933">
        <w:rPr>
          <w:rFonts w:ascii="Times New Roman" w:hAnsi="Times New Roman"/>
          <w:szCs w:val="22"/>
          <w:lang w:val="nl-NL"/>
        </w:rPr>
        <w:t>Ontluchten van uw pen</w:t>
      </w:r>
    </w:p>
    <w:p w14:paraId="35F25D6E" w14:textId="77777777" w:rsidR="009D5C32" w:rsidRDefault="009D5C32" w:rsidP="009D5C32">
      <w:pPr>
        <w:tabs>
          <w:tab w:val="num" w:pos="567"/>
        </w:tabs>
        <w:autoSpaceDE w:val="0"/>
        <w:autoSpaceDN w:val="0"/>
        <w:adjustRightInd w:val="0"/>
        <w:rPr>
          <w:color w:val="000000"/>
          <w:sz w:val="22"/>
          <w:szCs w:val="22"/>
          <w:lang w:val="nl-NL"/>
        </w:rPr>
      </w:pPr>
      <w:r w:rsidRPr="002A722B">
        <w:rPr>
          <w:b/>
          <w:color w:val="000000"/>
          <w:sz w:val="22"/>
          <w:szCs w:val="22"/>
          <w:lang w:val="nl-NL"/>
        </w:rPr>
        <w:t>Ontlucht vóór iedere injectie.</w:t>
      </w:r>
    </w:p>
    <w:p w14:paraId="2DF727F1" w14:textId="77777777" w:rsidR="009D5C32" w:rsidRPr="00F64E77" w:rsidRDefault="009D5C32" w:rsidP="00B17F20">
      <w:pPr>
        <w:pStyle w:val="ListParagraph"/>
        <w:numPr>
          <w:ilvl w:val="0"/>
          <w:numId w:val="122"/>
        </w:numPr>
        <w:autoSpaceDE w:val="0"/>
        <w:autoSpaceDN w:val="0"/>
        <w:adjustRightInd w:val="0"/>
        <w:ind w:left="567" w:hanging="567"/>
        <w:contextualSpacing/>
        <w:rPr>
          <w:color w:val="000000"/>
          <w:sz w:val="22"/>
          <w:szCs w:val="22"/>
          <w:lang w:val="nl-NL"/>
        </w:rPr>
      </w:pPr>
      <w:r w:rsidRPr="00F64E77">
        <w:rPr>
          <w:color w:val="000000"/>
          <w:sz w:val="22"/>
          <w:szCs w:val="22"/>
          <w:lang w:val="nl-NL"/>
        </w:rPr>
        <w:t>Ontluchten van uw pen betekent dat u de lucht, die bij normaal gebruik kan ontstaan</w:t>
      </w:r>
      <w:r>
        <w:rPr>
          <w:color w:val="000000"/>
          <w:sz w:val="22"/>
          <w:szCs w:val="22"/>
          <w:lang w:val="nl-NL"/>
        </w:rPr>
        <w:t>,</w:t>
      </w:r>
      <w:r w:rsidRPr="00F64E77">
        <w:rPr>
          <w:color w:val="000000"/>
          <w:sz w:val="22"/>
          <w:szCs w:val="22"/>
          <w:lang w:val="nl-NL"/>
        </w:rPr>
        <w:t xml:space="preserve"> </w:t>
      </w:r>
      <w:r w:rsidRPr="00A7192C">
        <w:rPr>
          <w:color w:val="000000"/>
          <w:sz w:val="22"/>
          <w:szCs w:val="22"/>
          <w:lang w:val="nl-NL"/>
        </w:rPr>
        <w:t>verwijdert uit de naald en de patroon</w:t>
      </w:r>
      <w:r w:rsidRPr="00F64E77">
        <w:rPr>
          <w:color w:val="000000"/>
          <w:sz w:val="22"/>
          <w:szCs w:val="22"/>
          <w:lang w:val="nl-NL"/>
        </w:rPr>
        <w:t xml:space="preserve"> en </w:t>
      </w:r>
      <w:r>
        <w:rPr>
          <w:color w:val="000000"/>
          <w:sz w:val="22"/>
          <w:szCs w:val="22"/>
          <w:lang w:val="nl-NL"/>
        </w:rPr>
        <w:t>maakt</w:t>
      </w:r>
      <w:r w:rsidRPr="00F64E77">
        <w:rPr>
          <w:color w:val="000000"/>
          <w:sz w:val="22"/>
          <w:szCs w:val="22"/>
          <w:lang w:val="nl-NL"/>
        </w:rPr>
        <w:t xml:space="preserve"> dat uw </w:t>
      </w:r>
      <w:r>
        <w:rPr>
          <w:color w:val="000000"/>
          <w:sz w:val="22"/>
          <w:szCs w:val="22"/>
          <w:lang w:val="nl-NL"/>
        </w:rPr>
        <w:t>p</w:t>
      </w:r>
      <w:r w:rsidRPr="00F64E77">
        <w:rPr>
          <w:color w:val="000000"/>
          <w:sz w:val="22"/>
          <w:szCs w:val="22"/>
          <w:lang w:val="nl-NL"/>
        </w:rPr>
        <w:t xml:space="preserve">en </w:t>
      </w:r>
      <w:r>
        <w:rPr>
          <w:color w:val="000000"/>
          <w:sz w:val="22"/>
          <w:szCs w:val="22"/>
          <w:lang w:val="nl-NL"/>
        </w:rPr>
        <w:t>op de juiste manier</w:t>
      </w:r>
      <w:r w:rsidRPr="00F64E77">
        <w:rPr>
          <w:color w:val="000000"/>
          <w:sz w:val="22"/>
          <w:szCs w:val="22"/>
          <w:lang w:val="nl-NL"/>
        </w:rPr>
        <w:t xml:space="preserve"> werkt.  </w:t>
      </w:r>
    </w:p>
    <w:p w14:paraId="7DC4205D" w14:textId="77777777" w:rsidR="009D5C32" w:rsidRPr="00C36966" w:rsidRDefault="009D5C32" w:rsidP="00B17F20">
      <w:pPr>
        <w:pStyle w:val="ListParagraph"/>
        <w:numPr>
          <w:ilvl w:val="0"/>
          <w:numId w:val="122"/>
        </w:numPr>
        <w:autoSpaceDE w:val="0"/>
        <w:autoSpaceDN w:val="0"/>
        <w:adjustRightInd w:val="0"/>
        <w:ind w:left="567" w:hanging="567"/>
        <w:contextualSpacing/>
        <w:rPr>
          <w:color w:val="000000"/>
          <w:sz w:val="22"/>
          <w:szCs w:val="22"/>
          <w:lang w:val="nl-NL"/>
        </w:rPr>
      </w:pPr>
      <w:r w:rsidRPr="00F64E77">
        <w:rPr>
          <w:bCs/>
          <w:sz w:val="22"/>
          <w:szCs w:val="22"/>
          <w:lang w:val="nl-NL"/>
        </w:rPr>
        <w:t>Als u</w:t>
      </w:r>
      <w:r w:rsidRPr="007C6603">
        <w:rPr>
          <w:bCs/>
          <w:sz w:val="22"/>
          <w:szCs w:val="22"/>
          <w:lang w:val="nl-NL"/>
        </w:rPr>
        <w:t xml:space="preserve"> </w:t>
      </w:r>
      <w:r w:rsidRPr="004A5933">
        <w:rPr>
          <w:b/>
          <w:bCs/>
          <w:sz w:val="22"/>
          <w:szCs w:val="22"/>
          <w:lang w:val="nl-NL"/>
        </w:rPr>
        <w:t>niet</w:t>
      </w:r>
      <w:r w:rsidRPr="00F64E77">
        <w:rPr>
          <w:bCs/>
          <w:sz w:val="22"/>
          <w:szCs w:val="22"/>
          <w:lang w:val="nl-NL"/>
        </w:rPr>
        <w:t xml:space="preserve"> voor elke injectie de pen ontlucht, kunt u te veel of te weinig insuline krijgen.</w:t>
      </w:r>
    </w:p>
    <w:p w14:paraId="681A8B7D" w14:textId="77777777" w:rsidR="009D5C32" w:rsidRDefault="009D5C32" w:rsidP="00C36966">
      <w:pPr>
        <w:pStyle w:val="ListParagraph"/>
        <w:autoSpaceDE w:val="0"/>
        <w:autoSpaceDN w:val="0"/>
        <w:adjustRightInd w:val="0"/>
        <w:ind w:left="567"/>
        <w:contextualSpacing/>
        <w:rPr>
          <w:bCs/>
          <w:sz w:val="22"/>
          <w:szCs w:val="22"/>
          <w:lang w:val="nl-NL"/>
        </w:rPr>
      </w:pPr>
    </w:p>
    <w:p w14:paraId="5D66366A" w14:textId="77777777" w:rsidR="009D5C32" w:rsidRPr="00F64E77" w:rsidRDefault="009D5C32" w:rsidP="00C36966">
      <w:pPr>
        <w:pStyle w:val="ListParagraph"/>
        <w:autoSpaceDE w:val="0"/>
        <w:autoSpaceDN w:val="0"/>
        <w:adjustRightInd w:val="0"/>
        <w:ind w:left="567"/>
        <w:contextualSpacing/>
        <w:rPr>
          <w:color w:val="000000"/>
          <w:sz w:val="22"/>
          <w:szCs w:val="22"/>
          <w:lang w:val="nl-NL"/>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918"/>
        <w:gridCol w:w="4045"/>
      </w:tblGrid>
      <w:tr w:rsidR="009D5C32" w14:paraId="7D7828CC" w14:textId="77777777" w:rsidTr="00C37497">
        <w:trPr>
          <w:cantSplit/>
        </w:trPr>
        <w:tc>
          <w:tcPr>
            <w:tcW w:w="4918" w:type="dxa"/>
            <w:tcBorders>
              <w:top w:val="single" w:sz="4" w:space="0" w:color="auto"/>
              <w:left w:val="nil"/>
              <w:bottom w:val="single" w:sz="4" w:space="0" w:color="auto"/>
              <w:right w:val="nil"/>
            </w:tcBorders>
            <w:hideMark/>
          </w:tcPr>
          <w:p w14:paraId="354271F3" w14:textId="77777777" w:rsidR="009D5C32" w:rsidRPr="002A722B" w:rsidRDefault="009D5C32" w:rsidP="00C37497">
            <w:pPr>
              <w:spacing w:before="120"/>
              <w:rPr>
                <w:color w:val="000000"/>
                <w:sz w:val="22"/>
                <w:szCs w:val="22"/>
                <w:lang w:val="nl-NL"/>
              </w:rPr>
            </w:pPr>
            <w:r w:rsidRPr="002A722B">
              <w:rPr>
                <w:b/>
                <w:bCs/>
                <w:color w:val="000000"/>
                <w:sz w:val="22"/>
                <w:szCs w:val="22"/>
                <w:lang w:val="nl-NL"/>
              </w:rPr>
              <w:t xml:space="preserve">Stap </w:t>
            </w:r>
            <w:r>
              <w:rPr>
                <w:b/>
                <w:bCs/>
                <w:color w:val="000000"/>
                <w:sz w:val="22"/>
                <w:szCs w:val="22"/>
                <w:lang w:val="nl-NL"/>
              </w:rPr>
              <w:t>5</w:t>
            </w:r>
            <w:r w:rsidRPr="002A722B">
              <w:rPr>
                <w:b/>
                <w:bCs/>
                <w:color w:val="000000"/>
                <w:sz w:val="22"/>
                <w:szCs w:val="22"/>
                <w:lang w:val="nl-NL"/>
              </w:rPr>
              <w:t>:</w:t>
            </w:r>
            <w:r w:rsidRPr="002A722B">
              <w:rPr>
                <w:color w:val="000000"/>
                <w:sz w:val="22"/>
                <w:szCs w:val="22"/>
                <w:lang w:val="nl-NL"/>
              </w:rPr>
              <w:t xml:space="preserve">  </w:t>
            </w:r>
          </w:p>
          <w:p w14:paraId="511A5144" w14:textId="2DB1ACF7" w:rsidR="009D5C32" w:rsidRPr="00C36966" w:rsidRDefault="009D5C32" w:rsidP="00B17F20">
            <w:pPr>
              <w:pStyle w:val="ListParagraph"/>
              <w:numPr>
                <w:ilvl w:val="0"/>
                <w:numId w:val="152"/>
              </w:numPr>
              <w:ind w:left="348" w:hanging="348"/>
              <w:rPr>
                <w:bCs/>
                <w:sz w:val="22"/>
                <w:szCs w:val="22"/>
                <w:lang w:val="nl-NL"/>
              </w:rPr>
            </w:pPr>
            <w:r w:rsidRPr="00C36966">
              <w:rPr>
                <w:sz w:val="22"/>
                <w:szCs w:val="22"/>
                <w:lang w:val="nl-NL"/>
              </w:rPr>
              <w:t>Om uw pen te ontluchten,</w:t>
            </w:r>
            <w:r w:rsidR="00D41E20">
              <w:rPr>
                <w:sz w:val="22"/>
                <w:szCs w:val="22"/>
                <w:lang w:val="nl-NL"/>
              </w:rPr>
              <w:t xml:space="preserve"> </w:t>
            </w:r>
            <w:r w:rsidRPr="00C36966">
              <w:rPr>
                <w:sz w:val="22"/>
                <w:szCs w:val="22"/>
                <w:lang w:val="nl-NL"/>
              </w:rPr>
              <w:t xml:space="preserve">stelt u </w:t>
            </w:r>
            <w:r w:rsidR="006F5A21">
              <w:rPr>
                <w:sz w:val="22"/>
                <w:szCs w:val="22"/>
                <w:lang w:val="nl-NL"/>
              </w:rPr>
              <w:t>2</w:t>
            </w:r>
            <w:r w:rsidRPr="00C36966">
              <w:rPr>
                <w:sz w:val="22"/>
                <w:szCs w:val="22"/>
                <w:lang w:val="nl-NL"/>
              </w:rPr>
              <w:t> eenheden in door de doseerknop te draaien.</w:t>
            </w:r>
          </w:p>
          <w:p w14:paraId="79AC7D4F" w14:textId="77777777" w:rsidR="009D5C32" w:rsidRPr="002A47D8" w:rsidRDefault="009D5C32" w:rsidP="00C37497">
            <w:pPr>
              <w:pStyle w:val="PPIBulletedList1"/>
              <w:ind w:left="318" w:hanging="318"/>
              <w:rPr>
                <w:rFonts w:ascii="Times New Roman" w:hAnsi="Times New Roman"/>
                <w:i/>
                <w:szCs w:val="22"/>
                <w:lang w:val="nl-NL"/>
              </w:rPr>
            </w:pPr>
          </w:p>
        </w:tc>
        <w:tc>
          <w:tcPr>
            <w:tcW w:w="4045" w:type="dxa"/>
            <w:tcBorders>
              <w:top w:val="single" w:sz="4" w:space="0" w:color="auto"/>
              <w:left w:val="nil"/>
              <w:bottom w:val="single" w:sz="4" w:space="0" w:color="auto"/>
              <w:right w:val="nil"/>
            </w:tcBorders>
          </w:tcPr>
          <w:p w14:paraId="69503735" w14:textId="77777777" w:rsidR="009D5C32" w:rsidRPr="002A47D8" w:rsidRDefault="009D5C32" w:rsidP="00C37497">
            <w:pPr>
              <w:pStyle w:val="PPIBlockBody"/>
              <w:spacing w:before="40"/>
              <w:jc w:val="center"/>
              <w:rPr>
                <w:rFonts w:ascii="Times New Roman" w:hAnsi="Times New Roman"/>
                <w:szCs w:val="22"/>
                <w:lang w:val="nl-NL"/>
              </w:rPr>
            </w:pPr>
          </w:p>
          <w:p w14:paraId="7F0A892F" w14:textId="77777777" w:rsidR="009D5C32" w:rsidRDefault="009D5C32" w:rsidP="00C37497">
            <w:pPr>
              <w:pStyle w:val="PPIBlockBody"/>
              <w:spacing w:before="40"/>
              <w:jc w:val="center"/>
              <w:rPr>
                <w:rFonts w:ascii="Times New Roman" w:hAnsi="Times New Roman"/>
                <w:szCs w:val="22"/>
              </w:rPr>
            </w:pPr>
            <w:r>
              <w:rPr>
                <w:rFonts w:ascii="Times New Roman" w:hAnsi="Times New Roman"/>
                <w:noProof/>
                <w:szCs w:val="22"/>
              </w:rPr>
              <w:drawing>
                <wp:inline distT="0" distB="0" distL="0" distR="0" wp14:anchorId="598FA279" wp14:editId="7658D21F">
                  <wp:extent cx="1346200" cy="914400"/>
                  <wp:effectExtent l="0" t="0" r="6350" b="0"/>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46200" cy="914400"/>
                          </a:xfrm>
                          <a:prstGeom prst="rect">
                            <a:avLst/>
                          </a:prstGeom>
                          <a:noFill/>
                          <a:ln>
                            <a:noFill/>
                          </a:ln>
                        </pic:spPr>
                      </pic:pic>
                    </a:graphicData>
                  </a:graphic>
                </wp:inline>
              </w:drawing>
            </w:r>
          </w:p>
          <w:p w14:paraId="4562E1AB" w14:textId="0892B3DB" w:rsidR="009A4F12" w:rsidRDefault="009A4F12" w:rsidP="00C37497">
            <w:pPr>
              <w:pStyle w:val="PPIBlockBody"/>
              <w:spacing w:before="40"/>
              <w:jc w:val="center"/>
              <w:rPr>
                <w:rFonts w:ascii="Times New Roman" w:hAnsi="Times New Roman"/>
                <w:szCs w:val="22"/>
              </w:rPr>
            </w:pPr>
          </w:p>
        </w:tc>
      </w:tr>
      <w:tr w:rsidR="009D5C32" w:rsidRPr="00D41E20" w14:paraId="2F0469A2" w14:textId="77777777" w:rsidTr="00C37497">
        <w:trPr>
          <w:cantSplit/>
        </w:trPr>
        <w:tc>
          <w:tcPr>
            <w:tcW w:w="4918" w:type="dxa"/>
            <w:tcBorders>
              <w:top w:val="single" w:sz="4" w:space="0" w:color="auto"/>
              <w:left w:val="nil"/>
              <w:bottom w:val="single" w:sz="4" w:space="0" w:color="auto"/>
              <w:right w:val="nil"/>
            </w:tcBorders>
            <w:hideMark/>
          </w:tcPr>
          <w:p w14:paraId="05C2057C" w14:textId="77777777" w:rsidR="009D5C32" w:rsidRPr="002A722B" w:rsidRDefault="009D5C32" w:rsidP="00C37497">
            <w:pPr>
              <w:spacing w:before="120"/>
              <w:rPr>
                <w:color w:val="000000"/>
                <w:sz w:val="22"/>
                <w:szCs w:val="22"/>
                <w:lang w:val="nl-NL"/>
              </w:rPr>
            </w:pPr>
            <w:r w:rsidRPr="002A722B">
              <w:rPr>
                <w:b/>
                <w:color w:val="000000"/>
                <w:sz w:val="22"/>
                <w:szCs w:val="22"/>
                <w:lang w:val="nl-NL"/>
              </w:rPr>
              <w:t xml:space="preserve">Stap </w:t>
            </w:r>
            <w:r>
              <w:rPr>
                <w:b/>
                <w:color w:val="000000"/>
                <w:sz w:val="22"/>
                <w:szCs w:val="22"/>
                <w:lang w:val="nl-NL"/>
              </w:rPr>
              <w:t>6</w:t>
            </w:r>
            <w:r w:rsidRPr="002A722B">
              <w:rPr>
                <w:b/>
                <w:color w:val="000000"/>
                <w:sz w:val="22"/>
                <w:szCs w:val="22"/>
                <w:lang w:val="nl-NL"/>
              </w:rPr>
              <w:t>:</w:t>
            </w:r>
            <w:r w:rsidRPr="002A722B">
              <w:rPr>
                <w:color w:val="000000"/>
                <w:sz w:val="22"/>
                <w:szCs w:val="22"/>
                <w:lang w:val="nl-NL"/>
              </w:rPr>
              <w:t xml:space="preserve">  </w:t>
            </w:r>
          </w:p>
          <w:p w14:paraId="7F5924C2" w14:textId="77777777" w:rsidR="009D5C32" w:rsidRPr="00C36966" w:rsidRDefault="009D5C32" w:rsidP="00B17F20">
            <w:pPr>
              <w:pStyle w:val="ListParagraph"/>
              <w:numPr>
                <w:ilvl w:val="0"/>
                <w:numId w:val="152"/>
              </w:numPr>
              <w:ind w:left="348" w:hanging="348"/>
              <w:rPr>
                <w:bCs/>
                <w:sz w:val="22"/>
                <w:szCs w:val="22"/>
                <w:lang w:val="nl-NL"/>
              </w:rPr>
            </w:pPr>
            <w:r w:rsidRPr="00C36966">
              <w:rPr>
                <w:sz w:val="22"/>
                <w:szCs w:val="22"/>
                <w:lang w:val="nl-NL"/>
              </w:rPr>
              <w:t>Houd de pen rechtop, met de naald naar boven.</w:t>
            </w:r>
            <w:r w:rsidR="00D41E20">
              <w:rPr>
                <w:sz w:val="22"/>
                <w:szCs w:val="22"/>
                <w:lang w:val="nl-NL"/>
              </w:rPr>
              <w:t xml:space="preserve"> T</w:t>
            </w:r>
            <w:r w:rsidRPr="00C36966">
              <w:rPr>
                <w:sz w:val="22"/>
                <w:szCs w:val="22"/>
                <w:lang w:val="nl-NL"/>
              </w:rPr>
              <w:t>ik voorzichtig tegen de patroonhouder om de luchtbellen bovenin te verzamelen.</w:t>
            </w:r>
          </w:p>
          <w:p w14:paraId="19E427F5" w14:textId="77777777" w:rsidR="009D5C32" w:rsidRPr="002A47D8" w:rsidRDefault="009D5C32" w:rsidP="00C37497">
            <w:pPr>
              <w:pStyle w:val="PPIBulletedList1"/>
              <w:ind w:left="318" w:hanging="318"/>
              <w:rPr>
                <w:rFonts w:ascii="Times New Roman" w:hAnsi="Times New Roman"/>
                <w:b/>
                <w:bCs/>
                <w:szCs w:val="22"/>
                <w:lang w:val="nl-NL"/>
              </w:rPr>
            </w:pPr>
          </w:p>
        </w:tc>
        <w:tc>
          <w:tcPr>
            <w:tcW w:w="4045" w:type="dxa"/>
            <w:tcBorders>
              <w:top w:val="single" w:sz="4" w:space="0" w:color="auto"/>
              <w:left w:val="nil"/>
              <w:bottom w:val="single" w:sz="4" w:space="0" w:color="auto"/>
              <w:right w:val="nil"/>
            </w:tcBorders>
            <w:hideMark/>
          </w:tcPr>
          <w:p w14:paraId="60DD90AF" w14:textId="77777777" w:rsidR="009D5C32" w:rsidRPr="004A5933" w:rsidRDefault="009D5C32" w:rsidP="00C37497">
            <w:pPr>
              <w:pStyle w:val="PPIBlockBody"/>
              <w:jc w:val="center"/>
              <w:rPr>
                <w:rFonts w:ascii="Times New Roman" w:hAnsi="Times New Roman"/>
                <w:szCs w:val="22"/>
                <w:lang w:val="nl-NL"/>
              </w:rPr>
            </w:pPr>
            <w:r>
              <w:rPr>
                <w:rFonts w:ascii="Times New Roman" w:hAnsi="Times New Roman"/>
                <w:noProof/>
                <w:szCs w:val="22"/>
              </w:rPr>
              <w:drawing>
                <wp:inline distT="0" distB="0" distL="0" distR="0" wp14:anchorId="4881EB1E" wp14:editId="3B25C17B">
                  <wp:extent cx="1579880" cy="1163320"/>
                  <wp:effectExtent l="0" t="0" r="1270" b="0"/>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79880" cy="1163320"/>
                          </a:xfrm>
                          <a:prstGeom prst="rect">
                            <a:avLst/>
                          </a:prstGeom>
                          <a:noFill/>
                          <a:ln>
                            <a:noFill/>
                          </a:ln>
                        </pic:spPr>
                      </pic:pic>
                    </a:graphicData>
                  </a:graphic>
                </wp:inline>
              </w:drawing>
            </w:r>
          </w:p>
        </w:tc>
      </w:tr>
      <w:tr w:rsidR="009D5C32" w14:paraId="6A16702A" w14:textId="77777777" w:rsidTr="00C37497">
        <w:trPr>
          <w:cantSplit/>
        </w:trPr>
        <w:tc>
          <w:tcPr>
            <w:tcW w:w="4918" w:type="dxa"/>
            <w:tcBorders>
              <w:top w:val="single" w:sz="4" w:space="0" w:color="auto"/>
              <w:left w:val="nil"/>
              <w:bottom w:val="nil"/>
              <w:right w:val="nil"/>
            </w:tcBorders>
            <w:hideMark/>
          </w:tcPr>
          <w:p w14:paraId="57554072" w14:textId="77777777" w:rsidR="009D5C32" w:rsidRPr="002A47D8" w:rsidRDefault="009D5C32" w:rsidP="00C37497">
            <w:pPr>
              <w:spacing w:before="120"/>
              <w:rPr>
                <w:color w:val="000000"/>
                <w:sz w:val="22"/>
                <w:szCs w:val="22"/>
                <w:lang w:val="nl-NL"/>
              </w:rPr>
            </w:pPr>
            <w:r w:rsidRPr="009D5C32">
              <w:rPr>
                <w:b/>
                <w:color w:val="000000"/>
                <w:sz w:val="22"/>
                <w:szCs w:val="22"/>
                <w:lang w:val="nl-NL"/>
              </w:rPr>
              <w:t>Stap 7:</w:t>
            </w:r>
            <w:r w:rsidRPr="002A47D8">
              <w:rPr>
                <w:color w:val="000000"/>
                <w:sz w:val="22"/>
                <w:szCs w:val="22"/>
                <w:lang w:val="nl-NL"/>
              </w:rPr>
              <w:t xml:space="preserve">  </w:t>
            </w:r>
          </w:p>
          <w:p w14:paraId="7C963206" w14:textId="77777777" w:rsidR="009D5C32" w:rsidRPr="00C36966" w:rsidRDefault="009D5C32" w:rsidP="00B17F20">
            <w:pPr>
              <w:pStyle w:val="ListParagraph"/>
              <w:numPr>
                <w:ilvl w:val="0"/>
                <w:numId w:val="152"/>
              </w:numPr>
              <w:ind w:left="348" w:hanging="348"/>
              <w:rPr>
                <w:sz w:val="22"/>
                <w:szCs w:val="22"/>
                <w:lang w:val="nl-NL"/>
              </w:rPr>
            </w:pPr>
            <w:r w:rsidRPr="00C36966">
              <w:rPr>
                <w:sz w:val="22"/>
                <w:szCs w:val="22"/>
                <w:lang w:val="nl-NL"/>
              </w:rPr>
              <w:t xml:space="preserve">Houd de pen met de naald nog steeds omhoog gericht. Druk de doseerknop in totdat deze stopt en er een </w:t>
            </w:r>
            <w:r w:rsidRPr="00C36966">
              <w:rPr>
                <w:b/>
                <w:sz w:val="22"/>
                <w:szCs w:val="22"/>
                <w:lang w:val="nl-NL"/>
              </w:rPr>
              <w:t>“0”</w:t>
            </w:r>
            <w:r w:rsidRPr="00C36966">
              <w:rPr>
                <w:sz w:val="22"/>
                <w:szCs w:val="22"/>
                <w:lang w:val="nl-NL"/>
              </w:rPr>
              <w:t xml:space="preserve"> te zien is in het doseervenster. Houd de doseerknop ingedrukt en </w:t>
            </w:r>
            <w:r w:rsidRPr="00C36966">
              <w:rPr>
                <w:b/>
                <w:sz w:val="22"/>
                <w:szCs w:val="22"/>
                <w:lang w:val="nl-NL"/>
              </w:rPr>
              <w:t>tel langzaam tot 5</w:t>
            </w:r>
            <w:r w:rsidRPr="00C36966">
              <w:rPr>
                <w:sz w:val="22"/>
                <w:szCs w:val="22"/>
                <w:lang w:val="nl-NL"/>
              </w:rPr>
              <w:t>.</w:t>
            </w:r>
          </w:p>
          <w:p w14:paraId="2909FD80" w14:textId="77777777" w:rsidR="009D5C32" w:rsidRPr="002A47D8" w:rsidRDefault="009D5C32" w:rsidP="00C37497">
            <w:pPr>
              <w:rPr>
                <w:sz w:val="22"/>
                <w:szCs w:val="22"/>
                <w:lang w:val="nl-NL"/>
              </w:rPr>
            </w:pPr>
          </w:p>
          <w:p w14:paraId="7F4EF1EF" w14:textId="77777777" w:rsidR="009D5C32" w:rsidRPr="002A47D8" w:rsidRDefault="009D5C32" w:rsidP="00C37497">
            <w:pPr>
              <w:pStyle w:val="ListParagraph"/>
              <w:autoSpaceDE w:val="0"/>
              <w:autoSpaceDN w:val="0"/>
              <w:adjustRightInd w:val="0"/>
              <w:ind w:left="27"/>
              <w:contextualSpacing/>
              <w:rPr>
                <w:color w:val="000000"/>
                <w:sz w:val="22"/>
                <w:szCs w:val="22"/>
                <w:lang w:val="nl-NL"/>
              </w:rPr>
            </w:pPr>
            <w:r w:rsidRPr="002A47D8">
              <w:rPr>
                <w:color w:val="000000"/>
                <w:sz w:val="22"/>
                <w:szCs w:val="22"/>
                <w:lang w:val="nl-NL"/>
              </w:rPr>
              <w:t>U moet aan de punt van de naald insuline zien.</w:t>
            </w:r>
          </w:p>
          <w:p w14:paraId="12A4673F" w14:textId="77777777" w:rsidR="009D5C32" w:rsidRPr="002A47D8" w:rsidRDefault="009D5C32" w:rsidP="00B17F20">
            <w:pPr>
              <w:pStyle w:val="ListParagraph"/>
              <w:numPr>
                <w:ilvl w:val="0"/>
                <w:numId w:val="116"/>
              </w:numPr>
              <w:tabs>
                <w:tab w:val="left" w:pos="851"/>
              </w:tabs>
              <w:autoSpaceDE w:val="0"/>
              <w:autoSpaceDN w:val="0"/>
              <w:adjustRightInd w:val="0"/>
              <w:ind w:left="851" w:hanging="425"/>
              <w:contextualSpacing/>
              <w:rPr>
                <w:color w:val="000000"/>
                <w:sz w:val="22"/>
                <w:szCs w:val="22"/>
                <w:lang w:val="nl-NL"/>
              </w:rPr>
            </w:pPr>
            <w:r w:rsidRPr="002A47D8">
              <w:rPr>
                <w:color w:val="000000"/>
                <w:sz w:val="22"/>
                <w:szCs w:val="22"/>
                <w:lang w:val="nl-NL"/>
              </w:rPr>
              <w:t xml:space="preserve">Als u </w:t>
            </w:r>
            <w:r w:rsidRPr="002A47D8">
              <w:rPr>
                <w:b/>
                <w:color w:val="000000"/>
                <w:sz w:val="22"/>
                <w:szCs w:val="22"/>
                <w:lang w:val="nl-NL"/>
              </w:rPr>
              <w:t>geen</w:t>
            </w:r>
            <w:r w:rsidRPr="002A47D8">
              <w:rPr>
                <w:color w:val="000000"/>
                <w:sz w:val="22"/>
                <w:szCs w:val="22"/>
                <w:lang w:val="nl-NL"/>
              </w:rPr>
              <w:t xml:space="preserve"> insuline ziet, moet u de ontluchtingsstappen herhalen, maar niet meer dan </w:t>
            </w:r>
            <w:r w:rsidR="005A1E09">
              <w:rPr>
                <w:color w:val="000000"/>
                <w:sz w:val="22"/>
                <w:szCs w:val="22"/>
                <w:lang w:val="nl-NL"/>
              </w:rPr>
              <w:t>4</w:t>
            </w:r>
            <w:r w:rsidRPr="002A47D8">
              <w:rPr>
                <w:color w:val="000000"/>
                <w:sz w:val="22"/>
                <w:szCs w:val="22"/>
                <w:lang w:val="nl-NL"/>
              </w:rPr>
              <w:t xml:space="preserve"> keer.</w:t>
            </w:r>
          </w:p>
          <w:p w14:paraId="48199475" w14:textId="77598A81" w:rsidR="009D5C32" w:rsidRPr="002A47D8" w:rsidRDefault="009D5C32" w:rsidP="00B17F20">
            <w:pPr>
              <w:pStyle w:val="ListParagraph"/>
              <w:numPr>
                <w:ilvl w:val="0"/>
                <w:numId w:val="116"/>
              </w:numPr>
              <w:tabs>
                <w:tab w:val="left" w:pos="851"/>
              </w:tabs>
              <w:autoSpaceDE w:val="0"/>
              <w:autoSpaceDN w:val="0"/>
              <w:adjustRightInd w:val="0"/>
              <w:ind w:left="851" w:hanging="425"/>
              <w:contextualSpacing/>
              <w:rPr>
                <w:color w:val="000000"/>
                <w:sz w:val="22"/>
                <w:szCs w:val="22"/>
                <w:lang w:val="nl-NL"/>
              </w:rPr>
            </w:pPr>
            <w:r w:rsidRPr="002A47D8">
              <w:rPr>
                <w:color w:val="000000"/>
                <w:sz w:val="22"/>
                <w:szCs w:val="22"/>
                <w:lang w:val="nl-NL"/>
              </w:rPr>
              <w:t xml:space="preserve">Als u dan </w:t>
            </w:r>
            <w:r w:rsidRPr="002A47D8">
              <w:rPr>
                <w:b/>
                <w:color w:val="000000"/>
                <w:sz w:val="22"/>
                <w:szCs w:val="22"/>
                <w:lang w:val="nl-NL"/>
              </w:rPr>
              <w:t>nog steeds geen</w:t>
            </w:r>
            <w:r w:rsidRPr="002A47D8">
              <w:rPr>
                <w:color w:val="000000"/>
                <w:sz w:val="22"/>
                <w:szCs w:val="22"/>
                <w:lang w:val="nl-NL"/>
              </w:rPr>
              <w:t xml:space="preserve"> insuline ziet, neem dan een nieuw naaldje en herhaal de on</w:t>
            </w:r>
            <w:r w:rsidR="004553D2">
              <w:rPr>
                <w:color w:val="000000"/>
                <w:sz w:val="22"/>
                <w:szCs w:val="22"/>
                <w:lang w:val="nl-NL"/>
              </w:rPr>
              <w:t>t</w:t>
            </w:r>
            <w:r w:rsidRPr="002A47D8">
              <w:rPr>
                <w:color w:val="000000"/>
                <w:sz w:val="22"/>
                <w:szCs w:val="22"/>
                <w:lang w:val="nl-NL"/>
              </w:rPr>
              <w:t>luchtingsstappen.</w:t>
            </w:r>
          </w:p>
          <w:p w14:paraId="18612BAA" w14:textId="77777777" w:rsidR="009D5C32" w:rsidRPr="002A47D8" w:rsidRDefault="009D5C32" w:rsidP="00C37497">
            <w:pPr>
              <w:tabs>
                <w:tab w:val="num" w:pos="567"/>
              </w:tabs>
              <w:autoSpaceDE w:val="0"/>
              <w:autoSpaceDN w:val="0"/>
              <w:adjustRightInd w:val="0"/>
              <w:rPr>
                <w:color w:val="000000"/>
                <w:sz w:val="22"/>
                <w:szCs w:val="22"/>
                <w:lang w:val="nl-NL"/>
              </w:rPr>
            </w:pPr>
          </w:p>
          <w:p w14:paraId="62D4E675" w14:textId="77777777" w:rsidR="009D5C32" w:rsidRPr="002A47D8" w:rsidRDefault="009D5C32" w:rsidP="00C37497">
            <w:pPr>
              <w:pStyle w:val="PPILabelingBodyText"/>
              <w:rPr>
                <w:rFonts w:ascii="Times New Roman" w:hAnsi="Times New Roman"/>
                <w:szCs w:val="22"/>
                <w:lang w:val="nl-NL"/>
              </w:rPr>
            </w:pPr>
            <w:r w:rsidRPr="002A47D8">
              <w:rPr>
                <w:rFonts w:ascii="Times New Roman" w:hAnsi="Times New Roman"/>
                <w:color w:val="000000"/>
                <w:szCs w:val="22"/>
                <w:lang w:val="nl-NL"/>
              </w:rPr>
              <w:t>Kleine luchtbellen zijn normaal en zullen uw dosis niet beïnvloeden.</w:t>
            </w:r>
          </w:p>
        </w:tc>
        <w:tc>
          <w:tcPr>
            <w:tcW w:w="4045" w:type="dxa"/>
            <w:tcBorders>
              <w:top w:val="single" w:sz="4" w:space="0" w:color="auto"/>
              <w:left w:val="nil"/>
              <w:bottom w:val="nil"/>
              <w:right w:val="nil"/>
            </w:tcBorders>
            <w:vAlign w:val="center"/>
          </w:tcPr>
          <w:p w14:paraId="1C99FE35" w14:textId="77777777" w:rsidR="009D5C32" w:rsidRPr="002A47D8" w:rsidRDefault="009D5C32" w:rsidP="00C37497">
            <w:pPr>
              <w:pStyle w:val="PPIBlockBody"/>
              <w:jc w:val="center"/>
              <w:rPr>
                <w:rFonts w:ascii="Times New Roman" w:hAnsi="Times New Roman"/>
                <w:szCs w:val="22"/>
                <w:lang w:val="nl-NL"/>
              </w:rPr>
            </w:pPr>
          </w:p>
          <w:p w14:paraId="5AB9F9B7" w14:textId="77777777" w:rsidR="009D5C32" w:rsidRDefault="009D5C32" w:rsidP="00C37497">
            <w:pPr>
              <w:pStyle w:val="PPIBlockBody"/>
              <w:jc w:val="center"/>
              <w:rPr>
                <w:rFonts w:ascii="Times New Roman" w:hAnsi="Times New Roman"/>
                <w:szCs w:val="22"/>
              </w:rPr>
            </w:pPr>
            <w:r>
              <w:rPr>
                <w:rFonts w:ascii="Times New Roman" w:hAnsi="Times New Roman"/>
                <w:noProof/>
                <w:szCs w:val="22"/>
              </w:rPr>
              <w:drawing>
                <wp:inline distT="0" distB="0" distL="0" distR="0" wp14:anchorId="327C4E85" wp14:editId="65DD1F0D">
                  <wp:extent cx="1470660" cy="1565275"/>
                  <wp:effectExtent l="0" t="0" r="0" b="0"/>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a:extLst>
                              <a:ext uri="{28A0092B-C50C-407E-A947-70E740481C1C}">
                                <a14:useLocalDpi xmlns:a14="http://schemas.microsoft.com/office/drawing/2010/main" val="0"/>
                              </a:ext>
                            </a:extLst>
                          </a:blip>
                          <a:srcRect l="4523" t="5078" r="3920" b="2083"/>
                          <a:stretch>
                            <a:fillRect/>
                          </a:stretch>
                        </pic:blipFill>
                        <pic:spPr bwMode="auto">
                          <a:xfrm>
                            <a:off x="0" y="0"/>
                            <a:ext cx="1470660" cy="1565275"/>
                          </a:xfrm>
                          <a:prstGeom prst="rect">
                            <a:avLst/>
                          </a:prstGeom>
                          <a:noFill/>
                          <a:ln>
                            <a:noFill/>
                          </a:ln>
                        </pic:spPr>
                      </pic:pic>
                    </a:graphicData>
                  </a:graphic>
                </wp:inline>
              </w:drawing>
            </w:r>
          </w:p>
          <w:p w14:paraId="2BADBFBE" w14:textId="77777777" w:rsidR="009D5C32" w:rsidRDefault="009D5C32" w:rsidP="00C37497">
            <w:pPr>
              <w:pStyle w:val="PPIBlockBody"/>
              <w:jc w:val="center"/>
              <w:rPr>
                <w:rFonts w:ascii="Times New Roman" w:hAnsi="Times New Roman"/>
                <w:szCs w:val="22"/>
              </w:rPr>
            </w:pPr>
          </w:p>
          <w:p w14:paraId="43A1A2D5" w14:textId="77777777" w:rsidR="009D5C32" w:rsidRDefault="009D5C32" w:rsidP="00C37497">
            <w:pPr>
              <w:pStyle w:val="PPIBlockBody"/>
              <w:jc w:val="center"/>
              <w:rPr>
                <w:rFonts w:ascii="Times New Roman" w:hAnsi="Times New Roman"/>
                <w:szCs w:val="22"/>
              </w:rPr>
            </w:pPr>
            <w:r>
              <w:rPr>
                <w:rFonts w:ascii="Times New Roman" w:hAnsi="Times New Roman"/>
                <w:noProof/>
                <w:szCs w:val="22"/>
              </w:rPr>
              <w:drawing>
                <wp:inline distT="0" distB="0" distL="0" distR="0" wp14:anchorId="6EFD34A6" wp14:editId="02D9B8F9">
                  <wp:extent cx="1199515" cy="819150"/>
                  <wp:effectExtent l="0" t="0" r="635" b="0"/>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99515" cy="819150"/>
                          </a:xfrm>
                          <a:prstGeom prst="rect">
                            <a:avLst/>
                          </a:prstGeom>
                          <a:noFill/>
                          <a:ln>
                            <a:noFill/>
                          </a:ln>
                        </pic:spPr>
                      </pic:pic>
                    </a:graphicData>
                  </a:graphic>
                </wp:inline>
              </w:drawing>
            </w:r>
          </w:p>
          <w:p w14:paraId="2AF091CF" w14:textId="77777777" w:rsidR="009D5C32" w:rsidRDefault="009D5C32" w:rsidP="00C37497">
            <w:pPr>
              <w:pStyle w:val="PPIBlockBody"/>
              <w:jc w:val="center"/>
              <w:rPr>
                <w:rFonts w:ascii="Times New Roman" w:hAnsi="Times New Roman"/>
                <w:szCs w:val="22"/>
              </w:rPr>
            </w:pPr>
          </w:p>
        </w:tc>
      </w:tr>
    </w:tbl>
    <w:p w14:paraId="79D9DD69" w14:textId="77777777" w:rsidR="00AB2812" w:rsidRDefault="00AB2812" w:rsidP="00494FAD">
      <w:pPr>
        <w:spacing w:before="120"/>
        <w:ind w:left="360"/>
        <w:rPr>
          <w:snapToGrid w:val="0"/>
          <w:color w:val="000000"/>
          <w:sz w:val="22"/>
          <w:szCs w:val="22"/>
          <w:lang w:val="nl-NL"/>
        </w:rPr>
      </w:pPr>
    </w:p>
    <w:p w14:paraId="36100366" w14:textId="77777777" w:rsidR="005A1E09" w:rsidRDefault="005A1E09" w:rsidP="005A1E09">
      <w:pPr>
        <w:pStyle w:val="PPIHeading1"/>
        <w:rPr>
          <w:rFonts w:ascii="Times New Roman" w:hAnsi="Times New Roman"/>
          <w:szCs w:val="22"/>
        </w:rPr>
      </w:pPr>
      <w:r>
        <w:rPr>
          <w:rFonts w:ascii="Times New Roman" w:hAnsi="Times New Roman"/>
          <w:szCs w:val="22"/>
        </w:rPr>
        <w:t>Selecteren van uw dosis</w:t>
      </w:r>
    </w:p>
    <w:p w14:paraId="239E9378" w14:textId="4A10A8B8" w:rsidR="00D41E20" w:rsidRPr="00951664" w:rsidRDefault="00D41E20" w:rsidP="00B17F20">
      <w:pPr>
        <w:pStyle w:val="ListParagraph"/>
        <w:numPr>
          <w:ilvl w:val="0"/>
          <w:numId w:val="123"/>
        </w:numPr>
        <w:autoSpaceDE w:val="0"/>
        <w:autoSpaceDN w:val="0"/>
        <w:adjustRightInd w:val="0"/>
        <w:ind w:left="567" w:hanging="567"/>
        <w:rPr>
          <w:bCs/>
          <w:sz w:val="22"/>
          <w:szCs w:val="22"/>
          <w:lang w:val="nl-NL"/>
        </w:rPr>
      </w:pPr>
      <w:r>
        <w:rPr>
          <w:sz w:val="22"/>
          <w:lang w:val="nl-NL"/>
        </w:rPr>
        <w:t>U kunt vanaf een halve eenheid (0,5</w:t>
      </w:r>
      <w:r w:rsidR="002F2909">
        <w:rPr>
          <w:sz w:val="22"/>
          <w:lang w:val="nl-NL"/>
        </w:rPr>
        <w:t> </w:t>
      </w:r>
      <w:r>
        <w:rPr>
          <w:sz w:val="22"/>
          <w:lang w:val="nl-NL"/>
        </w:rPr>
        <w:t>eenheid) tot 30</w:t>
      </w:r>
      <w:r w:rsidR="002F2909">
        <w:rPr>
          <w:sz w:val="22"/>
          <w:lang w:val="nl-NL"/>
        </w:rPr>
        <w:t> </w:t>
      </w:r>
      <w:r>
        <w:rPr>
          <w:sz w:val="22"/>
          <w:lang w:val="nl-NL"/>
        </w:rPr>
        <w:t>eenheden geven in een enkele injectie</w:t>
      </w:r>
      <w:r w:rsidRPr="00D9307D">
        <w:rPr>
          <w:color w:val="000000"/>
          <w:sz w:val="22"/>
          <w:szCs w:val="22"/>
          <w:lang w:val="nl-NL"/>
        </w:rPr>
        <w:t xml:space="preserve"> </w:t>
      </w:r>
    </w:p>
    <w:p w14:paraId="158C22F6" w14:textId="77777777" w:rsidR="00D41E20" w:rsidRDefault="00D41E20" w:rsidP="00951664">
      <w:pPr>
        <w:ind w:right="-2"/>
        <w:rPr>
          <w:sz w:val="22"/>
          <w:lang w:val="nl-NL"/>
        </w:rPr>
      </w:pPr>
    </w:p>
    <w:p w14:paraId="3C25EBF8" w14:textId="489A5985" w:rsidR="00D41E20" w:rsidRPr="00951664" w:rsidRDefault="00D41E20" w:rsidP="00951664">
      <w:pPr>
        <w:ind w:right="-2"/>
        <w:rPr>
          <w:b/>
          <w:sz w:val="22"/>
          <w:szCs w:val="22"/>
          <w:lang w:val="nl-NL"/>
        </w:rPr>
      </w:pPr>
      <w:r w:rsidRPr="00951664">
        <w:rPr>
          <w:b/>
          <w:sz w:val="22"/>
          <w:lang w:val="nl-NL"/>
        </w:rPr>
        <w:t>Controleer altijd het getal in het dose</w:t>
      </w:r>
      <w:r w:rsidR="004553D2">
        <w:rPr>
          <w:b/>
          <w:sz w:val="22"/>
          <w:lang w:val="nl-NL"/>
        </w:rPr>
        <w:t>e</w:t>
      </w:r>
      <w:r w:rsidRPr="00951664">
        <w:rPr>
          <w:b/>
          <w:sz w:val="22"/>
          <w:lang w:val="nl-NL"/>
        </w:rPr>
        <w:t>rvenster om er zeker van te zijn dat u de juiste dos</w:t>
      </w:r>
      <w:r w:rsidR="004553D2">
        <w:rPr>
          <w:b/>
          <w:sz w:val="22"/>
          <w:lang w:val="nl-NL"/>
        </w:rPr>
        <w:t>is</w:t>
      </w:r>
      <w:r w:rsidRPr="00951664">
        <w:rPr>
          <w:b/>
          <w:sz w:val="22"/>
          <w:lang w:val="nl-NL"/>
        </w:rPr>
        <w:t xml:space="preserve"> heeft gekozen.</w:t>
      </w:r>
    </w:p>
    <w:p w14:paraId="15DA5034" w14:textId="77777777" w:rsidR="00D41E20" w:rsidRPr="00D9307D" w:rsidRDefault="00D41E20" w:rsidP="00951664">
      <w:pPr>
        <w:pStyle w:val="ListParagraph"/>
        <w:autoSpaceDE w:val="0"/>
        <w:autoSpaceDN w:val="0"/>
        <w:adjustRightInd w:val="0"/>
        <w:ind w:left="0"/>
        <w:rPr>
          <w:bCs/>
          <w:sz w:val="22"/>
          <w:szCs w:val="22"/>
          <w:lang w:val="nl-NL"/>
        </w:rPr>
      </w:pPr>
    </w:p>
    <w:p w14:paraId="73439CD3" w14:textId="45953CC1" w:rsidR="00494FAD" w:rsidRPr="00F64E77" w:rsidRDefault="00494FAD" w:rsidP="00B17F20">
      <w:pPr>
        <w:pStyle w:val="ListParagraph"/>
        <w:numPr>
          <w:ilvl w:val="0"/>
          <w:numId w:val="123"/>
        </w:numPr>
        <w:ind w:left="567" w:hanging="567"/>
        <w:contextualSpacing/>
        <w:rPr>
          <w:sz w:val="22"/>
          <w:szCs w:val="22"/>
          <w:lang w:val="nl-NL"/>
        </w:rPr>
      </w:pPr>
      <w:r w:rsidRPr="00F64E77">
        <w:rPr>
          <w:sz w:val="22"/>
          <w:szCs w:val="22"/>
          <w:lang w:val="nl-NL"/>
        </w:rPr>
        <w:t xml:space="preserve">Als uw dosis hoger dan </w:t>
      </w:r>
      <w:r w:rsidR="006F5A21">
        <w:rPr>
          <w:sz w:val="22"/>
          <w:szCs w:val="22"/>
          <w:lang w:val="nl-NL"/>
        </w:rPr>
        <w:t>30</w:t>
      </w:r>
      <w:r w:rsidR="002F2909">
        <w:rPr>
          <w:sz w:val="22"/>
          <w:szCs w:val="22"/>
          <w:lang w:val="nl-NL"/>
        </w:rPr>
        <w:t> </w:t>
      </w:r>
      <w:r w:rsidRPr="00F64E77">
        <w:rPr>
          <w:sz w:val="22"/>
          <w:szCs w:val="22"/>
          <w:lang w:val="nl-NL"/>
        </w:rPr>
        <w:t>eenheden is, moet u meer dan 1</w:t>
      </w:r>
      <w:r w:rsidR="002F2909">
        <w:rPr>
          <w:sz w:val="22"/>
          <w:szCs w:val="22"/>
          <w:lang w:val="nl-NL"/>
        </w:rPr>
        <w:t> </w:t>
      </w:r>
      <w:r w:rsidRPr="00F64E77">
        <w:rPr>
          <w:sz w:val="22"/>
          <w:szCs w:val="22"/>
          <w:lang w:val="nl-NL"/>
        </w:rPr>
        <w:t>keer injecteren.</w:t>
      </w:r>
    </w:p>
    <w:p w14:paraId="03E444DD" w14:textId="77777777" w:rsidR="009D5C32" w:rsidRPr="009D5C32" w:rsidRDefault="008026E9" w:rsidP="00B17F20">
      <w:pPr>
        <w:pStyle w:val="ListParagraph"/>
        <w:numPr>
          <w:ilvl w:val="0"/>
          <w:numId w:val="125"/>
        </w:numPr>
        <w:ind w:left="993" w:hanging="426"/>
        <w:rPr>
          <w:sz w:val="22"/>
          <w:szCs w:val="22"/>
          <w:lang w:val="nl-NL"/>
        </w:rPr>
      </w:pPr>
      <w:r>
        <w:rPr>
          <w:sz w:val="22"/>
          <w:szCs w:val="22"/>
          <w:lang w:val="nl-NL"/>
        </w:rPr>
        <w:t>Spreek met</w:t>
      </w:r>
      <w:r w:rsidR="00494FAD" w:rsidRPr="00F64E77">
        <w:rPr>
          <w:sz w:val="22"/>
          <w:szCs w:val="22"/>
          <w:lang w:val="nl-NL"/>
        </w:rPr>
        <w:t xml:space="preserve"> uw zorgverlener </w:t>
      </w:r>
      <w:r>
        <w:rPr>
          <w:sz w:val="22"/>
          <w:szCs w:val="22"/>
          <w:lang w:val="nl-NL"/>
        </w:rPr>
        <w:t>hoe uw dosis gegeven moet worden</w:t>
      </w:r>
      <w:r w:rsidR="00494FAD" w:rsidRPr="00F64E77">
        <w:rPr>
          <w:sz w:val="22"/>
          <w:szCs w:val="22"/>
          <w:lang w:val="nl-NL"/>
        </w:rPr>
        <w:t>.</w:t>
      </w:r>
    </w:p>
    <w:p w14:paraId="67328FA6" w14:textId="77777777" w:rsidR="00494FAD" w:rsidRDefault="008026E9" w:rsidP="00B17F20">
      <w:pPr>
        <w:pStyle w:val="ListParagraph"/>
        <w:numPr>
          <w:ilvl w:val="0"/>
          <w:numId w:val="125"/>
        </w:numPr>
        <w:ind w:left="993" w:hanging="426"/>
        <w:rPr>
          <w:sz w:val="22"/>
          <w:szCs w:val="22"/>
          <w:lang w:val="nl-NL"/>
        </w:rPr>
      </w:pPr>
      <w:r>
        <w:rPr>
          <w:sz w:val="22"/>
          <w:szCs w:val="22"/>
          <w:lang w:val="nl-NL"/>
        </w:rPr>
        <w:t>Gebruik</w:t>
      </w:r>
      <w:r w:rsidR="00494FAD" w:rsidRPr="00F64E77">
        <w:rPr>
          <w:sz w:val="22"/>
          <w:szCs w:val="22"/>
          <w:lang w:val="nl-NL"/>
        </w:rPr>
        <w:t xml:space="preserve"> voor iedere injectie een nieuwe naald</w:t>
      </w:r>
      <w:r w:rsidR="00494FAD">
        <w:rPr>
          <w:sz w:val="22"/>
          <w:szCs w:val="22"/>
          <w:lang w:val="nl-NL"/>
        </w:rPr>
        <w:t xml:space="preserve"> en </w:t>
      </w:r>
      <w:r>
        <w:rPr>
          <w:sz w:val="22"/>
          <w:szCs w:val="22"/>
          <w:lang w:val="nl-NL"/>
        </w:rPr>
        <w:t>herhaal de ontluchtingsstap</w:t>
      </w:r>
      <w:r w:rsidR="00494FAD" w:rsidRPr="00F64E77">
        <w:rPr>
          <w:sz w:val="22"/>
          <w:szCs w:val="22"/>
          <w:lang w:val="nl-NL"/>
        </w:rPr>
        <w:t>.</w:t>
      </w:r>
    </w:p>
    <w:p w14:paraId="19BDCA71" w14:textId="094883B8" w:rsidR="00B11008" w:rsidRDefault="00B11008" w:rsidP="00B17F20">
      <w:pPr>
        <w:pStyle w:val="ListParagraph"/>
        <w:numPr>
          <w:ilvl w:val="0"/>
          <w:numId w:val="125"/>
        </w:numPr>
        <w:ind w:left="993" w:hanging="426"/>
        <w:rPr>
          <w:sz w:val="22"/>
          <w:szCs w:val="22"/>
          <w:lang w:val="nl-NL"/>
        </w:rPr>
      </w:pPr>
      <w:r>
        <w:rPr>
          <w:sz w:val="22"/>
          <w:szCs w:val="22"/>
          <w:lang w:val="nl-NL"/>
        </w:rPr>
        <w:t xml:space="preserve">Als u </w:t>
      </w:r>
      <w:r w:rsidRPr="00951664">
        <w:rPr>
          <w:b/>
          <w:sz w:val="22"/>
          <w:szCs w:val="22"/>
          <w:lang w:val="nl-NL"/>
        </w:rPr>
        <w:t>gewoonlijk</w:t>
      </w:r>
      <w:r>
        <w:rPr>
          <w:sz w:val="22"/>
          <w:szCs w:val="22"/>
          <w:lang w:val="nl-NL"/>
        </w:rPr>
        <w:t xml:space="preserve"> meer dan </w:t>
      </w:r>
      <w:r w:rsidR="006F5A21">
        <w:rPr>
          <w:sz w:val="22"/>
          <w:szCs w:val="22"/>
          <w:lang w:val="nl-NL"/>
        </w:rPr>
        <w:t>30</w:t>
      </w:r>
      <w:r w:rsidR="002F2909">
        <w:rPr>
          <w:sz w:val="22"/>
          <w:szCs w:val="22"/>
          <w:lang w:val="nl-NL"/>
        </w:rPr>
        <w:t> </w:t>
      </w:r>
      <w:r>
        <w:rPr>
          <w:sz w:val="22"/>
          <w:szCs w:val="22"/>
          <w:lang w:val="nl-NL"/>
        </w:rPr>
        <w:t xml:space="preserve">eenheden nodig heeft, vraag uw zorgverlener dan of een andere </w:t>
      </w:r>
      <w:r w:rsidR="00D41E20">
        <w:rPr>
          <w:sz w:val="22"/>
          <w:szCs w:val="22"/>
          <w:lang w:val="nl-NL"/>
        </w:rPr>
        <w:t>Humalog</w:t>
      </w:r>
      <w:r>
        <w:rPr>
          <w:sz w:val="22"/>
          <w:szCs w:val="22"/>
          <w:lang w:val="nl-NL"/>
        </w:rPr>
        <w:t xml:space="preserve"> Kwik</w:t>
      </w:r>
      <w:r w:rsidR="00D41E20">
        <w:rPr>
          <w:sz w:val="22"/>
          <w:szCs w:val="22"/>
          <w:lang w:val="nl-NL"/>
        </w:rPr>
        <w:t>P</w:t>
      </w:r>
      <w:r>
        <w:rPr>
          <w:sz w:val="22"/>
          <w:szCs w:val="22"/>
          <w:lang w:val="nl-NL"/>
        </w:rPr>
        <w:t>en beter voor u is.</w:t>
      </w:r>
    </w:p>
    <w:p w14:paraId="210C238D" w14:textId="77777777" w:rsidR="009D5C32" w:rsidRPr="00F64E77" w:rsidRDefault="009D5C32" w:rsidP="00B11008">
      <w:pPr>
        <w:pStyle w:val="ListParagraph"/>
        <w:ind w:left="993"/>
        <w:rPr>
          <w:sz w:val="22"/>
          <w:szCs w:val="22"/>
          <w:lang w:val="nl-NL"/>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876"/>
        <w:gridCol w:w="4087"/>
      </w:tblGrid>
      <w:tr w:rsidR="004857E2" w:rsidRPr="002A47D8" w14:paraId="73A78712" w14:textId="77777777" w:rsidTr="00C37497">
        <w:trPr>
          <w:cantSplit/>
        </w:trPr>
        <w:tc>
          <w:tcPr>
            <w:tcW w:w="5400" w:type="dxa"/>
            <w:tcBorders>
              <w:top w:val="single" w:sz="4" w:space="0" w:color="auto"/>
              <w:left w:val="nil"/>
              <w:bottom w:val="single" w:sz="4" w:space="0" w:color="auto"/>
              <w:right w:val="nil"/>
            </w:tcBorders>
          </w:tcPr>
          <w:p w14:paraId="69BC8B2C" w14:textId="77777777" w:rsidR="004857E2" w:rsidRPr="002A722B" w:rsidRDefault="004857E2" w:rsidP="00C37497">
            <w:pPr>
              <w:spacing w:before="120"/>
              <w:rPr>
                <w:bCs/>
                <w:color w:val="000000"/>
                <w:sz w:val="22"/>
                <w:szCs w:val="22"/>
                <w:lang w:val="nl-NL"/>
              </w:rPr>
            </w:pPr>
            <w:r w:rsidRPr="002A722B">
              <w:rPr>
                <w:b/>
                <w:bCs/>
                <w:color w:val="000000"/>
                <w:sz w:val="22"/>
                <w:szCs w:val="22"/>
                <w:lang w:val="nl-NL"/>
              </w:rPr>
              <w:lastRenderedPageBreak/>
              <w:t xml:space="preserve">Stap </w:t>
            </w:r>
            <w:r>
              <w:rPr>
                <w:b/>
                <w:bCs/>
                <w:color w:val="000000"/>
                <w:sz w:val="22"/>
                <w:szCs w:val="22"/>
                <w:lang w:val="nl-NL"/>
              </w:rPr>
              <w:t>8</w:t>
            </w:r>
            <w:r w:rsidRPr="002A722B">
              <w:rPr>
                <w:b/>
                <w:bCs/>
                <w:color w:val="000000"/>
                <w:sz w:val="22"/>
                <w:szCs w:val="22"/>
                <w:lang w:val="nl-NL"/>
              </w:rPr>
              <w:t>:</w:t>
            </w:r>
            <w:r w:rsidRPr="002A722B">
              <w:rPr>
                <w:bCs/>
                <w:color w:val="000000"/>
                <w:sz w:val="22"/>
                <w:szCs w:val="22"/>
                <w:lang w:val="nl-NL"/>
              </w:rPr>
              <w:t xml:space="preserve">  </w:t>
            </w:r>
          </w:p>
          <w:p w14:paraId="0134049C" w14:textId="77777777" w:rsidR="004857E2" w:rsidRPr="00C1255A" w:rsidRDefault="004857E2" w:rsidP="00B17F20">
            <w:pPr>
              <w:pStyle w:val="ListParagraph"/>
              <w:numPr>
                <w:ilvl w:val="0"/>
                <w:numId w:val="123"/>
              </w:numPr>
              <w:autoSpaceDE w:val="0"/>
              <w:autoSpaceDN w:val="0"/>
              <w:adjustRightInd w:val="0"/>
              <w:ind w:left="311" w:hanging="311"/>
              <w:rPr>
                <w:color w:val="000000"/>
                <w:sz w:val="22"/>
                <w:szCs w:val="22"/>
                <w:lang w:val="nl-NL"/>
              </w:rPr>
            </w:pPr>
            <w:r w:rsidRPr="00C1255A">
              <w:rPr>
                <w:bCs/>
                <w:sz w:val="22"/>
                <w:szCs w:val="22"/>
                <w:lang w:val="nl-NL"/>
              </w:rPr>
              <w:t xml:space="preserve">Draai de doseerknop tot het aantal eenheden dat u moet injecteren. </w:t>
            </w:r>
            <w:r w:rsidRPr="00C1255A">
              <w:rPr>
                <w:color w:val="000000"/>
                <w:sz w:val="22"/>
                <w:szCs w:val="22"/>
                <w:lang w:val="nl-NL"/>
              </w:rPr>
              <w:t>De dosisindicator moet overeenkomen met uw dosis.</w:t>
            </w:r>
          </w:p>
          <w:p w14:paraId="43A17E2F" w14:textId="3DF1E7E3" w:rsidR="004857E2" w:rsidRDefault="004857E2" w:rsidP="00D47593">
            <w:pPr>
              <w:pStyle w:val="ListParagraph"/>
              <w:numPr>
                <w:ilvl w:val="0"/>
                <w:numId w:val="216"/>
              </w:numPr>
              <w:tabs>
                <w:tab w:val="left" w:pos="0"/>
              </w:tabs>
              <w:autoSpaceDE w:val="0"/>
              <w:autoSpaceDN w:val="0"/>
              <w:adjustRightInd w:val="0"/>
              <w:contextualSpacing/>
              <w:rPr>
                <w:color w:val="000000"/>
                <w:sz w:val="22"/>
                <w:szCs w:val="22"/>
                <w:lang w:val="nl-NL"/>
              </w:rPr>
            </w:pPr>
            <w:r>
              <w:rPr>
                <w:color w:val="000000"/>
                <w:sz w:val="22"/>
                <w:szCs w:val="22"/>
                <w:lang w:val="nl-NL"/>
              </w:rPr>
              <w:t xml:space="preserve">De pen kiest </w:t>
            </w:r>
            <w:r w:rsidR="00D41E20">
              <w:rPr>
                <w:color w:val="000000"/>
                <w:sz w:val="22"/>
                <w:szCs w:val="22"/>
                <w:lang w:val="nl-NL"/>
              </w:rPr>
              <w:t xml:space="preserve">een halve </w:t>
            </w:r>
            <w:r>
              <w:rPr>
                <w:sz w:val="22"/>
                <w:szCs w:val="22"/>
                <w:lang w:val="nl-NL"/>
              </w:rPr>
              <w:t>eenheid (0,</w:t>
            </w:r>
            <w:r w:rsidR="005403E0">
              <w:rPr>
                <w:sz w:val="22"/>
                <w:szCs w:val="22"/>
                <w:lang w:val="nl-NL"/>
              </w:rPr>
              <w:t>5</w:t>
            </w:r>
            <w:r w:rsidR="002F2909">
              <w:rPr>
                <w:sz w:val="22"/>
                <w:szCs w:val="22"/>
                <w:lang w:val="nl-NL"/>
              </w:rPr>
              <w:t> </w:t>
            </w:r>
            <w:r>
              <w:rPr>
                <w:color w:val="000000"/>
                <w:sz w:val="22"/>
                <w:szCs w:val="22"/>
                <w:lang w:val="nl-NL"/>
              </w:rPr>
              <w:t>eenheid) per keer.</w:t>
            </w:r>
          </w:p>
          <w:p w14:paraId="25729CAE" w14:textId="77777777" w:rsidR="004857E2" w:rsidRDefault="004857E2" w:rsidP="00D47593">
            <w:pPr>
              <w:pStyle w:val="ListParagraph"/>
              <w:numPr>
                <w:ilvl w:val="0"/>
                <w:numId w:val="217"/>
              </w:numPr>
              <w:tabs>
                <w:tab w:val="left" w:pos="0"/>
              </w:tabs>
              <w:autoSpaceDE w:val="0"/>
              <w:autoSpaceDN w:val="0"/>
              <w:adjustRightInd w:val="0"/>
              <w:contextualSpacing/>
              <w:rPr>
                <w:color w:val="000000"/>
                <w:sz w:val="22"/>
                <w:szCs w:val="22"/>
                <w:lang w:val="nl-NL"/>
              </w:rPr>
            </w:pPr>
            <w:r>
              <w:rPr>
                <w:color w:val="000000"/>
                <w:sz w:val="22"/>
                <w:szCs w:val="22"/>
                <w:lang w:val="nl-NL"/>
              </w:rPr>
              <w:t>De doseerknop klikt als u hem draait.</w:t>
            </w:r>
          </w:p>
          <w:p w14:paraId="38F188B7" w14:textId="77777777" w:rsidR="004857E2" w:rsidRDefault="004857E2" w:rsidP="00D47593">
            <w:pPr>
              <w:pStyle w:val="ListParagraph"/>
              <w:numPr>
                <w:ilvl w:val="0"/>
                <w:numId w:val="218"/>
              </w:numPr>
              <w:tabs>
                <w:tab w:val="left" w:pos="0"/>
              </w:tabs>
              <w:autoSpaceDE w:val="0"/>
              <w:autoSpaceDN w:val="0"/>
              <w:adjustRightInd w:val="0"/>
              <w:contextualSpacing/>
              <w:rPr>
                <w:color w:val="000000"/>
                <w:sz w:val="22"/>
                <w:szCs w:val="22"/>
                <w:lang w:val="nl-NL"/>
              </w:rPr>
            </w:pPr>
            <w:r>
              <w:rPr>
                <w:color w:val="000000"/>
                <w:sz w:val="22"/>
                <w:szCs w:val="22"/>
                <w:lang w:val="nl-NL"/>
              </w:rPr>
              <w:t xml:space="preserve">Kies uw dosis </w:t>
            </w:r>
            <w:r w:rsidRPr="00951664">
              <w:rPr>
                <w:b/>
                <w:color w:val="000000"/>
                <w:sz w:val="22"/>
                <w:szCs w:val="22"/>
                <w:lang w:val="nl-NL"/>
              </w:rPr>
              <w:t>NIET</w:t>
            </w:r>
            <w:r>
              <w:rPr>
                <w:color w:val="000000"/>
                <w:sz w:val="22"/>
                <w:szCs w:val="22"/>
                <w:lang w:val="nl-NL"/>
              </w:rPr>
              <w:t xml:space="preserve"> door de klikken te tellen omdat u dan de verkeerde dosis kunt krijgen.</w:t>
            </w:r>
          </w:p>
          <w:p w14:paraId="2516B597" w14:textId="77777777" w:rsidR="004857E2" w:rsidRPr="002A722B" w:rsidRDefault="004857E2" w:rsidP="00B17F20">
            <w:pPr>
              <w:pStyle w:val="ListParagraph"/>
              <w:numPr>
                <w:ilvl w:val="0"/>
                <w:numId w:val="145"/>
              </w:numPr>
              <w:tabs>
                <w:tab w:val="clear" w:pos="2662"/>
              </w:tabs>
              <w:autoSpaceDE w:val="0"/>
              <w:autoSpaceDN w:val="0"/>
              <w:adjustRightInd w:val="0"/>
              <w:ind w:left="594" w:hanging="283"/>
              <w:contextualSpacing/>
              <w:rPr>
                <w:color w:val="000000"/>
                <w:sz w:val="22"/>
                <w:szCs w:val="22"/>
                <w:lang w:val="nl-NL"/>
              </w:rPr>
            </w:pPr>
            <w:r w:rsidRPr="002A722B">
              <w:rPr>
                <w:color w:val="000000"/>
                <w:sz w:val="22"/>
                <w:szCs w:val="22"/>
                <w:lang w:val="nl-NL"/>
              </w:rPr>
              <w:t>U kunt de dosis corrigeren door de doseerknop in een willekeurige richting te draaien totdat de dosisindicator overeenkomt met de juiste dosis.</w:t>
            </w:r>
          </w:p>
          <w:p w14:paraId="734124EA" w14:textId="46C41248" w:rsidR="004857E2" w:rsidRPr="002A722B" w:rsidRDefault="004857E2" w:rsidP="00B17F20">
            <w:pPr>
              <w:pStyle w:val="ListParagraph"/>
              <w:numPr>
                <w:ilvl w:val="0"/>
                <w:numId w:val="145"/>
              </w:numPr>
              <w:tabs>
                <w:tab w:val="clear" w:pos="2662"/>
              </w:tabs>
              <w:autoSpaceDE w:val="0"/>
              <w:autoSpaceDN w:val="0"/>
              <w:adjustRightInd w:val="0"/>
              <w:ind w:left="594" w:hanging="283"/>
              <w:contextualSpacing/>
              <w:rPr>
                <w:color w:val="000000"/>
                <w:sz w:val="22"/>
                <w:szCs w:val="22"/>
                <w:lang w:val="nl-NL"/>
              </w:rPr>
            </w:pPr>
            <w:r w:rsidRPr="002A722B">
              <w:rPr>
                <w:color w:val="000000"/>
                <w:sz w:val="22"/>
                <w:szCs w:val="22"/>
                <w:lang w:val="nl-NL"/>
              </w:rPr>
              <w:t xml:space="preserve">De nummers </w:t>
            </w:r>
            <w:r w:rsidR="00D17A83">
              <w:rPr>
                <w:color w:val="000000"/>
                <w:sz w:val="22"/>
                <w:szCs w:val="22"/>
                <w:lang w:val="nl-NL"/>
              </w:rPr>
              <w:t xml:space="preserve">op de </w:t>
            </w:r>
            <w:r w:rsidRPr="002A722B">
              <w:rPr>
                <w:color w:val="000000"/>
                <w:sz w:val="22"/>
                <w:szCs w:val="22"/>
                <w:lang w:val="nl-NL"/>
              </w:rPr>
              <w:t>schaalverdeling</w:t>
            </w:r>
            <w:r w:rsidR="00D17A83">
              <w:rPr>
                <w:color w:val="000000"/>
                <w:sz w:val="22"/>
                <w:szCs w:val="22"/>
                <w:lang w:val="nl-NL"/>
              </w:rPr>
              <w:t xml:space="preserve"> geven </w:t>
            </w:r>
            <w:r w:rsidR="00D17A83" w:rsidRPr="00951664">
              <w:rPr>
                <w:b/>
                <w:color w:val="000000"/>
                <w:sz w:val="22"/>
                <w:szCs w:val="22"/>
                <w:lang w:val="nl-NL"/>
              </w:rPr>
              <w:t>hele</w:t>
            </w:r>
            <w:r w:rsidR="00D17A83">
              <w:rPr>
                <w:color w:val="000000"/>
                <w:sz w:val="22"/>
                <w:szCs w:val="22"/>
                <w:lang w:val="nl-NL"/>
              </w:rPr>
              <w:t xml:space="preserve"> eenheden weer.</w:t>
            </w:r>
          </w:p>
          <w:p w14:paraId="253214A7" w14:textId="77777777" w:rsidR="004857E2" w:rsidRDefault="004857E2" w:rsidP="00C37497">
            <w:pPr>
              <w:pStyle w:val="Heading2"/>
              <w:spacing w:before="120"/>
              <w:ind w:left="0" w:firstLine="0"/>
              <w:jc w:val="left"/>
              <w:rPr>
                <w:szCs w:val="22"/>
              </w:rPr>
            </w:pPr>
          </w:p>
          <w:p w14:paraId="0D4F1706" w14:textId="77777777" w:rsidR="004857E2" w:rsidRDefault="004857E2" w:rsidP="00C37497">
            <w:pPr>
              <w:rPr>
                <w:lang w:val="nl-NL"/>
              </w:rPr>
            </w:pPr>
          </w:p>
          <w:p w14:paraId="2E32F82E" w14:textId="4E92F1CB" w:rsidR="004857E2" w:rsidRDefault="004857E2" w:rsidP="00C37497">
            <w:pPr>
              <w:rPr>
                <w:lang w:val="nl-NL"/>
              </w:rPr>
            </w:pPr>
          </w:p>
          <w:p w14:paraId="7467BC9F" w14:textId="73FAA419" w:rsidR="004857E2" w:rsidRDefault="004857E2" w:rsidP="00C37497">
            <w:pPr>
              <w:rPr>
                <w:lang w:val="nl-NL"/>
              </w:rPr>
            </w:pPr>
          </w:p>
          <w:p w14:paraId="4ABC1DA4" w14:textId="77777777" w:rsidR="004857E2" w:rsidRDefault="004857E2" w:rsidP="00C37497">
            <w:pPr>
              <w:rPr>
                <w:lang w:val="nl-NL"/>
              </w:rPr>
            </w:pPr>
          </w:p>
          <w:p w14:paraId="29ACB3EA" w14:textId="1C6660B8" w:rsidR="004857E2" w:rsidRPr="00C1255A" w:rsidRDefault="004857E2" w:rsidP="00B17F20">
            <w:pPr>
              <w:pStyle w:val="Heading2"/>
              <w:numPr>
                <w:ilvl w:val="0"/>
                <w:numId w:val="145"/>
              </w:numPr>
              <w:tabs>
                <w:tab w:val="clear" w:pos="2662"/>
              </w:tabs>
              <w:spacing w:before="120"/>
              <w:ind w:left="594" w:hanging="283"/>
              <w:jc w:val="left"/>
              <w:rPr>
                <w:b w:val="0"/>
                <w:szCs w:val="22"/>
              </w:rPr>
            </w:pPr>
            <w:r w:rsidRPr="00C1255A">
              <w:rPr>
                <w:b w:val="0"/>
                <w:szCs w:val="22"/>
              </w:rPr>
              <w:t xml:space="preserve">De </w:t>
            </w:r>
            <w:r w:rsidRPr="00C1255A">
              <w:rPr>
                <w:szCs w:val="22"/>
              </w:rPr>
              <w:t>halve eenheden</w:t>
            </w:r>
            <w:r w:rsidRPr="00C1255A">
              <w:rPr>
                <w:b w:val="0"/>
                <w:szCs w:val="22"/>
              </w:rPr>
              <w:t xml:space="preserve"> zijn </w:t>
            </w:r>
            <w:r w:rsidR="00951664">
              <w:rPr>
                <w:b w:val="0"/>
                <w:szCs w:val="22"/>
              </w:rPr>
              <w:t xml:space="preserve">de lijnen </w:t>
            </w:r>
            <w:r w:rsidRPr="00C1255A">
              <w:rPr>
                <w:b w:val="0"/>
                <w:szCs w:val="22"/>
              </w:rPr>
              <w:t>tussen de nummer</w:t>
            </w:r>
            <w:r w:rsidR="00951664">
              <w:rPr>
                <w:b w:val="0"/>
                <w:szCs w:val="22"/>
              </w:rPr>
              <w:t>s</w:t>
            </w:r>
            <w:r w:rsidR="0060729C">
              <w:rPr>
                <w:b w:val="0"/>
                <w:szCs w:val="22"/>
              </w:rPr>
              <w:fldChar w:fldCharType="begin"/>
            </w:r>
            <w:r w:rsidR="0060729C">
              <w:rPr>
                <w:b w:val="0"/>
                <w:szCs w:val="22"/>
              </w:rPr>
              <w:instrText xml:space="preserve"> DOCVARIABLE vault_nd_7fad1755-9aa2-4155-b082-c0c77fdc16d4 \* MERGEFORMAT </w:instrText>
            </w:r>
            <w:r w:rsidR="0060729C">
              <w:rPr>
                <w:b w:val="0"/>
                <w:szCs w:val="22"/>
              </w:rPr>
              <w:fldChar w:fldCharType="separate"/>
            </w:r>
            <w:r w:rsidR="0060729C">
              <w:rPr>
                <w:b w:val="0"/>
                <w:szCs w:val="22"/>
              </w:rPr>
              <w:t xml:space="preserve"> </w:t>
            </w:r>
            <w:r w:rsidR="0060729C">
              <w:rPr>
                <w:b w:val="0"/>
                <w:szCs w:val="22"/>
              </w:rPr>
              <w:fldChar w:fldCharType="end"/>
            </w:r>
          </w:p>
          <w:p w14:paraId="617ED692" w14:textId="77777777" w:rsidR="004857E2" w:rsidRPr="004857E2" w:rsidRDefault="004857E2" w:rsidP="00C37497">
            <w:pPr>
              <w:pStyle w:val="PPIBlockBody"/>
              <w:rPr>
                <w:rFonts w:ascii="Times New Roman" w:hAnsi="Times New Roman"/>
                <w:szCs w:val="22"/>
                <w:lang w:val="nl-NL"/>
              </w:rPr>
            </w:pPr>
          </w:p>
          <w:p w14:paraId="5F33D58B" w14:textId="77777777" w:rsidR="004857E2" w:rsidRPr="0054524A" w:rsidRDefault="004857E2" w:rsidP="00B17F20">
            <w:pPr>
              <w:pStyle w:val="PPIBulletedList1"/>
              <w:numPr>
                <w:ilvl w:val="0"/>
                <w:numId w:val="123"/>
              </w:numPr>
              <w:ind w:left="348" w:hanging="348"/>
              <w:rPr>
                <w:rFonts w:ascii="Times New Roman" w:hAnsi="Times New Roman"/>
                <w:b/>
                <w:szCs w:val="22"/>
                <w:lang w:val="nl-NL"/>
              </w:rPr>
            </w:pPr>
            <w:r w:rsidRPr="0054524A">
              <w:rPr>
                <w:rFonts w:ascii="Times New Roman" w:hAnsi="Times New Roman"/>
                <w:b/>
                <w:szCs w:val="22"/>
                <w:lang w:val="nl-NL"/>
              </w:rPr>
              <w:t>Controleer altijd het getal in het doseervenster om er zeker van te zijn dat u de juiste dosis heeft gekozen.</w:t>
            </w:r>
          </w:p>
        </w:tc>
        <w:tc>
          <w:tcPr>
            <w:tcW w:w="4241" w:type="dxa"/>
            <w:tcBorders>
              <w:top w:val="single" w:sz="4" w:space="0" w:color="auto"/>
              <w:left w:val="nil"/>
              <w:bottom w:val="single" w:sz="4" w:space="0" w:color="auto"/>
              <w:right w:val="nil"/>
            </w:tcBorders>
          </w:tcPr>
          <w:p w14:paraId="629414F4" w14:textId="0623865C" w:rsidR="004857E2" w:rsidRPr="004857E2" w:rsidRDefault="004857E2" w:rsidP="00C37497">
            <w:pPr>
              <w:pStyle w:val="PPIBlockBody"/>
              <w:rPr>
                <w:rFonts w:ascii="Times New Roman" w:hAnsi="Times New Roman"/>
                <w:noProof/>
                <w:szCs w:val="22"/>
                <w:lang w:val="nl-NL"/>
              </w:rPr>
            </w:pPr>
          </w:p>
          <w:p w14:paraId="65F4BE36" w14:textId="29DB58D4" w:rsidR="004857E2" w:rsidRDefault="007E7FF8" w:rsidP="00C37497">
            <w:pPr>
              <w:pStyle w:val="PPIBlockBody"/>
              <w:jc w:val="center"/>
              <w:rPr>
                <w:rFonts w:ascii="Times New Roman" w:hAnsi="Times New Roman"/>
                <w:color w:val="000000"/>
                <w:szCs w:val="22"/>
              </w:rPr>
            </w:pPr>
            <w:r>
              <w:rPr>
                <w:rFonts w:ascii="Times New Roman" w:hAnsi="Times New Roman"/>
                <w:noProof/>
                <w:szCs w:val="22"/>
                <w:lang w:val="nl-NL"/>
              </w:rPr>
              <w:drawing>
                <wp:anchor distT="0" distB="0" distL="114300" distR="114300" simplePos="0" relativeHeight="251658293" behindDoc="0" locked="0" layoutInCell="1" allowOverlap="1" wp14:anchorId="5DC01079" wp14:editId="4850D8F9">
                  <wp:simplePos x="0" y="0"/>
                  <wp:positionH relativeFrom="column">
                    <wp:posOffset>598170</wp:posOffset>
                  </wp:positionH>
                  <wp:positionV relativeFrom="paragraph">
                    <wp:posOffset>1019810</wp:posOffset>
                  </wp:positionV>
                  <wp:extent cx="1277620" cy="1031240"/>
                  <wp:effectExtent l="0" t="0" r="0" b="0"/>
                  <wp:wrapNone/>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77620" cy="1031240"/>
                          </a:xfrm>
                          <a:prstGeom prst="rect">
                            <a:avLst/>
                          </a:prstGeom>
                          <a:noFill/>
                          <a:ln>
                            <a:noFill/>
                          </a:ln>
                        </pic:spPr>
                      </pic:pic>
                    </a:graphicData>
                  </a:graphic>
                  <wp14:sizeRelH relativeFrom="page">
                    <wp14:pctWidth>0</wp14:pctWidth>
                  </wp14:sizeRelH>
                  <wp14:sizeRelV relativeFrom="page">
                    <wp14:pctHeight>0</wp14:pctHeight>
                  </wp14:sizeRelV>
                </wp:anchor>
              </w:drawing>
            </w:r>
            <w:r w:rsidR="004857E2">
              <w:rPr>
                <w:rFonts w:ascii="Times New Roman" w:hAnsi="Times New Roman"/>
                <w:noProof/>
                <w:color w:val="000000"/>
                <w:szCs w:val="22"/>
              </w:rPr>
              <w:drawing>
                <wp:inline distT="0" distB="0" distL="0" distR="0" wp14:anchorId="7599D4E3" wp14:editId="2988FDA8">
                  <wp:extent cx="1375410" cy="1009650"/>
                  <wp:effectExtent l="0" t="0" r="0" b="0"/>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75410" cy="1009650"/>
                          </a:xfrm>
                          <a:prstGeom prst="rect">
                            <a:avLst/>
                          </a:prstGeom>
                          <a:noFill/>
                          <a:ln>
                            <a:noFill/>
                          </a:ln>
                        </pic:spPr>
                      </pic:pic>
                    </a:graphicData>
                  </a:graphic>
                </wp:inline>
              </w:drawing>
            </w:r>
          </w:p>
          <w:p w14:paraId="79321B32" w14:textId="500B8A7B" w:rsidR="004857E2" w:rsidRDefault="004857E2" w:rsidP="00C37497">
            <w:pPr>
              <w:pStyle w:val="PPIBlockBody"/>
              <w:rPr>
                <w:rFonts w:ascii="Times New Roman" w:hAnsi="Times New Roman"/>
                <w:color w:val="000000"/>
                <w:szCs w:val="22"/>
              </w:rPr>
            </w:pPr>
          </w:p>
          <w:p w14:paraId="124A377E" w14:textId="29854466" w:rsidR="004857E2" w:rsidRDefault="004857E2" w:rsidP="00C37497">
            <w:pPr>
              <w:pStyle w:val="PPIBlockBody"/>
              <w:rPr>
                <w:rFonts w:ascii="Times New Roman" w:hAnsi="Times New Roman"/>
                <w:color w:val="000000"/>
                <w:szCs w:val="22"/>
              </w:rPr>
            </w:pPr>
          </w:p>
          <w:p w14:paraId="443F86A9" w14:textId="44542903" w:rsidR="004857E2" w:rsidRDefault="004857E2" w:rsidP="00C37497">
            <w:pPr>
              <w:pStyle w:val="PPIBlockBody"/>
              <w:jc w:val="center"/>
              <w:rPr>
                <w:rFonts w:ascii="Times New Roman" w:hAnsi="Times New Roman"/>
                <w:color w:val="000000"/>
                <w:szCs w:val="22"/>
              </w:rPr>
            </w:pPr>
          </w:p>
          <w:p w14:paraId="699D3C82" w14:textId="77777777" w:rsidR="007E7FF8" w:rsidRDefault="007E7FF8" w:rsidP="00C37497">
            <w:pPr>
              <w:pStyle w:val="PPIBlockBody"/>
              <w:ind w:left="1800"/>
              <w:rPr>
                <w:rFonts w:ascii="Times New Roman" w:hAnsi="Times New Roman"/>
                <w:color w:val="000000"/>
                <w:szCs w:val="22"/>
                <w:lang w:val="nl-NL"/>
              </w:rPr>
            </w:pPr>
          </w:p>
          <w:p w14:paraId="0D735E11" w14:textId="77777777" w:rsidR="007E7FF8" w:rsidRDefault="007E7FF8" w:rsidP="00C37497">
            <w:pPr>
              <w:pStyle w:val="PPIBlockBody"/>
              <w:ind w:left="1800"/>
              <w:rPr>
                <w:rFonts w:ascii="Times New Roman" w:hAnsi="Times New Roman"/>
                <w:color w:val="000000"/>
                <w:szCs w:val="22"/>
                <w:lang w:val="nl-NL"/>
              </w:rPr>
            </w:pPr>
          </w:p>
          <w:p w14:paraId="13E4683C" w14:textId="77777777" w:rsidR="007E7FF8" w:rsidRDefault="007E7FF8" w:rsidP="00C37497">
            <w:pPr>
              <w:pStyle w:val="PPIBlockBody"/>
              <w:ind w:left="1800"/>
              <w:rPr>
                <w:rFonts w:ascii="Times New Roman" w:hAnsi="Times New Roman"/>
                <w:color w:val="000000"/>
                <w:szCs w:val="22"/>
                <w:lang w:val="nl-NL"/>
              </w:rPr>
            </w:pPr>
          </w:p>
          <w:p w14:paraId="042AE3C6" w14:textId="77777777" w:rsidR="007E7FF8" w:rsidRDefault="007E7FF8" w:rsidP="00C37497">
            <w:pPr>
              <w:pStyle w:val="PPIBlockBody"/>
              <w:ind w:left="1800"/>
              <w:rPr>
                <w:rFonts w:ascii="Times New Roman" w:hAnsi="Times New Roman"/>
                <w:color w:val="000000"/>
                <w:szCs w:val="22"/>
                <w:lang w:val="nl-NL"/>
              </w:rPr>
            </w:pPr>
          </w:p>
          <w:p w14:paraId="541DC97A" w14:textId="3C7F8C01" w:rsidR="004857E2" w:rsidRPr="004857E2" w:rsidRDefault="004857E2" w:rsidP="00C37497">
            <w:pPr>
              <w:pStyle w:val="PPIBlockBody"/>
              <w:ind w:left="1800"/>
              <w:rPr>
                <w:rFonts w:ascii="Times New Roman" w:hAnsi="Times New Roman"/>
                <w:color w:val="000000"/>
                <w:szCs w:val="22"/>
                <w:lang w:val="nl-NL"/>
              </w:rPr>
            </w:pPr>
            <w:r>
              <w:rPr>
                <w:rFonts w:ascii="Times New Roman" w:hAnsi="Times New Roman"/>
                <w:color w:val="000000"/>
                <w:szCs w:val="22"/>
                <w:lang w:val="nl-NL"/>
              </w:rPr>
              <w:t>(</w:t>
            </w:r>
            <w:r w:rsidRPr="004857E2">
              <w:rPr>
                <w:rFonts w:ascii="Times New Roman" w:hAnsi="Times New Roman"/>
                <w:color w:val="000000"/>
                <w:szCs w:val="22"/>
                <w:lang w:val="nl-NL"/>
              </w:rPr>
              <w:t xml:space="preserve">Voorbeeld: </w:t>
            </w:r>
            <w:r w:rsidR="006F5A21">
              <w:rPr>
                <w:rFonts w:ascii="Times New Roman" w:hAnsi="Times New Roman"/>
                <w:color w:val="000000"/>
                <w:szCs w:val="22"/>
                <w:lang w:val="nl-NL"/>
              </w:rPr>
              <w:t>4</w:t>
            </w:r>
            <w:r w:rsidRPr="004857E2">
              <w:rPr>
                <w:rFonts w:ascii="Times New Roman" w:hAnsi="Times New Roman"/>
                <w:color w:val="000000"/>
                <w:szCs w:val="22"/>
                <w:lang w:val="nl-NL"/>
              </w:rPr>
              <w:t xml:space="preserve"> eenheden te zien in het doseervenster</w:t>
            </w:r>
            <w:r>
              <w:rPr>
                <w:rFonts w:ascii="Times New Roman" w:hAnsi="Times New Roman"/>
                <w:color w:val="000000"/>
                <w:szCs w:val="22"/>
                <w:lang w:val="nl-NL"/>
              </w:rPr>
              <w:t>)</w:t>
            </w:r>
          </w:p>
          <w:p w14:paraId="15C71D1F" w14:textId="53E35344" w:rsidR="004857E2" w:rsidRPr="004857E2" w:rsidRDefault="007E7FF8" w:rsidP="00C37497">
            <w:pPr>
              <w:pStyle w:val="PPIBlockBody"/>
              <w:rPr>
                <w:rFonts w:ascii="Times New Roman" w:hAnsi="Times New Roman"/>
                <w:color w:val="000000"/>
                <w:szCs w:val="22"/>
                <w:lang w:val="nl-NL"/>
              </w:rPr>
            </w:pPr>
            <w:r>
              <w:rPr>
                <w:rFonts w:ascii="Times New Roman" w:hAnsi="Times New Roman"/>
                <w:noProof/>
                <w:szCs w:val="22"/>
                <w:lang w:val="nl-NL"/>
              </w:rPr>
              <w:drawing>
                <wp:anchor distT="0" distB="0" distL="114300" distR="114300" simplePos="0" relativeHeight="251658294" behindDoc="0" locked="0" layoutInCell="1" allowOverlap="1" wp14:anchorId="2C44E3A0" wp14:editId="22548B07">
                  <wp:simplePos x="0" y="0"/>
                  <wp:positionH relativeFrom="column">
                    <wp:posOffset>508000</wp:posOffset>
                  </wp:positionH>
                  <wp:positionV relativeFrom="paragraph">
                    <wp:posOffset>95885</wp:posOffset>
                  </wp:positionV>
                  <wp:extent cx="1308735" cy="1071245"/>
                  <wp:effectExtent l="0" t="0" r="5715" b="0"/>
                  <wp:wrapNone/>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08735" cy="1071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B4F2E6" w14:textId="51EB73B8" w:rsidR="004857E2" w:rsidRPr="004857E2" w:rsidRDefault="004857E2" w:rsidP="00C37497">
            <w:pPr>
              <w:pStyle w:val="PPIBlockBody"/>
              <w:jc w:val="center"/>
              <w:rPr>
                <w:rFonts w:ascii="Times New Roman" w:hAnsi="Times New Roman"/>
                <w:color w:val="000000"/>
                <w:szCs w:val="22"/>
                <w:lang w:val="nl-NL"/>
              </w:rPr>
            </w:pPr>
          </w:p>
          <w:p w14:paraId="42D723B7" w14:textId="161F948D" w:rsidR="004857E2" w:rsidRPr="00B17F20" w:rsidRDefault="004857E2" w:rsidP="00C37497">
            <w:pPr>
              <w:pStyle w:val="PPIBlockBody"/>
              <w:jc w:val="center"/>
              <w:rPr>
                <w:rFonts w:ascii="Times New Roman" w:hAnsi="Times New Roman"/>
                <w:color w:val="000000"/>
                <w:szCs w:val="22"/>
                <w:lang w:val="nl-NL"/>
              </w:rPr>
            </w:pPr>
          </w:p>
          <w:p w14:paraId="161A825C" w14:textId="77777777" w:rsidR="007E7FF8" w:rsidRDefault="004857E2" w:rsidP="00D47593">
            <w:pPr>
              <w:spacing w:before="120"/>
              <w:jc w:val="center"/>
              <w:rPr>
                <w:sz w:val="22"/>
                <w:szCs w:val="22"/>
                <w:lang w:val="nl-NL"/>
              </w:rPr>
            </w:pPr>
            <w:r>
              <w:rPr>
                <w:sz w:val="22"/>
                <w:szCs w:val="22"/>
                <w:lang w:val="nl-NL"/>
              </w:rPr>
              <w:t xml:space="preserve">                      </w:t>
            </w:r>
          </w:p>
          <w:p w14:paraId="4CD2694C" w14:textId="77777777" w:rsidR="007E7FF8" w:rsidRDefault="007E7FF8" w:rsidP="00D47593">
            <w:pPr>
              <w:spacing w:before="120"/>
              <w:jc w:val="center"/>
              <w:rPr>
                <w:sz w:val="22"/>
                <w:szCs w:val="22"/>
                <w:lang w:val="nl-NL"/>
              </w:rPr>
            </w:pPr>
          </w:p>
          <w:p w14:paraId="0A047ADA" w14:textId="77777777" w:rsidR="007E7FF8" w:rsidRDefault="007E7FF8" w:rsidP="00D47593">
            <w:pPr>
              <w:spacing w:before="120"/>
              <w:jc w:val="center"/>
              <w:rPr>
                <w:sz w:val="22"/>
                <w:szCs w:val="22"/>
                <w:lang w:val="nl-NL"/>
              </w:rPr>
            </w:pPr>
          </w:p>
          <w:p w14:paraId="52820C3B" w14:textId="1DDD3F65" w:rsidR="004857E2" w:rsidRDefault="007E7FF8" w:rsidP="00D47593">
            <w:pPr>
              <w:spacing w:before="120"/>
              <w:jc w:val="center"/>
              <w:rPr>
                <w:sz w:val="22"/>
                <w:szCs w:val="22"/>
                <w:lang w:val="nl-NL"/>
              </w:rPr>
            </w:pPr>
            <w:r>
              <w:rPr>
                <w:sz w:val="22"/>
                <w:szCs w:val="22"/>
                <w:lang w:val="nl-NL"/>
              </w:rPr>
              <w:t xml:space="preserve">                     </w:t>
            </w:r>
            <w:r w:rsidR="004857E2">
              <w:rPr>
                <w:sz w:val="22"/>
                <w:szCs w:val="22"/>
                <w:lang w:val="nl-NL"/>
              </w:rPr>
              <w:t xml:space="preserve"> </w:t>
            </w:r>
            <w:r w:rsidR="004857E2" w:rsidRPr="001B289B">
              <w:rPr>
                <w:sz w:val="22"/>
                <w:szCs w:val="22"/>
                <w:lang w:val="nl-NL"/>
              </w:rPr>
              <w:t xml:space="preserve">(Voorbeeld: </w:t>
            </w:r>
            <w:r w:rsidR="004857E2">
              <w:rPr>
                <w:sz w:val="22"/>
                <w:szCs w:val="22"/>
                <w:lang w:val="nl-NL"/>
              </w:rPr>
              <w:t>10 ½ (10,5)</w:t>
            </w:r>
          </w:p>
          <w:p w14:paraId="621C0AB9" w14:textId="77777777" w:rsidR="004857E2" w:rsidRDefault="004857E2" w:rsidP="00D47593">
            <w:pPr>
              <w:jc w:val="center"/>
              <w:rPr>
                <w:sz w:val="22"/>
                <w:szCs w:val="22"/>
                <w:lang w:val="nl-NL"/>
              </w:rPr>
            </w:pPr>
            <w:r>
              <w:rPr>
                <w:sz w:val="22"/>
                <w:szCs w:val="22"/>
                <w:lang w:val="nl-NL"/>
              </w:rPr>
              <w:t xml:space="preserve">                     </w:t>
            </w:r>
            <w:r w:rsidRPr="001B289B">
              <w:rPr>
                <w:sz w:val="22"/>
                <w:szCs w:val="22"/>
                <w:lang w:val="nl-NL"/>
              </w:rPr>
              <w:t xml:space="preserve">eenheden te zien in het </w:t>
            </w:r>
          </w:p>
          <w:p w14:paraId="68D44C7F" w14:textId="77777777" w:rsidR="004857E2" w:rsidRPr="001B289B" w:rsidRDefault="004857E2" w:rsidP="00D47593">
            <w:pPr>
              <w:jc w:val="center"/>
              <w:rPr>
                <w:sz w:val="22"/>
                <w:szCs w:val="22"/>
                <w:lang w:val="nl-NL"/>
              </w:rPr>
            </w:pPr>
            <w:r>
              <w:rPr>
                <w:sz w:val="22"/>
                <w:szCs w:val="22"/>
                <w:lang w:val="nl-NL"/>
              </w:rPr>
              <w:t xml:space="preserve">       </w:t>
            </w:r>
            <w:r w:rsidRPr="001B289B">
              <w:rPr>
                <w:sz w:val="22"/>
                <w:szCs w:val="22"/>
                <w:lang w:val="nl-NL"/>
              </w:rPr>
              <w:t>doseervenster)</w:t>
            </w:r>
          </w:p>
          <w:p w14:paraId="3387968E" w14:textId="77777777" w:rsidR="004857E2" w:rsidRPr="004857E2" w:rsidRDefault="004857E2" w:rsidP="00C37497">
            <w:pPr>
              <w:pStyle w:val="PPIBlockBody"/>
              <w:ind w:left="1800"/>
              <w:rPr>
                <w:rFonts w:ascii="Times New Roman" w:hAnsi="Times New Roman"/>
                <w:color w:val="000000"/>
                <w:szCs w:val="22"/>
                <w:lang w:val="nl-NL"/>
              </w:rPr>
            </w:pPr>
          </w:p>
        </w:tc>
      </w:tr>
    </w:tbl>
    <w:p w14:paraId="023648D3" w14:textId="299F0082" w:rsidR="003571F7" w:rsidRPr="003571F7" w:rsidRDefault="003571F7" w:rsidP="003571F7">
      <w:pPr>
        <w:autoSpaceDE w:val="0"/>
        <w:autoSpaceDN w:val="0"/>
        <w:adjustRightInd w:val="0"/>
        <w:contextualSpacing/>
        <w:rPr>
          <w:color w:val="000000"/>
          <w:sz w:val="22"/>
          <w:szCs w:val="22"/>
          <w:lang w:val="nl-NL"/>
        </w:rPr>
      </w:pPr>
    </w:p>
    <w:p w14:paraId="7912C410" w14:textId="686B4E69" w:rsidR="00494FAD" w:rsidRPr="00CC4E33" w:rsidRDefault="00494FAD" w:rsidP="00CC4E33">
      <w:pPr>
        <w:pStyle w:val="ListParagraph"/>
        <w:numPr>
          <w:ilvl w:val="0"/>
          <w:numId w:val="117"/>
        </w:numPr>
        <w:tabs>
          <w:tab w:val="clear" w:pos="2662"/>
          <w:tab w:val="num" w:pos="567"/>
        </w:tabs>
        <w:autoSpaceDE w:val="0"/>
        <w:autoSpaceDN w:val="0"/>
        <w:adjustRightInd w:val="0"/>
        <w:ind w:left="567" w:hanging="567"/>
        <w:contextualSpacing/>
        <w:rPr>
          <w:color w:val="000000"/>
          <w:sz w:val="22"/>
          <w:szCs w:val="22"/>
          <w:lang w:val="nl-NL"/>
        </w:rPr>
      </w:pPr>
      <w:r w:rsidRPr="00CC4E33">
        <w:rPr>
          <w:bCs/>
          <w:sz w:val="22"/>
          <w:szCs w:val="22"/>
          <w:lang w:val="nl-NL"/>
        </w:rPr>
        <w:t xml:space="preserve">De pen laat niet toe dat u meer eenheden instelt dan </w:t>
      </w:r>
      <w:r w:rsidR="00CC4E33" w:rsidRPr="00CC4E33">
        <w:rPr>
          <w:bCs/>
          <w:sz w:val="22"/>
          <w:szCs w:val="22"/>
          <w:lang w:val="nl-NL"/>
        </w:rPr>
        <w:t xml:space="preserve">het aantal eenheden dat nog in de pen zit.  </w:t>
      </w:r>
      <w:r w:rsidRPr="00CC4E33">
        <w:rPr>
          <w:bCs/>
          <w:sz w:val="22"/>
          <w:szCs w:val="22"/>
          <w:lang w:val="nl-NL"/>
        </w:rPr>
        <w:t xml:space="preserve"> </w:t>
      </w:r>
    </w:p>
    <w:p w14:paraId="5FF88EC6" w14:textId="77777777" w:rsidR="00494FAD" w:rsidRPr="00732757" w:rsidRDefault="00494FAD" w:rsidP="00B17F20">
      <w:pPr>
        <w:pStyle w:val="ListParagraph"/>
        <w:numPr>
          <w:ilvl w:val="0"/>
          <w:numId w:val="117"/>
        </w:numPr>
        <w:tabs>
          <w:tab w:val="clear" w:pos="2662"/>
          <w:tab w:val="num" w:pos="567"/>
        </w:tabs>
        <w:autoSpaceDE w:val="0"/>
        <w:autoSpaceDN w:val="0"/>
        <w:adjustRightInd w:val="0"/>
        <w:ind w:left="567" w:hanging="567"/>
        <w:contextualSpacing/>
        <w:rPr>
          <w:color w:val="000000"/>
          <w:sz w:val="22"/>
          <w:szCs w:val="22"/>
          <w:lang w:val="nl-NL"/>
        </w:rPr>
      </w:pPr>
      <w:r w:rsidRPr="00C6799B">
        <w:rPr>
          <w:color w:val="000000"/>
          <w:sz w:val="22"/>
          <w:szCs w:val="22"/>
          <w:lang w:val="nl-NL"/>
        </w:rPr>
        <w:t xml:space="preserve">Als u </w:t>
      </w:r>
      <w:r>
        <w:rPr>
          <w:color w:val="000000"/>
          <w:sz w:val="22"/>
          <w:szCs w:val="22"/>
          <w:lang w:val="nl-NL"/>
        </w:rPr>
        <w:t>meer</w:t>
      </w:r>
      <w:r w:rsidRPr="00C6799B">
        <w:rPr>
          <w:color w:val="000000"/>
          <w:sz w:val="22"/>
          <w:szCs w:val="22"/>
          <w:lang w:val="nl-NL"/>
        </w:rPr>
        <w:t xml:space="preserve"> eenheden</w:t>
      </w:r>
      <w:r>
        <w:rPr>
          <w:color w:val="000000"/>
          <w:sz w:val="22"/>
          <w:szCs w:val="22"/>
          <w:lang w:val="nl-NL"/>
        </w:rPr>
        <w:t xml:space="preserve"> moet injecteren</w:t>
      </w:r>
      <w:r w:rsidRPr="00C6799B">
        <w:rPr>
          <w:color w:val="000000"/>
          <w:sz w:val="22"/>
          <w:szCs w:val="22"/>
          <w:lang w:val="nl-NL"/>
        </w:rPr>
        <w:t xml:space="preserve"> da</w:t>
      </w:r>
      <w:r>
        <w:rPr>
          <w:color w:val="000000"/>
          <w:sz w:val="22"/>
          <w:szCs w:val="22"/>
          <w:lang w:val="nl-NL"/>
        </w:rPr>
        <w:t>n</w:t>
      </w:r>
      <w:r w:rsidRPr="00C6799B">
        <w:rPr>
          <w:color w:val="000000"/>
          <w:sz w:val="22"/>
          <w:szCs w:val="22"/>
          <w:lang w:val="nl-NL"/>
        </w:rPr>
        <w:t xml:space="preserve"> </w:t>
      </w:r>
      <w:r>
        <w:rPr>
          <w:color w:val="000000"/>
          <w:sz w:val="22"/>
          <w:szCs w:val="22"/>
          <w:lang w:val="nl-NL"/>
        </w:rPr>
        <w:t xml:space="preserve">er </w:t>
      </w:r>
      <w:r w:rsidRPr="00C6799B">
        <w:rPr>
          <w:color w:val="000000"/>
          <w:sz w:val="22"/>
          <w:szCs w:val="22"/>
          <w:lang w:val="nl-NL"/>
        </w:rPr>
        <w:t>nog in de pen zit</w:t>
      </w:r>
      <w:r>
        <w:rPr>
          <w:color w:val="000000"/>
          <w:sz w:val="22"/>
          <w:szCs w:val="22"/>
          <w:lang w:val="nl-NL"/>
        </w:rPr>
        <w:t>ten</w:t>
      </w:r>
      <w:r w:rsidRPr="00732757">
        <w:rPr>
          <w:color w:val="000000"/>
          <w:sz w:val="22"/>
          <w:szCs w:val="22"/>
          <w:lang w:val="nl-NL"/>
        </w:rPr>
        <w:t>, kunt u ofwel:</w:t>
      </w:r>
    </w:p>
    <w:p w14:paraId="5D8A3099" w14:textId="77777777" w:rsidR="00494FAD" w:rsidRPr="002A722B" w:rsidRDefault="00494FAD" w:rsidP="00494FAD">
      <w:pPr>
        <w:tabs>
          <w:tab w:val="num" w:pos="1134"/>
        </w:tabs>
        <w:autoSpaceDE w:val="0"/>
        <w:autoSpaceDN w:val="0"/>
        <w:adjustRightInd w:val="0"/>
        <w:ind w:left="1134" w:hanging="567"/>
        <w:rPr>
          <w:color w:val="000000"/>
          <w:sz w:val="22"/>
          <w:szCs w:val="22"/>
          <w:lang w:val="nl-NL"/>
        </w:rPr>
      </w:pPr>
      <w:r w:rsidRPr="002A722B">
        <w:rPr>
          <w:color w:val="000000"/>
          <w:sz w:val="22"/>
          <w:szCs w:val="22"/>
          <w:lang w:val="nl-NL"/>
        </w:rPr>
        <w:t>-</w:t>
      </w:r>
      <w:r w:rsidRPr="002A722B">
        <w:rPr>
          <w:color w:val="000000"/>
          <w:sz w:val="22"/>
          <w:szCs w:val="22"/>
          <w:lang w:val="nl-NL"/>
        </w:rPr>
        <w:tab/>
        <w:t>de hoeveelheid die nog in uw pen zit injecteren en dan een nieuwe pen gebruiken voor de rest van uw dosis, of</w:t>
      </w:r>
    </w:p>
    <w:p w14:paraId="1977424A" w14:textId="77777777" w:rsidR="00494FAD" w:rsidRDefault="00494FAD" w:rsidP="00494FAD">
      <w:pPr>
        <w:tabs>
          <w:tab w:val="num" w:pos="1134"/>
        </w:tabs>
        <w:autoSpaceDE w:val="0"/>
        <w:autoSpaceDN w:val="0"/>
        <w:adjustRightInd w:val="0"/>
        <w:ind w:left="1134" w:hanging="567"/>
        <w:rPr>
          <w:color w:val="000000"/>
          <w:sz w:val="22"/>
          <w:szCs w:val="22"/>
          <w:lang w:val="nl-NL"/>
        </w:rPr>
      </w:pPr>
      <w:r w:rsidRPr="002A722B">
        <w:rPr>
          <w:color w:val="000000"/>
          <w:sz w:val="22"/>
          <w:szCs w:val="22"/>
          <w:lang w:val="nl-NL"/>
        </w:rPr>
        <w:t>-</w:t>
      </w:r>
      <w:r w:rsidRPr="002A722B">
        <w:rPr>
          <w:color w:val="000000"/>
          <w:sz w:val="22"/>
          <w:szCs w:val="22"/>
          <w:lang w:val="nl-NL"/>
        </w:rPr>
        <w:tab/>
        <w:t>een nieuwe pen pakken en de volledige dosis injecteren.</w:t>
      </w:r>
    </w:p>
    <w:p w14:paraId="0F36C928" w14:textId="77777777" w:rsidR="00B11008" w:rsidRPr="00B11008" w:rsidRDefault="00B11008" w:rsidP="00B17F20">
      <w:pPr>
        <w:pStyle w:val="ListParagraph"/>
        <w:numPr>
          <w:ilvl w:val="0"/>
          <w:numId w:val="147"/>
        </w:numPr>
        <w:tabs>
          <w:tab w:val="num" w:pos="567"/>
        </w:tabs>
        <w:autoSpaceDE w:val="0"/>
        <w:autoSpaceDN w:val="0"/>
        <w:adjustRightInd w:val="0"/>
        <w:ind w:left="567" w:hanging="567"/>
        <w:rPr>
          <w:color w:val="000000"/>
          <w:sz w:val="22"/>
          <w:szCs w:val="22"/>
          <w:lang w:val="nl-NL"/>
        </w:rPr>
      </w:pPr>
      <w:r>
        <w:rPr>
          <w:color w:val="000000"/>
          <w:sz w:val="22"/>
          <w:szCs w:val="22"/>
          <w:lang w:val="nl-NL"/>
        </w:rPr>
        <w:t>Het is normaal als u een kleine hoeveelheid overgebleven insuline in de pen ziet die u niet kunt injecteren.</w:t>
      </w:r>
    </w:p>
    <w:p w14:paraId="43CFC6D1" w14:textId="77777777" w:rsidR="00494FAD" w:rsidRPr="002A722B" w:rsidRDefault="00494FAD" w:rsidP="00494FAD">
      <w:pPr>
        <w:tabs>
          <w:tab w:val="num" w:pos="1134"/>
        </w:tabs>
        <w:autoSpaceDE w:val="0"/>
        <w:autoSpaceDN w:val="0"/>
        <w:adjustRightInd w:val="0"/>
        <w:rPr>
          <w:color w:val="000000"/>
          <w:sz w:val="22"/>
          <w:szCs w:val="22"/>
          <w:lang w:val="nl-NL"/>
        </w:rPr>
      </w:pPr>
    </w:p>
    <w:p w14:paraId="150B1E1D" w14:textId="77777777" w:rsidR="005A1E09" w:rsidRDefault="005A1E09" w:rsidP="005A1E09">
      <w:pPr>
        <w:pStyle w:val="PPIHeading1"/>
        <w:rPr>
          <w:rFonts w:ascii="Times New Roman" w:hAnsi="Times New Roman"/>
          <w:szCs w:val="22"/>
        </w:rPr>
      </w:pPr>
      <w:r>
        <w:rPr>
          <w:rFonts w:ascii="Times New Roman" w:hAnsi="Times New Roman"/>
          <w:szCs w:val="22"/>
        </w:rPr>
        <w:t>Injecteren van uw dosis</w:t>
      </w:r>
    </w:p>
    <w:p w14:paraId="668EFE5F" w14:textId="77777777" w:rsidR="00494FAD" w:rsidRPr="002A722B" w:rsidRDefault="00494FAD" w:rsidP="00B17F20">
      <w:pPr>
        <w:pStyle w:val="ListParagraph"/>
        <w:numPr>
          <w:ilvl w:val="0"/>
          <w:numId w:val="117"/>
        </w:numPr>
        <w:tabs>
          <w:tab w:val="clear" w:pos="2662"/>
          <w:tab w:val="num" w:pos="567"/>
        </w:tabs>
        <w:autoSpaceDE w:val="0"/>
        <w:autoSpaceDN w:val="0"/>
        <w:adjustRightInd w:val="0"/>
        <w:ind w:left="567" w:hanging="567"/>
        <w:contextualSpacing/>
        <w:rPr>
          <w:color w:val="000000"/>
          <w:sz w:val="22"/>
          <w:szCs w:val="22"/>
          <w:lang w:val="nl-NL"/>
        </w:rPr>
      </w:pPr>
      <w:r w:rsidRPr="002A722B">
        <w:rPr>
          <w:color w:val="000000"/>
          <w:sz w:val="22"/>
          <w:szCs w:val="22"/>
          <w:lang w:val="nl-NL"/>
        </w:rPr>
        <w:t>Injecteer uw insuline zoals uw</w:t>
      </w:r>
      <w:r w:rsidR="007C6C42">
        <w:rPr>
          <w:color w:val="000000"/>
          <w:sz w:val="22"/>
          <w:szCs w:val="22"/>
          <w:lang w:val="nl-NL"/>
        </w:rPr>
        <w:t xml:space="preserve"> </w:t>
      </w:r>
      <w:r>
        <w:rPr>
          <w:color w:val="000000"/>
          <w:sz w:val="22"/>
          <w:szCs w:val="22"/>
          <w:lang w:val="nl-NL"/>
        </w:rPr>
        <w:t>zorgverlener</w:t>
      </w:r>
      <w:r w:rsidRPr="002A722B">
        <w:rPr>
          <w:color w:val="000000"/>
          <w:sz w:val="22"/>
          <w:szCs w:val="22"/>
          <w:lang w:val="nl-NL"/>
        </w:rPr>
        <w:t xml:space="preserve"> u dat heeft laten zien.</w:t>
      </w:r>
    </w:p>
    <w:p w14:paraId="16C1796D" w14:textId="77777777" w:rsidR="00494FAD" w:rsidRPr="002A722B" w:rsidRDefault="00494FAD" w:rsidP="00B17F20">
      <w:pPr>
        <w:pStyle w:val="ListParagraph"/>
        <w:numPr>
          <w:ilvl w:val="0"/>
          <w:numId w:val="117"/>
        </w:numPr>
        <w:tabs>
          <w:tab w:val="clear" w:pos="2662"/>
          <w:tab w:val="num" w:pos="567"/>
        </w:tabs>
        <w:autoSpaceDE w:val="0"/>
        <w:autoSpaceDN w:val="0"/>
        <w:adjustRightInd w:val="0"/>
        <w:ind w:left="567" w:hanging="567"/>
        <w:contextualSpacing/>
        <w:rPr>
          <w:color w:val="000000"/>
          <w:sz w:val="22"/>
          <w:szCs w:val="22"/>
          <w:lang w:val="nl-NL"/>
        </w:rPr>
      </w:pPr>
      <w:r w:rsidRPr="002A722B">
        <w:rPr>
          <w:color w:val="000000"/>
          <w:sz w:val="22"/>
          <w:szCs w:val="22"/>
          <w:lang w:val="nl-NL"/>
        </w:rPr>
        <w:t>Neem voor elke injectie een andere injectieplaats.</w:t>
      </w:r>
    </w:p>
    <w:p w14:paraId="175C0831" w14:textId="77777777" w:rsidR="00494FAD" w:rsidRDefault="00494FAD" w:rsidP="00B17F20">
      <w:pPr>
        <w:pStyle w:val="ListParagraph"/>
        <w:numPr>
          <w:ilvl w:val="0"/>
          <w:numId w:val="117"/>
        </w:numPr>
        <w:tabs>
          <w:tab w:val="clear" w:pos="2662"/>
          <w:tab w:val="num" w:pos="567"/>
        </w:tabs>
        <w:autoSpaceDE w:val="0"/>
        <w:autoSpaceDN w:val="0"/>
        <w:adjustRightInd w:val="0"/>
        <w:ind w:left="567" w:hanging="567"/>
        <w:contextualSpacing/>
        <w:rPr>
          <w:color w:val="000000"/>
          <w:sz w:val="22"/>
          <w:szCs w:val="22"/>
          <w:lang w:val="nl-NL"/>
        </w:rPr>
      </w:pPr>
      <w:r w:rsidRPr="002A722B">
        <w:rPr>
          <w:color w:val="000000"/>
          <w:sz w:val="22"/>
          <w:szCs w:val="22"/>
          <w:lang w:val="nl-NL"/>
        </w:rPr>
        <w:t xml:space="preserve">Probeer </w:t>
      </w:r>
      <w:r w:rsidRPr="002A722B">
        <w:rPr>
          <w:b/>
          <w:color w:val="000000"/>
          <w:sz w:val="22"/>
          <w:szCs w:val="22"/>
          <w:lang w:val="nl-NL"/>
        </w:rPr>
        <w:t>niet</w:t>
      </w:r>
      <w:r w:rsidRPr="002A722B">
        <w:rPr>
          <w:color w:val="000000"/>
          <w:sz w:val="22"/>
          <w:szCs w:val="22"/>
          <w:lang w:val="nl-NL"/>
        </w:rPr>
        <w:t xml:space="preserve"> uw dosis te wijzigen tijdens het injecteren.</w:t>
      </w:r>
    </w:p>
    <w:p w14:paraId="40B2FF1E" w14:textId="77777777" w:rsidR="008919C0" w:rsidRPr="002A722B" w:rsidRDefault="008919C0" w:rsidP="008919C0">
      <w:pPr>
        <w:pStyle w:val="ListParagraph"/>
        <w:autoSpaceDE w:val="0"/>
        <w:autoSpaceDN w:val="0"/>
        <w:adjustRightInd w:val="0"/>
        <w:ind w:left="567"/>
        <w:contextualSpacing/>
        <w:rPr>
          <w:color w:val="000000"/>
          <w:sz w:val="22"/>
          <w:szCs w:val="22"/>
          <w:lang w:val="nl-NL"/>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0"/>
        <w:gridCol w:w="1086"/>
        <w:gridCol w:w="714"/>
        <w:gridCol w:w="2958"/>
        <w:gridCol w:w="1034"/>
      </w:tblGrid>
      <w:tr w:rsidR="008919C0" w:rsidRPr="00B6743A" w14:paraId="37DDC515" w14:textId="77777777" w:rsidTr="008919C0">
        <w:trPr>
          <w:gridAfter w:val="1"/>
          <w:wAfter w:w="576" w:type="pct"/>
          <w:cantSplit/>
        </w:trPr>
        <w:tc>
          <w:tcPr>
            <w:tcW w:w="2375" w:type="pct"/>
            <w:gridSpan w:val="2"/>
            <w:tcBorders>
              <w:top w:val="single" w:sz="4" w:space="0" w:color="auto"/>
              <w:left w:val="nil"/>
              <w:bottom w:val="single" w:sz="4" w:space="0" w:color="auto"/>
              <w:right w:val="nil"/>
            </w:tcBorders>
          </w:tcPr>
          <w:p w14:paraId="2DF1E808" w14:textId="0FA63E25" w:rsidR="008919C0" w:rsidRPr="00943998" w:rsidRDefault="008919C0" w:rsidP="00C37497">
            <w:pPr>
              <w:pStyle w:val="Heading2"/>
              <w:spacing w:before="120"/>
              <w:jc w:val="left"/>
              <w:rPr>
                <w:b w:val="0"/>
                <w:color w:val="000000"/>
                <w:szCs w:val="22"/>
              </w:rPr>
            </w:pPr>
            <w:r w:rsidRPr="00943998">
              <w:rPr>
                <w:color w:val="000000"/>
                <w:szCs w:val="22"/>
              </w:rPr>
              <w:lastRenderedPageBreak/>
              <w:t>Stap 9:</w:t>
            </w:r>
            <w:r w:rsidRPr="00943998">
              <w:rPr>
                <w:b w:val="0"/>
                <w:color w:val="000000"/>
                <w:szCs w:val="22"/>
              </w:rPr>
              <w:t xml:space="preserve"> </w:t>
            </w:r>
            <w:r w:rsidR="0060729C">
              <w:rPr>
                <w:b w:val="0"/>
                <w:color w:val="000000"/>
                <w:szCs w:val="22"/>
              </w:rPr>
              <w:fldChar w:fldCharType="begin"/>
            </w:r>
            <w:r w:rsidR="0060729C">
              <w:rPr>
                <w:b w:val="0"/>
                <w:color w:val="000000"/>
                <w:szCs w:val="22"/>
              </w:rPr>
              <w:instrText xml:space="preserve"> DOCVARIABLE vault_nd_2d84e2be-e00c-4fc0-8119-fc7d4e47768f \* MERGEFORMAT </w:instrText>
            </w:r>
            <w:r w:rsidR="0060729C">
              <w:rPr>
                <w:b w:val="0"/>
                <w:color w:val="000000"/>
                <w:szCs w:val="22"/>
              </w:rPr>
              <w:fldChar w:fldCharType="separate"/>
            </w:r>
            <w:r w:rsidR="0060729C">
              <w:rPr>
                <w:b w:val="0"/>
                <w:color w:val="000000"/>
                <w:szCs w:val="22"/>
              </w:rPr>
              <w:t xml:space="preserve"> </w:t>
            </w:r>
            <w:r w:rsidR="0060729C">
              <w:rPr>
                <w:b w:val="0"/>
                <w:color w:val="000000"/>
                <w:szCs w:val="22"/>
              </w:rPr>
              <w:fldChar w:fldCharType="end"/>
            </w:r>
          </w:p>
          <w:p w14:paraId="345F5559" w14:textId="77777777" w:rsidR="008919C0" w:rsidRPr="008919C0" w:rsidRDefault="008919C0" w:rsidP="00B17F20">
            <w:pPr>
              <w:pStyle w:val="ListParagraph"/>
              <w:numPr>
                <w:ilvl w:val="0"/>
                <w:numId w:val="146"/>
              </w:numPr>
              <w:tabs>
                <w:tab w:val="num" w:pos="567"/>
              </w:tabs>
              <w:autoSpaceDE w:val="0"/>
              <w:autoSpaceDN w:val="0"/>
              <w:adjustRightInd w:val="0"/>
              <w:ind w:left="311" w:hanging="311"/>
              <w:rPr>
                <w:color w:val="000000"/>
                <w:sz w:val="22"/>
                <w:szCs w:val="22"/>
                <w:lang w:val="nl-NL"/>
              </w:rPr>
            </w:pPr>
            <w:r w:rsidRPr="008919C0">
              <w:rPr>
                <w:color w:val="000000"/>
                <w:sz w:val="22"/>
                <w:szCs w:val="22"/>
                <w:lang w:val="nl-NL"/>
              </w:rPr>
              <w:t>Kies de plaats voor uw injectie.</w:t>
            </w:r>
          </w:p>
          <w:p w14:paraId="4859F406" w14:textId="77777777" w:rsidR="008919C0" w:rsidRPr="008919C0" w:rsidRDefault="0054524A" w:rsidP="00C37497">
            <w:pPr>
              <w:tabs>
                <w:tab w:val="num" w:pos="567"/>
              </w:tabs>
              <w:autoSpaceDE w:val="0"/>
              <w:autoSpaceDN w:val="0"/>
              <w:adjustRightInd w:val="0"/>
              <w:ind w:left="311"/>
              <w:rPr>
                <w:color w:val="000000"/>
                <w:sz w:val="22"/>
                <w:szCs w:val="22"/>
                <w:lang w:val="nl-NL"/>
              </w:rPr>
            </w:pPr>
            <w:r>
              <w:rPr>
                <w:color w:val="000000"/>
                <w:sz w:val="22"/>
                <w:szCs w:val="22"/>
                <w:lang w:val="nl-NL"/>
              </w:rPr>
              <w:t>Humalog</w:t>
            </w:r>
            <w:r w:rsidR="004857E2">
              <w:rPr>
                <w:color w:val="000000"/>
                <w:sz w:val="22"/>
                <w:szCs w:val="22"/>
                <w:lang w:val="nl-NL"/>
              </w:rPr>
              <w:t xml:space="preserve"> </w:t>
            </w:r>
            <w:r w:rsidR="008919C0" w:rsidRPr="008919C0">
              <w:rPr>
                <w:color w:val="000000"/>
                <w:sz w:val="22"/>
                <w:szCs w:val="22"/>
                <w:lang w:val="nl-NL"/>
              </w:rPr>
              <w:t>wordt onderhuids geïnjecteerd (subcutaan) in het gebied van uw buik, bil, bovenbenen of bovenarmen.</w:t>
            </w:r>
          </w:p>
          <w:p w14:paraId="1C685DC0" w14:textId="77777777" w:rsidR="008919C0" w:rsidRDefault="008919C0" w:rsidP="00B17F20">
            <w:pPr>
              <w:pStyle w:val="PPIBulletedList1"/>
              <w:numPr>
                <w:ilvl w:val="0"/>
                <w:numId w:val="148"/>
              </w:numPr>
              <w:ind w:left="348" w:hanging="348"/>
              <w:rPr>
                <w:rFonts w:ascii="Times New Roman" w:hAnsi="Times New Roman"/>
                <w:szCs w:val="22"/>
                <w:lang w:val="nl-NL"/>
              </w:rPr>
            </w:pPr>
            <w:r w:rsidRPr="008919C0">
              <w:rPr>
                <w:rFonts w:ascii="Times New Roman" w:hAnsi="Times New Roman"/>
                <w:szCs w:val="22"/>
                <w:lang w:val="nl-NL"/>
              </w:rPr>
              <w:t>Maak uw huid schoon met een alcoholdoekje en laat uw huid drogen voordat u de dosis injecteert.</w:t>
            </w:r>
          </w:p>
          <w:p w14:paraId="3DF368F7" w14:textId="0A528FEE" w:rsidR="00764D1D" w:rsidRPr="008919C0" w:rsidRDefault="00764D1D" w:rsidP="00764D1D">
            <w:pPr>
              <w:pStyle w:val="PPIBulletedList1"/>
              <w:ind w:left="348" w:firstLine="0"/>
              <w:rPr>
                <w:rFonts w:ascii="Times New Roman" w:hAnsi="Times New Roman"/>
                <w:szCs w:val="22"/>
                <w:lang w:val="nl-NL"/>
              </w:rPr>
            </w:pPr>
          </w:p>
        </w:tc>
        <w:tc>
          <w:tcPr>
            <w:tcW w:w="2048" w:type="pct"/>
            <w:gridSpan w:val="2"/>
            <w:tcBorders>
              <w:top w:val="single" w:sz="4" w:space="0" w:color="auto"/>
              <w:left w:val="nil"/>
              <w:bottom w:val="single" w:sz="4" w:space="0" w:color="auto"/>
              <w:right w:val="nil"/>
            </w:tcBorders>
            <w:vAlign w:val="center"/>
          </w:tcPr>
          <w:p w14:paraId="3E0E9CF4" w14:textId="2D9FB6C4" w:rsidR="008919C0" w:rsidRPr="008919C0" w:rsidRDefault="006C5A11" w:rsidP="00C37497">
            <w:pPr>
              <w:pStyle w:val="PPIBlockBody"/>
              <w:jc w:val="center"/>
              <w:rPr>
                <w:rFonts w:ascii="Times New Roman" w:hAnsi="Times New Roman"/>
                <w:noProof/>
                <w:szCs w:val="22"/>
                <w:lang w:val="nl-NL"/>
              </w:rPr>
            </w:pPr>
            <w:r>
              <w:rPr>
                <w:rFonts w:ascii="Times New Roman" w:hAnsi="Times New Roman"/>
                <w:noProof/>
                <w:szCs w:val="22"/>
                <w:lang w:val="nl-NL"/>
              </w:rPr>
              <w:drawing>
                <wp:anchor distT="0" distB="0" distL="114300" distR="114300" simplePos="0" relativeHeight="251658295" behindDoc="0" locked="0" layoutInCell="1" allowOverlap="1" wp14:anchorId="69DD39A7" wp14:editId="47548EC3">
                  <wp:simplePos x="0" y="0"/>
                  <wp:positionH relativeFrom="column">
                    <wp:posOffset>335915</wp:posOffset>
                  </wp:positionH>
                  <wp:positionV relativeFrom="paragraph">
                    <wp:posOffset>-65405</wp:posOffset>
                  </wp:positionV>
                  <wp:extent cx="1407160" cy="1407160"/>
                  <wp:effectExtent l="0" t="0" r="2540" b="2540"/>
                  <wp:wrapNone/>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07160" cy="1407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A81295" w14:textId="37F5A0AF" w:rsidR="008919C0" w:rsidRPr="00B17F20" w:rsidRDefault="008919C0" w:rsidP="00C37497">
            <w:pPr>
              <w:pStyle w:val="PPIBlockBody"/>
              <w:jc w:val="center"/>
              <w:rPr>
                <w:rFonts w:ascii="Times New Roman" w:hAnsi="Times New Roman"/>
                <w:noProof/>
                <w:szCs w:val="22"/>
                <w:lang w:val="nl-NL"/>
              </w:rPr>
            </w:pPr>
          </w:p>
        </w:tc>
      </w:tr>
      <w:tr w:rsidR="008919C0" w14:paraId="1CFADA7F" w14:textId="77777777" w:rsidTr="008919C0">
        <w:trPr>
          <w:gridAfter w:val="1"/>
          <w:wAfter w:w="576" w:type="pct"/>
          <w:cantSplit/>
          <w:trHeight w:val="1133"/>
        </w:trPr>
        <w:tc>
          <w:tcPr>
            <w:tcW w:w="2375" w:type="pct"/>
            <w:gridSpan w:val="2"/>
            <w:tcBorders>
              <w:top w:val="single" w:sz="4" w:space="0" w:color="auto"/>
              <w:left w:val="nil"/>
              <w:bottom w:val="nil"/>
              <w:right w:val="nil"/>
            </w:tcBorders>
            <w:hideMark/>
          </w:tcPr>
          <w:p w14:paraId="51DE8022" w14:textId="77777777" w:rsidR="008919C0" w:rsidRPr="002A722B" w:rsidRDefault="008919C0" w:rsidP="00C37497">
            <w:pPr>
              <w:spacing w:before="120"/>
              <w:rPr>
                <w:bCs/>
                <w:color w:val="000000"/>
                <w:sz w:val="22"/>
                <w:szCs w:val="22"/>
                <w:lang w:val="nl-NL"/>
              </w:rPr>
            </w:pPr>
            <w:r w:rsidRPr="002A722B">
              <w:rPr>
                <w:b/>
                <w:bCs/>
                <w:color w:val="000000"/>
                <w:sz w:val="22"/>
                <w:szCs w:val="22"/>
                <w:lang w:val="nl-NL"/>
              </w:rPr>
              <w:t xml:space="preserve">Stap </w:t>
            </w:r>
            <w:r>
              <w:rPr>
                <w:b/>
                <w:bCs/>
                <w:color w:val="000000"/>
                <w:sz w:val="22"/>
                <w:szCs w:val="22"/>
                <w:lang w:val="nl-NL"/>
              </w:rPr>
              <w:t>10</w:t>
            </w:r>
            <w:r w:rsidRPr="002A722B">
              <w:rPr>
                <w:b/>
                <w:bCs/>
                <w:color w:val="000000"/>
                <w:sz w:val="22"/>
                <w:szCs w:val="22"/>
                <w:lang w:val="nl-NL"/>
              </w:rPr>
              <w:t>:</w:t>
            </w:r>
            <w:r w:rsidRPr="002A722B">
              <w:rPr>
                <w:bCs/>
                <w:color w:val="000000"/>
                <w:sz w:val="22"/>
                <w:szCs w:val="22"/>
                <w:lang w:val="nl-NL"/>
              </w:rPr>
              <w:t xml:space="preserve">  </w:t>
            </w:r>
          </w:p>
          <w:p w14:paraId="5FE67975" w14:textId="77777777" w:rsidR="008919C0" w:rsidRPr="008919C0" w:rsidRDefault="008919C0" w:rsidP="00B17F20">
            <w:pPr>
              <w:pStyle w:val="ListParagraph"/>
              <w:numPr>
                <w:ilvl w:val="0"/>
                <w:numId w:val="146"/>
              </w:numPr>
              <w:tabs>
                <w:tab w:val="num" w:pos="567"/>
              </w:tabs>
              <w:autoSpaceDE w:val="0"/>
              <w:autoSpaceDN w:val="0"/>
              <w:adjustRightInd w:val="0"/>
              <w:ind w:left="311" w:hanging="311"/>
              <w:rPr>
                <w:color w:val="000000"/>
                <w:sz w:val="22"/>
                <w:szCs w:val="22"/>
                <w:lang w:val="nl-NL"/>
              </w:rPr>
            </w:pPr>
            <w:r w:rsidRPr="008919C0">
              <w:rPr>
                <w:color w:val="000000"/>
                <w:sz w:val="22"/>
                <w:szCs w:val="22"/>
                <w:lang w:val="nl-NL"/>
              </w:rPr>
              <w:t xml:space="preserve">Zet het naaldje in de huid.                                                                     </w:t>
            </w:r>
          </w:p>
          <w:p w14:paraId="27CE66EE" w14:textId="77777777" w:rsidR="008919C0" w:rsidRDefault="008919C0" w:rsidP="00B17F20">
            <w:pPr>
              <w:numPr>
                <w:ilvl w:val="0"/>
                <w:numId w:val="127"/>
              </w:numPr>
              <w:autoSpaceDE w:val="0"/>
              <w:autoSpaceDN w:val="0"/>
              <w:adjustRightInd w:val="0"/>
              <w:ind w:left="311" w:hanging="311"/>
              <w:rPr>
                <w:color w:val="000000"/>
                <w:sz w:val="22"/>
                <w:szCs w:val="22"/>
                <w:lang w:val="nl-NL"/>
              </w:rPr>
            </w:pPr>
            <w:r>
              <w:rPr>
                <w:bCs/>
                <w:sz w:val="22"/>
                <w:szCs w:val="22"/>
                <w:lang w:val="nl-NL"/>
              </w:rPr>
              <w:t>Druk</w:t>
            </w:r>
            <w:r w:rsidRPr="00C6799B">
              <w:rPr>
                <w:bCs/>
                <w:sz w:val="22"/>
                <w:szCs w:val="22"/>
                <w:lang w:val="nl-NL"/>
              </w:rPr>
              <w:t xml:space="preserve"> de doseerknop </w:t>
            </w:r>
            <w:r>
              <w:rPr>
                <w:bCs/>
                <w:sz w:val="22"/>
                <w:szCs w:val="22"/>
                <w:lang w:val="nl-NL"/>
              </w:rPr>
              <w:t>helemaal in</w:t>
            </w:r>
            <w:r w:rsidRPr="00C6799B">
              <w:rPr>
                <w:color w:val="000000"/>
                <w:sz w:val="22"/>
                <w:szCs w:val="22"/>
                <w:lang w:val="nl-NL"/>
              </w:rPr>
              <w:t>.</w:t>
            </w:r>
          </w:p>
          <w:p w14:paraId="344F81BE" w14:textId="77777777" w:rsidR="008919C0" w:rsidRPr="008919C0" w:rsidRDefault="008919C0" w:rsidP="00C37497">
            <w:pPr>
              <w:pStyle w:val="PPIBulletedList1"/>
              <w:rPr>
                <w:rFonts w:ascii="Times New Roman" w:hAnsi="Times New Roman"/>
                <w:szCs w:val="22"/>
                <w:lang w:val="nl-NL"/>
              </w:rPr>
            </w:pPr>
          </w:p>
        </w:tc>
        <w:tc>
          <w:tcPr>
            <w:tcW w:w="2048" w:type="pct"/>
            <w:gridSpan w:val="2"/>
            <w:vMerge w:val="restart"/>
            <w:tcBorders>
              <w:top w:val="single" w:sz="4" w:space="0" w:color="auto"/>
              <w:left w:val="nil"/>
              <w:bottom w:val="single" w:sz="4" w:space="0" w:color="auto"/>
              <w:right w:val="nil"/>
            </w:tcBorders>
            <w:vAlign w:val="center"/>
            <w:hideMark/>
          </w:tcPr>
          <w:p w14:paraId="69312239" w14:textId="77777777" w:rsidR="008919C0" w:rsidRDefault="008919C0" w:rsidP="00C37497">
            <w:pPr>
              <w:pStyle w:val="PPIBlockBody"/>
              <w:jc w:val="center"/>
              <w:rPr>
                <w:rFonts w:ascii="Times New Roman" w:hAnsi="Times New Roman"/>
                <w:szCs w:val="22"/>
              </w:rPr>
            </w:pPr>
            <w:r>
              <w:rPr>
                <w:rFonts w:ascii="Times New Roman" w:hAnsi="Times New Roman"/>
                <w:noProof/>
                <w:szCs w:val="22"/>
              </w:rPr>
              <w:drawing>
                <wp:inline distT="0" distB="0" distL="0" distR="0" wp14:anchorId="1AD5B979" wp14:editId="143908A3">
                  <wp:extent cx="2194560" cy="1188720"/>
                  <wp:effectExtent l="0" t="0" r="0" b="0"/>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94560" cy="1188720"/>
                          </a:xfrm>
                          <a:prstGeom prst="rect">
                            <a:avLst/>
                          </a:prstGeom>
                          <a:noFill/>
                          <a:ln>
                            <a:noFill/>
                          </a:ln>
                        </pic:spPr>
                      </pic:pic>
                    </a:graphicData>
                  </a:graphic>
                </wp:inline>
              </w:drawing>
            </w:r>
          </w:p>
        </w:tc>
      </w:tr>
      <w:tr w:rsidR="008919C0" w14:paraId="1F195D88" w14:textId="77777777" w:rsidTr="008919C0">
        <w:trPr>
          <w:gridAfter w:val="1"/>
          <w:wAfter w:w="576" w:type="pct"/>
          <w:cantSplit/>
          <w:trHeight w:val="1252"/>
        </w:trPr>
        <w:tc>
          <w:tcPr>
            <w:tcW w:w="1769" w:type="pct"/>
            <w:tcBorders>
              <w:top w:val="nil"/>
              <w:left w:val="nil"/>
              <w:bottom w:val="single" w:sz="4" w:space="0" w:color="auto"/>
              <w:right w:val="nil"/>
            </w:tcBorders>
            <w:hideMark/>
          </w:tcPr>
          <w:p w14:paraId="5E9D024B" w14:textId="77777777" w:rsidR="008919C0" w:rsidRPr="008919C0" w:rsidRDefault="008919C0" w:rsidP="00B17F20">
            <w:pPr>
              <w:numPr>
                <w:ilvl w:val="0"/>
                <w:numId w:val="127"/>
              </w:numPr>
              <w:autoSpaceDE w:val="0"/>
              <w:autoSpaceDN w:val="0"/>
              <w:adjustRightInd w:val="0"/>
              <w:ind w:left="311" w:hanging="311"/>
              <w:rPr>
                <w:color w:val="000000"/>
                <w:sz w:val="22"/>
                <w:szCs w:val="22"/>
                <w:lang w:val="nl-NL"/>
              </w:rPr>
            </w:pPr>
            <w:r w:rsidRPr="008919C0">
              <w:rPr>
                <w:bCs/>
                <w:sz w:val="22"/>
                <w:szCs w:val="22"/>
                <w:lang w:val="nl-NL"/>
              </w:rPr>
              <w:t xml:space="preserve">Houd de doseerknop ingedrukt en </w:t>
            </w:r>
            <w:r w:rsidRPr="008919C0">
              <w:rPr>
                <w:b/>
                <w:bCs/>
                <w:sz w:val="22"/>
                <w:szCs w:val="22"/>
                <w:lang w:val="nl-NL"/>
              </w:rPr>
              <w:t xml:space="preserve">tel langzaam tot 5 </w:t>
            </w:r>
            <w:r w:rsidRPr="008919C0">
              <w:rPr>
                <w:bCs/>
                <w:sz w:val="22"/>
                <w:szCs w:val="22"/>
                <w:lang w:val="nl-NL"/>
              </w:rPr>
              <w:t xml:space="preserve">voordat u de naald verwijdert                                   </w:t>
            </w:r>
          </w:p>
          <w:p w14:paraId="486DCE03" w14:textId="77777777" w:rsidR="008919C0" w:rsidRPr="008919C0" w:rsidRDefault="008919C0" w:rsidP="00C37497">
            <w:pPr>
              <w:pStyle w:val="PPIBulletedList1"/>
              <w:rPr>
                <w:rFonts w:ascii="Times New Roman" w:hAnsi="Times New Roman"/>
                <w:szCs w:val="22"/>
                <w:lang w:val="nl-NL"/>
              </w:rPr>
            </w:pPr>
          </w:p>
          <w:p w14:paraId="37852FF8" w14:textId="77777777" w:rsidR="008919C0" w:rsidRDefault="008919C0" w:rsidP="00C37497">
            <w:pPr>
              <w:pStyle w:val="PPILabelingBodyText"/>
              <w:rPr>
                <w:rFonts w:ascii="Times New Roman" w:hAnsi="Times New Roman"/>
                <w:b/>
                <w:szCs w:val="22"/>
              </w:rPr>
            </w:pPr>
            <w:r w:rsidRPr="008919C0">
              <w:rPr>
                <w:rFonts w:ascii="Times New Roman" w:hAnsi="Times New Roman"/>
                <w:color w:val="000000"/>
                <w:szCs w:val="22"/>
                <w:lang w:val="nl-NL"/>
              </w:rPr>
              <w:t xml:space="preserve">Probeer </w:t>
            </w:r>
            <w:r w:rsidRPr="008919C0">
              <w:rPr>
                <w:rFonts w:ascii="Times New Roman" w:hAnsi="Times New Roman"/>
                <w:b/>
                <w:color w:val="000000"/>
                <w:szCs w:val="22"/>
                <w:lang w:val="nl-NL"/>
              </w:rPr>
              <w:t>niet</w:t>
            </w:r>
            <w:r w:rsidRPr="008919C0">
              <w:rPr>
                <w:rFonts w:ascii="Times New Roman" w:hAnsi="Times New Roman"/>
                <w:color w:val="000000"/>
                <w:szCs w:val="22"/>
                <w:lang w:val="nl-NL"/>
              </w:rPr>
              <w:t xml:space="preserve"> uw insuline te injecteren door de doseerknop te draaien. U krijgt </w:t>
            </w:r>
            <w:r w:rsidRPr="008919C0">
              <w:rPr>
                <w:rFonts w:ascii="Times New Roman" w:hAnsi="Times New Roman"/>
                <w:b/>
                <w:color w:val="000000"/>
                <w:szCs w:val="22"/>
                <w:lang w:val="nl-NL"/>
              </w:rPr>
              <w:t>GEEN</w:t>
            </w:r>
            <w:r w:rsidRPr="008919C0">
              <w:rPr>
                <w:rFonts w:ascii="Times New Roman" w:hAnsi="Times New Roman"/>
                <w:color w:val="000000"/>
                <w:szCs w:val="22"/>
                <w:lang w:val="nl-NL"/>
              </w:rPr>
              <w:t xml:space="preserve"> insuline door de doseerknop te draaien</w:t>
            </w:r>
            <w:r>
              <w:rPr>
                <w:color w:val="000000"/>
                <w:szCs w:val="22"/>
                <w:lang w:val="nl-NL"/>
              </w:rPr>
              <w:t>.</w:t>
            </w:r>
          </w:p>
        </w:tc>
        <w:tc>
          <w:tcPr>
            <w:tcW w:w="606" w:type="pct"/>
            <w:tcBorders>
              <w:top w:val="nil"/>
              <w:left w:val="nil"/>
              <w:bottom w:val="single" w:sz="4" w:space="0" w:color="auto"/>
              <w:right w:val="nil"/>
            </w:tcBorders>
            <w:hideMark/>
          </w:tcPr>
          <w:p w14:paraId="0B8DFFA2" w14:textId="77777777" w:rsidR="008919C0" w:rsidRDefault="008919C0" w:rsidP="00C37497">
            <w:pPr>
              <w:pStyle w:val="PPIBlockBody"/>
              <w:jc w:val="center"/>
              <w:rPr>
                <w:rFonts w:ascii="Times New Roman" w:hAnsi="Times New Roman"/>
                <w:b/>
                <w:szCs w:val="22"/>
              </w:rPr>
            </w:pPr>
            <w:r>
              <w:rPr>
                <w:noProof/>
              </w:rPr>
              <mc:AlternateContent>
                <mc:Choice Requires="wps">
                  <w:drawing>
                    <wp:anchor distT="0" distB="0" distL="114300" distR="114300" simplePos="0" relativeHeight="251658285" behindDoc="0" locked="0" layoutInCell="1" allowOverlap="1" wp14:anchorId="6B0D1919" wp14:editId="7088C3A6">
                      <wp:simplePos x="0" y="0"/>
                      <wp:positionH relativeFrom="column">
                        <wp:posOffset>90805</wp:posOffset>
                      </wp:positionH>
                      <wp:positionV relativeFrom="paragraph">
                        <wp:posOffset>328295</wp:posOffset>
                      </wp:positionV>
                      <wp:extent cx="530860" cy="198755"/>
                      <wp:effectExtent l="0" t="0" r="2540" b="10795"/>
                      <wp:wrapNone/>
                      <wp:docPr id="1378" name="Text Box 1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3DE83" w14:textId="77777777" w:rsidR="00C5268E" w:rsidRDefault="00C5268E" w:rsidP="008919C0">
                                  <w:pPr>
                                    <w:pStyle w:val="PPIBlockBody"/>
                                    <w:jc w:val="center"/>
                                    <w:rPr>
                                      <w:sz w:val="18"/>
                                      <w:szCs w:val="18"/>
                                    </w:rPr>
                                  </w:pPr>
                                  <w:r>
                                    <w:rPr>
                                      <w:sz w:val="18"/>
                                      <w:szCs w:val="18"/>
                                    </w:rPr>
                                    <w:t>5sec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D1919" id="Text Box 1378" o:spid="_x0000_s1052" type="#_x0000_t202" style="position:absolute;left:0;text-align:left;margin-left:7.15pt;margin-top:25.85pt;width:41.8pt;height:15.6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" filled="f" stroked="f">
                      <v:textbox inset="0,0,0,0">
                        <w:txbxContent>
                          <w:p w14:paraId="1BD3DE83" w14:textId="77777777" w:rsidR="00C5268E" w:rsidRDefault="00C5268E" w:rsidP="008919C0">
                            <w:pPr>
                              <w:pStyle w:val="PPIBlockBody"/>
                              <w:jc w:val="center"/>
                              <w:rPr>
                                <w:sz w:val="18"/>
                                <w:szCs w:val="18"/>
                              </w:rPr>
                            </w:pPr>
                            <w:r>
                              <w:rPr>
                                <w:sz w:val="18"/>
                                <w:szCs w:val="18"/>
                              </w:rPr>
                              <w:t>5sec</w:t>
                            </w:r>
                          </w:p>
                        </w:txbxContent>
                      </v:textbox>
                    </v:shape>
                  </w:pict>
                </mc:Fallback>
              </mc:AlternateContent>
            </w:r>
            <w:r>
              <w:rPr>
                <w:rFonts w:ascii="Times New Roman" w:hAnsi="Times New Roman"/>
                <w:noProof/>
                <w:szCs w:val="22"/>
              </w:rPr>
              <w:drawing>
                <wp:inline distT="0" distB="0" distL="0" distR="0" wp14:anchorId="49C6A2FA" wp14:editId="64672B68">
                  <wp:extent cx="548640" cy="548640"/>
                  <wp:effectExtent l="0" t="0" r="3810" b="3810"/>
                  <wp:docPr id="1375" name="Picture 1375"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ock"/>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p>
        </w:tc>
        <w:tc>
          <w:tcPr>
            <w:tcW w:w="2048" w:type="pct"/>
            <w:gridSpan w:val="2"/>
            <w:vMerge/>
            <w:tcBorders>
              <w:top w:val="single" w:sz="4" w:space="0" w:color="auto"/>
              <w:left w:val="nil"/>
              <w:bottom w:val="single" w:sz="4" w:space="0" w:color="auto"/>
              <w:right w:val="nil"/>
            </w:tcBorders>
            <w:vAlign w:val="center"/>
            <w:hideMark/>
          </w:tcPr>
          <w:p w14:paraId="6194A8B7" w14:textId="77777777" w:rsidR="008919C0" w:rsidRDefault="008919C0" w:rsidP="00C37497">
            <w:pPr>
              <w:rPr>
                <w:szCs w:val="22"/>
              </w:rPr>
            </w:pPr>
          </w:p>
        </w:tc>
      </w:tr>
      <w:tr w:rsidR="008919C0" w14:paraId="1D3B6841" w14:textId="77777777" w:rsidTr="008919C0">
        <w:tblPrEx>
          <w:tblBorders>
            <w:bottom w:val="none" w:sz="0" w:space="0" w:color="auto"/>
          </w:tblBorders>
        </w:tblPrEx>
        <w:trPr>
          <w:cantSplit/>
          <w:trHeight w:val="827"/>
        </w:trPr>
        <w:tc>
          <w:tcPr>
            <w:tcW w:w="2773" w:type="pct"/>
            <w:gridSpan w:val="3"/>
            <w:tcBorders>
              <w:top w:val="single" w:sz="4" w:space="0" w:color="auto"/>
              <w:left w:val="nil"/>
              <w:bottom w:val="nil"/>
              <w:right w:val="nil"/>
            </w:tcBorders>
          </w:tcPr>
          <w:p w14:paraId="2B25F736" w14:textId="77777777" w:rsidR="008919C0" w:rsidRPr="002A722B" w:rsidRDefault="008919C0" w:rsidP="00C37497">
            <w:pPr>
              <w:spacing w:before="120"/>
              <w:rPr>
                <w:bCs/>
                <w:color w:val="000000"/>
                <w:sz w:val="22"/>
                <w:szCs w:val="22"/>
                <w:lang w:val="nl-NL"/>
              </w:rPr>
            </w:pPr>
            <w:r w:rsidRPr="002A47D8">
              <w:rPr>
                <w:b/>
                <w:szCs w:val="22"/>
                <w:lang w:val="nl-NL"/>
              </w:rPr>
              <w:br w:type="page"/>
            </w:r>
            <w:r w:rsidRPr="002A722B">
              <w:rPr>
                <w:b/>
                <w:bCs/>
                <w:color w:val="000000"/>
                <w:sz w:val="22"/>
                <w:szCs w:val="22"/>
                <w:lang w:val="nl-NL"/>
              </w:rPr>
              <w:t xml:space="preserve">Stap </w:t>
            </w:r>
            <w:r>
              <w:rPr>
                <w:b/>
                <w:bCs/>
                <w:color w:val="000000"/>
                <w:sz w:val="22"/>
                <w:szCs w:val="22"/>
                <w:lang w:val="nl-NL"/>
              </w:rPr>
              <w:t>11</w:t>
            </w:r>
            <w:r w:rsidRPr="002A722B">
              <w:rPr>
                <w:b/>
                <w:bCs/>
                <w:color w:val="000000"/>
                <w:sz w:val="22"/>
                <w:szCs w:val="22"/>
                <w:lang w:val="nl-NL"/>
              </w:rPr>
              <w:t>:</w:t>
            </w:r>
            <w:r w:rsidRPr="002A722B">
              <w:rPr>
                <w:bCs/>
                <w:color w:val="000000"/>
                <w:sz w:val="22"/>
                <w:szCs w:val="22"/>
                <w:lang w:val="nl-NL"/>
              </w:rPr>
              <w:t xml:space="preserve">  </w:t>
            </w:r>
          </w:p>
          <w:p w14:paraId="6A898D0F" w14:textId="77777777" w:rsidR="008919C0" w:rsidRPr="00502C19" w:rsidRDefault="008919C0" w:rsidP="00B17F20">
            <w:pPr>
              <w:pStyle w:val="ListParagraph"/>
              <w:numPr>
                <w:ilvl w:val="0"/>
                <w:numId w:val="127"/>
              </w:numPr>
              <w:autoSpaceDE w:val="0"/>
              <w:autoSpaceDN w:val="0"/>
              <w:adjustRightInd w:val="0"/>
              <w:ind w:left="348" w:hanging="283"/>
              <w:rPr>
                <w:color w:val="000000"/>
                <w:sz w:val="22"/>
                <w:szCs w:val="22"/>
                <w:lang w:val="nl-NL"/>
              </w:rPr>
            </w:pPr>
            <w:r w:rsidRPr="00502C19">
              <w:rPr>
                <w:bCs/>
                <w:sz w:val="22"/>
                <w:szCs w:val="22"/>
                <w:lang w:val="nl-NL"/>
              </w:rPr>
              <w:t>Verwijder het naaldje uit uw huid</w:t>
            </w:r>
            <w:r w:rsidRPr="00502C19">
              <w:rPr>
                <w:color w:val="000000"/>
                <w:sz w:val="22"/>
                <w:szCs w:val="22"/>
                <w:lang w:val="nl-NL"/>
              </w:rPr>
              <w:t>.</w:t>
            </w:r>
          </w:p>
          <w:p w14:paraId="39F56C5D" w14:textId="77777777" w:rsidR="008919C0" w:rsidRPr="00502C19" w:rsidRDefault="008919C0" w:rsidP="00B17F20">
            <w:pPr>
              <w:numPr>
                <w:ilvl w:val="0"/>
                <w:numId w:val="128"/>
              </w:numPr>
              <w:tabs>
                <w:tab w:val="num" w:pos="631"/>
              </w:tabs>
              <w:autoSpaceDE w:val="0"/>
              <w:autoSpaceDN w:val="0"/>
              <w:adjustRightInd w:val="0"/>
              <w:ind w:left="632" w:hanging="284"/>
              <w:rPr>
                <w:color w:val="000000"/>
                <w:sz w:val="22"/>
                <w:szCs w:val="22"/>
                <w:lang w:val="nl-NL"/>
              </w:rPr>
            </w:pPr>
            <w:r w:rsidRPr="00502C19">
              <w:rPr>
                <w:color w:val="000000"/>
                <w:sz w:val="22"/>
                <w:szCs w:val="22"/>
                <w:lang w:val="nl-NL"/>
              </w:rPr>
              <w:t xml:space="preserve">Een druppel insuline aan de punt van de naald is normaal. Het heeft geen invloed op uw dosis. </w:t>
            </w:r>
          </w:p>
          <w:p w14:paraId="174B058D" w14:textId="6E368ACF" w:rsidR="008919C0" w:rsidRPr="00063894" w:rsidRDefault="008919C0" w:rsidP="00B17F20">
            <w:pPr>
              <w:pStyle w:val="ListParagraph"/>
              <w:numPr>
                <w:ilvl w:val="0"/>
                <w:numId w:val="127"/>
              </w:numPr>
              <w:autoSpaceDE w:val="0"/>
              <w:autoSpaceDN w:val="0"/>
              <w:adjustRightInd w:val="0"/>
              <w:ind w:left="490" w:hanging="425"/>
              <w:rPr>
                <w:color w:val="000000"/>
                <w:sz w:val="22"/>
                <w:szCs w:val="22"/>
                <w:lang w:val="nl-NL"/>
              </w:rPr>
            </w:pPr>
            <w:r w:rsidRPr="00063894">
              <w:rPr>
                <w:color w:val="000000"/>
                <w:sz w:val="22"/>
                <w:szCs w:val="22"/>
                <w:lang w:val="nl-NL"/>
              </w:rPr>
              <w:t>Controleer het aantal doseereenheden in het doseervenster</w:t>
            </w:r>
          </w:p>
          <w:p w14:paraId="3420BCED" w14:textId="3D781C8A" w:rsidR="008919C0" w:rsidRDefault="008919C0" w:rsidP="00B17F20">
            <w:pPr>
              <w:numPr>
                <w:ilvl w:val="0"/>
                <w:numId w:val="130"/>
              </w:numPr>
              <w:tabs>
                <w:tab w:val="left" w:pos="774"/>
              </w:tabs>
              <w:autoSpaceDE w:val="0"/>
              <w:autoSpaceDN w:val="0"/>
              <w:adjustRightInd w:val="0"/>
              <w:ind w:left="774" w:hanging="284"/>
              <w:rPr>
                <w:color w:val="000000"/>
                <w:sz w:val="22"/>
                <w:szCs w:val="22"/>
                <w:lang w:val="nl-NL"/>
              </w:rPr>
            </w:pPr>
            <w:r>
              <w:rPr>
                <w:color w:val="000000"/>
                <w:sz w:val="22"/>
                <w:szCs w:val="22"/>
                <w:lang w:val="nl-NL"/>
              </w:rPr>
              <w:t>Als u</w:t>
            </w:r>
            <w:r w:rsidRPr="00C6799B">
              <w:rPr>
                <w:color w:val="000000"/>
                <w:sz w:val="22"/>
                <w:szCs w:val="22"/>
                <w:lang w:val="nl-NL"/>
              </w:rPr>
              <w:t xml:space="preserve"> “</w:t>
            </w:r>
            <w:r w:rsidRPr="008158D4">
              <w:rPr>
                <w:b/>
                <w:color w:val="000000"/>
                <w:sz w:val="22"/>
                <w:szCs w:val="22"/>
                <w:lang w:val="nl-NL"/>
              </w:rPr>
              <w:t>0</w:t>
            </w:r>
            <w:r w:rsidRPr="00C6799B">
              <w:rPr>
                <w:color w:val="000000"/>
                <w:sz w:val="22"/>
                <w:szCs w:val="22"/>
                <w:lang w:val="nl-NL"/>
              </w:rPr>
              <w:t>” in het doseervenster</w:t>
            </w:r>
            <w:r>
              <w:rPr>
                <w:color w:val="000000"/>
                <w:sz w:val="22"/>
                <w:szCs w:val="22"/>
                <w:lang w:val="nl-NL"/>
              </w:rPr>
              <w:t xml:space="preserve"> ziet, </w:t>
            </w:r>
            <w:r w:rsidRPr="00C6799B">
              <w:rPr>
                <w:color w:val="000000"/>
                <w:sz w:val="22"/>
                <w:szCs w:val="22"/>
                <w:lang w:val="nl-NL"/>
              </w:rPr>
              <w:t xml:space="preserve">heeft u </w:t>
            </w:r>
            <w:r>
              <w:rPr>
                <w:color w:val="000000"/>
                <w:sz w:val="22"/>
                <w:szCs w:val="22"/>
                <w:lang w:val="nl-NL"/>
              </w:rPr>
              <w:t>de</w:t>
            </w:r>
            <w:r w:rsidRPr="00C6799B">
              <w:rPr>
                <w:color w:val="000000"/>
                <w:sz w:val="22"/>
                <w:szCs w:val="22"/>
                <w:lang w:val="nl-NL"/>
              </w:rPr>
              <w:t xml:space="preserve"> volledige dosis gekregen</w:t>
            </w:r>
            <w:r>
              <w:rPr>
                <w:color w:val="000000"/>
                <w:sz w:val="22"/>
                <w:szCs w:val="22"/>
                <w:lang w:val="nl-NL"/>
              </w:rPr>
              <w:t>, die u gekozen heeft</w:t>
            </w:r>
            <w:r w:rsidRPr="00C6799B">
              <w:rPr>
                <w:color w:val="000000"/>
                <w:sz w:val="22"/>
                <w:szCs w:val="22"/>
                <w:lang w:val="nl-NL"/>
              </w:rPr>
              <w:t>.</w:t>
            </w:r>
          </w:p>
          <w:p w14:paraId="66FCAD9B" w14:textId="6269B38C" w:rsidR="008919C0" w:rsidRPr="00C6799B" w:rsidRDefault="008919C0" w:rsidP="00B17F20">
            <w:pPr>
              <w:numPr>
                <w:ilvl w:val="0"/>
                <w:numId w:val="130"/>
              </w:numPr>
              <w:autoSpaceDE w:val="0"/>
              <w:autoSpaceDN w:val="0"/>
              <w:adjustRightInd w:val="0"/>
              <w:ind w:left="774" w:hanging="284"/>
              <w:rPr>
                <w:color w:val="000000"/>
                <w:sz w:val="22"/>
                <w:szCs w:val="22"/>
                <w:lang w:val="nl-NL"/>
              </w:rPr>
            </w:pPr>
            <w:r>
              <w:rPr>
                <w:color w:val="000000"/>
                <w:sz w:val="22"/>
                <w:szCs w:val="22"/>
                <w:lang w:val="nl-NL"/>
              </w:rPr>
              <w:t>Als u geen</w:t>
            </w:r>
            <w:r w:rsidR="00EF43CF">
              <w:rPr>
                <w:color w:val="000000"/>
                <w:sz w:val="22"/>
                <w:szCs w:val="22"/>
                <w:lang w:val="nl-NL"/>
              </w:rPr>
              <w:t xml:space="preserve"> </w:t>
            </w:r>
            <w:r w:rsidRPr="00C6799B">
              <w:rPr>
                <w:color w:val="000000"/>
                <w:sz w:val="22"/>
                <w:szCs w:val="22"/>
                <w:lang w:val="nl-NL"/>
              </w:rPr>
              <w:t>“</w:t>
            </w:r>
            <w:r w:rsidRPr="008158D4">
              <w:rPr>
                <w:b/>
                <w:color w:val="000000"/>
                <w:sz w:val="22"/>
                <w:szCs w:val="22"/>
                <w:lang w:val="nl-NL"/>
              </w:rPr>
              <w:t>0</w:t>
            </w:r>
            <w:r w:rsidRPr="00C6799B">
              <w:rPr>
                <w:color w:val="000000"/>
                <w:sz w:val="22"/>
                <w:szCs w:val="22"/>
                <w:lang w:val="nl-NL"/>
              </w:rPr>
              <w:t>” in het doseervenster</w:t>
            </w:r>
            <w:r>
              <w:rPr>
                <w:color w:val="000000"/>
                <w:sz w:val="22"/>
                <w:szCs w:val="22"/>
                <w:lang w:val="nl-NL"/>
              </w:rPr>
              <w:t xml:space="preserve"> ziet, </w:t>
            </w:r>
            <w:r w:rsidR="0054524A">
              <w:rPr>
                <w:color w:val="000000"/>
                <w:sz w:val="22"/>
                <w:szCs w:val="22"/>
                <w:lang w:val="nl-NL"/>
              </w:rPr>
              <w:t xml:space="preserve">heeft u niet de volledige dosis ontvangen. </w:t>
            </w:r>
            <w:r w:rsidR="00365755">
              <w:rPr>
                <w:color w:val="000000"/>
                <w:sz w:val="22"/>
                <w:szCs w:val="22"/>
                <w:lang w:val="nl-NL"/>
              </w:rPr>
              <w:t xml:space="preserve">Kies </w:t>
            </w:r>
            <w:r w:rsidRPr="00F740B6">
              <w:rPr>
                <w:b/>
                <w:color w:val="000000"/>
                <w:sz w:val="22"/>
                <w:szCs w:val="22"/>
                <w:lang w:val="nl-NL"/>
              </w:rPr>
              <w:t>niet</w:t>
            </w:r>
            <w:r>
              <w:rPr>
                <w:color w:val="000000"/>
                <w:sz w:val="22"/>
                <w:szCs w:val="22"/>
                <w:lang w:val="nl-NL"/>
              </w:rPr>
              <w:t xml:space="preserve"> opnieuw</w:t>
            </w:r>
            <w:r w:rsidR="00365755">
              <w:rPr>
                <w:color w:val="000000"/>
                <w:sz w:val="22"/>
                <w:szCs w:val="22"/>
                <w:lang w:val="nl-NL"/>
              </w:rPr>
              <w:t>. Z</w:t>
            </w:r>
            <w:r>
              <w:rPr>
                <w:color w:val="000000"/>
                <w:sz w:val="22"/>
                <w:szCs w:val="22"/>
                <w:lang w:val="nl-NL"/>
              </w:rPr>
              <w:t>et de naald in uw huid en maak uw injectie af.</w:t>
            </w:r>
          </w:p>
          <w:p w14:paraId="069D0787" w14:textId="79FB0BA0" w:rsidR="008919C0" w:rsidRDefault="008919C0" w:rsidP="00B17F20">
            <w:pPr>
              <w:numPr>
                <w:ilvl w:val="0"/>
                <w:numId w:val="130"/>
              </w:numPr>
              <w:ind w:left="774" w:hanging="284"/>
              <w:rPr>
                <w:sz w:val="22"/>
                <w:szCs w:val="22"/>
                <w:lang w:val="nl-NL"/>
              </w:rPr>
            </w:pPr>
            <w:r w:rsidRPr="00F740B6">
              <w:rPr>
                <w:sz w:val="22"/>
                <w:szCs w:val="22"/>
                <w:lang w:val="nl-NL"/>
              </w:rPr>
              <w:t xml:space="preserve">Als u </w:t>
            </w:r>
            <w:r w:rsidRPr="00F740B6">
              <w:rPr>
                <w:b/>
                <w:sz w:val="22"/>
                <w:szCs w:val="22"/>
                <w:lang w:val="nl-NL"/>
              </w:rPr>
              <w:t>nog steeds</w:t>
            </w:r>
            <w:r>
              <w:rPr>
                <w:sz w:val="22"/>
                <w:szCs w:val="22"/>
                <w:lang w:val="nl-NL"/>
              </w:rPr>
              <w:t xml:space="preserve"> </w:t>
            </w:r>
            <w:r w:rsidRPr="00F740B6">
              <w:rPr>
                <w:sz w:val="22"/>
                <w:szCs w:val="22"/>
                <w:lang w:val="nl-NL"/>
              </w:rPr>
              <w:t>denkt dat u niet de volledige dosis gehad he</w:t>
            </w:r>
            <w:r>
              <w:rPr>
                <w:sz w:val="22"/>
                <w:szCs w:val="22"/>
                <w:lang w:val="nl-NL"/>
              </w:rPr>
              <w:t>ef</w:t>
            </w:r>
            <w:r w:rsidRPr="00F740B6">
              <w:rPr>
                <w:sz w:val="22"/>
                <w:szCs w:val="22"/>
                <w:lang w:val="nl-NL"/>
              </w:rPr>
              <w:t>t die u voor uw injectie ingesteld he</w:t>
            </w:r>
            <w:r>
              <w:rPr>
                <w:sz w:val="22"/>
                <w:szCs w:val="22"/>
                <w:lang w:val="nl-NL"/>
              </w:rPr>
              <w:t>ef</w:t>
            </w:r>
            <w:r w:rsidRPr="00F740B6">
              <w:rPr>
                <w:sz w:val="22"/>
                <w:szCs w:val="22"/>
                <w:lang w:val="nl-NL"/>
              </w:rPr>
              <w:t xml:space="preserve">t, </w:t>
            </w:r>
            <w:r w:rsidRPr="00F740B6">
              <w:rPr>
                <w:b/>
                <w:sz w:val="22"/>
                <w:szCs w:val="22"/>
                <w:lang w:val="nl-NL"/>
              </w:rPr>
              <w:t xml:space="preserve">begin dan niet opnieuw of herhaal </w:t>
            </w:r>
            <w:r w:rsidR="00365755">
              <w:rPr>
                <w:b/>
                <w:sz w:val="22"/>
                <w:szCs w:val="22"/>
                <w:lang w:val="nl-NL"/>
              </w:rPr>
              <w:t>die</w:t>
            </w:r>
            <w:r w:rsidRPr="00F740B6">
              <w:rPr>
                <w:b/>
                <w:sz w:val="22"/>
                <w:szCs w:val="22"/>
                <w:lang w:val="nl-NL"/>
              </w:rPr>
              <w:t xml:space="preserve"> injectie dan niet. </w:t>
            </w:r>
            <w:r w:rsidR="00365755">
              <w:rPr>
                <w:sz w:val="22"/>
                <w:szCs w:val="22"/>
                <w:lang w:val="nl-NL"/>
              </w:rPr>
              <w:t xml:space="preserve">Houd uw bloedglucose in de gaten en </w:t>
            </w:r>
            <w:r w:rsidR="004553D2">
              <w:rPr>
                <w:sz w:val="22"/>
                <w:szCs w:val="22"/>
                <w:lang w:val="nl-NL"/>
              </w:rPr>
              <w:t>bel</w:t>
            </w:r>
            <w:r w:rsidR="00AC7AD5">
              <w:rPr>
                <w:sz w:val="22"/>
                <w:szCs w:val="22"/>
                <w:lang w:val="nl-NL"/>
              </w:rPr>
              <w:t xml:space="preserve"> uw</w:t>
            </w:r>
            <w:r w:rsidR="00365755">
              <w:rPr>
                <w:sz w:val="22"/>
                <w:szCs w:val="22"/>
                <w:lang w:val="nl-NL"/>
              </w:rPr>
              <w:t xml:space="preserve"> z</w:t>
            </w:r>
            <w:r>
              <w:rPr>
                <w:sz w:val="22"/>
                <w:szCs w:val="22"/>
                <w:lang w:val="nl-NL"/>
              </w:rPr>
              <w:t>orgverlener</w:t>
            </w:r>
            <w:r w:rsidR="00365755">
              <w:rPr>
                <w:sz w:val="22"/>
                <w:szCs w:val="22"/>
                <w:lang w:val="nl-NL"/>
              </w:rPr>
              <w:t xml:space="preserve"> voor verder</w:t>
            </w:r>
            <w:r w:rsidR="00AC7AD5">
              <w:rPr>
                <w:sz w:val="22"/>
                <w:szCs w:val="22"/>
                <w:lang w:val="nl-NL"/>
              </w:rPr>
              <w:t>e</w:t>
            </w:r>
            <w:r w:rsidR="00365755">
              <w:rPr>
                <w:sz w:val="22"/>
                <w:szCs w:val="22"/>
                <w:lang w:val="nl-NL"/>
              </w:rPr>
              <w:t xml:space="preserve"> instructies</w:t>
            </w:r>
            <w:r>
              <w:rPr>
                <w:sz w:val="22"/>
                <w:szCs w:val="22"/>
                <w:lang w:val="nl-NL"/>
              </w:rPr>
              <w:t xml:space="preserve">. </w:t>
            </w:r>
          </w:p>
          <w:p w14:paraId="51366EF4" w14:textId="77777777" w:rsidR="008919C0" w:rsidRDefault="008919C0" w:rsidP="00C37497">
            <w:pPr>
              <w:rPr>
                <w:sz w:val="22"/>
                <w:szCs w:val="22"/>
                <w:lang w:val="nl-NL"/>
              </w:rPr>
            </w:pPr>
          </w:p>
          <w:p w14:paraId="304B6739" w14:textId="77777777" w:rsidR="00502C19" w:rsidRDefault="008919C0" w:rsidP="00C37497">
            <w:pPr>
              <w:pStyle w:val="PPILabelingBodyText"/>
              <w:rPr>
                <w:rFonts w:ascii="Times New Roman" w:hAnsi="Times New Roman"/>
                <w:color w:val="000000"/>
                <w:szCs w:val="22"/>
                <w:lang w:val="nl-NL"/>
              </w:rPr>
            </w:pPr>
            <w:r w:rsidRPr="008919C0">
              <w:rPr>
                <w:rFonts w:ascii="Times New Roman" w:hAnsi="Times New Roman"/>
                <w:color w:val="000000"/>
                <w:szCs w:val="22"/>
                <w:lang w:val="nl-NL"/>
              </w:rPr>
              <w:t xml:space="preserve">De zuiger beweegt slechts een klein beetje bij iedere injectie en het kan zijn dat u niet opmerkt dat deze beweegt. </w:t>
            </w:r>
          </w:p>
          <w:p w14:paraId="57C3D4B7" w14:textId="77777777" w:rsidR="008919C0" w:rsidRPr="00502C19" w:rsidRDefault="008919C0" w:rsidP="00365755">
            <w:pPr>
              <w:pStyle w:val="PPILabelingBodyText"/>
              <w:rPr>
                <w:rFonts w:ascii="Times New Roman" w:hAnsi="Times New Roman"/>
                <w:szCs w:val="22"/>
                <w:lang w:val="nl-NL"/>
              </w:rPr>
            </w:pPr>
            <w:r w:rsidRPr="008919C0">
              <w:rPr>
                <w:rFonts w:ascii="Times New Roman" w:hAnsi="Times New Roman"/>
                <w:color w:val="000000"/>
                <w:szCs w:val="22"/>
                <w:lang w:val="nl-NL"/>
              </w:rPr>
              <w:t xml:space="preserve">Als u bloed ziet na het verwijderen van het naaldje uit uw huid, druk dan zachtjes op de injectieplaats met een gaasje of een doekje. </w:t>
            </w:r>
            <w:r w:rsidRPr="008919C0">
              <w:rPr>
                <w:rFonts w:ascii="Times New Roman" w:hAnsi="Times New Roman"/>
                <w:b/>
                <w:color w:val="000000"/>
                <w:szCs w:val="22"/>
                <w:lang w:val="nl-NL"/>
              </w:rPr>
              <w:t>Niet</w:t>
            </w:r>
            <w:r w:rsidRPr="008919C0">
              <w:rPr>
                <w:rFonts w:ascii="Times New Roman" w:hAnsi="Times New Roman"/>
                <w:color w:val="000000"/>
                <w:szCs w:val="22"/>
                <w:lang w:val="nl-NL"/>
              </w:rPr>
              <w:t xml:space="preserve"> wrijven op de injectieplaats.</w:t>
            </w:r>
          </w:p>
        </w:tc>
        <w:tc>
          <w:tcPr>
            <w:tcW w:w="2227" w:type="pct"/>
            <w:gridSpan w:val="2"/>
            <w:tcBorders>
              <w:top w:val="single" w:sz="4" w:space="0" w:color="auto"/>
              <w:left w:val="nil"/>
              <w:bottom w:val="nil"/>
              <w:right w:val="nil"/>
            </w:tcBorders>
            <w:hideMark/>
          </w:tcPr>
          <w:p w14:paraId="0EC4569C" w14:textId="77777777" w:rsidR="008919C0" w:rsidRDefault="008919C0" w:rsidP="00C37497">
            <w:pPr>
              <w:pStyle w:val="PPIBlockBody"/>
              <w:jc w:val="center"/>
              <w:rPr>
                <w:rFonts w:ascii="Times New Roman" w:hAnsi="Times New Roman"/>
                <w:szCs w:val="22"/>
              </w:rPr>
            </w:pPr>
            <w:r>
              <w:rPr>
                <w:rFonts w:ascii="Times New Roman" w:hAnsi="Times New Roman"/>
                <w:noProof/>
                <w:szCs w:val="22"/>
              </w:rPr>
              <w:drawing>
                <wp:inline distT="0" distB="0" distL="0" distR="0" wp14:anchorId="64F925C5" wp14:editId="452AF379">
                  <wp:extent cx="1375410" cy="1009650"/>
                  <wp:effectExtent l="0" t="0" r="0" b="0"/>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75410" cy="1009650"/>
                          </a:xfrm>
                          <a:prstGeom prst="rect">
                            <a:avLst/>
                          </a:prstGeom>
                          <a:noFill/>
                          <a:ln>
                            <a:noFill/>
                          </a:ln>
                        </pic:spPr>
                      </pic:pic>
                    </a:graphicData>
                  </a:graphic>
                </wp:inline>
              </w:drawing>
            </w:r>
          </w:p>
        </w:tc>
      </w:tr>
    </w:tbl>
    <w:p w14:paraId="0B1B4754" w14:textId="74E084A7" w:rsidR="008919C0" w:rsidRPr="008919C0" w:rsidRDefault="008919C0" w:rsidP="008919C0">
      <w:pPr>
        <w:rPr>
          <w:lang w:val="nl-NL"/>
        </w:rPr>
      </w:pPr>
    </w:p>
    <w:p w14:paraId="308C2075" w14:textId="77777777" w:rsidR="00E52404" w:rsidRDefault="00E52404" w:rsidP="00E52404">
      <w:pPr>
        <w:pStyle w:val="PPIHeading1"/>
        <w:keepNext/>
        <w:rPr>
          <w:rFonts w:ascii="Times New Roman" w:hAnsi="Times New Roman"/>
          <w:szCs w:val="22"/>
        </w:rPr>
      </w:pPr>
      <w:r>
        <w:rPr>
          <w:rFonts w:ascii="Times New Roman" w:hAnsi="Times New Roman"/>
          <w:szCs w:val="22"/>
        </w:rPr>
        <w:lastRenderedPageBreak/>
        <w:t>Na uw injectie</w:t>
      </w:r>
    </w:p>
    <w:p w14:paraId="0AC5F229" w14:textId="77777777" w:rsidR="00494FAD" w:rsidRPr="00932244" w:rsidRDefault="00494FAD" w:rsidP="00494FAD">
      <w:pPr>
        <w:rPr>
          <w:sz w:val="22"/>
          <w:szCs w:val="22"/>
        </w:rPr>
      </w:pPr>
    </w:p>
    <w:tbl>
      <w:tblPr>
        <w:tblW w:w="0" w:type="auto"/>
        <w:tblInd w:w="108" w:type="dxa"/>
        <w:tblBorders>
          <w:insideH w:val="single" w:sz="4" w:space="0" w:color="auto"/>
          <w:insideV w:val="single" w:sz="4" w:space="0" w:color="auto"/>
        </w:tblBorders>
        <w:tblLook w:val="01E0" w:firstRow="1" w:lastRow="1" w:firstColumn="1" w:lastColumn="1" w:noHBand="0" w:noVBand="0"/>
      </w:tblPr>
      <w:tblGrid>
        <w:gridCol w:w="4797"/>
        <w:gridCol w:w="4166"/>
      </w:tblGrid>
      <w:tr w:rsidR="0023426F" w14:paraId="19EC4CAF" w14:textId="77777777" w:rsidTr="00C37497">
        <w:trPr>
          <w:cantSplit/>
        </w:trPr>
        <w:tc>
          <w:tcPr>
            <w:tcW w:w="5400" w:type="dxa"/>
            <w:tcBorders>
              <w:top w:val="nil"/>
              <w:left w:val="nil"/>
              <w:bottom w:val="single" w:sz="4" w:space="0" w:color="auto"/>
              <w:right w:val="nil"/>
            </w:tcBorders>
            <w:hideMark/>
          </w:tcPr>
          <w:p w14:paraId="66E7D793" w14:textId="77777777" w:rsidR="0023426F" w:rsidRDefault="0023426F" w:rsidP="00C37497">
            <w:pPr>
              <w:pStyle w:val="PPIHeading2"/>
              <w:keepNext/>
              <w:rPr>
                <w:rFonts w:ascii="Times New Roman" w:hAnsi="Times New Roman"/>
                <w:szCs w:val="22"/>
              </w:rPr>
            </w:pPr>
            <w:r>
              <w:rPr>
                <w:rFonts w:ascii="Times New Roman" w:hAnsi="Times New Roman"/>
                <w:szCs w:val="22"/>
              </w:rPr>
              <w:t>Stap 12:</w:t>
            </w:r>
          </w:p>
          <w:p w14:paraId="67460395" w14:textId="77777777" w:rsidR="0023426F" w:rsidRPr="00502C19" w:rsidRDefault="0023426F" w:rsidP="00B17F20">
            <w:pPr>
              <w:pStyle w:val="ListParagraph"/>
              <w:numPr>
                <w:ilvl w:val="0"/>
                <w:numId w:val="129"/>
              </w:numPr>
              <w:ind w:left="311" w:hanging="311"/>
              <w:rPr>
                <w:bCs/>
                <w:sz w:val="22"/>
                <w:szCs w:val="22"/>
                <w:lang w:val="nl-NL"/>
              </w:rPr>
            </w:pPr>
            <w:r w:rsidRPr="00502C19">
              <w:rPr>
                <w:bCs/>
                <w:sz w:val="22"/>
                <w:szCs w:val="22"/>
                <w:lang w:val="nl-NL"/>
              </w:rPr>
              <w:t xml:space="preserve">Plaats de buitenste naaldbeschermer voorzichtig terug. </w:t>
            </w:r>
          </w:p>
          <w:p w14:paraId="04045B86" w14:textId="77777777" w:rsidR="0023426F" w:rsidRPr="0023426F" w:rsidRDefault="0023426F" w:rsidP="00C37497">
            <w:pPr>
              <w:pStyle w:val="PPIBulletedList1"/>
              <w:keepNext/>
              <w:rPr>
                <w:rFonts w:ascii="Times New Roman" w:hAnsi="Times New Roman"/>
                <w:szCs w:val="22"/>
                <w:lang w:val="nl-NL"/>
              </w:rPr>
            </w:pPr>
          </w:p>
        </w:tc>
        <w:tc>
          <w:tcPr>
            <w:tcW w:w="4241" w:type="dxa"/>
            <w:tcBorders>
              <w:top w:val="nil"/>
              <w:left w:val="nil"/>
              <w:bottom w:val="single" w:sz="4" w:space="0" w:color="auto"/>
              <w:right w:val="nil"/>
            </w:tcBorders>
            <w:hideMark/>
          </w:tcPr>
          <w:p w14:paraId="3637E8D7" w14:textId="77777777" w:rsidR="0023426F" w:rsidRDefault="0023426F" w:rsidP="00C37497">
            <w:pPr>
              <w:pStyle w:val="PPIBlockBody"/>
              <w:keepNext/>
              <w:spacing w:after="60"/>
              <w:jc w:val="center"/>
              <w:rPr>
                <w:rFonts w:ascii="Times New Roman" w:hAnsi="Times New Roman"/>
                <w:szCs w:val="22"/>
              </w:rPr>
            </w:pPr>
            <w:r>
              <w:rPr>
                <w:rFonts w:ascii="Times New Roman" w:hAnsi="Times New Roman"/>
                <w:noProof/>
                <w:szCs w:val="22"/>
              </w:rPr>
              <w:drawing>
                <wp:inline distT="0" distB="0" distL="0" distR="0" wp14:anchorId="1BCB3AEE" wp14:editId="5EA08B5C">
                  <wp:extent cx="1485265" cy="1360805"/>
                  <wp:effectExtent l="0" t="0" r="635" b="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85265" cy="1360805"/>
                          </a:xfrm>
                          <a:prstGeom prst="rect">
                            <a:avLst/>
                          </a:prstGeom>
                          <a:noFill/>
                          <a:ln>
                            <a:noFill/>
                          </a:ln>
                        </pic:spPr>
                      </pic:pic>
                    </a:graphicData>
                  </a:graphic>
                </wp:inline>
              </w:drawing>
            </w:r>
          </w:p>
        </w:tc>
      </w:tr>
      <w:tr w:rsidR="0023426F" w14:paraId="365D958A" w14:textId="77777777" w:rsidTr="00C37497">
        <w:trPr>
          <w:cantSplit/>
        </w:trPr>
        <w:tc>
          <w:tcPr>
            <w:tcW w:w="5400" w:type="dxa"/>
            <w:tcBorders>
              <w:top w:val="single" w:sz="4" w:space="0" w:color="auto"/>
              <w:left w:val="nil"/>
              <w:bottom w:val="single" w:sz="4" w:space="0" w:color="auto"/>
              <w:right w:val="nil"/>
            </w:tcBorders>
            <w:hideMark/>
          </w:tcPr>
          <w:p w14:paraId="1946A17B" w14:textId="77777777" w:rsidR="0023426F" w:rsidRDefault="0023426F" w:rsidP="00C37497">
            <w:pPr>
              <w:pStyle w:val="PPIHeading2"/>
              <w:rPr>
                <w:rFonts w:ascii="Times New Roman" w:hAnsi="Times New Roman"/>
                <w:szCs w:val="22"/>
              </w:rPr>
            </w:pPr>
            <w:r>
              <w:rPr>
                <w:rFonts w:ascii="Times New Roman" w:hAnsi="Times New Roman"/>
                <w:szCs w:val="22"/>
              </w:rPr>
              <w:t>Stap 13:</w:t>
            </w:r>
          </w:p>
          <w:p w14:paraId="45AD9F3C" w14:textId="5250653B" w:rsidR="0023426F" w:rsidRPr="00502C19" w:rsidRDefault="0023426F" w:rsidP="00B17F20">
            <w:pPr>
              <w:pStyle w:val="ListParagraph"/>
              <w:numPr>
                <w:ilvl w:val="0"/>
                <w:numId w:val="129"/>
              </w:numPr>
              <w:ind w:left="311" w:hanging="311"/>
              <w:rPr>
                <w:color w:val="000000"/>
                <w:sz w:val="22"/>
                <w:szCs w:val="22"/>
                <w:lang w:val="nl-NL"/>
              </w:rPr>
            </w:pPr>
            <w:r w:rsidRPr="00502C19">
              <w:rPr>
                <w:bCs/>
                <w:sz w:val="22"/>
                <w:szCs w:val="22"/>
                <w:lang w:val="nl-NL"/>
              </w:rPr>
              <w:t>Draai de</w:t>
            </w:r>
            <w:r w:rsidR="00EF43CF">
              <w:rPr>
                <w:bCs/>
                <w:sz w:val="22"/>
                <w:szCs w:val="22"/>
                <w:lang w:val="nl-NL"/>
              </w:rPr>
              <w:t xml:space="preserve"> met de </w:t>
            </w:r>
            <w:r w:rsidRPr="00502C19">
              <w:rPr>
                <w:bCs/>
                <w:sz w:val="22"/>
                <w:szCs w:val="22"/>
                <w:lang w:val="nl-NL"/>
              </w:rPr>
              <w:t xml:space="preserve">naaldbeschermer </w:t>
            </w:r>
            <w:r w:rsidR="00EF43CF">
              <w:rPr>
                <w:bCs/>
                <w:sz w:val="22"/>
                <w:szCs w:val="22"/>
                <w:lang w:val="nl-NL"/>
              </w:rPr>
              <w:t xml:space="preserve">beveiligde </w:t>
            </w:r>
            <w:r w:rsidRPr="00502C19">
              <w:rPr>
                <w:bCs/>
                <w:sz w:val="22"/>
                <w:szCs w:val="22"/>
                <w:lang w:val="nl-NL"/>
              </w:rPr>
              <w:t xml:space="preserve">naald </w:t>
            </w:r>
            <w:r w:rsidR="00EF43CF">
              <w:rPr>
                <w:bCs/>
                <w:sz w:val="22"/>
                <w:szCs w:val="22"/>
                <w:lang w:val="nl-NL"/>
              </w:rPr>
              <w:t>er</w:t>
            </w:r>
            <w:r w:rsidR="00AC7AD5">
              <w:rPr>
                <w:bCs/>
                <w:sz w:val="22"/>
                <w:szCs w:val="22"/>
                <w:lang w:val="nl-NL"/>
              </w:rPr>
              <w:t xml:space="preserve">af </w:t>
            </w:r>
            <w:r w:rsidRPr="00502C19">
              <w:rPr>
                <w:bCs/>
                <w:sz w:val="22"/>
                <w:szCs w:val="22"/>
                <w:lang w:val="nl-NL"/>
              </w:rPr>
              <w:t xml:space="preserve">en voer deze af zoals hieronder aangegeven (zie de rubriek </w:t>
            </w:r>
            <w:r w:rsidRPr="00502C19">
              <w:rPr>
                <w:b/>
                <w:sz w:val="22"/>
                <w:szCs w:val="22"/>
                <w:lang w:val="nl-NL"/>
              </w:rPr>
              <w:t>Afvoeren van pennen en naaldjes)</w:t>
            </w:r>
            <w:r w:rsidRPr="00502C19">
              <w:rPr>
                <w:bCs/>
                <w:sz w:val="22"/>
                <w:szCs w:val="22"/>
                <w:lang w:val="nl-NL"/>
              </w:rPr>
              <w:t xml:space="preserve">. </w:t>
            </w:r>
          </w:p>
          <w:p w14:paraId="30C29970" w14:textId="0CA0F24C" w:rsidR="0023426F" w:rsidRPr="00502C19" w:rsidRDefault="0023426F" w:rsidP="00B17F20">
            <w:pPr>
              <w:pStyle w:val="ListParagraph"/>
              <w:numPr>
                <w:ilvl w:val="0"/>
                <w:numId w:val="129"/>
              </w:numPr>
              <w:ind w:left="311" w:hanging="311"/>
              <w:rPr>
                <w:color w:val="000000"/>
                <w:sz w:val="22"/>
                <w:szCs w:val="22"/>
                <w:lang w:val="nl-NL"/>
              </w:rPr>
            </w:pPr>
            <w:r w:rsidRPr="00502C19">
              <w:rPr>
                <w:bCs/>
                <w:sz w:val="22"/>
                <w:szCs w:val="22"/>
                <w:lang w:val="nl-NL"/>
              </w:rPr>
              <w:t xml:space="preserve">Bewaar de pen niet met het naaldje erop </w:t>
            </w:r>
            <w:r w:rsidR="00AC7AD5">
              <w:rPr>
                <w:bCs/>
                <w:sz w:val="22"/>
                <w:szCs w:val="22"/>
                <w:lang w:val="nl-NL"/>
              </w:rPr>
              <w:t>o</w:t>
            </w:r>
            <w:r w:rsidRPr="00502C19">
              <w:rPr>
                <w:bCs/>
                <w:sz w:val="22"/>
                <w:szCs w:val="22"/>
                <w:lang w:val="nl-NL"/>
              </w:rPr>
              <w:t>m lekkage, verstopping van het naaldje en het instromen van lucht in de pen te voorkómen.</w:t>
            </w:r>
          </w:p>
          <w:p w14:paraId="348532F5" w14:textId="77777777" w:rsidR="0023426F" w:rsidRPr="0023426F" w:rsidRDefault="0023426F" w:rsidP="00C37497">
            <w:pPr>
              <w:pStyle w:val="PPIBulletedList1"/>
              <w:rPr>
                <w:rFonts w:ascii="Times New Roman" w:hAnsi="Times New Roman"/>
                <w:szCs w:val="22"/>
                <w:lang w:val="nl-NL"/>
              </w:rPr>
            </w:pPr>
          </w:p>
        </w:tc>
        <w:tc>
          <w:tcPr>
            <w:tcW w:w="4241" w:type="dxa"/>
            <w:tcBorders>
              <w:top w:val="single" w:sz="4" w:space="0" w:color="auto"/>
              <w:left w:val="nil"/>
              <w:bottom w:val="single" w:sz="4" w:space="0" w:color="auto"/>
              <w:right w:val="nil"/>
            </w:tcBorders>
            <w:vAlign w:val="center"/>
            <w:hideMark/>
          </w:tcPr>
          <w:p w14:paraId="7500AF9A" w14:textId="77777777" w:rsidR="0023426F" w:rsidRDefault="0023426F" w:rsidP="00C37497">
            <w:pPr>
              <w:pStyle w:val="PPIBlockBody"/>
              <w:jc w:val="center"/>
              <w:rPr>
                <w:rFonts w:ascii="Times New Roman" w:hAnsi="Times New Roman"/>
                <w:szCs w:val="22"/>
              </w:rPr>
            </w:pPr>
            <w:r>
              <w:rPr>
                <w:rFonts w:ascii="Times New Roman" w:hAnsi="Times New Roman"/>
                <w:noProof/>
                <w:szCs w:val="22"/>
              </w:rPr>
              <w:drawing>
                <wp:inline distT="0" distB="0" distL="0" distR="0" wp14:anchorId="500F2C87" wp14:editId="712C044B">
                  <wp:extent cx="1543685" cy="1360805"/>
                  <wp:effectExtent l="0" t="0" r="0" b="0"/>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43685" cy="1360805"/>
                          </a:xfrm>
                          <a:prstGeom prst="rect">
                            <a:avLst/>
                          </a:prstGeom>
                          <a:noFill/>
                          <a:ln>
                            <a:noFill/>
                          </a:ln>
                        </pic:spPr>
                      </pic:pic>
                    </a:graphicData>
                  </a:graphic>
                </wp:inline>
              </w:drawing>
            </w:r>
          </w:p>
        </w:tc>
      </w:tr>
      <w:tr w:rsidR="0023426F" w14:paraId="44C4302C" w14:textId="77777777" w:rsidTr="00C37497">
        <w:trPr>
          <w:cantSplit/>
        </w:trPr>
        <w:tc>
          <w:tcPr>
            <w:tcW w:w="5400" w:type="dxa"/>
            <w:tcBorders>
              <w:top w:val="single" w:sz="4" w:space="0" w:color="auto"/>
              <w:left w:val="nil"/>
              <w:bottom w:val="nil"/>
              <w:right w:val="nil"/>
            </w:tcBorders>
            <w:hideMark/>
          </w:tcPr>
          <w:p w14:paraId="3F3EACDE" w14:textId="77777777" w:rsidR="0023426F" w:rsidRDefault="0023426F" w:rsidP="00C37497">
            <w:pPr>
              <w:pStyle w:val="PPIHeading2"/>
              <w:rPr>
                <w:rFonts w:ascii="Times New Roman" w:hAnsi="Times New Roman"/>
                <w:szCs w:val="22"/>
              </w:rPr>
            </w:pPr>
            <w:r>
              <w:rPr>
                <w:rFonts w:ascii="Times New Roman" w:hAnsi="Times New Roman"/>
                <w:szCs w:val="22"/>
              </w:rPr>
              <w:t>Stap 14:</w:t>
            </w:r>
          </w:p>
          <w:p w14:paraId="627AA367" w14:textId="77777777" w:rsidR="0023426F" w:rsidRPr="00502C19" w:rsidRDefault="0023426F" w:rsidP="00B17F20">
            <w:pPr>
              <w:pStyle w:val="ListParagraph"/>
              <w:numPr>
                <w:ilvl w:val="0"/>
                <w:numId w:val="153"/>
              </w:numPr>
              <w:autoSpaceDE w:val="0"/>
              <w:autoSpaceDN w:val="0"/>
              <w:adjustRightInd w:val="0"/>
              <w:ind w:left="311" w:hanging="284"/>
              <w:rPr>
                <w:color w:val="000000"/>
                <w:sz w:val="22"/>
                <w:szCs w:val="22"/>
                <w:lang w:val="nl-NL"/>
              </w:rPr>
            </w:pPr>
            <w:r w:rsidRPr="00502C19">
              <w:rPr>
                <w:color w:val="000000"/>
                <w:sz w:val="22"/>
                <w:szCs w:val="22"/>
                <w:lang w:val="nl-NL" w:eastAsia="de-DE"/>
              </w:rPr>
              <w:t>Zet de pendop terug door de clip van de pen in lijn te brengen met het doseervenster en hem er recht op te drukken.</w:t>
            </w:r>
          </w:p>
          <w:p w14:paraId="15DB8FB2" w14:textId="77777777" w:rsidR="0023426F" w:rsidRPr="0023426F" w:rsidRDefault="0023426F" w:rsidP="00C37497">
            <w:pPr>
              <w:pStyle w:val="PPIBulletedList1"/>
              <w:rPr>
                <w:rFonts w:ascii="Times New Roman" w:hAnsi="Times New Roman"/>
                <w:bCs/>
                <w:szCs w:val="22"/>
                <w:lang w:val="nl-NL"/>
              </w:rPr>
            </w:pPr>
          </w:p>
        </w:tc>
        <w:tc>
          <w:tcPr>
            <w:tcW w:w="4241" w:type="dxa"/>
            <w:tcBorders>
              <w:top w:val="single" w:sz="4" w:space="0" w:color="auto"/>
              <w:left w:val="nil"/>
              <w:bottom w:val="nil"/>
              <w:right w:val="nil"/>
            </w:tcBorders>
            <w:hideMark/>
          </w:tcPr>
          <w:p w14:paraId="23245B02" w14:textId="77777777" w:rsidR="0023426F" w:rsidRDefault="0023426F" w:rsidP="00C37497">
            <w:pPr>
              <w:pStyle w:val="PPIBlockBody"/>
              <w:jc w:val="center"/>
              <w:rPr>
                <w:rFonts w:ascii="Times New Roman" w:hAnsi="Times New Roman"/>
                <w:szCs w:val="22"/>
              </w:rPr>
            </w:pPr>
            <w:r>
              <w:rPr>
                <w:rFonts w:ascii="Times New Roman" w:hAnsi="Times New Roman"/>
                <w:noProof/>
                <w:szCs w:val="22"/>
              </w:rPr>
              <w:drawing>
                <wp:inline distT="0" distB="0" distL="0" distR="0" wp14:anchorId="40AD9580" wp14:editId="5E4D2AD6">
                  <wp:extent cx="2289810" cy="914400"/>
                  <wp:effectExtent l="0" t="0" r="0" b="0"/>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89810" cy="914400"/>
                          </a:xfrm>
                          <a:prstGeom prst="rect">
                            <a:avLst/>
                          </a:prstGeom>
                          <a:noFill/>
                          <a:ln>
                            <a:noFill/>
                          </a:ln>
                        </pic:spPr>
                      </pic:pic>
                    </a:graphicData>
                  </a:graphic>
                </wp:inline>
              </w:drawing>
            </w:r>
          </w:p>
        </w:tc>
      </w:tr>
    </w:tbl>
    <w:p w14:paraId="3578D6A9" w14:textId="77777777" w:rsidR="00494FAD" w:rsidRPr="00932244" w:rsidRDefault="00494FAD" w:rsidP="00494FAD">
      <w:pPr>
        <w:tabs>
          <w:tab w:val="num" w:pos="1134"/>
        </w:tabs>
        <w:autoSpaceDE w:val="0"/>
        <w:autoSpaceDN w:val="0"/>
        <w:adjustRightInd w:val="0"/>
        <w:rPr>
          <w:color w:val="000000"/>
          <w:sz w:val="22"/>
          <w:szCs w:val="22"/>
        </w:rPr>
      </w:pPr>
    </w:p>
    <w:p w14:paraId="77CFE097" w14:textId="77777777" w:rsidR="00E52404" w:rsidRPr="00EF43CF" w:rsidRDefault="00E52404" w:rsidP="00E52404">
      <w:pPr>
        <w:pStyle w:val="PPIHeading1"/>
        <w:rPr>
          <w:rFonts w:ascii="Times New Roman" w:hAnsi="Times New Roman"/>
          <w:szCs w:val="22"/>
          <w:lang w:val="nl-NL"/>
        </w:rPr>
      </w:pPr>
      <w:r w:rsidRPr="00EF43CF">
        <w:rPr>
          <w:rFonts w:ascii="Times New Roman" w:hAnsi="Times New Roman"/>
          <w:szCs w:val="22"/>
          <w:lang w:val="nl-NL"/>
        </w:rPr>
        <w:t>Afvoeren van pennen en naaldjes</w:t>
      </w:r>
    </w:p>
    <w:p w14:paraId="7CE800D4" w14:textId="486964A5" w:rsidR="00494FAD" w:rsidRDefault="00494FAD" w:rsidP="00B17F20">
      <w:pPr>
        <w:pStyle w:val="ListParagraph"/>
        <w:numPr>
          <w:ilvl w:val="0"/>
          <w:numId w:val="117"/>
        </w:numPr>
        <w:tabs>
          <w:tab w:val="clear" w:pos="2662"/>
          <w:tab w:val="num" w:pos="567"/>
        </w:tabs>
        <w:autoSpaceDE w:val="0"/>
        <w:autoSpaceDN w:val="0"/>
        <w:adjustRightInd w:val="0"/>
        <w:ind w:left="567" w:hanging="567"/>
        <w:contextualSpacing/>
        <w:rPr>
          <w:color w:val="000000"/>
          <w:sz w:val="22"/>
          <w:szCs w:val="22"/>
          <w:lang w:val="nl-NL"/>
        </w:rPr>
      </w:pPr>
      <w:r w:rsidRPr="002A722B">
        <w:rPr>
          <w:sz w:val="22"/>
          <w:szCs w:val="22"/>
          <w:lang w:val="nl-NL"/>
        </w:rPr>
        <w:t xml:space="preserve">Voer gebruikte naaldjes af in een afsluitbare container </w:t>
      </w:r>
      <w:r>
        <w:rPr>
          <w:sz w:val="22"/>
          <w:szCs w:val="22"/>
          <w:lang w:val="nl-NL"/>
        </w:rPr>
        <w:t xml:space="preserve">of </w:t>
      </w:r>
      <w:r w:rsidR="007B389C">
        <w:rPr>
          <w:sz w:val="22"/>
          <w:szCs w:val="22"/>
          <w:lang w:val="nl-NL"/>
        </w:rPr>
        <w:t xml:space="preserve">een </w:t>
      </w:r>
      <w:r>
        <w:rPr>
          <w:sz w:val="22"/>
          <w:szCs w:val="22"/>
          <w:lang w:val="nl-NL"/>
        </w:rPr>
        <w:t>hard plastic container met een veiligheidssluiting</w:t>
      </w:r>
      <w:r w:rsidRPr="002A722B">
        <w:rPr>
          <w:color w:val="000000"/>
          <w:sz w:val="22"/>
          <w:szCs w:val="22"/>
          <w:lang w:val="nl-NL"/>
        </w:rPr>
        <w:t xml:space="preserve">. </w:t>
      </w:r>
      <w:r>
        <w:rPr>
          <w:color w:val="000000"/>
          <w:sz w:val="22"/>
          <w:szCs w:val="22"/>
          <w:lang w:val="nl-NL"/>
        </w:rPr>
        <w:t xml:space="preserve">Gooi de naaldjes </w:t>
      </w:r>
      <w:r w:rsidRPr="00EF43CF">
        <w:rPr>
          <w:b/>
          <w:color w:val="000000"/>
          <w:sz w:val="22"/>
          <w:szCs w:val="22"/>
          <w:lang w:val="nl-NL"/>
        </w:rPr>
        <w:t>niet</w:t>
      </w:r>
      <w:r>
        <w:rPr>
          <w:color w:val="000000"/>
          <w:sz w:val="22"/>
          <w:szCs w:val="22"/>
          <w:lang w:val="nl-NL"/>
        </w:rPr>
        <w:t xml:space="preserve"> direct bij het huishoudelijk afval.</w:t>
      </w:r>
    </w:p>
    <w:p w14:paraId="7B23370D" w14:textId="77777777" w:rsidR="00494FAD" w:rsidRPr="00932244" w:rsidRDefault="00494FAD" w:rsidP="00B17F20">
      <w:pPr>
        <w:pStyle w:val="Header"/>
        <w:numPr>
          <w:ilvl w:val="0"/>
          <w:numId w:val="117"/>
        </w:numPr>
        <w:tabs>
          <w:tab w:val="clear" w:pos="2662"/>
          <w:tab w:val="clear" w:pos="4320"/>
          <w:tab w:val="clear" w:pos="8640"/>
          <w:tab w:val="num" w:pos="567"/>
        </w:tabs>
        <w:ind w:left="567" w:hanging="567"/>
        <w:rPr>
          <w:szCs w:val="22"/>
        </w:rPr>
      </w:pPr>
      <w:r>
        <w:rPr>
          <w:szCs w:val="22"/>
        </w:rPr>
        <w:t>Bied de</w:t>
      </w:r>
      <w:r w:rsidRPr="00932244">
        <w:rPr>
          <w:szCs w:val="22"/>
        </w:rPr>
        <w:t xml:space="preserve"> gevulde naaldjescontainers </w:t>
      </w:r>
      <w:r w:rsidRPr="00EF43CF">
        <w:rPr>
          <w:b/>
          <w:szCs w:val="22"/>
        </w:rPr>
        <w:t xml:space="preserve">niet </w:t>
      </w:r>
      <w:r>
        <w:rPr>
          <w:szCs w:val="22"/>
        </w:rPr>
        <w:t>aan voor hergebruik</w:t>
      </w:r>
      <w:r w:rsidRPr="00932244">
        <w:rPr>
          <w:szCs w:val="22"/>
        </w:rPr>
        <w:t>.</w:t>
      </w:r>
    </w:p>
    <w:p w14:paraId="1103E83C" w14:textId="735818ED" w:rsidR="00494FAD" w:rsidRPr="00932244" w:rsidRDefault="00494FAD" w:rsidP="00B17F20">
      <w:pPr>
        <w:pStyle w:val="Header"/>
        <w:numPr>
          <w:ilvl w:val="0"/>
          <w:numId w:val="117"/>
        </w:numPr>
        <w:tabs>
          <w:tab w:val="clear" w:pos="2662"/>
          <w:tab w:val="clear" w:pos="4320"/>
          <w:tab w:val="clear" w:pos="8640"/>
          <w:tab w:val="num" w:pos="567"/>
        </w:tabs>
        <w:ind w:left="567" w:hanging="567"/>
        <w:rPr>
          <w:szCs w:val="22"/>
        </w:rPr>
      </w:pPr>
      <w:r w:rsidRPr="00932244">
        <w:rPr>
          <w:szCs w:val="22"/>
        </w:rPr>
        <w:t xml:space="preserve">Vraag uw </w:t>
      </w:r>
      <w:r>
        <w:rPr>
          <w:szCs w:val="22"/>
        </w:rPr>
        <w:t>zorgverlener</w:t>
      </w:r>
      <w:r w:rsidRPr="00932244">
        <w:rPr>
          <w:szCs w:val="22"/>
        </w:rPr>
        <w:t xml:space="preserve"> naar de mogelijkheden om de </w:t>
      </w:r>
      <w:r w:rsidR="006F5A21">
        <w:rPr>
          <w:szCs w:val="22"/>
        </w:rPr>
        <w:t xml:space="preserve">pen en de </w:t>
      </w:r>
      <w:r w:rsidRPr="00932244">
        <w:rPr>
          <w:szCs w:val="22"/>
        </w:rPr>
        <w:t>naaldcontainer veilig af te voeren.</w:t>
      </w:r>
    </w:p>
    <w:p w14:paraId="5DF0F8AC" w14:textId="77777777" w:rsidR="00494FAD" w:rsidRPr="00932244" w:rsidRDefault="00494FAD" w:rsidP="00B17F20">
      <w:pPr>
        <w:pStyle w:val="Header"/>
        <w:numPr>
          <w:ilvl w:val="0"/>
          <w:numId w:val="117"/>
        </w:numPr>
        <w:tabs>
          <w:tab w:val="clear" w:pos="2662"/>
          <w:tab w:val="clear" w:pos="4320"/>
          <w:tab w:val="clear" w:pos="8640"/>
          <w:tab w:val="num" w:pos="567"/>
        </w:tabs>
        <w:ind w:left="567" w:hanging="567"/>
        <w:rPr>
          <w:szCs w:val="22"/>
        </w:rPr>
      </w:pPr>
      <w:r w:rsidRPr="00932244">
        <w:rPr>
          <w:szCs w:val="22"/>
        </w:rPr>
        <w:t xml:space="preserve">De instructies over het gebruik van de naaldjes zijn niet bedoeld om lokale voorschriften of voorschriften van </w:t>
      </w:r>
      <w:r>
        <w:rPr>
          <w:szCs w:val="22"/>
        </w:rPr>
        <w:t>de zorgverlener</w:t>
      </w:r>
      <w:r w:rsidRPr="00932244">
        <w:rPr>
          <w:szCs w:val="22"/>
        </w:rPr>
        <w:t xml:space="preserve"> of de zorginstelling te vervangen.</w:t>
      </w:r>
    </w:p>
    <w:p w14:paraId="0080C524" w14:textId="77777777" w:rsidR="00494FAD" w:rsidRPr="00932244" w:rsidRDefault="00494FAD" w:rsidP="00494FAD">
      <w:pPr>
        <w:pStyle w:val="Header"/>
        <w:tabs>
          <w:tab w:val="clear" w:pos="4320"/>
          <w:tab w:val="clear" w:pos="8640"/>
        </w:tabs>
        <w:rPr>
          <w:szCs w:val="22"/>
        </w:rPr>
      </w:pPr>
    </w:p>
    <w:p w14:paraId="6717A3B5" w14:textId="77777777" w:rsidR="00E52404" w:rsidRPr="00EF43CF" w:rsidRDefault="00494FAD" w:rsidP="00E52404">
      <w:pPr>
        <w:pStyle w:val="PPIHeading1"/>
        <w:keepNext/>
        <w:rPr>
          <w:rFonts w:ascii="Times New Roman" w:hAnsi="Times New Roman"/>
          <w:szCs w:val="22"/>
          <w:lang w:val="nl-NL"/>
        </w:rPr>
      </w:pPr>
      <w:r w:rsidRPr="00EF43CF">
        <w:rPr>
          <w:rFonts w:ascii="Times New Roman" w:hAnsi="Times New Roman"/>
          <w:bCs/>
          <w:szCs w:val="22"/>
          <w:lang w:val="nl-NL"/>
        </w:rPr>
        <w:t>Bewaren van uw pen</w:t>
      </w:r>
      <w:r w:rsidR="00E52404" w:rsidRPr="00EF43CF">
        <w:rPr>
          <w:szCs w:val="22"/>
          <w:lang w:val="nl-NL"/>
        </w:rPr>
        <w:t xml:space="preserve"> </w:t>
      </w:r>
    </w:p>
    <w:p w14:paraId="10F04859" w14:textId="77777777" w:rsidR="00494FAD" w:rsidRPr="00932244" w:rsidRDefault="00494FAD" w:rsidP="00494FAD">
      <w:pPr>
        <w:pStyle w:val="TableText"/>
        <w:keepNext w:val="0"/>
        <w:jc w:val="both"/>
        <w:outlineLvl w:val="9"/>
        <w:rPr>
          <w:rFonts w:ascii="Times New Roman" w:hAnsi="Times New Roman"/>
          <w:b/>
          <w:bCs/>
          <w:sz w:val="22"/>
          <w:szCs w:val="22"/>
          <w:lang w:val="nl-NL"/>
        </w:rPr>
      </w:pPr>
      <w:r w:rsidRPr="00932244">
        <w:rPr>
          <w:rFonts w:ascii="Times New Roman" w:hAnsi="Times New Roman"/>
          <w:b/>
          <w:bCs/>
          <w:sz w:val="22"/>
          <w:szCs w:val="22"/>
          <w:lang w:val="nl-NL"/>
        </w:rPr>
        <w:t>Ongebruikte pennen</w:t>
      </w:r>
    </w:p>
    <w:p w14:paraId="6D144B5B" w14:textId="00172ED8" w:rsidR="00494FAD" w:rsidRDefault="00494FAD" w:rsidP="00B17F20">
      <w:pPr>
        <w:pStyle w:val="ListParagraph"/>
        <w:numPr>
          <w:ilvl w:val="0"/>
          <w:numId w:val="117"/>
        </w:numPr>
        <w:tabs>
          <w:tab w:val="clear" w:pos="2662"/>
          <w:tab w:val="num" w:pos="567"/>
        </w:tabs>
        <w:autoSpaceDE w:val="0"/>
        <w:autoSpaceDN w:val="0"/>
        <w:adjustRightInd w:val="0"/>
        <w:ind w:left="567" w:hanging="567"/>
        <w:contextualSpacing/>
        <w:rPr>
          <w:color w:val="000000"/>
          <w:sz w:val="22"/>
          <w:szCs w:val="22"/>
          <w:lang w:val="nl-NL"/>
        </w:rPr>
      </w:pPr>
      <w:r w:rsidRPr="002A722B">
        <w:rPr>
          <w:color w:val="000000"/>
          <w:sz w:val="22"/>
          <w:szCs w:val="22"/>
          <w:lang w:val="nl-NL"/>
        </w:rPr>
        <w:t>Ongebruikte pennen in de koelkast bewaren bij 2°C</w:t>
      </w:r>
      <w:r w:rsidR="00B05B91">
        <w:rPr>
          <w:color w:val="000000"/>
          <w:sz w:val="22"/>
          <w:szCs w:val="22"/>
          <w:lang w:val="nl-NL"/>
        </w:rPr>
        <w:t> </w:t>
      </w:r>
      <w:r w:rsidRPr="002A722B">
        <w:rPr>
          <w:color w:val="000000"/>
          <w:sz w:val="22"/>
          <w:szCs w:val="22"/>
          <w:lang w:val="nl-NL"/>
        </w:rPr>
        <w:t>to</w:t>
      </w:r>
      <w:r>
        <w:rPr>
          <w:color w:val="000000"/>
          <w:sz w:val="22"/>
          <w:szCs w:val="22"/>
          <w:lang w:val="nl-NL"/>
        </w:rPr>
        <w:t>t</w:t>
      </w:r>
      <w:r w:rsidR="00B05B91">
        <w:rPr>
          <w:color w:val="000000"/>
          <w:sz w:val="22"/>
          <w:szCs w:val="22"/>
          <w:lang w:val="nl-NL"/>
        </w:rPr>
        <w:t> </w:t>
      </w:r>
      <w:r w:rsidRPr="002A722B">
        <w:rPr>
          <w:color w:val="000000"/>
          <w:sz w:val="22"/>
          <w:szCs w:val="22"/>
          <w:lang w:val="nl-NL"/>
        </w:rPr>
        <w:t>8°C.</w:t>
      </w:r>
    </w:p>
    <w:p w14:paraId="503D97CA" w14:textId="77777777" w:rsidR="00AC7AD5" w:rsidRDefault="00AB4E44" w:rsidP="00B17F20">
      <w:pPr>
        <w:pStyle w:val="ListParagraph"/>
        <w:numPr>
          <w:ilvl w:val="0"/>
          <w:numId w:val="117"/>
        </w:numPr>
        <w:tabs>
          <w:tab w:val="clear" w:pos="2662"/>
          <w:tab w:val="num" w:pos="567"/>
        </w:tabs>
        <w:autoSpaceDE w:val="0"/>
        <w:autoSpaceDN w:val="0"/>
        <w:adjustRightInd w:val="0"/>
        <w:ind w:left="567" w:hanging="567"/>
        <w:contextualSpacing/>
        <w:rPr>
          <w:color w:val="000000"/>
          <w:sz w:val="22"/>
          <w:szCs w:val="22"/>
          <w:lang w:val="nl-NL"/>
        </w:rPr>
      </w:pPr>
      <w:r w:rsidRPr="00AB4E44">
        <w:rPr>
          <w:color w:val="000000"/>
          <w:sz w:val="22"/>
          <w:szCs w:val="22"/>
          <w:lang w:val="nl-NL"/>
        </w:rPr>
        <w:t>Humalog</w:t>
      </w:r>
      <w:r w:rsidR="0037078F" w:rsidRPr="00AB4E44">
        <w:rPr>
          <w:color w:val="000000"/>
          <w:sz w:val="22"/>
          <w:szCs w:val="22"/>
          <w:lang w:val="nl-NL"/>
        </w:rPr>
        <w:t xml:space="preserve"> </w:t>
      </w:r>
      <w:r w:rsidR="0037078F" w:rsidRPr="00AB4E44">
        <w:rPr>
          <w:b/>
          <w:color w:val="000000"/>
          <w:sz w:val="22"/>
          <w:szCs w:val="22"/>
          <w:lang w:val="nl-NL"/>
        </w:rPr>
        <w:t>niet</w:t>
      </w:r>
      <w:r w:rsidR="0037078F" w:rsidRPr="00AB4E44">
        <w:rPr>
          <w:color w:val="000000"/>
          <w:sz w:val="22"/>
          <w:szCs w:val="22"/>
          <w:lang w:val="nl-NL"/>
        </w:rPr>
        <w:t xml:space="preserve"> invriezen.</w:t>
      </w:r>
      <w:r w:rsidR="00E52404" w:rsidRPr="00AB4E44">
        <w:rPr>
          <w:color w:val="000000"/>
          <w:sz w:val="22"/>
          <w:szCs w:val="22"/>
          <w:lang w:val="nl-NL"/>
        </w:rPr>
        <w:t xml:space="preserve"> </w:t>
      </w:r>
      <w:r w:rsidR="00E52404" w:rsidRPr="00EF43CF">
        <w:rPr>
          <w:b/>
          <w:color w:val="000000"/>
          <w:sz w:val="22"/>
          <w:szCs w:val="22"/>
          <w:lang w:val="nl-NL"/>
        </w:rPr>
        <w:t xml:space="preserve">Niet </w:t>
      </w:r>
      <w:r w:rsidR="00E52404" w:rsidRPr="00AB4E44">
        <w:rPr>
          <w:color w:val="000000"/>
          <w:sz w:val="22"/>
          <w:szCs w:val="22"/>
          <w:lang w:val="nl-NL"/>
        </w:rPr>
        <w:t xml:space="preserve">gebruiken als </w:t>
      </w:r>
      <w:r w:rsidRPr="00AB4E44">
        <w:rPr>
          <w:color w:val="000000"/>
          <w:sz w:val="22"/>
          <w:szCs w:val="22"/>
          <w:lang w:val="nl-NL"/>
        </w:rPr>
        <w:t>het</w:t>
      </w:r>
      <w:r w:rsidR="00E52404" w:rsidRPr="00AB4E44">
        <w:rPr>
          <w:color w:val="000000"/>
          <w:sz w:val="22"/>
          <w:szCs w:val="22"/>
          <w:lang w:val="nl-NL"/>
        </w:rPr>
        <w:t xml:space="preserve"> bevroren is geweest.</w:t>
      </w:r>
      <w:r>
        <w:rPr>
          <w:color w:val="000000"/>
          <w:sz w:val="22"/>
          <w:szCs w:val="22"/>
          <w:lang w:val="nl-NL"/>
        </w:rPr>
        <w:t xml:space="preserve"> </w:t>
      </w:r>
    </w:p>
    <w:p w14:paraId="3E9BD7C5" w14:textId="32966F6E" w:rsidR="00494FAD" w:rsidRPr="00AB4E44" w:rsidRDefault="00494FAD" w:rsidP="00B17F20">
      <w:pPr>
        <w:pStyle w:val="ListParagraph"/>
        <w:numPr>
          <w:ilvl w:val="0"/>
          <w:numId w:val="117"/>
        </w:numPr>
        <w:tabs>
          <w:tab w:val="clear" w:pos="2662"/>
          <w:tab w:val="num" w:pos="567"/>
        </w:tabs>
        <w:autoSpaceDE w:val="0"/>
        <w:autoSpaceDN w:val="0"/>
        <w:adjustRightInd w:val="0"/>
        <w:ind w:left="567" w:hanging="567"/>
        <w:contextualSpacing/>
        <w:rPr>
          <w:color w:val="000000"/>
          <w:sz w:val="22"/>
          <w:szCs w:val="22"/>
          <w:lang w:val="nl-NL"/>
        </w:rPr>
      </w:pPr>
      <w:r w:rsidRPr="00AB4E44">
        <w:rPr>
          <w:color w:val="000000"/>
          <w:sz w:val="22"/>
          <w:szCs w:val="22"/>
          <w:lang w:val="nl-NL"/>
        </w:rPr>
        <w:t>Als de pen in de koelkast bewaard is, kunnen ongebruikte pennen gebruikt worden tot de uiterste houdbaarheidsdatum die op het etiket staat.</w:t>
      </w:r>
    </w:p>
    <w:p w14:paraId="7BB18830" w14:textId="77777777" w:rsidR="00494FAD" w:rsidRPr="00932244" w:rsidRDefault="00494FAD" w:rsidP="00494FAD">
      <w:pPr>
        <w:pStyle w:val="TableText"/>
        <w:keepNext w:val="0"/>
        <w:jc w:val="both"/>
        <w:outlineLvl w:val="9"/>
        <w:rPr>
          <w:rFonts w:ascii="Times New Roman" w:hAnsi="Times New Roman"/>
          <w:b/>
          <w:bCs/>
          <w:sz w:val="22"/>
          <w:szCs w:val="22"/>
          <w:lang w:val="nl-NL"/>
        </w:rPr>
      </w:pPr>
      <w:r w:rsidRPr="00932244">
        <w:rPr>
          <w:rFonts w:ascii="Times New Roman" w:hAnsi="Times New Roman"/>
          <w:b/>
          <w:bCs/>
          <w:sz w:val="22"/>
          <w:szCs w:val="22"/>
          <w:lang w:val="nl-NL"/>
        </w:rPr>
        <w:t>Pen in gebruik</w:t>
      </w:r>
    </w:p>
    <w:p w14:paraId="64C2A1A8" w14:textId="2CAC9BAD" w:rsidR="00494FAD" w:rsidRPr="002A722B" w:rsidRDefault="00494FAD" w:rsidP="00B17F20">
      <w:pPr>
        <w:pStyle w:val="ListParagraph"/>
        <w:numPr>
          <w:ilvl w:val="0"/>
          <w:numId w:val="117"/>
        </w:numPr>
        <w:tabs>
          <w:tab w:val="clear" w:pos="2662"/>
          <w:tab w:val="num" w:pos="567"/>
        </w:tabs>
        <w:autoSpaceDE w:val="0"/>
        <w:autoSpaceDN w:val="0"/>
        <w:adjustRightInd w:val="0"/>
        <w:ind w:left="567" w:hanging="567"/>
        <w:contextualSpacing/>
        <w:rPr>
          <w:color w:val="000000"/>
          <w:sz w:val="22"/>
          <w:szCs w:val="22"/>
          <w:lang w:val="nl-NL"/>
        </w:rPr>
      </w:pPr>
      <w:r>
        <w:rPr>
          <w:color w:val="000000"/>
          <w:sz w:val="22"/>
          <w:szCs w:val="22"/>
          <w:lang w:val="nl-NL"/>
        </w:rPr>
        <w:t>Bewaar d</w:t>
      </w:r>
      <w:r w:rsidRPr="002A722B">
        <w:rPr>
          <w:color w:val="000000"/>
          <w:sz w:val="22"/>
          <w:szCs w:val="22"/>
          <w:lang w:val="nl-NL"/>
        </w:rPr>
        <w:t>e pen die u momenteel gebruikt op kamertemperatuu</w:t>
      </w:r>
      <w:r>
        <w:rPr>
          <w:color w:val="000000"/>
          <w:sz w:val="22"/>
          <w:szCs w:val="22"/>
          <w:lang w:val="nl-NL"/>
        </w:rPr>
        <w:t>r</w:t>
      </w:r>
      <w:r w:rsidRPr="002A722B">
        <w:rPr>
          <w:color w:val="000000"/>
          <w:sz w:val="22"/>
          <w:szCs w:val="22"/>
          <w:lang w:val="nl-NL"/>
        </w:rPr>
        <w:t xml:space="preserve"> (beneden</w:t>
      </w:r>
      <w:r w:rsidR="00B05B91">
        <w:rPr>
          <w:color w:val="000000"/>
          <w:sz w:val="22"/>
          <w:szCs w:val="22"/>
          <w:lang w:val="nl-NL"/>
        </w:rPr>
        <w:t> </w:t>
      </w:r>
      <w:r w:rsidRPr="002A722B">
        <w:rPr>
          <w:color w:val="000000"/>
          <w:sz w:val="22"/>
          <w:szCs w:val="22"/>
          <w:lang w:val="nl-NL"/>
        </w:rPr>
        <w:t xml:space="preserve">30°C) en beschermd tegen </w:t>
      </w:r>
      <w:r w:rsidR="006F5A21">
        <w:rPr>
          <w:color w:val="000000"/>
          <w:sz w:val="22"/>
          <w:szCs w:val="22"/>
          <w:lang w:val="nl-NL"/>
        </w:rPr>
        <w:t>stof, voedsel</w:t>
      </w:r>
      <w:r w:rsidR="006D1F1B">
        <w:rPr>
          <w:color w:val="000000"/>
          <w:sz w:val="22"/>
          <w:szCs w:val="22"/>
          <w:lang w:val="nl-NL"/>
        </w:rPr>
        <w:t xml:space="preserve"> en</w:t>
      </w:r>
      <w:r w:rsidR="006F5A21">
        <w:rPr>
          <w:color w:val="000000"/>
          <w:sz w:val="22"/>
          <w:szCs w:val="22"/>
          <w:lang w:val="nl-NL"/>
        </w:rPr>
        <w:t xml:space="preserve"> vloeistoffen, </w:t>
      </w:r>
      <w:r w:rsidRPr="002A722B">
        <w:rPr>
          <w:color w:val="000000"/>
          <w:sz w:val="22"/>
          <w:szCs w:val="22"/>
          <w:lang w:val="nl-NL"/>
        </w:rPr>
        <w:t>warmte en licht.</w:t>
      </w:r>
    </w:p>
    <w:p w14:paraId="19C08C91" w14:textId="77777777" w:rsidR="00494FAD" w:rsidRPr="002A722B" w:rsidRDefault="00494FAD" w:rsidP="00B17F20">
      <w:pPr>
        <w:pStyle w:val="ListParagraph"/>
        <w:numPr>
          <w:ilvl w:val="0"/>
          <w:numId w:val="117"/>
        </w:numPr>
        <w:tabs>
          <w:tab w:val="clear" w:pos="2662"/>
          <w:tab w:val="num" w:pos="567"/>
        </w:tabs>
        <w:autoSpaceDE w:val="0"/>
        <w:autoSpaceDN w:val="0"/>
        <w:adjustRightInd w:val="0"/>
        <w:ind w:left="567" w:hanging="567"/>
        <w:contextualSpacing/>
        <w:rPr>
          <w:color w:val="000000"/>
          <w:sz w:val="22"/>
          <w:szCs w:val="22"/>
          <w:lang w:val="nl-NL"/>
        </w:rPr>
      </w:pPr>
      <w:r>
        <w:rPr>
          <w:color w:val="000000"/>
          <w:sz w:val="22"/>
          <w:szCs w:val="22"/>
          <w:lang w:val="nl-NL"/>
        </w:rPr>
        <w:t>Gooi d</w:t>
      </w:r>
      <w:r w:rsidRPr="002A722B">
        <w:rPr>
          <w:color w:val="000000"/>
          <w:sz w:val="22"/>
          <w:szCs w:val="22"/>
          <w:lang w:val="nl-NL"/>
        </w:rPr>
        <w:t xml:space="preserve">e pen die u momenteel gebruikt na 28 dagen </w:t>
      </w:r>
      <w:r>
        <w:rPr>
          <w:color w:val="000000"/>
          <w:sz w:val="22"/>
          <w:szCs w:val="22"/>
          <w:lang w:val="nl-NL"/>
        </w:rPr>
        <w:t>weg</w:t>
      </w:r>
      <w:r w:rsidRPr="002A722B">
        <w:rPr>
          <w:color w:val="000000"/>
          <w:sz w:val="22"/>
          <w:szCs w:val="22"/>
          <w:lang w:val="nl-NL"/>
        </w:rPr>
        <w:t>, zelfs als er nog insuline in zit.</w:t>
      </w:r>
    </w:p>
    <w:p w14:paraId="0ADD44AF" w14:textId="77777777" w:rsidR="00494FAD" w:rsidRPr="002A722B" w:rsidRDefault="00494FAD" w:rsidP="00494FAD">
      <w:pPr>
        <w:pStyle w:val="ListParagraph"/>
        <w:autoSpaceDE w:val="0"/>
        <w:autoSpaceDN w:val="0"/>
        <w:adjustRightInd w:val="0"/>
        <w:ind w:left="0"/>
        <w:contextualSpacing/>
        <w:rPr>
          <w:color w:val="000000"/>
          <w:sz w:val="22"/>
          <w:szCs w:val="22"/>
          <w:lang w:val="nl-NL"/>
        </w:rPr>
      </w:pPr>
    </w:p>
    <w:p w14:paraId="65A0B547" w14:textId="77777777" w:rsidR="00E52404" w:rsidRPr="00EF43CF" w:rsidRDefault="00494FAD" w:rsidP="00E52404">
      <w:pPr>
        <w:pStyle w:val="PPIHeading1"/>
        <w:rPr>
          <w:rFonts w:ascii="Times New Roman" w:hAnsi="Times New Roman"/>
          <w:szCs w:val="22"/>
          <w:lang w:val="nl-NL"/>
        </w:rPr>
      </w:pPr>
      <w:r w:rsidRPr="00EF43CF">
        <w:rPr>
          <w:rFonts w:ascii="Times New Roman" w:hAnsi="Times New Roman"/>
          <w:bCs/>
          <w:szCs w:val="22"/>
          <w:lang w:val="nl-NL"/>
        </w:rPr>
        <w:t>Algemene informatie over een veilig en effectief gebruik van uw pen</w:t>
      </w:r>
      <w:r w:rsidR="00E52404" w:rsidRPr="00EF43CF">
        <w:rPr>
          <w:szCs w:val="22"/>
          <w:lang w:val="nl-NL"/>
        </w:rPr>
        <w:t xml:space="preserve"> </w:t>
      </w:r>
    </w:p>
    <w:p w14:paraId="61575E7A" w14:textId="77777777" w:rsidR="00494FAD" w:rsidRPr="002A722B" w:rsidRDefault="00494FAD" w:rsidP="00B17F20">
      <w:pPr>
        <w:numPr>
          <w:ilvl w:val="0"/>
          <w:numId w:val="117"/>
        </w:numPr>
        <w:tabs>
          <w:tab w:val="clear" w:pos="2662"/>
          <w:tab w:val="num" w:pos="567"/>
        </w:tabs>
        <w:ind w:left="567" w:hanging="567"/>
        <w:rPr>
          <w:b/>
          <w:sz w:val="22"/>
          <w:szCs w:val="22"/>
          <w:lang w:val="nl-NL"/>
        </w:rPr>
      </w:pPr>
      <w:r w:rsidRPr="002A722B">
        <w:rPr>
          <w:b/>
          <w:sz w:val="22"/>
          <w:szCs w:val="22"/>
          <w:lang w:val="nl-NL"/>
        </w:rPr>
        <w:t>De pen en naalden buiten het zicht en bereik van kinderen houden.</w:t>
      </w:r>
    </w:p>
    <w:p w14:paraId="6FD0478F" w14:textId="6FCF789B" w:rsidR="00494FAD" w:rsidRPr="002A722B" w:rsidRDefault="00494FAD" w:rsidP="00B17F20">
      <w:pPr>
        <w:pStyle w:val="ListParagraph"/>
        <w:numPr>
          <w:ilvl w:val="0"/>
          <w:numId w:val="117"/>
        </w:numPr>
        <w:tabs>
          <w:tab w:val="clear" w:pos="2662"/>
          <w:tab w:val="num" w:pos="567"/>
        </w:tabs>
        <w:autoSpaceDE w:val="0"/>
        <w:autoSpaceDN w:val="0"/>
        <w:adjustRightInd w:val="0"/>
        <w:ind w:left="567" w:hanging="567"/>
        <w:contextualSpacing/>
        <w:rPr>
          <w:color w:val="000000"/>
          <w:sz w:val="22"/>
          <w:szCs w:val="22"/>
          <w:lang w:val="nl-NL"/>
        </w:rPr>
      </w:pPr>
      <w:r w:rsidRPr="002A722B">
        <w:rPr>
          <w:color w:val="000000"/>
          <w:sz w:val="22"/>
          <w:szCs w:val="22"/>
          <w:lang w:val="nl-NL"/>
        </w:rPr>
        <w:t xml:space="preserve">Gebruik uw pen </w:t>
      </w:r>
      <w:r w:rsidRPr="002A722B">
        <w:rPr>
          <w:b/>
          <w:color w:val="000000"/>
          <w:sz w:val="22"/>
          <w:szCs w:val="22"/>
          <w:lang w:val="nl-NL"/>
        </w:rPr>
        <w:t>niet</w:t>
      </w:r>
      <w:r w:rsidRPr="002A722B">
        <w:rPr>
          <w:color w:val="000000"/>
          <w:sz w:val="22"/>
          <w:szCs w:val="22"/>
          <w:lang w:val="nl-NL"/>
        </w:rPr>
        <w:t xml:space="preserve"> als er onderdelen </w:t>
      </w:r>
      <w:r w:rsidR="0012534C">
        <w:rPr>
          <w:color w:val="000000"/>
          <w:sz w:val="22"/>
          <w:szCs w:val="22"/>
          <w:lang w:val="nl-NL"/>
        </w:rPr>
        <w:t>kapot</w:t>
      </w:r>
      <w:r w:rsidR="0012534C" w:rsidRPr="002A722B">
        <w:rPr>
          <w:color w:val="000000"/>
          <w:sz w:val="22"/>
          <w:szCs w:val="22"/>
          <w:lang w:val="nl-NL"/>
        </w:rPr>
        <w:t xml:space="preserve"> </w:t>
      </w:r>
      <w:r w:rsidRPr="002A722B">
        <w:rPr>
          <w:color w:val="000000"/>
          <w:sz w:val="22"/>
          <w:szCs w:val="22"/>
          <w:lang w:val="nl-NL"/>
        </w:rPr>
        <w:t>of beschadigd lijken te zijn.</w:t>
      </w:r>
    </w:p>
    <w:p w14:paraId="24561F9A" w14:textId="77777777" w:rsidR="00494FAD" w:rsidRDefault="00494FAD" w:rsidP="00B17F20">
      <w:pPr>
        <w:pStyle w:val="ListParagraph"/>
        <w:numPr>
          <w:ilvl w:val="0"/>
          <w:numId w:val="117"/>
        </w:numPr>
        <w:tabs>
          <w:tab w:val="clear" w:pos="2662"/>
          <w:tab w:val="num" w:pos="567"/>
        </w:tabs>
        <w:autoSpaceDE w:val="0"/>
        <w:autoSpaceDN w:val="0"/>
        <w:adjustRightInd w:val="0"/>
        <w:ind w:left="567" w:hanging="567"/>
        <w:contextualSpacing/>
        <w:rPr>
          <w:color w:val="000000"/>
          <w:sz w:val="22"/>
          <w:szCs w:val="22"/>
          <w:lang w:val="nl-NL"/>
        </w:rPr>
      </w:pPr>
      <w:r w:rsidRPr="002A722B">
        <w:rPr>
          <w:color w:val="000000"/>
          <w:sz w:val="22"/>
          <w:szCs w:val="22"/>
          <w:lang w:val="nl-NL"/>
        </w:rPr>
        <w:t>Zorg dat u altijd een reservepen bij u heeft voor</w:t>
      </w:r>
      <w:r>
        <w:rPr>
          <w:color w:val="000000"/>
          <w:sz w:val="22"/>
          <w:szCs w:val="22"/>
          <w:lang w:val="nl-NL"/>
        </w:rPr>
        <w:t xml:space="preserve"> het </w:t>
      </w:r>
      <w:r w:rsidRPr="002A722B">
        <w:rPr>
          <w:color w:val="000000"/>
          <w:sz w:val="22"/>
          <w:szCs w:val="22"/>
          <w:lang w:val="nl-NL"/>
        </w:rPr>
        <w:t>geval u uw pen kwijtraakt of de pen beschadigd raakt.</w:t>
      </w:r>
    </w:p>
    <w:p w14:paraId="17072B18" w14:textId="381C9EC7" w:rsidR="006C5A11" w:rsidRDefault="006C5A11">
      <w:pPr>
        <w:rPr>
          <w:color w:val="000000"/>
          <w:sz w:val="22"/>
          <w:szCs w:val="22"/>
          <w:lang w:val="nl-NL"/>
        </w:rPr>
      </w:pPr>
      <w:r>
        <w:rPr>
          <w:color w:val="000000"/>
          <w:sz w:val="22"/>
          <w:szCs w:val="22"/>
          <w:lang w:val="nl-NL"/>
        </w:rPr>
        <w:br w:type="page"/>
      </w:r>
    </w:p>
    <w:p w14:paraId="3D0401A6" w14:textId="77777777" w:rsidR="00494FAD" w:rsidRDefault="00494FAD" w:rsidP="00494FAD">
      <w:pPr>
        <w:pStyle w:val="ListParagraph"/>
        <w:autoSpaceDE w:val="0"/>
        <w:autoSpaceDN w:val="0"/>
        <w:adjustRightInd w:val="0"/>
        <w:ind w:left="567"/>
        <w:contextualSpacing/>
        <w:rPr>
          <w:color w:val="000000"/>
          <w:sz w:val="22"/>
          <w:szCs w:val="22"/>
          <w:lang w:val="nl-NL"/>
        </w:rPr>
      </w:pPr>
    </w:p>
    <w:p w14:paraId="090CEA86" w14:textId="77777777" w:rsidR="009A1CEA" w:rsidRPr="00AB4E44" w:rsidRDefault="00494FAD" w:rsidP="009A1CEA">
      <w:pPr>
        <w:pStyle w:val="PPIHeading1"/>
        <w:rPr>
          <w:rFonts w:ascii="Times New Roman" w:hAnsi="Times New Roman"/>
          <w:szCs w:val="22"/>
          <w:lang w:val="nl-NL"/>
        </w:rPr>
      </w:pPr>
      <w:r w:rsidRPr="00AB4E44">
        <w:rPr>
          <w:rFonts w:ascii="Times New Roman" w:hAnsi="Times New Roman"/>
          <w:color w:val="000000"/>
          <w:szCs w:val="22"/>
          <w:lang w:val="nl-NL"/>
        </w:rPr>
        <w:t>Wat te doen bij problemen?</w:t>
      </w:r>
      <w:r w:rsidR="009A1CEA" w:rsidRPr="00AB4E44">
        <w:rPr>
          <w:rFonts w:ascii="Times New Roman" w:hAnsi="Times New Roman"/>
          <w:szCs w:val="22"/>
          <w:lang w:val="nl-NL"/>
        </w:rPr>
        <w:t xml:space="preserve"> </w:t>
      </w:r>
    </w:p>
    <w:p w14:paraId="4F8DD000" w14:textId="77777777" w:rsidR="0037078F" w:rsidRDefault="0037078F" w:rsidP="0037078F">
      <w:pPr>
        <w:autoSpaceDE w:val="0"/>
        <w:autoSpaceDN w:val="0"/>
        <w:adjustRightInd w:val="0"/>
        <w:contextualSpacing/>
        <w:rPr>
          <w:b/>
          <w:color w:val="000000"/>
          <w:sz w:val="22"/>
          <w:szCs w:val="22"/>
          <w:lang w:val="nl-NL"/>
        </w:rPr>
      </w:pPr>
    </w:p>
    <w:p w14:paraId="0E71681E" w14:textId="7A088F73" w:rsidR="00494FAD" w:rsidRPr="0037078F" w:rsidRDefault="00494FAD" w:rsidP="00B17F20">
      <w:pPr>
        <w:pStyle w:val="ListParagraph"/>
        <w:numPr>
          <w:ilvl w:val="0"/>
          <w:numId w:val="154"/>
        </w:numPr>
        <w:autoSpaceDE w:val="0"/>
        <w:autoSpaceDN w:val="0"/>
        <w:adjustRightInd w:val="0"/>
        <w:ind w:left="567" w:hanging="567"/>
        <w:contextualSpacing/>
        <w:rPr>
          <w:color w:val="000000"/>
          <w:sz w:val="22"/>
          <w:szCs w:val="22"/>
          <w:lang w:val="nl-NL"/>
        </w:rPr>
      </w:pPr>
      <w:r w:rsidRPr="0037078F">
        <w:rPr>
          <w:color w:val="000000"/>
          <w:sz w:val="22"/>
          <w:szCs w:val="22"/>
          <w:lang w:val="nl-NL"/>
        </w:rPr>
        <w:t xml:space="preserve">Als u de pendop niet kunt verwijderen, draai hem dan zachtjes </w:t>
      </w:r>
      <w:r w:rsidR="004553D2">
        <w:rPr>
          <w:color w:val="000000"/>
          <w:sz w:val="22"/>
          <w:szCs w:val="22"/>
          <w:lang w:val="nl-NL"/>
        </w:rPr>
        <w:t>heen</w:t>
      </w:r>
      <w:r w:rsidRPr="0037078F">
        <w:rPr>
          <w:color w:val="000000"/>
          <w:sz w:val="22"/>
          <w:szCs w:val="22"/>
          <w:lang w:val="nl-NL"/>
        </w:rPr>
        <w:t xml:space="preserve"> en </w:t>
      </w:r>
      <w:r w:rsidR="009961CE">
        <w:rPr>
          <w:color w:val="000000"/>
          <w:sz w:val="22"/>
          <w:szCs w:val="22"/>
          <w:lang w:val="nl-NL"/>
        </w:rPr>
        <w:t>w</w:t>
      </w:r>
      <w:r w:rsidRPr="0037078F">
        <w:rPr>
          <w:color w:val="000000"/>
          <w:sz w:val="22"/>
          <w:szCs w:val="22"/>
          <w:lang w:val="nl-NL"/>
        </w:rPr>
        <w:t>eer en trek hem er daarna recht af.</w:t>
      </w:r>
    </w:p>
    <w:p w14:paraId="2FB411C1" w14:textId="77777777" w:rsidR="00494FAD" w:rsidRDefault="00494FAD" w:rsidP="00B17F20">
      <w:pPr>
        <w:pStyle w:val="Lijstalinea1"/>
        <w:numPr>
          <w:ilvl w:val="0"/>
          <w:numId w:val="131"/>
        </w:numPr>
        <w:tabs>
          <w:tab w:val="num" w:pos="567"/>
        </w:tabs>
        <w:autoSpaceDE w:val="0"/>
        <w:autoSpaceDN w:val="0"/>
        <w:adjustRightInd w:val="0"/>
        <w:ind w:left="567" w:hanging="567"/>
        <w:rPr>
          <w:color w:val="000000"/>
          <w:sz w:val="22"/>
          <w:szCs w:val="22"/>
          <w:lang w:val="nl-NL"/>
        </w:rPr>
      </w:pPr>
      <w:r>
        <w:rPr>
          <w:color w:val="000000"/>
          <w:sz w:val="22"/>
          <w:szCs w:val="22"/>
          <w:lang w:val="nl-NL"/>
        </w:rPr>
        <w:t>Als het moeilijk is de doseerknop in te drukken:</w:t>
      </w:r>
    </w:p>
    <w:p w14:paraId="2A19DE33" w14:textId="77777777" w:rsidR="00494FAD" w:rsidRDefault="00494FAD" w:rsidP="00B17F20">
      <w:pPr>
        <w:pStyle w:val="Lijstalinea1"/>
        <w:numPr>
          <w:ilvl w:val="0"/>
          <w:numId w:val="132"/>
        </w:numPr>
        <w:autoSpaceDE w:val="0"/>
        <w:autoSpaceDN w:val="0"/>
        <w:adjustRightInd w:val="0"/>
        <w:rPr>
          <w:color w:val="000000"/>
          <w:sz w:val="22"/>
          <w:szCs w:val="22"/>
          <w:lang w:val="nl-NL"/>
        </w:rPr>
      </w:pPr>
      <w:r>
        <w:rPr>
          <w:color w:val="000000"/>
          <w:sz w:val="22"/>
          <w:szCs w:val="22"/>
          <w:lang w:val="nl-NL"/>
        </w:rPr>
        <w:t>Langzamer indrukken van de doseerknop zal het injecteren vergemakkelijken</w:t>
      </w:r>
    </w:p>
    <w:p w14:paraId="3D6E1023" w14:textId="77777777" w:rsidR="00494FAD" w:rsidRDefault="00494FAD" w:rsidP="00B17F20">
      <w:pPr>
        <w:pStyle w:val="Lijstalinea1"/>
        <w:numPr>
          <w:ilvl w:val="0"/>
          <w:numId w:val="132"/>
        </w:numPr>
        <w:autoSpaceDE w:val="0"/>
        <w:autoSpaceDN w:val="0"/>
        <w:adjustRightInd w:val="0"/>
        <w:rPr>
          <w:color w:val="000000"/>
          <w:sz w:val="22"/>
          <w:szCs w:val="22"/>
          <w:lang w:val="nl-NL"/>
        </w:rPr>
      </w:pPr>
      <w:r>
        <w:rPr>
          <w:color w:val="000000"/>
          <w:sz w:val="22"/>
          <w:szCs w:val="22"/>
          <w:lang w:val="nl-NL"/>
        </w:rPr>
        <w:t>Uw naaldje kan verstopt zijn. Zet er een nieuw naaldje op en ontlucht de pen.</w:t>
      </w:r>
    </w:p>
    <w:p w14:paraId="426DDEBD" w14:textId="45296363" w:rsidR="00494FAD" w:rsidRPr="006F5A21" w:rsidRDefault="00494FAD" w:rsidP="00B17F20">
      <w:pPr>
        <w:pStyle w:val="Lijstalinea1"/>
        <w:numPr>
          <w:ilvl w:val="0"/>
          <w:numId w:val="132"/>
        </w:numPr>
        <w:autoSpaceDE w:val="0"/>
        <w:autoSpaceDN w:val="0"/>
        <w:adjustRightInd w:val="0"/>
        <w:rPr>
          <w:color w:val="000000"/>
          <w:sz w:val="22"/>
          <w:szCs w:val="22"/>
          <w:lang w:val="nl-NL"/>
        </w:rPr>
      </w:pPr>
      <w:r>
        <w:rPr>
          <w:color w:val="000000"/>
          <w:sz w:val="22"/>
          <w:szCs w:val="22"/>
          <w:lang w:val="nl-NL"/>
        </w:rPr>
        <w:t>Er kan stof, voedsel of vloeistof in de pen zitten. Gooi de pen weg en neem een nieuwe pen.</w:t>
      </w:r>
      <w:r w:rsidR="006F5A21">
        <w:rPr>
          <w:color w:val="000000"/>
          <w:sz w:val="22"/>
          <w:szCs w:val="22"/>
          <w:lang w:val="nl-NL"/>
        </w:rPr>
        <w:t xml:space="preserve"> Het kan zijn dat u hiervoor een recept nodig heeft van uw zorgverlener.</w:t>
      </w:r>
    </w:p>
    <w:p w14:paraId="0C06D234" w14:textId="77777777" w:rsidR="00494FAD" w:rsidRPr="00674D8C" w:rsidRDefault="00494FAD" w:rsidP="00494FAD">
      <w:pPr>
        <w:jc w:val="both"/>
        <w:rPr>
          <w:sz w:val="22"/>
          <w:szCs w:val="22"/>
          <w:lang w:val="nl-NL"/>
        </w:rPr>
      </w:pPr>
    </w:p>
    <w:p w14:paraId="7CBACAB0" w14:textId="74DCF961" w:rsidR="00494FAD" w:rsidRPr="002A722B" w:rsidRDefault="00494FAD" w:rsidP="00494FAD">
      <w:pPr>
        <w:pStyle w:val="Caption"/>
        <w:ind w:right="423"/>
        <w:rPr>
          <w:rFonts w:ascii="Times New Roman" w:hAnsi="Times New Roman" w:cs="Times New Roman"/>
          <w:bCs w:val="0"/>
          <w:color w:val="auto"/>
          <w:sz w:val="22"/>
          <w:szCs w:val="22"/>
          <w:lang w:val="nl-NL"/>
        </w:rPr>
      </w:pPr>
      <w:r w:rsidRPr="002A722B">
        <w:rPr>
          <w:rFonts w:ascii="Times New Roman" w:hAnsi="Times New Roman" w:cs="Times New Roman"/>
          <w:bCs w:val="0"/>
          <w:color w:val="auto"/>
          <w:sz w:val="22"/>
          <w:szCs w:val="22"/>
          <w:lang w:val="nl-NL"/>
        </w:rPr>
        <w:t xml:space="preserve">Als u vragen of problemen heeft met uw </w:t>
      </w:r>
      <w:r w:rsidRPr="002A722B">
        <w:rPr>
          <w:rFonts w:ascii="Times New Roman" w:hAnsi="Times New Roman" w:cs="Times New Roman"/>
          <w:color w:val="000000"/>
          <w:sz w:val="22"/>
          <w:szCs w:val="22"/>
          <w:lang w:val="nl-NL"/>
        </w:rPr>
        <w:t xml:space="preserve">Humalog </w:t>
      </w:r>
      <w:r w:rsidR="009A1CEA">
        <w:rPr>
          <w:rFonts w:ascii="Times New Roman" w:hAnsi="Times New Roman" w:cs="Times New Roman"/>
          <w:color w:val="000000"/>
          <w:sz w:val="22"/>
          <w:szCs w:val="22"/>
          <w:lang w:val="nl-NL"/>
        </w:rPr>
        <w:t>1</w:t>
      </w:r>
      <w:r w:rsidRPr="002A722B">
        <w:rPr>
          <w:rFonts w:ascii="Times New Roman" w:hAnsi="Times New Roman" w:cs="Times New Roman"/>
          <w:color w:val="000000"/>
          <w:sz w:val="22"/>
          <w:szCs w:val="22"/>
          <w:lang w:val="nl-NL"/>
        </w:rPr>
        <w:t>00</w:t>
      </w:r>
      <w:r w:rsidR="00B05B91">
        <w:rPr>
          <w:rFonts w:ascii="Times New Roman" w:hAnsi="Times New Roman" w:cs="Times New Roman"/>
          <w:color w:val="000000"/>
          <w:sz w:val="22"/>
          <w:szCs w:val="22"/>
          <w:lang w:val="nl-NL"/>
        </w:rPr>
        <w:t> </w:t>
      </w:r>
      <w:r w:rsidRPr="002A722B">
        <w:rPr>
          <w:rFonts w:ascii="Times New Roman" w:hAnsi="Times New Roman" w:cs="Times New Roman"/>
          <w:color w:val="000000"/>
          <w:sz w:val="22"/>
          <w:szCs w:val="22"/>
          <w:lang w:val="nl-NL"/>
        </w:rPr>
        <w:t xml:space="preserve">eenheden/ml </w:t>
      </w:r>
      <w:r w:rsidR="009A1CEA">
        <w:rPr>
          <w:rFonts w:ascii="Times New Roman" w:hAnsi="Times New Roman" w:cs="Times New Roman"/>
          <w:color w:val="000000"/>
          <w:sz w:val="22"/>
          <w:szCs w:val="22"/>
          <w:lang w:val="nl-NL"/>
        </w:rPr>
        <w:t xml:space="preserve">Junior </w:t>
      </w:r>
      <w:r w:rsidRPr="002A722B">
        <w:rPr>
          <w:rFonts w:ascii="Times New Roman" w:hAnsi="Times New Roman" w:cs="Times New Roman"/>
          <w:bCs w:val="0"/>
          <w:color w:val="auto"/>
          <w:sz w:val="22"/>
          <w:szCs w:val="22"/>
          <w:lang w:val="nl-NL"/>
        </w:rPr>
        <w:t>KwikPen</w:t>
      </w:r>
      <w:r>
        <w:rPr>
          <w:rFonts w:ascii="Times New Roman" w:hAnsi="Times New Roman" w:cs="Times New Roman"/>
          <w:bCs w:val="0"/>
          <w:color w:val="auto"/>
          <w:sz w:val="22"/>
          <w:szCs w:val="22"/>
          <w:lang w:val="nl-NL"/>
        </w:rPr>
        <w:t>,</w:t>
      </w:r>
      <w:r w:rsidRPr="002A722B">
        <w:rPr>
          <w:rFonts w:ascii="Times New Roman" w:hAnsi="Times New Roman" w:cs="Times New Roman"/>
          <w:bCs w:val="0"/>
          <w:color w:val="auto"/>
          <w:sz w:val="22"/>
          <w:szCs w:val="22"/>
          <w:lang w:val="nl-NL"/>
        </w:rPr>
        <w:t xml:space="preserve"> neem dan contact op met uw </w:t>
      </w:r>
      <w:r>
        <w:rPr>
          <w:rFonts w:ascii="Times New Roman" w:hAnsi="Times New Roman" w:cs="Times New Roman"/>
          <w:color w:val="auto"/>
          <w:sz w:val="22"/>
          <w:szCs w:val="22"/>
          <w:lang w:val="nl-NL"/>
        </w:rPr>
        <w:t>zorgverlener</w:t>
      </w:r>
      <w:r w:rsidRPr="002A722B">
        <w:rPr>
          <w:rFonts w:ascii="Times New Roman" w:hAnsi="Times New Roman" w:cs="Times New Roman"/>
          <w:bCs w:val="0"/>
          <w:color w:val="auto"/>
          <w:sz w:val="22"/>
          <w:szCs w:val="22"/>
          <w:lang w:val="nl-NL"/>
        </w:rPr>
        <w:t xml:space="preserve"> of met uw plaatselijke Lilly vestiging.</w:t>
      </w:r>
    </w:p>
    <w:p w14:paraId="24FEABD0" w14:textId="77777777" w:rsidR="00494FAD" w:rsidRPr="002A722B" w:rsidRDefault="00494FAD" w:rsidP="00494FAD">
      <w:pPr>
        <w:pStyle w:val="ListParagraph"/>
        <w:autoSpaceDE w:val="0"/>
        <w:autoSpaceDN w:val="0"/>
        <w:adjustRightInd w:val="0"/>
        <w:ind w:left="0"/>
        <w:contextualSpacing/>
        <w:rPr>
          <w:color w:val="000000"/>
          <w:sz w:val="22"/>
          <w:szCs w:val="22"/>
          <w:lang w:val="nl-NL"/>
        </w:rPr>
      </w:pPr>
    </w:p>
    <w:p w14:paraId="5912175D" w14:textId="77777777" w:rsidR="00494FAD" w:rsidRPr="002A722B" w:rsidRDefault="00494FAD" w:rsidP="00494FAD">
      <w:pPr>
        <w:pStyle w:val="ListParagraph"/>
        <w:autoSpaceDE w:val="0"/>
        <w:autoSpaceDN w:val="0"/>
        <w:adjustRightInd w:val="0"/>
        <w:ind w:left="0"/>
        <w:contextualSpacing/>
        <w:rPr>
          <w:color w:val="000000"/>
          <w:sz w:val="22"/>
          <w:szCs w:val="22"/>
          <w:lang w:val="nl-NL"/>
        </w:rPr>
      </w:pPr>
    </w:p>
    <w:p w14:paraId="26172B98" w14:textId="77777777" w:rsidR="00494FAD" w:rsidRPr="00932244" w:rsidRDefault="00494FAD" w:rsidP="00494FAD">
      <w:pPr>
        <w:pStyle w:val="Header"/>
        <w:tabs>
          <w:tab w:val="clear" w:pos="4320"/>
          <w:tab w:val="clear" w:pos="8640"/>
        </w:tabs>
        <w:rPr>
          <w:szCs w:val="22"/>
        </w:rPr>
      </w:pPr>
      <w:r w:rsidRPr="00932244">
        <w:rPr>
          <w:szCs w:val="22"/>
        </w:rPr>
        <w:t xml:space="preserve">Revisiedatum: </w:t>
      </w:r>
    </w:p>
    <w:p w14:paraId="61F033C5" w14:textId="77777777" w:rsidR="00494FAD" w:rsidRPr="00932244" w:rsidRDefault="00494FAD" w:rsidP="00494FAD">
      <w:pPr>
        <w:pStyle w:val="Header"/>
        <w:tabs>
          <w:tab w:val="clear" w:pos="4320"/>
          <w:tab w:val="clear" w:pos="8640"/>
        </w:tabs>
        <w:rPr>
          <w:szCs w:val="22"/>
        </w:rPr>
      </w:pPr>
    </w:p>
    <w:p w14:paraId="56FEE654" w14:textId="77777777" w:rsidR="00AB2812" w:rsidRDefault="00AB2812">
      <w:pPr>
        <w:rPr>
          <w:rFonts w:ascii="CG Times (W1)" w:hAnsi="CG Times (W1)"/>
          <w:i/>
          <w:sz w:val="22"/>
          <w:lang w:val="nl-NL"/>
        </w:rPr>
      </w:pPr>
    </w:p>
    <w:p w14:paraId="11A61D73" w14:textId="77777777" w:rsidR="00025A02" w:rsidRDefault="004857E2" w:rsidP="00025A02">
      <w:pPr>
        <w:jc w:val="center"/>
        <w:rPr>
          <w:sz w:val="22"/>
          <w:szCs w:val="22"/>
          <w:lang w:val="nl-NL"/>
        </w:rPr>
      </w:pPr>
      <w:r>
        <w:rPr>
          <w:sz w:val="22"/>
          <w:szCs w:val="22"/>
          <w:lang w:val="nl-NL"/>
        </w:rPr>
        <w:t xml:space="preserve">                           </w:t>
      </w:r>
    </w:p>
    <w:p w14:paraId="07B66DC1" w14:textId="7CE78DDC" w:rsidR="00025A02" w:rsidRDefault="00025A02">
      <w:pPr>
        <w:rPr>
          <w:sz w:val="22"/>
          <w:szCs w:val="22"/>
          <w:lang w:val="nl-NL"/>
        </w:rPr>
      </w:pPr>
      <w:del w:id="670" w:author="NL RA-1" w:date="2026-03-26T15:50:00Z">
        <w:r w:rsidDel="00A1179C">
          <w:rPr>
            <w:sz w:val="22"/>
            <w:szCs w:val="22"/>
            <w:lang w:val="nl-NL"/>
          </w:rPr>
          <w:br w:type="page"/>
        </w:r>
      </w:del>
    </w:p>
    <w:p w14:paraId="004D21E7" w14:textId="565FDD22" w:rsidR="00025A02" w:rsidRPr="007A3A83" w:rsidDel="00C60ABC" w:rsidRDefault="004857E2" w:rsidP="00025A02">
      <w:pPr>
        <w:jc w:val="center"/>
        <w:rPr>
          <w:del w:id="671" w:author="NL RA-1" w:date="2026-03-26T15:48:00Z"/>
          <w:b/>
          <w:bCs/>
          <w:sz w:val="22"/>
          <w:szCs w:val="22"/>
          <w:lang w:val="nl-NL"/>
        </w:rPr>
      </w:pPr>
      <w:del w:id="672" w:author="NL RA-1" w:date="2026-03-26T15:48:00Z">
        <w:r w:rsidDel="00C60ABC">
          <w:rPr>
            <w:sz w:val="22"/>
            <w:szCs w:val="22"/>
            <w:lang w:val="nl-NL"/>
          </w:rPr>
          <w:lastRenderedPageBreak/>
          <w:delText xml:space="preserve">  </w:delText>
        </w:r>
        <w:r w:rsidR="00025A02" w:rsidRPr="007A3A83" w:rsidDel="00C60ABC">
          <w:rPr>
            <w:b/>
            <w:bCs/>
            <w:sz w:val="22"/>
            <w:szCs w:val="22"/>
            <w:lang w:val="nl-NL"/>
          </w:rPr>
          <w:delText>Bijsluiter: informatie voor de gebruiker</w:delText>
        </w:r>
      </w:del>
    </w:p>
    <w:p w14:paraId="2A1A3DC3" w14:textId="36B34E4C" w:rsidR="00025A02" w:rsidDel="00C60ABC" w:rsidRDefault="00025A02" w:rsidP="00025A02">
      <w:pPr>
        <w:keepNext/>
        <w:ind w:right="11"/>
        <w:jc w:val="center"/>
        <w:rPr>
          <w:del w:id="673" w:author="NL RA-1" w:date="2026-03-26T15:48:00Z"/>
          <w:sz w:val="22"/>
          <w:lang w:val="nl-NL"/>
        </w:rPr>
      </w:pPr>
    </w:p>
    <w:p w14:paraId="4BC02713" w14:textId="11F3AD78" w:rsidR="00025A02" w:rsidDel="00C60ABC" w:rsidRDefault="00025A02" w:rsidP="00025A02">
      <w:pPr>
        <w:keepNext/>
        <w:ind w:right="11"/>
        <w:jc w:val="center"/>
        <w:rPr>
          <w:del w:id="674" w:author="NL RA-1" w:date="2026-03-26T15:48:00Z"/>
          <w:b/>
          <w:sz w:val="22"/>
          <w:lang w:val="nl-NL"/>
        </w:rPr>
      </w:pPr>
      <w:del w:id="675" w:author="NL RA-1" w:date="2026-03-26T15:48:00Z">
        <w:r w:rsidDel="00C60ABC">
          <w:rPr>
            <w:b/>
            <w:sz w:val="22"/>
            <w:lang w:val="nl-NL"/>
          </w:rPr>
          <w:delText>Humalog 100 eenheden/ml Tempo Pen oplossing voor injectie in een voorgevulde pen</w:delText>
        </w:r>
      </w:del>
    </w:p>
    <w:p w14:paraId="25A7E5D6" w14:textId="164EDFCC" w:rsidR="00025A02" w:rsidRPr="007F7D2F" w:rsidDel="00C60ABC" w:rsidRDefault="00025A02" w:rsidP="00025A02">
      <w:pPr>
        <w:keepNext/>
        <w:ind w:right="11"/>
        <w:jc w:val="center"/>
        <w:rPr>
          <w:del w:id="676" w:author="NL RA-1" w:date="2026-03-26T15:48:00Z"/>
          <w:bCs/>
          <w:sz w:val="22"/>
          <w:lang w:val="nl-NL"/>
        </w:rPr>
      </w:pPr>
      <w:del w:id="677" w:author="NL RA-1" w:date="2026-03-26T15:48:00Z">
        <w:r w:rsidRPr="007F7D2F" w:rsidDel="00C60ABC">
          <w:rPr>
            <w:bCs/>
            <w:sz w:val="22"/>
            <w:lang w:val="nl-NL"/>
          </w:rPr>
          <w:delText>insuline lispro</w:delText>
        </w:r>
      </w:del>
    </w:p>
    <w:p w14:paraId="352905BB" w14:textId="1A9B326A" w:rsidR="00025A02" w:rsidRPr="003700EC" w:rsidDel="00C60ABC" w:rsidRDefault="00025A02" w:rsidP="00025A02">
      <w:pPr>
        <w:ind w:right="11"/>
        <w:jc w:val="center"/>
        <w:rPr>
          <w:del w:id="678" w:author="NL RA-1" w:date="2026-03-26T15:48:00Z"/>
          <w:b/>
          <w:sz w:val="22"/>
          <w:lang w:val="nl-NL"/>
        </w:rPr>
      </w:pPr>
      <w:del w:id="679" w:author="NL RA-1" w:date="2026-03-26T15:48:00Z">
        <w:r w:rsidRPr="003700EC" w:rsidDel="00C60ABC">
          <w:rPr>
            <w:b/>
            <w:sz w:val="22"/>
            <w:lang w:val="nl-NL"/>
          </w:rPr>
          <w:delText xml:space="preserve">Elke </w:delText>
        </w:r>
        <w:r w:rsidDel="00C60ABC">
          <w:rPr>
            <w:b/>
            <w:sz w:val="22"/>
            <w:lang w:val="nl-NL"/>
          </w:rPr>
          <w:delText>Tempo Pen</w:delText>
        </w:r>
        <w:r w:rsidRPr="003700EC" w:rsidDel="00C60ABC">
          <w:rPr>
            <w:b/>
            <w:sz w:val="22"/>
            <w:lang w:val="nl-NL"/>
          </w:rPr>
          <w:delText xml:space="preserve"> geeft 1</w:delText>
        </w:r>
        <w:r w:rsidDel="00C60ABC">
          <w:rPr>
            <w:b/>
            <w:sz w:val="22"/>
            <w:lang w:val="nl-NL"/>
          </w:rPr>
          <w:delText xml:space="preserve"> – 60</w:delText>
        </w:r>
        <w:r w:rsidR="00B05B91" w:rsidDel="00C60ABC">
          <w:rPr>
            <w:b/>
            <w:sz w:val="22"/>
            <w:lang w:val="nl-NL"/>
          </w:rPr>
          <w:delText> </w:delText>
        </w:r>
        <w:r w:rsidRPr="003700EC" w:rsidDel="00C60ABC">
          <w:rPr>
            <w:b/>
            <w:sz w:val="22"/>
            <w:lang w:val="nl-NL"/>
          </w:rPr>
          <w:delText xml:space="preserve">eenheden af in stappen van </w:delText>
        </w:r>
        <w:r w:rsidDel="00C60ABC">
          <w:rPr>
            <w:b/>
            <w:sz w:val="22"/>
            <w:lang w:val="nl-NL"/>
          </w:rPr>
          <w:delText>1</w:delText>
        </w:r>
        <w:r w:rsidR="00B05B91" w:rsidDel="00C60ABC">
          <w:rPr>
            <w:b/>
            <w:sz w:val="22"/>
            <w:lang w:val="nl-NL"/>
          </w:rPr>
          <w:delText> </w:delText>
        </w:r>
        <w:r w:rsidRPr="003700EC" w:rsidDel="00C60ABC">
          <w:rPr>
            <w:b/>
            <w:sz w:val="22"/>
            <w:lang w:val="nl-NL"/>
          </w:rPr>
          <w:delText>eenheid.</w:delText>
        </w:r>
      </w:del>
    </w:p>
    <w:p w14:paraId="01CD9940" w14:textId="4EE9BE7C" w:rsidR="00025A02" w:rsidDel="00C60ABC" w:rsidRDefault="00025A02" w:rsidP="00025A02">
      <w:pPr>
        <w:keepNext/>
        <w:ind w:right="11"/>
        <w:jc w:val="center"/>
        <w:rPr>
          <w:del w:id="680" w:author="NL RA-1" w:date="2026-03-26T15:48:00Z"/>
          <w:b/>
          <w:sz w:val="22"/>
          <w:lang w:val="nl-NL"/>
        </w:rPr>
      </w:pPr>
    </w:p>
    <w:p w14:paraId="477CD636" w14:textId="783D7ACD" w:rsidR="00025A02" w:rsidDel="00C60ABC" w:rsidRDefault="00025A02" w:rsidP="00025A02">
      <w:pPr>
        <w:keepNext/>
        <w:ind w:right="11"/>
        <w:rPr>
          <w:del w:id="681" w:author="NL RA-1" w:date="2026-03-26T15:48:00Z"/>
          <w:sz w:val="22"/>
          <w:lang w:val="nl-NL"/>
        </w:rPr>
      </w:pPr>
    </w:p>
    <w:p w14:paraId="1B32A4AC" w14:textId="5450F110" w:rsidR="00025A02" w:rsidRPr="00BB5FD5" w:rsidDel="00C60ABC" w:rsidRDefault="00025A02" w:rsidP="00025A02">
      <w:pPr>
        <w:suppressAutoHyphens/>
        <w:rPr>
          <w:del w:id="682" w:author="NL RA-1" w:date="2026-03-26T15:48:00Z"/>
          <w:sz w:val="22"/>
          <w:szCs w:val="22"/>
          <w:lang w:val="nl-BE"/>
        </w:rPr>
      </w:pPr>
      <w:del w:id="683" w:author="NL RA-1" w:date="2026-03-26T15:48:00Z">
        <w:r w:rsidRPr="00081938" w:rsidDel="00C60ABC">
          <w:rPr>
            <w:b/>
            <w:sz w:val="22"/>
            <w:szCs w:val="22"/>
            <w:lang w:val="nl-NL"/>
          </w:rPr>
          <w:delText>Lees goed de hele bijsluiter voordat u dit geneesmiddel gaat gebruiken</w:delText>
        </w:r>
        <w:r w:rsidRPr="00BA0D3B" w:rsidDel="00C60ABC">
          <w:rPr>
            <w:b/>
            <w:sz w:val="22"/>
            <w:szCs w:val="22"/>
            <w:lang w:val="nl-BE"/>
          </w:rPr>
          <w:delText xml:space="preserve"> </w:delText>
        </w:r>
        <w:r w:rsidRPr="005A59C7" w:rsidDel="00C60ABC">
          <w:rPr>
            <w:b/>
            <w:sz w:val="22"/>
            <w:szCs w:val="22"/>
            <w:lang w:val="nl-BE"/>
          </w:rPr>
          <w:delText>want er staat belangrijke informatie in voor u.</w:delText>
        </w:r>
      </w:del>
    </w:p>
    <w:p w14:paraId="00E416CE" w14:textId="78C305FB" w:rsidR="00025A02" w:rsidRPr="00081938" w:rsidDel="00C60ABC" w:rsidRDefault="00025A02" w:rsidP="00D81439">
      <w:pPr>
        <w:numPr>
          <w:ilvl w:val="0"/>
          <w:numId w:val="90"/>
        </w:numPr>
        <w:ind w:left="567" w:hanging="567"/>
        <w:rPr>
          <w:del w:id="684" w:author="NL RA-1" w:date="2026-03-26T15:48:00Z"/>
          <w:sz w:val="22"/>
          <w:szCs w:val="22"/>
          <w:lang w:val="nl-NL"/>
        </w:rPr>
      </w:pPr>
      <w:del w:id="685" w:author="NL RA-1" w:date="2026-03-26T15:48:00Z">
        <w:r w:rsidRPr="00081938" w:rsidDel="00C60ABC">
          <w:rPr>
            <w:sz w:val="22"/>
            <w:szCs w:val="22"/>
            <w:lang w:val="nl-NL"/>
          </w:rPr>
          <w:delText>Bewaar deze bijsluiter. Misschien heeft u hem later weer nodig.</w:delText>
        </w:r>
      </w:del>
    </w:p>
    <w:p w14:paraId="494B98C7" w14:textId="06FB795F" w:rsidR="00025A02" w:rsidRPr="00081938" w:rsidDel="00C60ABC" w:rsidRDefault="00025A02" w:rsidP="00D81439">
      <w:pPr>
        <w:numPr>
          <w:ilvl w:val="0"/>
          <w:numId w:val="90"/>
        </w:numPr>
        <w:ind w:left="567" w:hanging="567"/>
        <w:rPr>
          <w:del w:id="686" w:author="NL RA-1" w:date="2026-03-26T15:48:00Z"/>
          <w:sz w:val="22"/>
          <w:szCs w:val="22"/>
          <w:lang w:val="nl-NL"/>
        </w:rPr>
      </w:pPr>
      <w:del w:id="687" w:author="NL RA-1" w:date="2026-03-26T15:48:00Z">
        <w:r w:rsidRPr="00081938" w:rsidDel="00C60ABC">
          <w:rPr>
            <w:sz w:val="22"/>
            <w:szCs w:val="22"/>
            <w:lang w:val="nl-NL"/>
          </w:rPr>
          <w:delText>Heeft u nog vragen? Neem dan contact op met uw arts of apotheker.</w:delText>
        </w:r>
      </w:del>
    </w:p>
    <w:p w14:paraId="7430F01E" w14:textId="60CBF218" w:rsidR="00025A02" w:rsidRPr="00081938" w:rsidDel="00C60ABC" w:rsidRDefault="00025A02" w:rsidP="00D81439">
      <w:pPr>
        <w:numPr>
          <w:ilvl w:val="0"/>
          <w:numId w:val="90"/>
        </w:numPr>
        <w:ind w:left="567" w:hanging="567"/>
        <w:rPr>
          <w:del w:id="688" w:author="NL RA-1" w:date="2026-03-26T15:48:00Z"/>
          <w:sz w:val="22"/>
          <w:szCs w:val="22"/>
          <w:lang w:val="nl-NL"/>
        </w:rPr>
      </w:pPr>
      <w:del w:id="689" w:author="NL RA-1" w:date="2026-03-26T15:48:00Z">
        <w:r w:rsidRPr="00081938" w:rsidDel="00C60ABC">
          <w:rPr>
            <w:sz w:val="22"/>
            <w:szCs w:val="22"/>
            <w:lang w:val="nl-NL"/>
          </w:rPr>
          <w:delText xml:space="preserve">Geef dit geneesmiddel niet door aan anderen, want het is alleen aan u voorgeschreven. Het kan schadelijk zijn voor anderen, ook al hebben zij dezelfde klachten als u. </w:delText>
        </w:r>
      </w:del>
    </w:p>
    <w:p w14:paraId="1478B4CC" w14:textId="5797C6E8" w:rsidR="00025A02" w:rsidRPr="00A83532" w:rsidDel="00C60ABC" w:rsidRDefault="00025A02" w:rsidP="00D81439">
      <w:pPr>
        <w:numPr>
          <w:ilvl w:val="0"/>
          <w:numId w:val="90"/>
        </w:numPr>
        <w:ind w:left="567" w:hanging="567"/>
        <w:rPr>
          <w:del w:id="690" w:author="NL RA-1" w:date="2026-03-26T15:48:00Z"/>
          <w:sz w:val="22"/>
          <w:szCs w:val="22"/>
        </w:rPr>
      </w:pPr>
      <w:del w:id="691" w:author="NL RA-1" w:date="2026-03-26T15:48:00Z">
        <w:r w:rsidRPr="00081938" w:rsidDel="00C60ABC">
          <w:rPr>
            <w:sz w:val="22"/>
            <w:szCs w:val="22"/>
            <w:lang w:val="nl-NL"/>
          </w:rPr>
          <w:delText>Krijgt u last van een van de bijwerkingen die in rubriek</w:delText>
        </w:r>
        <w:r w:rsidR="00B05B91" w:rsidDel="00C60ABC">
          <w:rPr>
            <w:sz w:val="22"/>
            <w:szCs w:val="22"/>
            <w:lang w:val="nl-NL"/>
          </w:rPr>
          <w:delText> </w:delText>
        </w:r>
        <w:r w:rsidRPr="00081938" w:rsidDel="00C60ABC">
          <w:rPr>
            <w:sz w:val="22"/>
            <w:szCs w:val="22"/>
            <w:lang w:val="nl-NL"/>
          </w:rPr>
          <w:delText xml:space="preserve">4 staan? Of krijgt u een bijwerking die niet in deze bijsluiter staat? </w:delText>
        </w:r>
        <w:r w:rsidRPr="00A83532" w:rsidDel="00C60ABC">
          <w:rPr>
            <w:sz w:val="22"/>
            <w:szCs w:val="22"/>
          </w:rPr>
          <w:delText>Neem dan contact op met uw arts of apotheker.</w:delText>
        </w:r>
      </w:del>
    </w:p>
    <w:p w14:paraId="75BCC05C" w14:textId="74B69183" w:rsidR="00025A02" w:rsidDel="00C60ABC" w:rsidRDefault="00025A02" w:rsidP="00025A02">
      <w:pPr>
        <w:numPr>
          <w:ilvl w:val="12"/>
          <w:numId w:val="0"/>
        </w:numPr>
        <w:rPr>
          <w:del w:id="692" w:author="NL RA-1" w:date="2026-03-26T15:48:00Z"/>
          <w:sz w:val="22"/>
          <w:szCs w:val="22"/>
          <w:lang w:val="nl-NL"/>
        </w:rPr>
      </w:pPr>
    </w:p>
    <w:p w14:paraId="652C89D9" w14:textId="7089C3F8" w:rsidR="00025A02" w:rsidDel="00C60ABC" w:rsidRDefault="00025A02" w:rsidP="00025A02">
      <w:pPr>
        <w:keepNext/>
        <w:numPr>
          <w:ilvl w:val="12"/>
          <w:numId w:val="0"/>
        </w:numPr>
        <w:outlineLvl w:val="0"/>
        <w:rPr>
          <w:del w:id="693" w:author="NL RA-1" w:date="2026-03-26T15:48:00Z"/>
          <w:b/>
          <w:noProof/>
          <w:sz w:val="22"/>
          <w:szCs w:val="22"/>
          <w:lang w:val="nl-NL"/>
        </w:rPr>
      </w:pPr>
      <w:del w:id="694" w:author="NL RA-1" w:date="2026-03-26T15:48:00Z">
        <w:r w:rsidDel="00C60ABC">
          <w:rPr>
            <w:b/>
            <w:noProof/>
            <w:sz w:val="22"/>
            <w:szCs w:val="22"/>
            <w:lang w:val="nl-NL"/>
          </w:rPr>
          <w:delText>Inhoud van deze bijsluiter</w:delText>
        </w:r>
      </w:del>
      <w:r w:rsidR="0060729C">
        <w:rPr>
          <w:b/>
          <w:noProof/>
          <w:sz w:val="22"/>
          <w:szCs w:val="22"/>
          <w:lang w:val="nl-NL"/>
        </w:rPr>
        <w:fldChar w:fldCharType="begin"/>
      </w:r>
      <w:r w:rsidR="0060729C">
        <w:rPr>
          <w:b/>
          <w:noProof/>
          <w:sz w:val="22"/>
          <w:szCs w:val="22"/>
          <w:lang w:val="nl-NL"/>
        </w:rPr>
        <w:instrText xml:space="preserve"> DOCVARIABLE vault_nd_22ab55a6-d37a-43d1-b893-abb052e6642e \* MERGEFORMAT </w:instrText>
      </w:r>
      <w:r w:rsidR="0060729C">
        <w:rPr>
          <w:b/>
          <w:noProof/>
          <w:sz w:val="22"/>
          <w:szCs w:val="22"/>
          <w:lang w:val="nl-NL"/>
        </w:rPr>
        <w:fldChar w:fldCharType="separate"/>
      </w:r>
      <w:r w:rsidR="0060729C">
        <w:rPr>
          <w:b/>
          <w:noProof/>
          <w:sz w:val="22"/>
          <w:szCs w:val="22"/>
          <w:lang w:val="nl-NL"/>
        </w:rPr>
        <w:t xml:space="preserve"> </w:t>
      </w:r>
      <w:r w:rsidR="0060729C">
        <w:rPr>
          <w:b/>
          <w:noProof/>
          <w:sz w:val="22"/>
          <w:szCs w:val="22"/>
          <w:lang w:val="nl-NL"/>
        </w:rPr>
        <w:fldChar w:fldCharType="end"/>
      </w:r>
    </w:p>
    <w:p w14:paraId="78B1308E" w14:textId="10E6935C" w:rsidR="00025A02" w:rsidDel="00C60ABC" w:rsidRDefault="00025A02" w:rsidP="00025A02">
      <w:pPr>
        <w:numPr>
          <w:ilvl w:val="12"/>
          <w:numId w:val="0"/>
        </w:numPr>
        <w:ind w:right="-29"/>
        <w:rPr>
          <w:del w:id="695" w:author="NL RA-1" w:date="2026-03-26T15:48:00Z"/>
          <w:noProof/>
          <w:sz w:val="22"/>
          <w:szCs w:val="22"/>
          <w:lang w:val="nl-NL"/>
        </w:rPr>
      </w:pPr>
      <w:del w:id="696" w:author="NL RA-1" w:date="2026-03-26T15:48:00Z">
        <w:r w:rsidDel="00C60ABC">
          <w:rPr>
            <w:noProof/>
            <w:sz w:val="22"/>
            <w:szCs w:val="22"/>
            <w:lang w:val="nl-NL"/>
          </w:rPr>
          <w:delText>1.</w:delText>
        </w:r>
        <w:r w:rsidDel="00C60ABC">
          <w:rPr>
            <w:noProof/>
            <w:sz w:val="22"/>
            <w:szCs w:val="22"/>
            <w:lang w:val="nl-NL"/>
          </w:rPr>
          <w:tab/>
          <w:delText>Wat is Humalog Tempo Pen en waarvoor wordt dit middel gebruikt?</w:delText>
        </w:r>
      </w:del>
    </w:p>
    <w:p w14:paraId="40A0B8EA" w14:textId="75DC654C" w:rsidR="00025A02" w:rsidDel="00C60ABC" w:rsidRDefault="00025A02" w:rsidP="00025A02">
      <w:pPr>
        <w:numPr>
          <w:ilvl w:val="12"/>
          <w:numId w:val="0"/>
        </w:numPr>
        <w:ind w:right="-29"/>
        <w:rPr>
          <w:del w:id="697" w:author="NL RA-1" w:date="2026-03-26T15:48:00Z"/>
          <w:noProof/>
          <w:sz w:val="22"/>
          <w:szCs w:val="22"/>
          <w:lang w:val="nl-NL"/>
        </w:rPr>
      </w:pPr>
      <w:del w:id="698" w:author="NL RA-1" w:date="2026-03-26T15:48:00Z">
        <w:r w:rsidDel="00C60ABC">
          <w:rPr>
            <w:noProof/>
            <w:sz w:val="22"/>
            <w:szCs w:val="22"/>
            <w:lang w:val="nl-NL"/>
          </w:rPr>
          <w:delText>2.</w:delText>
        </w:r>
        <w:r w:rsidDel="00C60ABC">
          <w:rPr>
            <w:noProof/>
            <w:sz w:val="22"/>
            <w:szCs w:val="22"/>
            <w:lang w:val="nl-NL"/>
          </w:rPr>
          <w:tab/>
        </w:r>
        <w:r w:rsidRPr="00081938" w:rsidDel="00C60ABC">
          <w:rPr>
            <w:sz w:val="22"/>
            <w:szCs w:val="22"/>
            <w:lang w:val="nl-NL"/>
          </w:rPr>
          <w:delText>Wanneer mag u dit middel niet gebruiken of moet u er extra voorzichtig mee zijn?</w:delText>
        </w:r>
      </w:del>
    </w:p>
    <w:p w14:paraId="70E2B043" w14:textId="2C3F6DEE" w:rsidR="00025A02" w:rsidDel="00C60ABC" w:rsidRDefault="00025A02" w:rsidP="00025A02">
      <w:pPr>
        <w:numPr>
          <w:ilvl w:val="12"/>
          <w:numId w:val="0"/>
        </w:numPr>
        <w:ind w:right="-29"/>
        <w:rPr>
          <w:del w:id="699" w:author="NL RA-1" w:date="2026-03-26T15:48:00Z"/>
          <w:noProof/>
          <w:sz w:val="22"/>
          <w:szCs w:val="22"/>
          <w:lang w:val="nl-NL"/>
        </w:rPr>
      </w:pPr>
      <w:del w:id="700" w:author="NL RA-1" w:date="2026-03-26T15:48:00Z">
        <w:r w:rsidDel="00C60ABC">
          <w:rPr>
            <w:noProof/>
            <w:sz w:val="22"/>
            <w:szCs w:val="22"/>
            <w:lang w:val="nl-NL"/>
          </w:rPr>
          <w:delText>3.</w:delText>
        </w:r>
        <w:r w:rsidDel="00C60ABC">
          <w:rPr>
            <w:noProof/>
            <w:sz w:val="22"/>
            <w:szCs w:val="22"/>
            <w:lang w:val="nl-NL"/>
          </w:rPr>
          <w:tab/>
          <w:delText>Hoe gebruikt u dit middel?</w:delText>
        </w:r>
      </w:del>
    </w:p>
    <w:p w14:paraId="4390F094" w14:textId="124593C7" w:rsidR="00025A02" w:rsidDel="00C60ABC" w:rsidRDefault="00025A02" w:rsidP="00025A02">
      <w:pPr>
        <w:numPr>
          <w:ilvl w:val="12"/>
          <w:numId w:val="0"/>
        </w:numPr>
        <w:ind w:right="-29"/>
        <w:rPr>
          <w:del w:id="701" w:author="NL RA-1" w:date="2026-03-26T15:48:00Z"/>
          <w:noProof/>
          <w:sz w:val="22"/>
          <w:szCs w:val="22"/>
          <w:lang w:val="nl-NL"/>
        </w:rPr>
      </w:pPr>
      <w:del w:id="702" w:author="NL RA-1" w:date="2026-03-26T15:48:00Z">
        <w:r w:rsidDel="00C60ABC">
          <w:rPr>
            <w:noProof/>
            <w:sz w:val="22"/>
            <w:szCs w:val="22"/>
            <w:lang w:val="nl-NL"/>
          </w:rPr>
          <w:delText>4.</w:delText>
        </w:r>
        <w:r w:rsidDel="00C60ABC">
          <w:rPr>
            <w:noProof/>
            <w:sz w:val="22"/>
            <w:szCs w:val="22"/>
            <w:lang w:val="nl-NL"/>
          </w:rPr>
          <w:tab/>
          <w:delText>Mogelijke bijwerkingen</w:delText>
        </w:r>
      </w:del>
    </w:p>
    <w:p w14:paraId="2A6A2985" w14:textId="2FB54E62" w:rsidR="00025A02" w:rsidDel="00C60ABC" w:rsidRDefault="00025A02" w:rsidP="00025A02">
      <w:pPr>
        <w:numPr>
          <w:ilvl w:val="12"/>
          <w:numId w:val="0"/>
        </w:numPr>
        <w:ind w:right="-29"/>
        <w:rPr>
          <w:del w:id="703" w:author="NL RA-1" w:date="2026-03-26T15:48:00Z"/>
          <w:noProof/>
          <w:sz w:val="22"/>
          <w:szCs w:val="22"/>
          <w:lang w:val="nl-NL"/>
        </w:rPr>
      </w:pPr>
      <w:del w:id="704" w:author="NL RA-1" w:date="2026-03-26T15:48:00Z">
        <w:r w:rsidDel="00C60ABC">
          <w:rPr>
            <w:noProof/>
            <w:sz w:val="22"/>
            <w:szCs w:val="22"/>
            <w:lang w:val="nl-NL"/>
          </w:rPr>
          <w:delText>5.</w:delText>
        </w:r>
        <w:r w:rsidDel="00C60ABC">
          <w:rPr>
            <w:noProof/>
            <w:sz w:val="22"/>
            <w:szCs w:val="22"/>
            <w:lang w:val="nl-NL"/>
          </w:rPr>
          <w:tab/>
          <w:delText>Hoe bewaart u dit middel?</w:delText>
        </w:r>
      </w:del>
    </w:p>
    <w:p w14:paraId="45C79F4B" w14:textId="08CA0D3D" w:rsidR="00025A02" w:rsidDel="00C60ABC" w:rsidRDefault="00025A02" w:rsidP="00025A02">
      <w:pPr>
        <w:numPr>
          <w:ilvl w:val="12"/>
          <w:numId w:val="0"/>
        </w:numPr>
        <w:ind w:right="-29"/>
        <w:rPr>
          <w:del w:id="705" w:author="NL RA-1" w:date="2026-03-26T15:48:00Z"/>
          <w:noProof/>
          <w:sz w:val="22"/>
          <w:szCs w:val="22"/>
          <w:lang w:val="nl-NL"/>
        </w:rPr>
      </w:pPr>
      <w:del w:id="706" w:author="NL RA-1" w:date="2026-03-26T15:48:00Z">
        <w:r w:rsidDel="00C60ABC">
          <w:rPr>
            <w:noProof/>
            <w:sz w:val="22"/>
            <w:szCs w:val="22"/>
            <w:lang w:val="nl-NL"/>
          </w:rPr>
          <w:delText>6.</w:delText>
        </w:r>
        <w:r w:rsidDel="00C60ABC">
          <w:rPr>
            <w:noProof/>
            <w:sz w:val="22"/>
            <w:szCs w:val="22"/>
            <w:lang w:val="nl-NL"/>
          </w:rPr>
          <w:tab/>
          <w:delText>Inhoud van de verpakking en overige informatie</w:delText>
        </w:r>
      </w:del>
    </w:p>
    <w:p w14:paraId="1636E122" w14:textId="4A6AA2B1" w:rsidR="00025A02" w:rsidDel="00C60ABC" w:rsidRDefault="00025A02" w:rsidP="00025A02">
      <w:pPr>
        <w:numPr>
          <w:ilvl w:val="12"/>
          <w:numId w:val="0"/>
        </w:numPr>
        <w:rPr>
          <w:del w:id="707" w:author="NL RA-1" w:date="2026-03-26T15:48:00Z"/>
          <w:sz w:val="22"/>
          <w:szCs w:val="22"/>
          <w:lang w:val="nl-NL"/>
        </w:rPr>
      </w:pPr>
    </w:p>
    <w:p w14:paraId="52678382" w14:textId="77F04FB7" w:rsidR="00025A02" w:rsidDel="00C60ABC" w:rsidRDefault="00025A02" w:rsidP="00025A02">
      <w:pPr>
        <w:numPr>
          <w:ilvl w:val="12"/>
          <w:numId w:val="0"/>
        </w:numPr>
        <w:ind w:right="-2"/>
        <w:rPr>
          <w:del w:id="708" w:author="NL RA-1" w:date="2026-03-26T15:48:00Z"/>
          <w:noProof/>
          <w:sz w:val="22"/>
          <w:szCs w:val="22"/>
          <w:lang w:val="nl-NL"/>
        </w:rPr>
      </w:pPr>
    </w:p>
    <w:p w14:paraId="682CE7DE" w14:textId="7C18F9B7" w:rsidR="00025A02" w:rsidDel="00C60ABC" w:rsidRDefault="00025A02" w:rsidP="00025A02">
      <w:pPr>
        <w:keepNext/>
        <w:ind w:right="-2"/>
        <w:rPr>
          <w:del w:id="709" w:author="NL RA-1" w:date="2026-03-26T15:48:00Z"/>
          <w:sz w:val="22"/>
          <w:lang w:val="nl-NL"/>
        </w:rPr>
      </w:pPr>
      <w:del w:id="710" w:author="NL RA-1" w:date="2026-03-26T15:48:00Z">
        <w:r w:rsidDel="00C60ABC">
          <w:rPr>
            <w:b/>
            <w:noProof/>
            <w:sz w:val="22"/>
            <w:szCs w:val="22"/>
            <w:lang w:val="nl-NL"/>
          </w:rPr>
          <w:delText>1.</w:delText>
        </w:r>
        <w:r w:rsidDel="00C60ABC">
          <w:rPr>
            <w:b/>
            <w:noProof/>
            <w:sz w:val="22"/>
            <w:szCs w:val="22"/>
            <w:lang w:val="nl-NL"/>
          </w:rPr>
          <w:tab/>
        </w:r>
        <w:bookmarkStart w:id="711" w:name="_Hlk45777727"/>
        <w:r w:rsidR="008D0A93" w:rsidDel="00C60ABC">
          <w:rPr>
            <w:b/>
            <w:noProof/>
            <w:sz w:val="22"/>
            <w:szCs w:val="22"/>
            <w:lang w:val="nl-NL"/>
          </w:rPr>
          <w:delText>Wat is Humalog Tempo Pen en waarvoor wordt dit middel gebruikt?</w:delText>
        </w:r>
        <w:bookmarkEnd w:id="711"/>
      </w:del>
    </w:p>
    <w:p w14:paraId="1DC82118" w14:textId="1E646BE6" w:rsidR="00025A02" w:rsidDel="00C60ABC" w:rsidRDefault="00025A02" w:rsidP="00025A02">
      <w:pPr>
        <w:tabs>
          <w:tab w:val="left" w:pos="1470"/>
        </w:tabs>
        <w:ind w:right="11"/>
        <w:rPr>
          <w:del w:id="712" w:author="NL RA-1" w:date="2026-03-26T15:48:00Z"/>
          <w:sz w:val="22"/>
          <w:lang w:val="nl-NL"/>
        </w:rPr>
      </w:pPr>
      <w:del w:id="713" w:author="NL RA-1" w:date="2026-03-26T15:48:00Z">
        <w:r w:rsidDel="00C60ABC">
          <w:rPr>
            <w:sz w:val="22"/>
            <w:lang w:val="nl-NL"/>
          </w:rPr>
          <w:tab/>
        </w:r>
      </w:del>
    </w:p>
    <w:p w14:paraId="18098DF9" w14:textId="175CB830" w:rsidR="00D443C2" w:rsidRPr="002A722B" w:rsidDel="00C60ABC" w:rsidRDefault="00025A02" w:rsidP="00D443C2">
      <w:pPr>
        <w:ind w:right="11"/>
        <w:rPr>
          <w:del w:id="714" w:author="NL RA-1" w:date="2026-03-26T15:48:00Z"/>
          <w:sz w:val="22"/>
          <w:szCs w:val="22"/>
          <w:lang w:val="nl-NL"/>
        </w:rPr>
      </w:pPr>
      <w:del w:id="715" w:author="NL RA-1" w:date="2026-03-26T15:48:00Z">
        <w:r w:rsidDel="00C60ABC">
          <w:rPr>
            <w:sz w:val="22"/>
            <w:lang w:val="nl-NL"/>
          </w:rPr>
          <w:delText xml:space="preserve">Humalog Tempo Pen </w:delText>
        </w:r>
        <w:r w:rsidR="00D443C2" w:rsidRPr="002A722B" w:rsidDel="00C60ABC">
          <w:rPr>
            <w:sz w:val="22"/>
            <w:szCs w:val="22"/>
            <w:lang w:val="nl-NL"/>
          </w:rPr>
          <w:delText>wordt gebruikt ter behandeling van diabetes</w:delText>
        </w:r>
        <w:r w:rsidR="00D443C2" w:rsidDel="00C60ABC">
          <w:rPr>
            <w:sz w:val="22"/>
            <w:szCs w:val="22"/>
            <w:lang w:val="nl-NL"/>
          </w:rPr>
          <w:delText xml:space="preserve"> (suikerziekte)</w:delText>
        </w:r>
        <w:r w:rsidR="00D443C2" w:rsidRPr="002A722B" w:rsidDel="00C60ABC">
          <w:rPr>
            <w:sz w:val="22"/>
            <w:szCs w:val="22"/>
            <w:lang w:val="nl-NL"/>
          </w:rPr>
          <w:delText>. Humalog werk</w:delText>
        </w:r>
        <w:r w:rsidR="00D443C2" w:rsidDel="00C60ABC">
          <w:rPr>
            <w:sz w:val="22"/>
            <w:szCs w:val="22"/>
            <w:lang w:val="nl-NL"/>
          </w:rPr>
          <w:delText>t s</w:delText>
        </w:r>
        <w:r w:rsidR="00D443C2" w:rsidRPr="002A722B" w:rsidDel="00C60ABC">
          <w:rPr>
            <w:sz w:val="22"/>
            <w:szCs w:val="22"/>
            <w:lang w:val="nl-NL"/>
          </w:rPr>
          <w:delText>n</w:delText>
        </w:r>
        <w:r w:rsidR="00D443C2" w:rsidDel="00C60ABC">
          <w:rPr>
            <w:sz w:val="22"/>
            <w:szCs w:val="22"/>
            <w:lang w:val="nl-NL"/>
          </w:rPr>
          <w:delText>eller</w:delText>
        </w:r>
        <w:r w:rsidR="00D443C2" w:rsidRPr="002A722B" w:rsidDel="00C60ABC">
          <w:rPr>
            <w:sz w:val="22"/>
            <w:szCs w:val="22"/>
            <w:lang w:val="nl-NL"/>
          </w:rPr>
          <w:delText xml:space="preserve"> dan gewone humane insuline omdat </w:delText>
        </w:r>
        <w:r w:rsidR="00446D47" w:rsidDel="00C60ABC">
          <w:rPr>
            <w:sz w:val="22"/>
            <w:szCs w:val="22"/>
            <w:lang w:val="nl-NL"/>
          </w:rPr>
          <w:delText xml:space="preserve">het </w:delText>
        </w:r>
        <w:r w:rsidR="00D443C2" w:rsidRPr="002A722B" w:rsidDel="00C60ABC">
          <w:rPr>
            <w:sz w:val="22"/>
            <w:szCs w:val="22"/>
            <w:lang w:val="nl-NL"/>
          </w:rPr>
          <w:delText>insuline</w:delText>
        </w:r>
        <w:r w:rsidR="00446D47" w:rsidDel="00C60ABC">
          <w:rPr>
            <w:sz w:val="22"/>
            <w:szCs w:val="22"/>
            <w:lang w:val="nl-NL"/>
          </w:rPr>
          <w:delText>molecuul</w:delText>
        </w:r>
        <w:r w:rsidR="00D443C2" w:rsidRPr="002A722B" w:rsidDel="00C60ABC">
          <w:rPr>
            <w:sz w:val="22"/>
            <w:szCs w:val="22"/>
            <w:lang w:val="nl-NL"/>
          </w:rPr>
          <w:delText xml:space="preserve"> iets veranderd is in vergelijking met humane insuline. Insuline lispro is nauw verwant aan humane insuline </w:delText>
        </w:r>
        <w:r w:rsidR="00D443C2" w:rsidDel="00C60ABC">
          <w:rPr>
            <w:sz w:val="22"/>
            <w:szCs w:val="22"/>
            <w:lang w:val="nl-NL"/>
          </w:rPr>
          <w:delText>w</w:delText>
        </w:r>
        <w:r w:rsidR="00D443C2" w:rsidRPr="002A722B" w:rsidDel="00C60ABC">
          <w:rPr>
            <w:sz w:val="22"/>
            <w:szCs w:val="22"/>
            <w:lang w:val="nl-NL"/>
          </w:rPr>
          <w:delText>at een natuurlijk hormoon is gemaakt door de alvleesklier.</w:delText>
        </w:r>
      </w:del>
    </w:p>
    <w:p w14:paraId="419853A3" w14:textId="5B12B9C4" w:rsidR="00D443C2" w:rsidRPr="002A722B" w:rsidDel="00C60ABC" w:rsidRDefault="00D443C2" w:rsidP="00D443C2">
      <w:pPr>
        <w:ind w:right="11"/>
        <w:rPr>
          <w:del w:id="716" w:author="NL RA-1" w:date="2026-03-26T15:48:00Z"/>
          <w:sz w:val="22"/>
          <w:szCs w:val="22"/>
          <w:lang w:val="nl-NL"/>
        </w:rPr>
      </w:pPr>
    </w:p>
    <w:p w14:paraId="0BCD6750" w14:textId="54D8CED9" w:rsidR="00D443C2" w:rsidRPr="002A722B" w:rsidDel="00C60ABC" w:rsidRDefault="00D443C2" w:rsidP="00D443C2">
      <w:pPr>
        <w:numPr>
          <w:ilvl w:val="12"/>
          <w:numId w:val="0"/>
        </w:numPr>
        <w:rPr>
          <w:del w:id="717" w:author="NL RA-1" w:date="2026-03-26T15:48:00Z"/>
          <w:sz w:val="22"/>
          <w:szCs w:val="22"/>
          <w:lang w:val="nl-NL"/>
        </w:rPr>
      </w:pPr>
      <w:del w:id="718" w:author="NL RA-1" w:date="2026-03-26T15:48:00Z">
        <w:r w:rsidRPr="002A722B" w:rsidDel="00C60ABC">
          <w:rPr>
            <w:sz w:val="22"/>
            <w:szCs w:val="22"/>
            <w:lang w:val="nl-NL"/>
          </w:rPr>
          <w:delText xml:space="preserve">Wanneer uw alvleesklier onvoldoende insuline produceert om de bloedglucosespiegel onder controle te houden, ontwikkelt u diabetes. Humalog is een vervanging voor uw eigen insuline en wordt gebruikt </w:delText>
        </w:r>
        <w:r w:rsidDel="00C60ABC">
          <w:rPr>
            <w:sz w:val="22"/>
            <w:szCs w:val="22"/>
            <w:lang w:val="nl-NL"/>
          </w:rPr>
          <w:delText xml:space="preserve">om de </w:delText>
        </w:r>
        <w:r w:rsidRPr="002A722B" w:rsidDel="00C60ABC">
          <w:rPr>
            <w:sz w:val="22"/>
            <w:szCs w:val="22"/>
            <w:lang w:val="nl-NL"/>
          </w:rPr>
          <w:delText>glucose</w:delText>
        </w:r>
        <w:r w:rsidDel="00C60ABC">
          <w:rPr>
            <w:sz w:val="22"/>
            <w:szCs w:val="22"/>
            <w:lang w:val="nl-NL"/>
          </w:rPr>
          <w:delText xml:space="preserve"> </w:delText>
        </w:r>
        <w:r w:rsidRPr="002A722B" w:rsidDel="00C60ABC">
          <w:rPr>
            <w:sz w:val="22"/>
            <w:szCs w:val="22"/>
            <w:lang w:val="nl-NL"/>
          </w:rPr>
          <w:delText>op lange termijn</w:delText>
        </w:r>
        <w:r w:rsidDel="00C60ABC">
          <w:rPr>
            <w:sz w:val="22"/>
            <w:szCs w:val="22"/>
            <w:lang w:val="nl-NL"/>
          </w:rPr>
          <w:delText xml:space="preserve"> onder controle te houden</w:delText>
        </w:r>
        <w:r w:rsidRPr="002A722B" w:rsidDel="00C60ABC">
          <w:rPr>
            <w:sz w:val="22"/>
            <w:szCs w:val="22"/>
            <w:lang w:val="nl-NL"/>
          </w:rPr>
          <w:delText xml:space="preserve">. Het werkt erg snel en werkt korter dan opgeloste insuline (2 tot 5 uur). Gewoonlijk </w:delText>
        </w:r>
        <w:r w:rsidDel="00C60ABC">
          <w:rPr>
            <w:sz w:val="22"/>
            <w:szCs w:val="22"/>
            <w:lang w:val="nl-NL"/>
          </w:rPr>
          <w:delText xml:space="preserve">gebruikt </w:delText>
        </w:r>
        <w:r w:rsidRPr="002A722B" w:rsidDel="00C60ABC">
          <w:rPr>
            <w:sz w:val="22"/>
            <w:szCs w:val="22"/>
            <w:lang w:val="nl-NL"/>
          </w:rPr>
          <w:delText>u Humalog binnen 15 minuten voor de maaltijd.</w:delText>
        </w:r>
      </w:del>
    </w:p>
    <w:p w14:paraId="62012C65" w14:textId="1C84308D" w:rsidR="00D443C2" w:rsidRPr="002A722B" w:rsidDel="00C60ABC" w:rsidRDefault="00D443C2" w:rsidP="00D443C2">
      <w:pPr>
        <w:ind w:right="11"/>
        <w:rPr>
          <w:del w:id="719" w:author="NL RA-1" w:date="2026-03-26T15:48:00Z"/>
          <w:sz w:val="22"/>
          <w:szCs w:val="22"/>
          <w:lang w:val="nl-NL"/>
        </w:rPr>
      </w:pPr>
    </w:p>
    <w:p w14:paraId="621111B4" w14:textId="5BCD0F33" w:rsidR="00D443C2" w:rsidRPr="002A722B" w:rsidDel="00C60ABC" w:rsidRDefault="00D443C2" w:rsidP="00D443C2">
      <w:pPr>
        <w:numPr>
          <w:ilvl w:val="12"/>
          <w:numId w:val="0"/>
        </w:numPr>
        <w:rPr>
          <w:del w:id="720" w:author="NL RA-1" w:date="2026-03-26T15:48:00Z"/>
          <w:sz w:val="22"/>
          <w:szCs w:val="22"/>
          <w:lang w:val="nl-NL"/>
        </w:rPr>
      </w:pPr>
      <w:del w:id="721" w:author="NL RA-1" w:date="2026-03-26T15:48:00Z">
        <w:r w:rsidRPr="002A722B" w:rsidDel="00C60ABC">
          <w:rPr>
            <w:sz w:val="22"/>
            <w:szCs w:val="22"/>
            <w:lang w:val="nl-NL"/>
          </w:rPr>
          <w:delText xml:space="preserve">Uw </w:delText>
        </w:r>
        <w:r w:rsidDel="00C60ABC">
          <w:rPr>
            <w:sz w:val="22"/>
            <w:szCs w:val="22"/>
            <w:lang w:val="nl-NL"/>
          </w:rPr>
          <w:delText>a</w:delText>
        </w:r>
        <w:r w:rsidRPr="002A722B" w:rsidDel="00C60ABC">
          <w:rPr>
            <w:sz w:val="22"/>
            <w:szCs w:val="22"/>
            <w:lang w:val="nl-NL"/>
          </w:rPr>
          <w:delText>r</w:delText>
        </w:r>
        <w:r w:rsidDel="00C60ABC">
          <w:rPr>
            <w:sz w:val="22"/>
            <w:szCs w:val="22"/>
            <w:lang w:val="nl-NL"/>
          </w:rPr>
          <w:delText>ts</w:delText>
        </w:r>
        <w:r w:rsidRPr="002A722B" w:rsidDel="00C60ABC">
          <w:rPr>
            <w:sz w:val="22"/>
            <w:szCs w:val="22"/>
            <w:lang w:val="nl-NL"/>
          </w:rPr>
          <w:delText xml:space="preserve"> kan u vertellen Humalog </w:delText>
        </w:r>
        <w:r w:rsidR="00446D47" w:rsidDel="00C60ABC">
          <w:rPr>
            <w:sz w:val="22"/>
            <w:szCs w:val="22"/>
            <w:lang w:val="nl-NL"/>
          </w:rPr>
          <w:delText xml:space="preserve">Tempo Pen </w:delText>
        </w:r>
        <w:r w:rsidRPr="002A722B" w:rsidDel="00C60ABC">
          <w:rPr>
            <w:sz w:val="22"/>
            <w:szCs w:val="22"/>
            <w:lang w:val="nl-NL"/>
          </w:rPr>
          <w:delText>t</w:delText>
        </w:r>
        <w:r w:rsidDel="00C60ABC">
          <w:rPr>
            <w:sz w:val="22"/>
            <w:szCs w:val="22"/>
            <w:lang w:val="nl-NL"/>
          </w:rPr>
          <w:delText>e</w:delText>
        </w:r>
        <w:r w:rsidRPr="002A722B" w:rsidDel="00C60ABC">
          <w:rPr>
            <w:sz w:val="22"/>
            <w:szCs w:val="22"/>
            <w:lang w:val="nl-NL"/>
          </w:rPr>
          <w:delText xml:space="preserve"> gebruiken </w:delText>
        </w:r>
        <w:r w:rsidDel="00C60ABC">
          <w:rPr>
            <w:sz w:val="22"/>
            <w:szCs w:val="22"/>
            <w:lang w:val="nl-NL"/>
          </w:rPr>
          <w:delText xml:space="preserve">maar </w:delText>
        </w:r>
        <w:r w:rsidRPr="002A722B" w:rsidDel="00C60ABC">
          <w:rPr>
            <w:sz w:val="22"/>
            <w:szCs w:val="22"/>
            <w:lang w:val="nl-NL"/>
          </w:rPr>
          <w:delText>ook een langerwerkende insuline. Elk type insuline wordt afgeleverd met een e</w:delText>
        </w:r>
        <w:r w:rsidDel="00C60ABC">
          <w:rPr>
            <w:sz w:val="22"/>
            <w:szCs w:val="22"/>
            <w:lang w:val="nl-NL"/>
          </w:rPr>
          <w:delText>igen</w:delText>
        </w:r>
        <w:r w:rsidRPr="002A722B" w:rsidDel="00C60ABC">
          <w:rPr>
            <w:sz w:val="22"/>
            <w:szCs w:val="22"/>
            <w:lang w:val="nl-NL"/>
          </w:rPr>
          <w:delText xml:space="preserve"> bijsluiter om u daarover te informeren. Verander niet van insuline tenzij uw </w:delText>
        </w:r>
        <w:r w:rsidDel="00C60ABC">
          <w:rPr>
            <w:sz w:val="22"/>
            <w:szCs w:val="22"/>
            <w:lang w:val="nl-NL"/>
          </w:rPr>
          <w:delText>a</w:delText>
        </w:r>
        <w:r w:rsidRPr="002A722B" w:rsidDel="00C60ABC">
          <w:rPr>
            <w:sz w:val="22"/>
            <w:szCs w:val="22"/>
            <w:lang w:val="nl-NL"/>
          </w:rPr>
          <w:delText>r</w:delText>
        </w:r>
        <w:r w:rsidDel="00C60ABC">
          <w:rPr>
            <w:sz w:val="22"/>
            <w:szCs w:val="22"/>
            <w:lang w:val="nl-NL"/>
          </w:rPr>
          <w:delText>ts</w:delText>
        </w:r>
        <w:r w:rsidRPr="002A722B" w:rsidDel="00C60ABC">
          <w:rPr>
            <w:sz w:val="22"/>
            <w:szCs w:val="22"/>
            <w:lang w:val="nl-NL"/>
          </w:rPr>
          <w:delText xml:space="preserve"> u dat vertelt.</w:delText>
        </w:r>
      </w:del>
    </w:p>
    <w:p w14:paraId="43E11FA0" w14:textId="64CCFDA7" w:rsidR="00D443C2" w:rsidRPr="002A722B" w:rsidDel="00C60ABC" w:rsidRDefault="00D443C2" w:rsidP="00D443C2">
      <w:pPr>
        <w:ind w:right="11"/>
        <w:rPr>
          <w:del w:id="722" w:author="NL RA-1" w:date="2026-03-26T15:48:00Z"/>
          <w:sz w:val="22"/>
          <w:szCs w:val="22"/>
          <w:lang w:val="nl-NL"/>
        </w:rPr>
      </w:pPr>
    </w:p>
    <w:p w14:paraId="2E8712EB" w14:textId="592E4BBF" w:rsidR="00D443C2" w:rsidDel="00C60ABC" w:rsidRDefault="00D443C2" w:rsidP="00D443C2">
      <w:pPr>
        <w:numPr>
          <w:ilvl w:val="12"/>
          <w:numId w:val="0"/>
        </w:numPr>
        <w:rPr>
          <w:del w:id="723" w:author="NL RA-1" w:date="2026-03-26T15:48:00Z"/>
          <w:sz w:val="22"/>
          <w:szCs w:val="22"/>
          <w:lang w:val="nl-NL"/>
        </w:rPr>
      </w:pPr>
      <w:del w:id="724" w:author="NL RA-1" w:date="2026-03-26T15:48:00Z">
        <w:r w:rsidDel="00C60ABC">
          <w:rPr>
            <w:sz w:val="22"/>
            <w:szCs w:val="22"/>
            <w:lang w:val="nl-NL"/>
          </w:rPr>
          <w:delText>Humalog is geschikt voor gebruik bij volwassenen en kinderen.</w:delText>
        </w:r>
      </w:del>
    </w:p>
    <w:p w14:paraId="0EED9A64" w14:textId="601CC3B0" w:rsidR="00D443C2" w:rsidDel="00C60ABC" w:rsidRDefault="00D443C2" w:rsidP="00D443C2">
      <w:pPr>
        <w:numPr>
          <w:ilvl w:val="12"/>
          <w:numId w:val="0"/>
        </w:numPr>
        <w:rPr>
          <w:del w:id="725" w:author="NL RA-1" w:date="2026-03-26T15:48:00Z"/>
          <w:sz w:val="22"/>
          <w:szCs w:val="22"/>
          <w:lang w:val="nl-NL"/>
        </w:rPr>
      </w:pPr>
    </w:p>
    <w:p w14:paraId="4C4899B6" w14:textId="35888830" w:rsidR="00D443C2" w:rsidDel="00C60ABC" w:rsidRDefault="00D443C2" w:rsidP="00D443C2">
      <w:pPr>
        <w:numPr>
          <w:ilvl w:val="12"/>
          <w:numId w:val="0"/>
        </w:numPr>
        <w:rPr>
          <w:del w:id="726" w:author="NL RA-1" w:date="2026-03-26T15:48:00Z"/>
          <w:b/>
          <w:sz w:val="22"/>
          <w:lang w:val="nl-NL"/>
        </w:rPr>
      </w:pPr>
      <w:del w:id="727" w:author="NL RA-1" w:date="2026-03-26T15:48:00Z">
        <w:r w:rsidDel="00C60ABC">
          <w:rPr>
            <w:sz w:val="22"/>
            <w:szCs w:val="22"/>
            <w:lang w:val="nl-NL"/>
          </w:rPr>
          <w:delText xml:space="preserve">De Tempo </w:delText>
        </w:r>
        <w:r w:rsidRPr="002A722B" w:rsidDel="00C60ABC">
          <w:rPr>
            <w:sz w:val="22"/>
            <w:szCs w:val="22"/>
            <w:lang w:val="nl-NL"/>
          </w:rPr>
          <w:delText xml:space="preserve">Pen </w:delText>
        </w:r>
        <w:r w:rsidDel="00C60ABC">
          <w:rPr>
            <w:sz w:val="22"/>
            <w:szCs w:val="22"/>
            <w:lang w:val="nl-NL"/>
          </w:rPr>
          <w:delText>i</w:delText>
        </w:r>
        <w:r w:rsidDel="00C60ABC">
          <w:rPr>
            <w:sz w:val="22"/>
            <w:lang w:val="nl-NL"/>
          </w:rPr>
          <w:delText>s een voorgevulde wegwerppen met 3</w:delText>
        </w:r>
        <w:r w:rsidR="00B05B91" w:rsidDel="00C60ABC">
          <w:rPr>
            <w:sz w:val="22"/>
            <w:lang w:val="nl-NL"/>
          </w:rPr>
          <w:delText> </w:delText>
        </w:r>
        <w:r w:rsidDel="00C60ABC">
          <w:rPr>
            <w:sz w:val="22"/>
            <w:lang w:val="nl-NL"/>
          </w:rPr>
          <w:delText>ml (300</w:delText>
        </w:r>
        <w:r w:rsidR="00B05B91" w:rsidDel="00C60ABC">
          <w:rPr>
            <w:sz w:val="22"/>
            <w:lang w:val="nl-NL"/>
          </w:rPr>
          <w:delText> </w:delText>
        </w:r>
        <w:r w:rsidDel="00C60ABC">
          <w:rPr>
            <w:sz w:val="22"/>
            <w:lang w:val="nl-NL"/>
          </w:rPr>
          <w:delText>eenheden, 100</w:delText>
        </w:r>
        <w:r w:rsidR="00B05B91" w:rsidDel="00C60ABC">
          <w:rPr>
            <w:sz w:val="22"/>
            <w:lang w:val="nl-NL"/>
          </w:rPr>
          <w:delText> </w:delText>
        </w:r>
        <w:r w:rsidDel="00C60ABC">
          <w:rPr>
            <w:sz w:val="22"/>
            <w:lang w:val="nl-NL"/>
          </w:rPr>
          <w:delText xml:space="preserve">eenheden/ml) insuline lispro. Eén Tempo Pen bevat meerdere doses insuline. De Tempo Pen kiest een </w:delText>
        </w:r>
        <w:r w:rsidR="00446D47" w:rsidDel="00C60ABC">
          <w:rPr>
            <w:sz w:val="22"/>
            <w:lang w:val="nl-NL"/>
          </w:rPr>
          <w:delText>1</w:delText>
        </w:r>
        <w:r w:rsidR="00B05B91" w:rsidDel="00C60ABC">
          <w:rPr>
            <w:sz w:val="22"/>
            <w:lang w:val="nl-NL"/>
          </w:rPr>
          <w:delText> </w:delText>
        </w:r>
        <w:r w:rsidDel="00C60ABC">
          <w:rPr>
            <w:sz w:val="22"/>
            <w:lang w:val="nl-NL"/>
          </w:rPr>
          <w:delText xml:space="preserve">eenheid per keer. </w:delText>
        </w:r>
        <w:r w:rsidRPr="00AB7043" w:rsidDel="00C60ABC">
          <w:rPr>
            <w:b/>
            <w:sz w:val="22"/>
            <w:lang w:val="nl-NL"/>
          </w:rPr>
          <w:delText>Het aantal eenheden wordt getoond in het dose</w:delText>
        </w:r>
        <w:r w:rsidDel="00C60ABC">
          <w:rPr>
            <w:b/>
            <w:sz w:val="22"/>
            <w:lang w:val="nl-NL"/>
          </w:rPr>
          <w:delText>er</w:delText>
        </w:r>
        <w:r w:rsidRPr="00AB7043" w:rsidDel="00C60ABC">
          <w:rPr>
            <w:b/>
            <w:sz w:val="22"/>
            <w:lang w:val="nl-NL"/>
          </w:rPr>
          <w:delText>venster van de pen</w:delText>
        </w:r>
        <w:r w:rsidR="00446D47" w:rsidDel="00C60ABC">
          <w:rPr>
            <w:b/>
            <w:sz w:val="22"/>
            <w:lang w:val="nl-NL"/>
          </w:rPr>
          <w:delText>,</w:delText>
        </w:r>
        <w:r w:rsidRPr="00AB7043" w:rsidDel="00C60ABC">
          <w:rPr>
            <w:b/>
            <w:sz w:val="22"/>
            <w:lang w:val="nl-NL"/>
          </w:rPr>
          <w:delText xml:space="preserve"> </w:delText>
        </w:r>
        <w:r w:rsidDel="00C60ABC">
          <w:rPr>
            <w:b/>
            <w:sz w:val="22"/>
            <w:lang w:val="nl-NL"/>
          </w:rPr>
          <w:delText>controleer dit altijd voorafgaand aan uw injectie</w:delText>
        </w:r>
        <w:r w:rsidRPr="00AB7043" w:rsidDel="00C60ABC">
          <w:rPr>
            <w:b/>
            <w:sz w:val="22"/>
            <w:lang w:val="nl-NL"/>
          </w:rPr>
          <w:delText>.</w:delText>
        </w:r>
        <w:r w:rsidDel="00C60ABC">
          <w:rPr>
            <w:b/>
            <w:sz w:val="22"/>
            <w:lang w:val="nl-NL"/>
          </w:rPr>
          <w:delText xml:space="preserve"> </w:delText>
        </w:r>
        <w:r w:rsidDel="00C60ABC">
          <w:rPr>
            <w:sz w:val="22"/>
            <w:lang w:val="nl-NL"/>
          </w:rPr>
          <w:delText xml:space="preserve">U kunt </w:delText>
        </w:r>
        <w:r w:rsidR="00446D47" w:rsidDel="00C60ABC">
          <w:rPr>
            <w:sz w:val="22"/>
            <w:lang w:val="nl-NL"/>
          </w:rPr>
          <w:delText>1 tot 60</w:delText>
        </w:r>
        <w:r w:rsidR="00B05B91" w:rsidDel="00C60ABC">
          <w:rPr>
            <w:sz w:val="22"/>
            <w:lang w:val="nl-NL"/>
          </w:rPr>
          <w:delText> </w:delText>
        </w:r>
        <w:r w:rsidDel="00C60ABC">
          <w:rPr>
            <w:sz w:val="22"/>
            <w:lang w:val="nl-NL"/>
          </w:rPr>
          <w:delText xml:space="preserve">eenheden geven in een enkele injectie. </w:delText>
        </w:r>
        <w:r w:rsidRPr="00A856DA" w:rsidDel="00C60ABC">
          <w:rPr>
            <w:b/>
            <w:sz w:val="22"/>
            <w:lang w:val="nl-NL"/>
          </w:rPr>
          <w:delText xml:space="preserve">Als uw dosis meer dan </w:delText>
        </w:r>
        <w:r w:rsidR="00446D47" w:rsidDel="00C60ABC">
          <w:rPr>
            <w:b/>
            <w:sz w:val="22"/>
            <w:lang w:val="nl-NL"/>
          </w:rPr>
          <w:delText>6</w:delText>
        </w:r>
        <w:r w:rsidDel="00C60ABC">
          <w:rPr>
            <w:b/>
            <w:sz w:val="22"/>
            <w:lang w:val="nl-NL"/>
          </w:rPr>
          <w:delText>0</w:delText>
        </w:r>
        <w:r w:rsidR="00B05B91" w:rsidDel="00C60ABC">
          <w:rPr>
            <w:b/>
            <w:sz w:val="22"/>
            <w:lang w:val="nl-NL"/>
          </w:rPr>
          <w:delText> </w:delText>
        </w:r>
        <w:r w:rsidRPr="00A856DA" w:rsidDel="00C60ABC">
          <w:rPr>
            <w:b/>
            <w:sz w:val="22"/>
            <w:lang w:val="nl-NL"/>
          </w:rPr>
          <w:delText>eenheden bedraagt, moet u uzelf meer dan 1</w:delText>
        </w:r>
        <w:r w:rsidR="00B05B91" w:rsidDel="00C60ABC">
          <w:rPr>
            <w:b/>
            <w:sz w:val="22"/>
            <w:lang w:val="nl-NL"/>
          </w:rPr>
          <w:delText> </w:delText>
        </w:r>
        <w:r w:rsidRPr="00A856DA" w:rsidDel="00C60ABC">
          <w:rPr>
            <w:b/>
            <w:sz w:val="22"/>
            <w:lang w:val="nl-NL"/>
          </w:rPr>
          <w:delText>injectie geven.</w:delText>
        </w:r>
      </w:del>
    </w:p>
    <w:p w14:paraId="3EE3F7DB" w14:textId="51DD5F92" w:rsidR="00025A02" w:rsidDel="00C60ABC" w:rsidRDefault="00025A02" w:rsidP="00D443C2">
      <w:pPr>
        <w:ind w:right="11"/>
        <w:rPr>
          <w:del w:id="728" w:author="NL RA-1" w:date="2026-03-26T15:48:00Z"/>
          <w:sz w:val="22"/>
          <w:lang w:val="nl-NL"/>
        </w:rPr>
      </w:pPr>
    </w:p>
    <w:p w14:paraId="09E810B5" w14:textId="34A83E7B" w:rsidR="00CD207E" w:rsidDel="00C60ABC" w:rsidRDefault="00CD207E" w:rsidP="00CD207E">
      <w:pPr>
        <w:keepNext/>
        <w:tabs>
          <w:tab w:val="left" w:pos="0"/>
        </w:tabs>
        <w:ind w:left="567" w:right="-2" w:hanging="567"/>
        <w:rPr>
          <w:del w:id="729" w:author="NL RA-1" w:date="2026-03-26T15:48:00Z"/>
          <w:b/>
          <w:sz w:val="22"/>
          <w:szCs w:val="22"/>
          <w:lang w:val="nl-NL"/>
        </w:rPr>
      </w:pPr>
    </w:p>
    <w:p w14:paraId="28028CA0" w14:textId="74A3BA9D" w:rsidR="00CD207E" w:rsidRPr="002A722B" w:rsidDel="00C60ABC" w:rsidRDefault="00CD207E" w:rsidP="00145890">
      <w:pPr>
        <w:keepNext/>
        <w:tabs>
          <w:tab w:val="left" w:pos="0"/>
        </w:tabs>
        <w:ind w:left="567" w:right="-2" w:hanging="567"/>
        <w:rPr>
          <w:del w:id="730" w:author="NL RA-1" w:date="2026-03-26T15:48:00Z"/>
          <w:b/>
          <w:sz w:val="22"/>
          <w:szCs w:val="22"/>
          <w:lang w:val="nl-NL"/>
        </w:rPr>
      </w:pPr>
      <w:del w:id="731" w:author="NL RA-1" w:date="2026-03-26T15:48:00Z">
        <w:r w:rsidDel="00C60ABC">
          <w:rPr>
            <w:b/>
            <w:sz w:val="22"/>
            <w:szCs w:val="22"/>
            <w:lang w:val="nl-NL"/>
          </w:rPr>
          <w:delText>2.</w:delText>
        </w:r>
        <w:r w:rsidDel="00C60ABC">
          <w:rPr>
            <w:b/>
            <w:sz w:val="22"/>
            <w:szCs w:val="22"/>
            <w:lang w:val="nl-NL"/>
          </w:rPr>
          <w:tab/>
        </w:r>
        <w:r w:rsidRPr="002A722B" w:rsidDel="00C60ABC">
          <w:rPr>
            <w:b/>
            <w:sz w:val="22"/>
            <w:szCs w:val="22"/>
            <w:lang w:val="nl-NL"/>
          </w:rPr>
          <w:delText>Wanneer mag u dit middel niet gebruiken of moet u er extra voorzichtig mee zijn?</w:delText>
        </w:r>
      </w:del>
    </w:p>
    <w:p w14:paraId="04D99106" w14:textId="483B1557" w:rsidR="00CD207E" w:rsidRPr="002A722B" w:rsidDel="00C60ABC" w:rsidRDefault="00CD207E" w:rsidP="00145890">
      <w:pPr>
        <w:keepNext/>
        <w:numPr>
          <w:ilvl w:val="12"/>
          <w:numId w:val="0"/>
        </w:numPr>
        <w:rPr>
          <w:del w:id="732" w:author="NL RA-1" w:date="2026-03-26T15:48:00Z"/>
          <w:sz w:val="22"/>
          <w:szCs w:val="22"/>
          <w:lang w:val="nl-NL"/>
        </w:rPr>
      </w:pPr>
    </w:p>
    <w:p w14:paraId="299D3DD1" w14:textId="4D15C453" w:rsidR="00CD207E" w:rsidRPr="002A722B" w:rsidDel="00C60ABC" w:rsidRDefault="00CD207E" w:rsidP="007F7D2F">
      <w:pPr>
        <w:keepNext/>
        <w:numPr>
          <w:ilvl w:val="12"/>
          <w:numId w:val="0"/>
        </w:numPr>
        <w:rPr>
          <w:del w:id="733" w:author="NL RA-1" w:date="2026-03-26T15:48:00Z"/>
          <w:b/>
          <w:sz w:val="22"/>
          <w:szCs w:val="22"/>
          <w:lang w:val="nl-NL"/>
        </w:rPr>
      </w:pPr>
      <w:del w:id="734" w:author="NL RA-1" w:date="2026-03-26T15:48:00Z">
        <w:r w:rsidRPr="002A722B" w:rsidDel="00C60ABC">
          <w:rPr>
            <w:b/>
            <w:sz w:val="22"/>
            <w:szCs w:val="22"/>
            <w:lang w:val="nl-NL"/>
          </w:rPr>
          <w:delText>Wanneer mag u dit middel NIET gebruiken?</w:delText>
        </w:r>
      </w:del>
    </w:p>
    <w:p w14:paraId="5795C08A" w14:textId="5A7B4403" w:rsidR="00FB667C" w:rsidRPr="002A722B" w:rsidDel="00C60ABC" w:rsidRDefault="00FB667C" w:rsidP="00FB667C">
      <w:pPr>
        <w:numPr>
          <w:ilvl w:val="0"/>
          <w:numId w:val="120"/>
        </w:numPr>
        <w:tabs>
          <w:tab w:val="left" w:pos="567"/>
        </w:tabs>
        <w:ind w:left="567" w:right="-2" w:hanging="567"/>
        <w:rPr>
          <w:del w:id="735" w:author="NL RA-1" w:date="2026-03-26T15:48:00Z"/>
          <w:sz w:val="22"/>
          <w:szCs w:val="22"/>
          <w:lang w:val="nl-NL"/>
        </w:rPr>
      </w:pPr>
      <w:del w:id="736" w:author="NL RA-1" w:date="2026-03-26T15:48:00Z">
        <w:r w:rsidRPr="002A722B" w:rsidDel="00C60ABC">
          <w:rPr>
            <w:sz w:val="22"/>
            <w:szCs w:val="22"/>
            <w:lang w:val="nl-NL"/>
          </w:rPr>
          <w:delText xml:space="preserve">U vermoedt dat er een </w:delText>
        </w:r>
        <w:r w:rsidRPr="002A722B" w:rsidDel="00C60ABC">
          <w:rPr>
            <w:b/>
            <w:sz w:val="22"/>
            <w:szCs w:val="22"/>
            <w:lang w:val="nl-NL"/>
          </w:rPr>
          <w:delText>hypoglykemie</w:delText>
        </w:r>
        <w:r w:rsidRPr="002A722B" w:rsidDel="00C60ABC">
          <w:rPr>
            <w:sz w:val="22"/>
            <w:szCs w:val="22"/>
            <w:lang w:val="nl-NL"/>
          </w:rPr>
          <w:delText xml:space="preserve"> (laag bloedglucosegehalte) gaat optreden. Verderop in deze bijsluiter staat vermeld hoe u bij een lichte hypoglykemie dient te handelen (zie rubriek</w:delText>
        </w:r>
        <w:r w:rsidR="00145890" w:rsidDel="00C60ABC">
          <w:rPr>
            <w:sz w:val="22"/>
            <w:szCs w:val="22"/>
            <w:lang w:val="nl-NL"/>
          </w:rPr>
          <w:delText> </w:delText>
        </w:r>
        <w:r w:rsidRPr="002A722B" w:rsidDel="00C60ABC">
          <w:rPr>
            <w:sz w:val="22"/>
            <w:szCs w:val="22"/>
            <w:lang w:val="nl-NL"/>
          </w:rPr>
          <w:delText>3: Heeft u te</w:delText>
        </w:r>
        <w:r w:rsidDel="00C60ABC">
          <w:rPr>
            <w:sz w:val="22"/>
            <w:szCs w:val="22"/>
            <w:lang w:val="nl-NL"/>
          </w:rPr>
          <w:delText xml:space="preserve"> </w:delText>
        </w:r>
        <w:r w:rsidRPr="002A722B" w:rsidDel="00C60ABC">
          <w:rPr>
            <w:sz w:val="22"/>
            <w:szCs w:val="22"/>
            <w:lang w:val="nl-NL"/>
          </w:rPr>
          <w:delText>veel van dit middel gebruikt?).</w:delText>
        </w:r>
      </w:del>
    </w:p>
    <w:p w14:paraId="10593BF7" w14:textId="34996764" w:rsidR="00CD207E" w:rsidRPr="003D4703" w:rsidDel="00C60ABC" w:rsidRDefault="00CD207E" w:rsidP="00CD207E">
      <w:pPr>
        <w:numPr>
          <w:ilvl w:val="0"/>
          <w:numId w:val="120"/>
        </w:numPr>
        <w:tabs>
          <w:tab w:val="left" w:pos="567"/>
        </w:tabs>
        <w:ind w:left="567" w:right="-2" w:hanging="567"/>
        <w:rPr>
          <w:del w:id="737" w:author="NL RA-1" w:date="2026-03-26T15:48:00Z"/>
          <w:sz w:val="22"/>
          <w:szCs w:val="22"/>
          <w:lang w:val="nl-NL"/>
        </w:rPr>
      </w:pPr>
      <w:del w:id="738" w:author="NL RA-1" w:date="2026-03-26T15:48:00Z">
        <w:r w:rsidRPr="002A722B" w:rsidDel="00C60ABC">
          <w:rPr>
            <w:sz w:val="22"/>
            <w:szCs w:val="22"/>
            <w:lang w:val="nl-NL"/>
          </w:rPr>
          <w:lastRenderedPageBreak/>
          <w:delText xml:space="preserve">U bent </w:delText>
        </w:r>
        <w:r w:rsidRPr="002A722B" w:rsidDel="00C60ABC">
          <w:rPr>
            <w:b/>
            <w:sz w:val="22"/>
            <w:szCs w:val="22"/>
            <w:lang w:val="nl-NL"/>
          </w:rPr>
          <w:delText>allergisch</w:delText>
        </w:r>
        <w:r w:rsidRPr="002A722B" w:rsidDel="00C60ABC">
          <w:rPr>
            <w:sz w:val="22"/>
            <w:szCs w:val="22"/>
            <w:lang w:val="nl-NL"/>
          </w:rPr>
          <w:delText xml:space="preserve"> voor een van de stoffen in dit geneesmiddel. </w:delText>
        </w:r>
        <w:r w:rsidRPr="003D4703" w:rsidDel="00C60ABC">
          <w:rPr>
            <w:sz w:val="22"/>
            <w:szCs w:val="22"/>
            <w:lang w:val="nl-NL"/>
          </w:rPr>
          <w:delText>Deze stoffen kunt u vinden in rubriek</w:delText>
        </w:r>
        <w:r w:rsidR="00145890" w:rsidDel="00C60ABC">
          <w:rPr>
            <w:sz w:val="22"/>
            <w:szCs w:val="22"/>
            <w:lang w:val="nl-NL"/>
          </w:rPr>
          <w:delText> </w:delText>
        </w:r>
        <w:r w:rsidRPr="003D4703" w:rsidDel="00C60ABC">
          <w:rPr>
            <w:sz w:val="22"/>
            <w:szCs w:val="22"/>
            <w:lang w:val="nl-NL"/>
          </w:rPr>
          <w:delText>6.</w:delText>
        </w:r>
      </w:del>
    </w:p>
    <w:p w14:paraId="1CBDE4F5" w14:textId="7C203CF8" w:rsidR="00CD207E" w:rsidRPr="002A722B" w:rsidDel="00C60ABC" w:rsidRDefault="00CD207E" w:rsidP="00CD207E">
      <w:pPr>
        <w:ind w:right="-2"/>
        <w:rPr>
          <w:del w:id="739" w:author="NL RA-1" w:date="2026-03-26T15:48:00Z"/>
          <w:sz w:val="22"/>
          <w:szCs w:val="22"/>
          <w:lang w:val="nl-NL"/>
        </w:rPr>
      </w:pPr>
    </w:p>
    <w:p w14:paraId="3C055050" w14:textId="71F24CE8" w:rsidR="00CD207E" w:rsidRPr="002A722B" w:rsidDel="00C60ABC" w:rsidRDefault="00CD207E" w:rsidP="00CD207E">
      <w:pPr>
        <w:ind w:right="-2"/>
        <w:rPr>
          <w:del w:id="740" w:author="NL RA-1" w:date="2026-03-26T15:48:00Z"/>
          <w:b/>
          <w:sz w:val="22"/>
          <w:szCs w:val="22"/>
          <w:lang w:val="nl-NL"/>
        </w:rPr>
      </w:pPr>
      <w:del w:id="741" w:author="NL RA-1" w:date="2026-03-26T15:48:00Z">
        <w:r w:rsidRPr="002A722B" w:rsidDel="00C60ABC">
          <w:rPr>
            <w:b/>
            <w:sz w:val="22"/>
            <w:szCs w:val="22"/>
            <w:lang w:val="nl-NL"/>
          </w:rPr>
          <w:delText>Wanneer moet u extra voorzichtig zijn met dit middel?</w:delText>
        </w:r>
      </w:del>
    </w:p>
    <w:p w14:paraId="0866F57C" w14:textId="3C728E1E" w:rsidR="00D64559" w:rsidRPr="00727DEF" w:rsidDel="00C60ABC" w:rsidRDefault="00D64559" w:rsidP="00D64559">
      <w:pPr>
        <w:numPr>
          <w:ilvl w:val="0"/>
          <w:numId w:val="34"/>
        </w:numPr>
        <w:tabs>
          <w:tab w:val="left" w:pos="720"/>
        </w:tabs>
        <w:ind w:right="-2"/>
        <w:rPr>
          <w:del w:id="742" w:author="NL RA-1" w:date="2026-03-26T15:48:00Z"/>
          <w:sz w:val="22"/>
          <w:szCs w:val="22"/>
          <w:lang w:val="nl-NL"/>
        </w:rPr>
      </w:pPr>
      <w:del w:id="743" w:author="NL RA-1" w:date="2026-03-26T15:48:00Z">
        <w:r w:rsidRPr="00727DEF" w:rsidDel="00C60ABC">
          <w:rPr>
            <w:sz w:val="22"/>
            <w:szCs w:val="22"/>
            <w:lang w:val="nl-NL"/>
          </w:rPr>
          <w:delText xml:space="preserve">Als u naar de apotheek gaat om uw geneesmiddel op te halen controleer dan altijd de verpakking en het etiket op naam en type </w:delText>
        </w:r>
        <w:r w:rsidDel="00C60ABC">
          <w:rPr>
            <w:sz w:val="22"/>
            <w:szCs w:val="22"/>
            <w:lang w:val="nl-NL"/>
          </w:rPr>
          <w:delText xml:space="preserve">van de </w:delText>
        </w:r>
        <w:r w:rsidRPr="00727DEF" w:rsidDel="00C60ABC">
          <w:rPr>
            <w:sz w:val="22"/>
            <w:szCs w:val="22"/>
            <w:lang w:val="nl-NL"/>
          </w:rPr>
          <w:delText xml:space="preserve">insuline. Zorg ervoor dat u de </w:delText>
        </w:r>
        <w:r w:rsidDel="00C60ABC">
          <w:rPr>
            <w:sz w:val="22"/>
            <w:szCs w:val="22"/>
            <w:lang w:val="nl-NL"/>
          </w:rPr>
          <w:delText>Humalog</w:delText>
        </w:r>
        <w:r w:rsidRPr="00727DEF" w:rsidDel="00C60ABC">
          <w:rPr>
            <w:sz w:val="22"/>
            <w:szCs w:val="22"/>
            <w:lang w:val="nl-NL"/>
          </w:rPr>
          <w:delText xml:space="preserve"> </w:delText>
        </w:r>
        <w:r w:rsidR="009E0E40" w:rsidDel="00C60ABC">
          <w:rPr>
            <w:sz w:val="22"/>
            <w:szCs w:val="22"/>
            <w:lang w:val="nl-NL"/>
          </w:rPr>
          <w:delText>100</w:delText>
        </w:r>
        <w:r w:rsidR="00B05B91" w:rsidDel="00C60ABC">
          <w:rPr>
            <w:sz w:val="22"/>
            <w:szCs w:val="22"/>
            <w:lang w:val="nl-NL"/>
          </w:rPr>
          <w:delText> </w:delText>
        </w:r>
        <w:r w:rsidR="009E0E40" w:rsidDel="00C60ABC">
          <w:rPr>
            <w:sz w:val="22"/>
            <w:szCs w:val="22"/>
            <w:lang w:val="nl-NL"/>
          </w:rPr>
          <w:delText xml:space="preserve">eenheden/ml Tempo Pen </w:delText>
        </w:r>
        <w:r w:rsidRPr="00727DEF" w:rsidDel="00C60ABC">
          <w:rPr>
            <w:sz w:val="22"/>
            <w:szCs w:val="22"/>
            <w:lang w:val="nl-NL"/>
          </w:rPr>
          <w:delText xml:space="preserve">krijgt die uw arts heeft voorgeschreven. </w:delText>
        </w:r>
      </w:del>
    </w:p>
    <w:p w14:paraId="6F6B1C42" w14:textId="64972E47" w:rsidR="00CD207E" w:rsidRPr="002A722B" w:rsidDel="00C60ABC" w:rsidRDefault="00CD207E" w:rsidP="00CD207E">
      <w:pPr>
        <w:numPr>
          <w:ilvl w:val="0"/>
          <w:numId w:val="34"/>
        </w:numPr>
        <w:ind w:right="-2"/>
        <w:rPr>
          <w:del w:id="744" w:author="NL RA-1" w:date="2026-03-26T15:48:00Z"/>
          <w:sz w:val="22"/>
          <w:szCs w:val="22"/>
          <w:lang w:val="nl-NL"/>
        </w:rPr>
      </w:pPr>
      <w:del w:id="745" w:author="NL RA-1" w:date="2026-03-26T15:48:00Z">
        <w:r w:rsidRPr="002A722B" w:rsidDel="00C60ABC">
          <w:rPr>
            <w:sz w:val="22"/>
            <w:szCs w:val="22"/>
            <w:lang w:val="nl-NL"/>
          </w:rPr>
          <w:delText xml:space="preserve">Als uw bloedglucosespiegels goed onder controle zijn door uw huidige insulinebehandeling, kunt u de waarschuwingssignalen missen wanneer uw bloedglucose te laag is. De waarschuwingssignalen worden in </w:delText>
        </w:r>
        <w:r w:rsidDel="00C60ABC">
          <w:rPr>
            <w:sz w:val="22"/>
            <w:szCs w:val="22"/>
            <w:lang w:val="nl-NL"/>
          </w:rPr>
          <w:delText>rubriek</w:delText>
        </w:r>
        <w:r w:rsidR="00B05B91" w:rsidDel="00C60ABC">
          <w:rPr>
            <w:sz w:val="22"/>
            <w:szCs w:val="22"/>
            <w:lang w:val="nl-NL"/>
          </w:rPr>
          <w:delText> </w:delText>
        </w:r>
        <w:r w:rsidDel="00C60ABC">
          <w:rPr>
            <w:sz w:val="22"/>
            <w:szCs w:val="22"/>
            <w:lang w:val="nl-NL"/>
          </w:rPr>
          <w:delText xml:space="preserve">4 van </w:delText>
        </w:r>
        <w:r w:rsidRPr="002A722B" w:rsidDel="00C60ABC">
          <w:rPr>
            <w:sz w:val="22"/>
            <w:szCs w:val="22"/>
            <w:lang w:val="nl-NL"/>
          </w:rPr>
          <w:delText>deze bijsluiter vermeld. U moet zorgvuldig bedenken wanneer u eet, hoe vaak u inspanning levert, en hoe actief u bent. U dient altijd uw bloedglucosespiegels nauwlettend in de gaten te houden door uw bloedglucose vaak te controleren.</w:delText>
        </w:r>
      </w:del>
    </w:p>
    <w:p w14:paraId="7B2807EF" w14:textId="38ED1C73" w:rsidR="00CD207E" w:rsidRPr="002A722B" w:rsidDel="00C60ABC" w:rsidRDefault="00CD207E" w:rsidP="00CD207E">
      <w:pPr>
        <w:numPr>
          <w:ilvl w:val="0"/>
          <w:numId w:val="34"/>
        </w:numPr>
        <w:ind w:right="-2"/>
        <w:rPr>
          <w:del w:id="746" w:author="NL RA-1" w:date="2026-03-26T15:48:00Z"/>
          <w:sz w:val="22"/>
          <w:szCs w:val="22"/>
          <w:lang w:val="nl-NL"/>
        </w:rPr>
      </w:pPr>
      <w:del w:id="747" w:author="NL RA-1" w:date="2026-03-26T15:48:00Z">
        <w:r w:rsidRPr="002A722B" w:rsidDel="00C60ABC">
          <w:rPr>
            <w:sz w:val="22"/>
            <w:szCs w:val="22"/>
            <w:lang w:val="nl-NL"/>
          </w:rPr>
          <w:delText xml:space="preserve">Sommige patiënten die een hypoglykemie hebben ervaren na overgaan van dierlijke insuline naar humane insuline hebben gemeld dat de vroege waarschuwingssignalen minder duidelijk waren of anders. Als u vaak een hypoglykemie heeft of moeite heeft deze te herkennen, bespreek dit dan met uw </w:delText>
        </w:r>
        <w:r w:rsidDel="00C60ABC">
          <w:rPr>
            <w:sz w:val="22"/>
            <w:szCs w:val="22"/>
            <w:lang w:val="nl-NL"/>
          </w:rPr>
          <w:delText>a</w:delText>
        </w:r>
        <w:r w:rsidRPr="002A722B" w:rsidDel="00C60ABC">
          <w:rPr>
            <w:sz w:val="22"/>
            <w:szCs w:val="22"/>
            <w:lang w:val="nl-NL"/>
          </w:rPr>
          <w:delText>r</w:delText>
        </w:r>
        <w:r w:rsidDel="00C60ABC">
          <w:rPr>
            <w:sz w:val="22"/>
            <w:szCs w:val="22"/>
            <w:lang w:val="nl-NL"/>
          </w:rPr>
          <w:delText>ts</w:delText>
        </w:r>
        <w:r w:rsidRPr="002A722B" w:rsidDel="00C60ABC">
          <w:rPr>
            <w:sz w:val="22"/>
            <w:szCs w:val="22"/>
            <w:lang w:val="nl-NL"/>
          </w:rPr>
          <w:delText>.</w:delText>
        </w:r>
      </w:del>
    </w:p>
    <w:p w14:paraId="49C554AF" w14:textId="03190AD7" w:rsidR="00CD207E" w:rsidRPr="002A722B" w:rsidDel="00C60ABC" w:rsidRDefault="00CD207E" w:rsidP="00CD207E">
      <w:pPr>
        <w:numPr>
          <w:ilvl w:val="0"/>
          <w:numId w:val="34"/>
        </w:numPr>
        <w:rPr>
          <w:del w:id="748" w:author="NL RA-1" w:date="2026-03-26T15:48:00Z"/>
          <w:sz w:val="22"/>
          <w:szCs w:val="22"/>
          <w:lang w:val="nl-NL"/>
        </w:rPr>
      </w:pPr>
      <w:del w:id="749" w:author="NL RA-1" w:date="2026-03-26T15:48:00Z">
        <w:r w:rsidRPr="002A722B" w:rsidDel="00C60ABC">
          <w:rPr>
            <w:sz w:val="22"/>
            <w:szCs w:val="22"/>
            <w:lang w:val="nl-NL"/>
          </w:rPr>
          <w:delText xml:space="preserve">Als u een van de volgende vragen met JA beantwoordt, vertel dit dan aan uw </w:delText>
        </w:r>
        <w:r w:rsidDel="00C60ABC">
          <w:rPr>
            <w:sz w:val="22"/>
            <w:szCs w:val="22"/>
            <w:lang w:val="nl-NL"/>
          </w:rPr>
          <w:delText>a</w:delText>
        </w:r>
        <w:r w:rsidRPr="002A722B" w:rsidDel="00C60ABC">
          <w:rPr>
            <w:sz w:val="22"/>
            <w:szCs w:val="22"/>
            <w:lang w:val="nl-NL"/>
          </w:rPr>
          <w:delText>r</w:delText>
        </w:r>
        <w:r w:rsidDel="00C60ABC">
          <w:rPr>
            <w:sz w:val="22"/>
            <w:szCs w:val="22"/>
            <w:lang w:val="nl-NL"/>
          </w:rPr>
          <w:delText>ts</w:delText>
        </w:r>
        <w:r w:rsidRPr="002A722B" w:rsidDel="00C60ABC">
          <w:rPr>
            <w:sz w:val="22"/>
            <w:szCs w:val="22"/>
            <w:lang w:val="nl-NL"/>
          </w:rPr>
          <w:delText>, apotheker of diabetesverpleegkundige.</w:delText>
        </w:r>
      </w:del>
    </w:p>
    <w:p w14:paraId="324E96F7" w14:textId="07AECFCE" w:rsidR="00CD207E" w:rsidRPr="002A722B" w:rsidDel="00C60ABC" w:rsidRDefault="00CD207E" w:rsidP="00CD207E">
      <w:pPr>
        <w:numPr>
          <w:ilvl w:val="0"/>
          <w:numId w:val="121"/>
        </w:numPr>
        <w:tabs>
          <w:tab w:val="left" w:pos="851"/>
        </w:tabs>
        <w:ind w:left="851" w:hanging="491"/>
        <w:rPr>
          <w:del w:id="750" w:author="NL RA-1" w:date="2026-03-26T15:48:00Z"/>
          <w:sz w:val="22"/>
          <w:szCs w:val="22"/>
          <w:lang w:val="nl-NL"/>
        </w:rPr>
      </w:pPr>
      <w:del w:id="751" w:author="NL RA-1" w:date="2026-03-26T15:48:00Z">
        <w:r w:rsidRPr="002A722B" w:rsidDel="00C60ABC">
          <w:rPr>
            <w:sz w:val="22"/>
            <w:szCs w:val="22"/>
            <w:lang w:val="nl-NL"/>
          </w:rPr>
          <w:delText xml:space="preserve">Bent u onlangs ziek geweest? </w:delText>
        </w:r>
      </w:del>
    </w:p>
    <w:p w14:paraId="0C024FF6" w14:textId="7A6A1732" w:rsidR="00CD207E" w:rsidRPr="002A722B" w:rsidDel="00C60ABC" w:rsidRDefault="00CD207E" w:rsidP="00CD207E">
      <w:pPr>
        <w:numPr>
          <w:ilvl w:val="0"/>
          <w:numId w:val="121"/>
        </w:numPr>
        <w:tabs>
          <w:tab w:val="left" w:pos="851"/>
        </w:tabs>
        <w:ind w:left="851" w:hanging="491"/>
        <w:rPr>
          <w:del w:id="752" w:author="NL RA-1" w:date="2026-03-26T15:48:00Z"/>
          <w:sz w:val="22"/>
          <w:szCs w:val="22"/>
          <w:lang w:val="nl-NL"/>
        </w:rPr>
      </w:pPr>
      <w:del w:id="753" w:author="NL RA-1" w:date="2026-03-26T15:48:00Z">
        <w:r w:rsidRPr="002A722B" w:rsidDel="00C60ABC">
          <w:rPr>
            <w:sz w:val="22"/>
            <w:szCs w:val="22"/>
            <w:lang w:val="nl-NL"/>
          </w:rPr>
          <w:delText>Heeft u problemen met uw nieren of lever?</w:delText>
        </w:r>
      </w:del>
    </w:p>
    <w:p w14:paraId="4FC235C1" w14:textId="14F243A0" w:rsidR="00CD207E" w:rsidRPr="002A722B" w:rsidDel="00C60ABC" w:rsidRDefault="00CD207E" w:rsidP="00CD207E">
      <w:pPr>
        <w:numPr>
          <w:ilvl w:val="0"/>
          <w:numId w:val="121"/>
        </w:numPr>
        <w:tabs>
          <w:tab w:val="left" w:pos="851"/>
        </w:tabs>
        <w:ind w:left="851" w:hanging="491"/>
        <w:rPr>
          <w:del w:id="754" w:author="NL RA-1" w:date="2026-03-26T15:48:00Z"/>
          <w:sz w:val="22"/>
          <w:szCs w:val="22"/>
          <w:lang w:val="nl-NL"/>
        </w:rPr>
      </w:pPr>
      <w:del w:id="755" w:author="NL RA-1" w:date="2026-03-26T15:48:00Z">
        <w:r w:rsidRPr="002A722B" w:rsidDel="00C60ABC">
          <w:rPr>
            <w:sz w:val="22"/>
            <w:szCs w:val="22"/>
            <w:lang w:val="nl-NL"/>
          </w:rPr>
          <w:delText>Levert u meer inspanning dan normaal?</w:delText>
        </w:r>
      </w:del>
    </w:p>
    <w:p w14:paraId="1FD99CA7" w14:textId="326B09C9" w:rsidR="00FB667C" w:rsidDel="00C60ABC" w:rsidRDefault="00FB667C" w:rsidP="00CD207E">
      <w:pPr>
        <w:numPr>
          <w:ilvl w:val="0"/>
          <w:numId w:val="35"/>
        </w:numPr>
        <w:ind w:right="-2"/>
        <w:rPr>
          <w:del w:id="756" w:author="NL RA-1" w:date="2026-03-26T15:48:00Z"/>
          <w:sz w:val="22"/>
          <w:szCs w:val="22"/>
          <w:lang w:val="nl-NL"/>
        </w:rPr>
      </w:pPr>
      <w:del w:id="757" w:author="NL RA-1" w:date="2026-03-26T15:48:00Z">
        <w:r w:rsidDel="00C60ABC">
          <w:rPr>
            <w:sz w:val="22"/>
            <w:szCs w:val="22"/>
            <w:lang w:val="nl-NL"/>
          </w:rPr>
          <w:delText>De hoeveelheid insuline die u nodig heeft kan ook veranderen als u alcohol drinkt.</w:delText>
        </w:r>
      </w:del>
    </w:p>
    <w:p w14:paraId="68951F74" w14:textId="15C1A4A7" w:rsidR="00CD207E" w:rsidRPr="002A722B" w:rsidDel="00C60ABC" w:rsidRDefault="00CD207E" w:rsidP="00CD207E">
      <w:pPr>
        <w:numPr>
          <w:ilvl w:val="0"/>
          <w:numId w:val="35"/>
        </w:numPr>
        <w:ind w:right="-2"/>
        <w:rPr>
          <w:del w:id="758" w:author="NL RA-1" w:date="2026-03-26T15:48:00Z"/>
          <w:sz w:val="22"/>
          <w:szCs w:val="22"/>
          <w:lang w:val="nl-NL"/>
        </w:rPr>
      </w:pPr>
      <w:del w:id="759" w:author="NL RA-1" w:date="2026-03-26T15:48:00Z">
        <w:r w:rsidRPr="002A722B" w:rsidDel="00C60ABC">
          <w:rPr>
            <w:sz w:val="22"/>
            <w:szCs w:val="22"/>
            <w:lang w:val="nl-NL"/>
          </w:rPr>
          <w:delText xml:space="preserve">Vertel ook aan uw </w:delText>
        </w:r>
        <w:r w:rsidDel="00C60ABC">
          <w:rPr>
            <w:sz w:val="22"/>
            <w:szCs w:val="22"/>
            <w:lang w:val="nl-NL"/>
          </w:rPr>
          <w:delText>a</w:delText>
        </w:r>
        <w:r w:rsidRPr="002A722B" w:rsidDel="00C60ABC">
          <w:rPr>
            <w:sz w:val="22"/>
            <w:szCs w:val="22"/>
            <w:lang w:val="nl-NL"/>
          </w:rPr>
          <w:delText>r</w:delText>
        </w:r>
        <w:r w:rsidDel="00C60ABC">
          <w:rPr>
            <w:sz w:val="22"/>
            <w:szCs w:val="22"/>
            <w:lang w:val="nl-NL"/>
          </w:rPr>
          <w:delText>ts</w:delText>
        </w:r>
        <w:r w:rsidRPr="002A722B" w:rsidDel="00C60ABC">
          <w:rPr>
            <w:sz w:val="22"/>
            <w:szCs w:val="22"/>
            <w:lang w:val="nl-NL"/>
          </w:rPr>
          <w:delText>, apotheker of diabetesverpleegkundige wanneer u van plan bent naar het buitenland te gaan. Het tijdsverschil tussen landen kan betekenen dat u uw injecties en maaltijden op andere tijdstippen dan thuis zult moeten gebruiken.</w:delText>
        </w:r>
      </w:del>
    </w:p>
    <w:p w14:paraId="3BE48606" w14:textId="11AB6001" w:rsidR="00CD207E" w:rsidRPr="002A722B" w:rsidDel="00C60ABC" w:rsidRDefault="00CD207E" w:rsidP="00CD207E">
      <w:pPr>
        <w:numPr>
          <w:ilvl w:val="0"/>
          <w:numId w:val="35"/>
        </w:numPr>
        <w:ind w:right="-2"/>
        <w:rPr>
          <w:del w:id="760" w:author="NL RA-1" w:date="2026-03-26T15:48:00Z"/>
          <w:sz w:val="22"/>
          <w:szCs w:val="22"/>
          <w:lang w:val="nl-NL"/>
        </w:rPr>
      </w:pPr>
      <w:del w:id="761" w:author="NL RA-1" w:date="2026-03-26T15:48:00Z">
        <w:r w:rsidRPr="002A722B" w:rsidDel="00C60ABC">
          <w:rPr>
            <w:sz w:val="22"/>
            <w:szCs w:val="22"/>
            <w:lang w:val="nl-NL"/>
          </w:rPr>
          <w:delText xml:space="preserve">Sommige patiënten met een al lang bestaande type 2 diabetes mellitus en een hartkwaal of doorgemaakte beroerte </w:delText>
        </w:r>
        <w:r w:rsidDel="00C60ABC">
          <w:rPr>
            <w:sz w:val="22"/>
            <w:szCs w:val="22"/>
            <w:lang w:val="nl-NL"/>
          </w:rPr>
          <w:delText>d</w:delText>
        </w:r>
        <w:r w:rsidRPr="002A722B" w:rsidDel="00C60ABC">
          <w:rPr>
            <w:sz w:val="22"/>
            <w:szCs w:val="22"/>
            <w:lang w:val="nl-NL"/>
          </w:rPr>
          <w:delText>i</w:delText>
        </w:r>
        <w:r w:rsidDel="00C60ABC">
          <w:rPr>
            <w:sz w:val="22"/>
            <w:szCs w:val="22"/>
            <w:lang w:val="nl-NL"/>
          </w:rPr>
          <w:delText>e</w:delText>
        </w:r>
        <w:r w:rsidRPr="002A722B" w:rsidDel="00C60ABC">
          <w:rPr>
            <w:sz w:val="22"/>
            <w:szCs w:val="22"/>
            <w:lang w:val="nl-NL"/>
          </w:rPr>
          <w:delText xml:space="preserve"> behandel</w:delText>
        </w:r>
        <w:r w:rsidDel="00C60ABC">
          <w:rPr>
            <w:sz w:val="22"/>
            <w:szCs w:val="22"/>
            <w:lang w:val="nl-NL"/>
          </w:rPr>
          <w:delText>d werde</w:delText>
        </w:r>
        <w:r w:rsidRPr="002A722B" w:rsidDel="00C60ABC">
          <w:rPr>
            <w:sz w:val="22"/>
            <w:szCs w:val="22"/>
            <w:lang w:val="nl-NL"/>
          </w:rPr>
          <w:delText>n met pioglitazon én insuline</w:delText>
        </w:r>
        <w:r w:rsidDel="00C60ABC">
          <w:rPr>
            <w:sz w:val="22"/>
            <w:szCs w:val="22"/>
            <w:lang w:val="nl-NL"/>
          </w:rPr>
          <w:delText xml:space="preserve"> </w:delText>
        </w:r>
        <w:r w:rsidRPr="00FC7DAF" w:rsidDel="00C60ABC">
          <w:rPr>
            <w:sz w:val="22"/>
            <w:szCs w:val="22"/>
            <w:lang w:val="nl-NL"/>
          </w:rPr>
          <w:delText>ontwikkelden hartfalen</w:delText>
        </w:r>
        <w:r w:rsidRPr="002A722B" w:rsidDel="00C60ABC">
          <w:rPr>
            <w:sz w:val="22"/>
            <w:szCs w:val="22"/>
            <w:lang w:val="nl-NL"/>
          </w:rPr>
          <w:delText xml:space="preserve">. Vertel het uw </w:delText>
        </w:r>
        <w:r w:rsidDel="00C60ABC">
          <w:rPr>
            <w:sz w:val="22"/>
            <w:szCs w:val="22"/>
            <w:lang w:val="nl-NL"/>
          </w:rPr>
          <w:delText>a</w:delText>
        </w:r>
        <w:r w:rsidRPr="002A722B" w:rsidDel="00C60ABC">
          <w:rPr>
            <w:sz w:val="22"/>
            <w:szCs w:val="22"/>
            <w:lang w:val="nl-NL"/>
          </w:rPr>
          <w:delText>r</w:delText>
        </w:r>
        <w:r w:rsidDel="00C60ABC">
          <w:rPr>
            <w:sz w:val="22"/>
            <w:szCs w:val="22"/>
            <w:lang w:val="nl-NL"/>
          </w:rPr>
          <w:delText>ts</w:delText>
        </w:r>
        <w:r w:rsidRPr="002A722B" w:rsidDel="00C60ABC">
          <w:rPr>
            <w:sz w:val="22"/>
            <w:szCs w:val="22"/>
            <w:lang w:val="nl-NL"/>
          </w:rPr>
          <w:delText xml:space="preserve"> zo snel mogelijk als u </w:delText>
        </w:r>
        <w:r w:rsidDel="00C60ABC">
          <w:rPr>
            <w:sz w:val="22"/>
            <w:szCs w:val="22"/>
            <w:lang w:val="nl-NL"/>
          </w:rPr>
          <w:delText>verschijnsel</w:delText>
        </w:r>
        <w:r w:rsidRPr="002A722B" w:rsidDel="00C60ABC">
          <w:rPr>
            <w:sz w:val="22"/>
            <w:szCs w:val="22"/>
            <w:lang w:val="nl-NL"/>
          </w:rPr>
          <w:delText>en van hartfalen ondervindt</w:delText>
        </w:r>
        <w:r w:rsidDel="00C60ABC">
          <w:rPr>
            <w:sz w:val="22"/>
            <w:szCs w:val="22"/>
            <w:lang w:val="nl-NL"/>
          </w:rPr>
          <w:delText>,</w:delText>
        </w:r>
        <w:r w:rsidRPr="002A722B" w:rsidDel="00C60ABC">
          <w:rPr>
            <w:sz w:val="22"/>
            <w:szCs w:val="22"/>
            <w:lang w:val="nl-NL"/>
          </w:rPr>
          <w:delText xml:space="preserve"> zoals ongewone kortademigheid, snelle toename van het gewicht of plaatselijke vochtophopingen (oedeem). </w:delText>
        </w:r>
      </w:del>
    </w:p>
    <w:p w14:paraId="48F668B3" w14:textId="3EBD37DE" w:rsidR="00CD207E" w:rsidRPr="00AF28A2" w:rsidDel="00C60ABC" w:rsidRDefault="00CD207E" w:rsidP="00CD207E">
      <w:pPr>
        <w:pStyle w:val="ListParagraph"/>
        <w:numPr>
          <w:ilvl w:val="0"/>
          <w:numId w:val="35"/>
        </w:numPr>
        <w:rPr>
          <w:del w:id="762" w:author="NL RA-1" w:date="2026-03-26T15:48:00Z"/>
          <w:rFonts w:ascii="Calibri" w:hAnsi="Calibri"/>
          <w:color w:val="44546A" w:themeColor="text2"/>
          <w:sz w:val="22"/>
          <w:szCs w:val="22"/>
          <w:lang w:val="nl-NL"/>
        </w:rPr>
      </w:pPr>
      <w:del w:id="763" w:author="NL RA-1" w:date="2026-03-26T15:48:00Z">
        <w:r w:rsidRPr="00A85D4D" w:rsidDel="00C60ABC">
          <w:rPr>
            <w:sz w:val="22"/>
            <w:szCs w:val="22"/>
            <w:lang w:val="nl-NL"/>
          </w:rPr>
          <w:delText xml:space="preserve">Deze Pen </w:delText>
        </w:r>
        <w:r w:rsidDel="00C60ABC">
          <w:rPr>
            <w:sz w:val="22"/>
            <w:szCs w:val="22"/>
            <w:lang w:val="nl-NL"/>
          </w:rPr>
          <w:delText>wordt</w:delText>
        </w:r>
        <w:r w:rsidRPr="00A85D4D" w:rsidDel="00C60ABC">
          <w:rPr>
            <w:sz w:val="22"/>
            <w:szCs w:val="22"/>
            <w:lang w:val="nl-NL"/>
          </w:rPr>
          <w:delText xml:space="preserve"> niet aanbevolen voor geb</w:delText>
        </w:r>
        <w:r w:rsidDel="00C60ABC">
          <w:rPr>
            <w:sz w:val="22"/>
            <w:szCs w:val="22"/>
            <w:lang w:val="nl-NL"/>
          </w:rPr>
          <w:delText>r</w:delText>
        </w:r>
        <w:r w:rsidRPr="00A85D4D" w:rsidDel="00C60ABC">
          <w:rPr>
            <w:sz w:val="22"/>
            <w:szCs w:val="22"/>
            <w:lang w:val="nl-NL"/>
          </w:rPr>
          <w:delText>uik door mensen die blind zijn of een verminderd gezichtsvermogen hebben zonder de hulp van iemand die getraind is in het gebruik van de Pen.</w:delText>
        </w:r>
      </w:del>
    </w:p>
    <w:p w14:paraId="36850CA6" w14:textId="2F1FE914" w:rsidR="00AF28A2" w:rsidRPr="009D2132" w:rsidDel="00C60ABC" w:rsidRDefault="00AF28A2" w:rsidP="00CD207E">
      <w:pPr>
        <w:pStyle w:val="ListParagraph"/>
        <w:numPr>
          <w:ilvl w:val="0"/>
          <w:numId w:val="35"/>
        </w:numPr>
        <w:rPr>
          <w:del w:id="764" w:author="NL RA-1" w:date="2026-03-26T15:48:00Z"/>
          <w:sz w:val="22"/>
          <w:szCs w:val="22"/>
          <w:lang w:val="nl-NL"/>
        </w:rPr>
      </w:pPr>
      <w:del w:id="765" w:author="NL RA-1" w:date="2026-03-26T15:48:00Z">
        <w:r w:rsidRPr="009D2132" w:rsidDel="00C60ABC">
          <w:rPr>
            <w:sz w:val="22"/>
            <w:szCs w:val="22"/>
            <w:lang w:val="nl-NL"/>
          </w:rPr>
          <w:delText xml:space="preserve">De Tempo Pen bevat een magneet. Als u een medisch hulpmiddel </w:delText>
        </w:r>
        <w:r w:rsidR="00294D86" w:rsidRPr="009D2132" w:rsidDel="00C60ABC">
          <w:rPr>
            <w:sz w:val="22"/>
            <w:szCs w:val="22"/>
            <w:lang w:val="nl-NL"/>
          </w:rPr>
          <w:delText xml:space="preserve">heeft </w:delText>
        </w:r>
        <w:r w:rsidRPr="009D2132" w:rsidDel="00C60ABC">
          <w:rPr>
            <w:sz w:val="22"/>
            <w:szCs w:val="22"/>
            <w:lang w:val="nl-NL"/>
          </w:rPr>
          <w:delText>zoals bijvoorbeeld een pacemaker, kan het zijn dat deze niet goed werkt als de Tempo Pen te dichtbij wordt gehouden. Het magnetisch veld heeft een reikwijdte van ongeveer 1,5</w:delText>
        </w:r>
        <w:r w:rsidR="00B05B91" w:rsidDel="00C60ABC">
          <w:rPr>
            <w:sz w:val="22"/>
            <w:szCs w:val="22"/>
            <w:lang w:val="nl-NL"/>
          </w:rPr>
          <w:delText> </w:delText>
        </w:r>
        <w:r w:rsidRPr="009D2132" w:rsidDel="00C60ABC">
          <w:rPr>
            <w:sz w:val="22"/>
            <w:szCs w:val="22"/>
            <w:lang w:val="nl-NL"/>
          </w:rPr>
          <w:delText>cm.</w:delText>
        </w:r>
      </w:del>
    </w:p>
    <w:p w14:paraId="6CABAB83" w14:textId="763D71AA" w:rsidR="00AF28A2" w:rsidDel="00C60ABC" w:rsidRDefault="00AF28A2" w:rsidP="00CD207E">
      <w:pPr>
        <w:keepNext/>
        <w:rPr>
          <w:del w:id="766" w:author="NL RA-1" w:date="2026-03-26T15:48:00Z"/>
          <w:b/>
          <w:sz w:val="22"/>
          <w:szCs w:val="22"/>
          <w:lang w:val="nl-NL"/>
        </w:rPr>
      </w:pPr>
    </w:p>
    <w:p w14:paraId="0928C6A6" w14:textId="31254D99" w:rsidR="00AF29B5" w:rsidRPr="00AF29B5" w:rsidDel="00C60ABC" w:rsidRDefault="00AF29B5" w:rsidP="00AF29B5">
      <w:pPr>
        <w:autoSpaceDE w:val="0"/>
        <w:autoSpaceDN w:val="0"/>
        <w:adjustRightInd w:val="0"/>
        <w:rPr>
          <w:del w:id="767" w:author="NL RA-1" w:date="2026-03-26T15:48:00Z"/>
          <w:b/>
          <w:bCs/>
          <w:color w:val="000000"/>
          <w:sz w:val="22"/>
          <w:szCs w:val="22"/>
          <w:lang w:val="nl-NL"/>
        </w:rPr>
      </w:pPr>
      <w:del w:id="768" w:author="NL RA-1" w:date="2026-03-26T15:48:00Z">
        <w:r w:rsidRPr="00AF29B5" w:rsidDel="00C60ABC">
          <w:rPr>
            <w:b/>
            <w:bCs/>
            <w:color w:val="000000"/>
            <w:sz w:val="22"/>
            <w:szCs w:val="22"/>
            <w:lang w:val="nl-NL"/>
          </w:rPr>
          <w:delText xml:space="preserve">Huidveranderingen op de injectieplaats </w:delText>
        </w:r>
      </w:del>
    </w:p>
    <w:p w14:paraId="5C086463" w14:textId="55A410A0" w:rsidR="00AF29B5" w:rsidRPr="009A7508" w:rsidDel="00C60ABC" w:rsidRDefault="00AF29B5" w:rsidP="00AF29B5">
      <w:pPr>
        <w:keepNext/>
        <w:rPr>
          <w:del w:id="769" w:author="NL RA-1" w:date="2026-03-26T15:48:00Z"/>
          <w:color w:val="000000"/>
          <w:sz w:val="22"/>
          <w:szCs w:val="22"/>
          <w:lang w:val="nl-NL"/>
        </w:rPr>
      </w:pPr>
      <w:del w:id="770" w:author="NL RA-1" w:date="2026-03-26T15:48:00Z">
        <w:r w:rsidRPr="009A7508" w:rsidDel="00C60ABC">
          <w:rPr>
            <w:color w:val="000000"/>
            <w:sz w:val="22"/>
            <w:szCs w:val="22"/>
            <w:lang w:val="nl-NL"/>
          </w:rPr>
          <w:delText xml:space="preserve">De injectieplaats dient te worden afgewisseld om huidveranderingen zoals bulten onder de huid te voorkomen. Neem contact op met uw arts als u momenteel in een bultig gebied injecteert voordat u in een ander gebied gaat injecteren. De insuline werkt mogelijk niet goed als u in een bultig gebied injecteert (zie Hoe gebruikt u dit middel?). Uw arts kan u vragen uw bloedsuikerspiegel nauwlettender te controleren en de dosering van uw insuline of uw andere antidiabetica aan te passen. </w:delText>
        </w:r>
      </w:del>
    </w:p>
    <w:p w14:paraId="23B26413" w14:textId="121EBC18" w:rsidR="00AF29B5" w:rsidRPr="009A7508" w:rsidDel="00C60ABC" w:rsidRDefault="00AF29B5" w:rsidP="00AF29B5">
      <w:pPr>
        <w:keepNext/>
        <w:rPr>
          <w:del w:id="771" w:author="NL RA-1" w:date="2026-03-26T15:48:00Z"/>
          <w:color w:val="000000"/>
          <w:sz w:val="22"/>
          <w:szCs w:val="22"/>
          <w:lang w:val="nl-NL"/>
        </w:rPr>
      </w:pPr>
    </w:p>
    <w:p w14:paraId="27BE4190" w14:textId="0BCAD59B" w:rsidR="00CD207E" w:rsidRPr="002A722B" w:rsidDel="00C60ABC" w:rsidRDefault="00CD207E" w:rsidP="00AF29B5">
      <w:pPr>
        <w:keepNext/>
        <w:rPr>
          <w:del w:id="772" w:author="NL RA-1" w:date="2026-03-26T15:48:00Z"/>
          <w:b/>
          <w:sz w:val="22"/>
          <w:szCs w:val="22"/>
          <w:lang w:val="nl-NL"/>
        </w:rPr>
      </w:pPr>
      <w:del w:id="773" w:author="NL RA-1" w:date="2026-03-26T15:48:00Z">
        <w:r w:rsidRPr="002A722B" w:rsidDel="00C60ABC">
          <w:rPr>
            <w:b/>
            <w:sz w:val="22"/>
            <w:szCs w:val="22"/>
            <w:lang w:val="nl-NL"/>
          </w:rPr>
          <w:delText>Gebruikt u nog andere geneesmiddelen?</w:delText>
        </w:r>
      </w:del>
    </w:p>
    <w:p w14:paraId="48E60B4D" w14:textId="37FF712B" w:rsidR="00CD207E" w:rsidRPr="002A722B" w:rsidDel="00C60ABC" w:rsidRDefault="00CD207E" w:rsidP="00CD207E">
      <w:pPr>
        <w:rPr>
          <w:del w:id="774" w:author="NL RA-1" w:date="2026-03-26T15:48:00Z"/>
          <w:sz w:val="22"/>
          <w:szCs w:val="22"/>
          <w:lang w:val="nl-NL"/>
        </w:rPr>
      </w:pPr>
      <w:del w:id="775" w:author="NL RA-1" w:date="2026-03-26T15:48:00Z">
        <w:r w:rsidRPr="002A722B" w:rsidDel="00C60ABC">
          <w:rPr>
            <w:sz w:val="22"/>
            <w:szCs w:val="22"/>
            <w:lang w:val="nl-NL"/>
          </w:rPr>
          <w:delText>Uw insulinebehoefte kan veranderen als u de volgende middelen gebruikt:</w:delText>
        </w:r>
      </w:del>
    </w:p>
    <w:p w14:paraId="3C4C6895" w14:textId="3FACA5DE" w:rsidR="00CD207E" w:rsidRPr="00932244" w:rsidDel="00C60ABC" w:rsidRDefault="00CD207E" w:rsidP="00CD207E">
      <w:pPr>
        <w:numPr>
          <w:ilvl w:val="0"/>
          <w:numId w:val="108"/>
        </w:numPr>
        <w:tabs>
          <w:tab w:val="left" w:pos="567"/>
        </w:tabs>
        <w:ind w:left="567" w:hanging="567"/>
        <w:rPr>
          <w:del w:id="776" w:author="NL RA-1" w:date="2026-03-26T15:48:00Z"/>
          <w:sz w:val="22"/>
          <w:szCs w:val="22"/>
        </w:rPr>
      </w:pPr>
      <w:del w:id="777" w:author="NL RA-1" w:date="2026-03-26T15:48:00Z">
        <w:r w:rsidRPr="00932244" w:rsidDel="00C60ABC">
          <w:rPr>
            <w:sz w:val="22"/>
            <w:szCs w:val="22"/>
          </w:rPr>
          <w:delText>orale anticonceptie</w:delText>
        </w:r>
        <w:r w:rsidDel="00C60ABC">
          <w:rPr>
            <w:sz w:val="22"/>
            <w:szCs w:val="22"/>
          </w:rPr>
          <w:delText xml:space="preserve"> (de pil)</w:delText>
        </w:r>
        <w:r w:rsidRPr="00932244" w:rsidDel="00C60ABC">
          <w:rPr>
            <w:sz w:val="22"/>
            <w:szCs w:val="22"/>
          </w:rPr>
          <w:delText xml:space="preserve">, </w:delText>
        </w:r>
      </w:del>
    </w:p>
    <w:p w14:paraId="5A54ED46" w14:textId="637C3707" w:rsidR="00CD207E" w:rsidRPr="00932244" w:rsidDel="00C60ABC" w:rsidRDefault="00CD207E" w:rsidP="00CD207E">
      <w:pPr>
        <w:numPr>
          <w:ilvl w:val="0"/>
          <w:numId w:val="108"/>
        </w:numPr>
        <w:tabs>
          <w:tab w:val="left" w:pos="567"/>
        </w:tabs>
        <w:ind w:left="567" w:hanging="567"/>
        <w:rPr>
          <w:del w:id="778" w:author="NL RA-1" w:date="2026-03-26T15:48:00Z"/>
          <w:sz w:val="22"/>
          <w:szCs w:val="22"/>
        </w:rPr>
      </w:pPr>
      <w:del w:id="779" w:author="NL RA-1" w:date="2026-03-26T15:48:00Z">
        <w:r w:rsidRPr="00932244" w:rsidDel="00C60ABC">
          <w:rPr>
            <w:sz w:val="22"/>
            <w:szCs w:val="22"/>
          </w:rPr>
          <w:delText xml:space="preserve">steroïden, </w:delText>
        </w:r>
      </w:del>
    </w:p>
    <w:p w14:paraId="071F8BC5" w14:textId="5C201F3C" w:rsidR="00CD207E" w:rsidRPr="00932244" w:rsidDel="00C60ABC" w:rsidRDefault="00CD207E" w:rsidP="00CD207E">
      <w:pPr>
        <w:numPr>
          <w:ilvl w:val="0"/>
          <w:numId w:val="108"/>
        </w:numPr>
        <w:tabs>
          <w:tab w:val="left" w:pos="567"/>
        </w:tabs>
        <w:ind w:left="567" w:hanging="567"/>
        <w:rPr>
          <w:del w:id="780" w:author="NL RA-1" w:date="2026-03-26T15:48:00Z"/>
          <w:sz w:val="22"/>
          <w:szCs w:val="22"/>
        </w:rPr>
      </w:pPr>
      <w:del w:id="781" w:author="NL RA-1" w:date="2026-03-26T15:48:00Z">
        <w:r w:rsidRPr="00932244" w:rsidDel="00C60ABC">
          <w:rPr>
            <w:sz w:val="22"/>
            <w:szCs w:val="22"/>
          </w:rPr>
          <w:delText xml:space="preserve">schildklierhormoonvervangende therapie, </w:delText>
        </w:r>
      </w:del>
    </w:p>
    <w:p w14:paraId="6041C946" w14:textId="2DB64E47" w:rsidR="00CD207E" w:rsidRPr="002A722B" w:rsidDel="00C60ABC" w:rsidRDefault="00CD207E" w:rsidP="00CD207E">
      <w:pPr>
        <w:numPr>
          <w:ilvl w:val="0"/>
          <w:numId w:val="108"/>
        </w:numPr>
        <w:tabs>
          <w:tab w:val="left" w:pos="567"/>
        </w:tabs>
        <w:ind w:left="567" w:hanging="567"/>
        <w:rPr>
          <w:del w:id="782" w:author="NL RA-1" w:date="2026-03-26T15:48:00Z"/>
          <w:sz w:val="22"/>
          <w:szCs w:val="22"/>
          <w:lang w:val="nl-NL"/>
        </w:rPr>
      </w:pPr>
      <w:del w:id="783" w:author="NL RA-1" w:date="2026-03-26T15:48:00Z">
        <w:r w:rsidRPr="002A722B" w:rsidDel="00C60ABC">
          <w:rPr>
            <w:sz w:val="22"/>
            <w:szCs w:val="22"/>
            <w:lang w:val="nl-NL"/>
          </w:rPr>
          <w:delText>bloedglucoseverlagende middelen</w:delText>
        </w:r>
        <w:r w:rsidR="00C4745E" w:rsidDel="00C60ABC">
          <w:rPr>
            <w:sz w:val="22"/>
            <w:szCs w:val="22"/>
            <w:lang w:val="nl-NL"/>
          </w:rPr>
          <w:delText>,</w:delText>
        </w:r>
        <w:r w:rsidRPr="002A722B" w:rsidDel="00C60ABC">
          <w:rPr>
            <w:sz w:val="22"/>
            <w:szCs w:val="22"/>
            <w:lang w:val="nl-NL"/>
          </w:rPr>
          <w:delText xml:space="preserve"> </w:delText>
        </w:r>
      </w:del>
    </w:p>
    <w:p w14:paraId="56D371EC" w14:textId="52F23381" w:rsidR="00CD207E" w:rsidRPr="00932244" w:rsidDel="00C60ABC" w:rsidRDefault="00CD207E" w:rsidP="00CD207E">
      <w:pPr>
        <w:numPr>
          <w:ilvl w:val="0"/>
          <w:numId w:val="108"/>
        </w:numPr>
        <w:tabs>
          <w:tab w:val="left" w:pos="567"/>
        </w:tabs>
        <w:ind w:left="567" w:hanging="567"/>
        <w:rPr>
          <w:del w:id="784" w:author="NL RA-1" w:date="2026-03-26T15:48:00Z"/>
          <w:sz w:val="22"/>
          <w:szCs w:val="22"/>
        </w:rPr>
      </w:pPr>
      <w:del w:id="785" w:author="NL RA-1" w:date="2026-03-26T15:48:00Z">
        <w:r w:rsidDel="00C60ABC">
          <w:rPr>
            <w:sz w:val="22"/>
            <w:szCs w:val="22"/>
          </w:rPr>
          <w:delText>aspirine (</w:delText>
        </w:r>
        <w:r w:rsidRPr="00932244" w:rsidDel="00C60ABC">
          <w:rPr>
            <w:sz w:val="22"/>
            <w:szCs w:val="22"/>
          </w:rPr>
          <w:delText>acetylsalicylzuur</w:delText>
        </w:r>
        <w:r w:rsidDel="00C60ABC">
          <w:rPr>
            <w:sz w:val="22"/>
            <w:szCs w:val="22"/>
          </w:rPr>
          <w:delText>)</w:delText>
        </w:r>
        <w:r w:rsidRPr="00932244" w:rsidDel="00C60ABC">
          <w:rPr>
            <w:sz w:val="22"/>
            <w:szCs w:val="22"/>
          </w:rPr>
          <w:delText xml:space="preserve">, </w:delText>
        </w:r>
      </w:del>
    </w:p>
    <w:p w14:paraId="08C64F5E" w14:textId="3D52AB6B" w:rsidR="00CD207E" w:rsidRPr="00932244" w:rsidDel="00C60ABC" w:rsidRDefault="00CD207E" w:rsidP="00CD207E">
      <w:pPr>
        <w:numPr>
          <w:ilvl w:val="0"/>
          <w:numId w:val="108"/>
        </w:numPr>
        <w:tabs>
          <w:tab w:val="left" w:pos="567"/>
        </w:tabs>
        <w:ind w:left="567" w:hanging="567"/>
        <w:rPr>
          <w:del w:id="786" w:author="NL RA-1" w:date="2026-03-26T15:48:00Z"/>
          <w:sz w:val="22"/>
          <w:szCs w:val="22"/>
        </w:rPr>
      </w:pPr>
      <w:del w:id="787" w:author="NL RA-1" w:date="2026-03-26T15:48:00Z">
        <w:r w:rsidRPr="00932244" w:rsidDel="00C60ABC">
          <w:rPr>
            <w:sz w:val="22"/>
            <w:szCs w:val="22"/>
          </w:rPr>
          <w:delText>sulfonamide</w:delText>
        </w:r>
        <w:r w:rsidDel="00C60ABC">
          <w:rPr>
            <w:sz w:val="22"/>
            <w:szCs w:val="22"/>
          </w:rPr>
          <w:delText>-</w:delText>
        </w:r>
        <w:r w:rsidRPr="00932244" w:rsidDel="00C60ABC">
          <w:rPr>
            <w:sz w:val="22"/>
            <w:szCs w:val="22"/>
          </w:rPr>
          <w:delText xml:space="preserve">antibiotica, </w:delText>
        </w:r>
      </w:del>
    </w:p>
    <w:p w14:paraId="3ADF7A74" w14:textId="5A8AEDE6" w:rsidR="00CD207E" w:rsidRPr="002A722B" w:rsidDel="00C60ABC" w:rsidRDefault="00CD207E" w:rsidP="00CD207E">
      <w:pPr>
        <w:numPr>
          <w:ilvl w:val="0"/>
          <w:numId w:val="108"/>
        </w:numPr>
        <w:tabs>
          <w:tab w:val="left" w:pos="567"/>
        </w:tabs>
        <w:ind w:left="567" w:hanging="567"/>
        <w:rPr>
          <w:del w:id="788" w:author="NL RA-1" w:date="2026-03-26T15:48:00Z"/>
          <w:sz w:val="22"/>
          <w:szCs w:val="22"/>
          <w:lang w:val="nl-NL"/>
        </w:rPr>
      </w:pPr>
      <w:del w:id="789" w:author="NL RA-1" w:date="2026-03-26T15:48:00Z">
        <w:r w:rsidRPr="002A722B" w:rsidDel="00C60ABC">
          <w:rPr>
            <w:sz w:val="22"/>
            <w:szCs w:val="22"/>
            <w:lang w:val="nl-NL"/>
          </w:rPr>
          <w:delText>octreotide</w:delText>
        </w:r>
        <w:r w:rsidR="00C4745E" w:rsidDel="00C60ABC">
          <w:rPr>
            <w:sz w:val="22"/>
            <w:szCs w:val="22"/>
            <w:lang w:val="nl-NL"/>
          </w:rPr>
          <w:delText>,</w:delText>
        </w:r>
      </w:del>
    </w:p>
    <w:p w14:paraId="2A697B8D" w14:textId="299F84E7" w:rsidR="00CD207E" w:rsidRPr="002A722B" w:rsidDel="00C60ABC" w:rsidRDefault="00CD207E" w:rsidP="00CD207E">
      <w:pPr>
        <w:numPr>
          <w:ilvl w:val="0"/>
          <w:numId w:val="108"/>
        </w:numPr>
        <w:tabs>
          <w:tab w:val="left" w:pos="567"/>
        </w:tabs>
        <w:ind w:left="567" w:hanging="567"/>
        <w:rPr>
          <w:del w:id="790" w:author="NL RA-1" w:date="2026-03-26T15:48:00Z"/>
          <w:sz w:val="22"/>
          <w:szCs w:val="22"/>
          <w:lang w:val="nl-NL"/>
        </w:rPr>
      </w:pPr>
      <w:del w:id="791" w:author="NL RA-1" w:date="2026-03-26T15:48:00Z">
        <w:r w:rsidRPr="002A722B" w:rsidDel="00C60ABC">
          <w:rPr>
            <w:sz w:val="22"/>
            <w:szCs w:val="22"/>
            <w:lang w:val="nl-NL"/>
          </w:rPr>
          <w:delText xml:space="preserve">“bèta-2 stimulantia” </w:delText>
        </w:r>
        <w:r w:rsidR="00941A1E" w:rsidDel="00C60ABC">
          <w:rPr>
            <w:sz w:val="22"/>
            <w:szCs w:val="22"/>
            <w:lang w:val="nl-NL"/>
          </w:rPr>
          <w:delText xml:space="preserve">(bijvoorbeeld ritodrine, </w:delText>
        </w:r>
        <w:r w:rsidRPr="002A722B" w:rsidDel="00C60ABC">
          <w:rPr>
            <w:sz w:val="22"/>
            <w:szCs w:val="22"/>
            <w:lang w:val="nl-NL"/>
          </w:rPr>
          <w:delText>salbutamol of terbutaline</w:delText>
        </w:r>
        <w:r w:rsidR="00F02CC4" w:rsidDel="00C60ABC">
          <w:rPr>
            <w:sz w:val="22"/>
            <w:szCs w:val="22"/>
            <w:lang w:val="nl-NL"/>
          </w:rPr>
          <w:delText>)</w:delText>
        </w:r>
        <w:r w:rsidR="00C4745E" w:rsidDel="00C60ABC">
          <w:rPr>
            <w:sz w:val="22"/>
            <w:szCs w:val="22"/>
            <w:lang w:val="nl-NL"/>
          </w:rPr>
          <w:delText>,</w:delText>
        </w:r>
        <w:r w:rsidRPr="002A722B" w:rsidDel="00C60ABC">
          <w:rPr>
            <w:sz w:val="22"/>
            <w:szCs w:val="22"/>
            <w:lang w:val="nl-NL"/>
          </w:rPr>
          <w:delText xml:space="preserve"> </w:delText>
        </w:r>
      </w:del>
    </w:p>
    <w:p w14:paraId="2BB587AC" w14:textId="65855F08" w:rsidR="00CD207E" w:rsidRPr="002A722B" w:rsidDel="00C60ABC" w:rsidRDefault="00CD207E" w:rsidP="00CD207E">
      <w:pPr>
        <w:numPr>
          <w:ilvl w:val="0"/>
          <w:numId w:val="108"/>
        </w:numPr>
        <w:tabs>
          <w:tab w:val="left" w:pos="567"/>
        </w:tabs>
        <w:ind w:left="567" w:hanging="567"/>
        <w:rPr>
          <w:del w:id="792" w:author="NL RA-1" w:date="2026-03-26T15:48:00Z"/>
          <w:sz w:val="22"/>
          <w:szCs w:val="22"/>
          <w:lang w:val="nl-NL"/>
        </w:rPr>
      </w:pPr>
      <w:del w:id="793" w:author="NL RA-1" w:date="2026-03-26T15:48:00Z">
        <w:r w:rsidRPr="002A722B" w:rsidDel="00C60ABC">
          <w:rPr>
            <w:sz w:val="22"/>
            <w:szCs w:val="22"/>
            <w:lang w:val="nl-NL"/>
          </w:rPr>
          <w:delText>bèta-blokkers</w:delText>
        </w:r>
        <w:r w:rsidR="00941A1E" w:rsidDel="00C60ABC">
          <w:rPr>
            <w:sz w:val="22"/>
            <w:szCs w:val="22"/>
            <w:lang w:val="nl-NL"/>
          </w:rPr>
          <w:delText xml:space="preserve"> </w:delText>
        </w:r>
        <w:r w:rsidR="00F02CC4" w:rsidDel="00C60ABC">
          <w:rPr>
            <w:sz w:val="22"/>
            <w:szCs w:val="22"/>
            <w:lang w:val="nl-NL"/>
          </w:rPr>
          <w:delText>of,</w:delText>
        </w:r>
      </w:del>
    </w:p>
    <w:p w14:paraId="6E2294D8" w14:textId="33F75786" w:rsidR="00CD207E" w:rsidRPr="00932244" w:rsidDel="00C60ABC" w:rsidRDefault="00CD207E" w:rsidP="00CD207E">
      <w:pPr>
        <w:numPr>
          <w:ilvl w:val="0"/>
          <w:numId w:val="108"/>
        </w:numPr>
        <w:tabs>
          <w:tab w:val="left" w:pos="567"/>
        </w:tabs>
        <w:ind w:left="567" w:hanging="567"/>
        <w:rPr>
          <w:del w:id="794" w:author="NL RA-1" w:date="2026-03-26T15:48:00Z"/>
          <w:sz w:val="22"/>
          <w:szCs w:val="22"/>
        </w:rPr>
      </w:pPr>
      <w:del w:id="795" w:author="NL RA-1" w:date="2026-03-26T15:48:00Z">
        <w:r w:rsidRPr="00932244" w:rsidDel="00C60ABC">
          <w:rPr>
            <w:sz w:val="22"/>
            <w:szCs w:val="22"/>
          </w:rPr>
          <w:delText>bepaalde antidepressiva (monoamineoxidaseremmers of selectieve serotonineheropname</w:delText>
        </w:r>
        <w:r w:rsidR="00C4745E" w:rsidDel="00C60ABC">
          <w:rPr>
            <w:sz w:val="22"/>
            <w:szCs w:val="22"/>
          </w:rPr>
          <w:delText>-</w:delText>
        </w:r>
        <w:r w:rsidRPr="00932244" w:rsidDel="00C60ABC">
          <w:rPr>
            <w:sz w:val="22"/>
            <w:szCs w:val="22"/>
          </w:rPr>
          <w:delText>remmers)</w:delText>
        </w:r>
        <w:r w:rsidR="00C4745E" w:rsidDel="00C60ABC">
          <w:rPr>
            <w:sz w:val="22"/>
            <w:szCs w:val="22"/>
          </w:rPr>
          <w:delText>,</w:delText>
        </w:r>
        <w:r w:rsidRPr="00932244" w:rsidDel="00C60ABC">
          <w:rPr>
            <w:sz w:val="22"/>
            <w:szCs w:val="22"/>
          </w:rPr>
          <w:delText xml:space="preserve"> </w:delText>
        </w:r>
      </w:del>
    </w:p>
    <w:p w14:paraId="3FB5079F" w14:textId="6722E696" w:rsidR="00CD207E" w:rsidRPr="002A722B" w:rsidDel="00C60ABC" w:rsidRDefault="00CD207E" w:rsidP="00CD207E">
      <w:pPr>
        <w:numPr>
          <w:ilvl w:val="0"/>
          <w:numId w:val="108"/>
        </w:numPr>
        <w:tabs>
          <w:tab w:val="left" w:pos="567"/>
        </w:tabs>
        <w:ind w:left="567" w:hanging="567"/>
        <w:rPr>
          <w:del w:id="796" w:author="NL RA-1" w:date="2026-03-26T15:48:00Z"/>
          <w:sz w:val="22"/>
          <w:szCs w:val="22"/>
          <w:lang w:val="nl-NL"/>
        </w:rPr>
      </w:pPr>
      <w:del w:id="797" w:author="NL RA-1" w:date="2026-03-26T15:48:00Z">
        <w:r w:rsidRPr="002A722B" w:rsidDel="00C60ABC">
          <w:rPr>
            <w:sz w:val="22"/>
            <w:szCs w:val="22"/>
            <w:lang w:val="nl-NL"/>
          </w:rPr>
          <w:lastRenderedPageBreak/>
          <w:delText>danazol</w:delText>
        </w:r>
        <w:r w:rsidR="00C4745E" w:rsidDel="00C60ABC">
          <w:rPr>
            <w:sz w:val="22"/>
            <w:szCs w:val="22"/>
            <w:lang w:val="nl-NL"/>
          </w:rPr>
          <w:delText>,</w:delText>
        </w:r>
        <w:r w:rsidRPr="002A722B" w:rsidDel="00C60ABC">
          <w:rPr>
            <w:sz w:val="22"/>
            <w:szCs w:val="22"/>
            <w:lang w:val="nl-NL"/>
          </w:rPr>
          <w:delText xml:space="preserve"> </w:delText>
        </w:r>
      </w:del>
    </w:p>
    <w:p w14:paraId="1EF240FF" w14:textId="4D993728" w:rsidR="00CD207E" w:rsidRPr="002A722B" w:rsidDel="00C60ABC" w:rsidRDefault="00CD207E" w:rsidP="00CD207E">
      <w:pPr>
        <w:numPr>
          <w:ilvl w:val="0"/>
          <w:numId w:val="108"/>
        </w:numPr>
        <w:tabs>
          <w:tab w:val="left" w:pos="567"/>
        </w:tabs>
        <w:ind w:left="567" w:hanging="567"/>
        <w:rPr>
          <w:del w:id="798" w:author="NL RA-1" w:date="2026-03-26T15:48:00Z"/>
          <w:sz w:val="22"/>
          <w:szCs w:val="22"/>
          <w:lang w:val="nl-NL"/>
        </w:rPr>
      </w:pPr>
      <w:del w:id="799" w:author="NL RA-1" w:date="2026-03-26T15:48:00Z">
        <w:r w:rsidRPr="002A722B" w:rsidDel="00C60ABC">
          <w:rPr>
            <w:sz w:val="22"/>
            <w:szCs w:val="22"/>
            <w:lang w:val="nl-NL"/>
          </w:rPr>
          <w:delText>sommige angiotensineconver</w:delText>
        </w:r>
        <w:r w:rsidDel="00C60ABC">
          <w:rPr>
            <w:sz w:val="22"/>
            <w:szCs w:val="22"/>
            <w:lang w:val="nl-NL"/>
          </w:rPr>
          <w:delText>t</w:delText>
        </w:r>
        <w:r w:rsidRPr="002A722B" w:rsidDel="00C60ABC">
          <w:rPr>
            <w:sz w:val="22"/>
            <w:szCs w:val="22"/>
            <w:lang w:val="nl-NL"/>
          </w:rPr>
          <w:delText>e</w:delText>
        </w:r>
        <w:r w:rsidDel="00C60ABC">
          <w:rPr>
            <w:sz w:val="22"/>
            <w:szCs w:val="22"/>
            <w:lang w:val="nl-NL"/>
          </w:rPr>
          <w:delText>rende</w:delText>
        </w:r>
        <w:r w:rsidRPr="002A722B" w:rsidDel="00C60ABC">
          <w:rPr>
            <w:sz w:val="22"/>
            <w:szCs w:val="22"/>
            <w:lang w:val="nl-NL"/>
          </w:rPr>
          <w:delText xml:space="preserve"> (ACE</w:delText>
        </w:r>
        <w:r w:rsidDel="00C60ABC">
          <w:rPr>
            <w:sz w:val="22"/>
            <w:szCs w:val="22"/>
            <w:lang w:val="nl-NL"/>
          </w:rPr>
          <w:delText>-</w:delText>
        </w:r>
        <w:r w:rsidRPr="002A722B" w:rsidDel="00C60ABC">
          <w:rPr>
            <w:sz w:val="22"/>
            <w:szCs w:val="22"/>
            <w:lang w:val="nl-NL"/>
          </w:rPr>
          <w:delText>) remmers</w:delText>
        </w:r>
        <w:r w:rsidR="00C4745E" w:rsidDel="00C60ABC">
          <w:rPr>
            <w:sz w:val="22"/>
            <w:szCs w:val="22"/>
            <w:lang w:val="nl-NL"/>
          </w:rPr>
          <w:delText xml:space="preserve"> (bijvoorbeeld</w:delText>
        </w:r>
        <w:r w:rsidRPr="002A722B" w:rsidDel="00C60ABC">
          <w:rPr>
            <w:sz w:val="22"/>
            <w:szCs w:val="22"/>
            <w:lang w:val="nl-NL"/>
          </w:rPr>
          <w:delText xml:space="preserve"> captopril, enalapril) en</w:delText>
        </w:r>
        <w:r w:rsidR="00C4745E" w:rsidDel="00C60ABC">
          <w:rPr>
            <w:sz w:val="22"/>
            <w:szCs w:val="22"/>
            <w:lang w:val="nl-NL"/>
          </w:rPr>
          <w:delText>,</w:delText>
        </w:r>
        <w:r w:rsidRPr="002A722B" w:rsidDel="00C60ABC">
          <w:rPr>
            <w:sz w:val="22"/>
            <w:szCs w:val="22"/>
            <w:lang w:val="nl-NL"/>
          </w:rPr>
          <w:delText xml:space="preserve"> </w:delText>
        </w:r>
      </w:del>
    </w:p>
    <w:p w14:paraId="4EB42F22" w14:textId="7FD3731C" w:rsidR="00CD207E" w:rsidRPr="002A722B" w:rsidDel="00C60ABC" w:rsidRDefault="00CD207E" w:rsidP="00CD207E">
      <w:pPr>
        <w:numPr>
          <w:ilvl w:val="0"/>
          <w:numId w:val="108"/>
        </w:numPr>
        <w:tabs>
          <w:tab w:val="left" w:pos="567"/>
        </w:tabs>
        <w:ind w:left="567" w:hanging="567"/>
        <w:rPr>
          <w:del w:id="800" w:author="NL RA-1" w:date="2026-03-26T15:48:00Z"/>
          <w:sz w:val="22"/>
          <w:szCs w:val="22"/>
          <w:lang w:val="nl-NL"/>
        </w:rPr>
      </w:pPr>
      <w:del w:id="801" w:author="NL RA-1" w:date="2026-03-26T15:48:00Z">
        <w:r w:rsidRPr="002A722B" w:rsidDel="00C60ABC">
          <w:rPr>
            <w:sz w:val="22"/>
            <w:szCs w:val="22"/>
            <w:lang w:val="nl-NL"/>
          </w:rPr>
          <w:delText>angiotensine</w:delText>
        </w:r>
        <w:r w:rsidDel="00C60ABC">
          <w:rPr>
            <w:sz w:val="22"/>
            <w:szCs w:val="22"/>
            <w:lang w:val="nl-NL"/>
          </w:rPr>
          <w:delText>-</w:delText>
        </w:r>
        <w:r w:rsidRPr="002A722B" w:rsidDel="00C60ABC">
          <w:rPr>
            <w:sz w:val="22"/>
            <w:szCs w:val="22"/>
            <w:lang w:val="nl-NL"/>
          </w:rPr>
          <w:delText>II</w:delText>
        </w:r>
        <w:r w:rsidDel="00C60ABC">
          <w:rPr>
            <w:sz w:val="22"/>
            <w:szCs w:val="22"/>
            <w:lang w:val="nl-NL"/>
          </w:rPr>
          <w:delText>-</w:delText>
        </w:r>
        <w:r w:rsidRPr="002A722B" w:rsidDel="00C60ABC">
          <w:rPr>
            <w:sz w:val="22"/>
            <w:szCs w:val="22"/>
            <w:lang w:val="nl-NL"/>
          </w:rPr>
          <w:delText>receptorblokkers.</w:delText>
        </w:r>
      </w:del>
    </w:p>
    <w:p w14:paraId="7181038A" w14:textId="6DF3F853" w:rsidR="00CD207E" w:rsidRPr="002A722B" w:rsidDel="00C60ABC" w:rsidRDefault="00CD207E" w:rsidP="00CD207E">
      <w:pPr>
        <w:rPr>
          <w:del w:id="802" w:author="NL RA-1" w:date="2026-03-26T15:48:00Z"/>
          <w:sz w:val="22"/>
          <w:szCs w:val="22"/>
          <w:lang w:val="nl-NL"/>
        </w:rPr>
      </w:pPr>
    </w:p>
    <w:p w14:paraId="7D71BD50" w14:textId="2C27B714" w:rsidR="00CD207E" w:rsidDel="00C60ABC" w:rsidRDefault="00CD207E" w:rsidP="00CD207E">
      <w:pPr>
        <w:numPr>
          <w:ilvl w:val="12"/>
          <w:numId w:val="0"/>
        </w:numPr>
        <w:rPr>
          <w:del w:id="803" w:author="NL RA-1" w:date="2026-03-26T15:48:00Z"/>
          <w:noProof/>
          <w:sz w:val="22"/>
          <w:szCs w:val="22"/>
          <w:lang w:val="nl-NL"/>
        </w:rPr>
      </w:pPr>
      <w:del w:id="804" w:author="NL RA-1" w:date="2026-03-26T15:48:00Z">
        <w:r w:rsidDel="00C60ABC">
          <w:rPr>
            <w:sz w:val="22"/>
            <w:lang w:val="nl-NL"/>
          </w:rPr>
          <w:delText xml:space="preserve">Gebruikt u naast Humalog </w:delText>
        </w:r>
        <w:r w:rsidR="009C749C" w:rsidDel="00C60ABC">
          <w:rPr>
            <w:sz w:val="22"/>
            <w:lang w:val="nl-NL"/>
          </w:rPr>
          <w:delText xml:space="preserve">Tempo </w:delText>
        </w:r>
        <w:r w:rsidDel="00C60ABC">
          <w:rPr>
            <w:sz w:val="22"/>
            <w:lang w:val="nl-NL"/>
          </w:rPr>
          <w:delText>Pen nog andere geneesmiddelen, heeft u dat kort geleden gedaan of bestaat de mogelijkheid dat u in de nabije toekomst andere geneesmiddelen gaat gebruiken? Vertel dat dan uw arts of apotheker</w:delText>
        </w:r>
        <w:r w:rsidR="008C2F11" w:rsidDel="00C60ABC">
          <w:rPr>
            <w:sz w:val="22"/>
            <w:lang w:val="nl-NL"/>
          </w:rPr>
          <w:delText>.</w:delText>
        </w:r>
        <w:r w:rsidDel="00C60ABC">
          <w:rPr>
            <w:sz w:val="22"/>
            <w:lang w:val="nl-NL"/>
          </w:rPr>
          <w:delText xml:space="preserve"> </w:delText>
        </w:r>
        <w:r w:rsidR="008C2F11" w:rsidDel="00C60ABC">
          <w:rPr>
            <w:sz w:val="22"/>
            <w:lang w:val="nl-NL"/>
          </w:rPr>
          <w:delText xml:space="preserve">Dat geldt ook voor geneesmiddelen waar u geen voorschrift voor nodig heeft </w:delText>
        </w:r>
        <w:r w:rsidDel="00C60ABC">
          <w:rPr>
            <w:sz w:val="22"/>
            <w:lang w:val="nl-NL"/>
          </w:rPr>
          <w:delText>(zie de rubriek</w:delText>
        </w:r>
        <w:r w:rsidDel="00C60ABC">
          <w:rPr>
            <w:b/>
            <w:noProof/>
            <w:sz w:val="22"/>
            <w:szCs w:val="22"/>
            <w:lang w:val="nl-NL"/>
          </w:rPr>
          <w:delText xml:space="preserve"> “</w:delText>
        </w:r>
        <w:r w:rsidRPr="001E6B9E" w:rsidDel="00C60ABC">
          <w:rPr>
            <w:noProof/>
            <w:sz w:val="22"/>
            <w:szCs w:val="22"/>
            <w:lang w:val="nl-NL"/>
          </w:rPr>
          <w:delText>Wanneer moet u extra voorzichtig zijn met dit middel?</w:delText>
        </w:r>
        <w:r w:rsidDel="00C60ABC">
          <w:rPr>
            <w:noProof/>
            <w:sz w:val="22"/>
            <w:szCs w:val="22"/>
            <w:lang w:val="nl-NL"/>
          </w:rPr>
          <w:delText>”).</w:delText>
        </w:r>
      </w:del>
    </w:p>
    <w:p w14:paraId="0F78B3C1" w14:textId="0AA7565B" w:rsidR="00CD207E" w:rsidDel="00C60ABC" w:rsidRDefault="00CD207E" w:rsidP="00CD207E">
      <w:pPr>
        <w:numPr>
          <w:ilvl w:val="12"/>
          <w:numId w:val="0"/>
        </w:numPr>
        <w:rPr>
          <w:del w:id="805" w:author="NL RA-1" w:date="2026-03-26T15:48:00Z"/>
          <w:sz w:val="22"/>
          <w:lang w:val="nl-NL"/>
        </w:rPr>
      </w:pPr>
    </w:p>
    <w:p w14:paraId="2494B92C" w14:textId="6FB2EDCA" w:rsidR="00CD207E" w:rsidRPr="002A722B" w:rsidDel="00C60ABC" w:rsidRDefault="00CD207E" w:rsidP="00CD207E">
      <w:pPr>
        <w:keepNext/>
        <w:rPr>
          <w:del w:id="806" w:author="NL RA-1" w:date="2026-03-26T15:48:00Z"/>
          <w:b/>
          <w:sz w:val="22"/>
          <w:szCs w:val="22"/>
          <w:lang w:val="nl-NL"/>
        </w:rPr>
      </w:pPr>
      <w:del w:id="807" w:author="NL RA-1" w:date="2026-03-26T15:48:00Z">
        <w:r w:rsidRPr="002A722B" w:rsidDel="00C60ABC">
          <w:rPr>
            <w:b/>
            <w:sz w:val="22"/>
            <w:szCs w:val="22"/>
            <w:lang w:val="nl-NL"/>
          </w:rPr>
          <w:delText>Humalog en alcohol</w:delText>
        </w:r>
      </w:del>
    </w:p>
    <w:p w14:paraId="7890A074" w14:textId="058012F7" w:rsidR="00CD207E" w:rsidRPr="002A722B" w:rsidDel="00C60ABC" w:rsidRDefault="00CD207E" w:rsidP="00CD207E">
      <w:pPr>
        <w:keepNext/>
        <w:rPr>
          <w:del w:id="808" w:author="NL RA-1" w:date="2026-03-26T15:48:00Z"/>
          <w:sz w:val="22"/>
          <w:szCs w:val="22"/>
          <w:lang w:val="nl-NL"/>
        </w:rPr>
      </w:pPr>
      <w:del w:id="809" w:author="NL RA-1" w:date="2026-03-26T15:48:00Z">
        <w:r w:rsidRPr="002A722B" w:rsidDel="00C60ABC">
          <w:rPr>
            <w:sz w:val="22"/>
            <w:szCs w:val="22"/>
            <w:lang w:val="nl-NL"/>
          </w:rPr>
          <w:delText>Uw bloedsuikerspiegels kunnen stijgen of dalen als u alcohol drinkt. Daardoor kan de hoeveelheid insuline die u nodig heeft veranderen.</w:delText>
        </w:r>
      </w:del>
    </w:p>
    <w:p w14:paraId="5F686951" w14:textId="1D643CF0" w:rsidR="00CD207E" w:rsidRPr="002A722B" w:rsidDel="00C60ABC" w:rsidRDefault="00CD207E" w:rsidP="00CD207E">
      <w:pPr>
        <w:keepNext/>
        <w:rPr>
          <w:del w:id="810" w:author="NL RA-1" w:date="2026-03-26T15:48:00Z"/>
          <w:sz w:val="22"/>
          <w:szCs w:val="22"/>
          <w:lang w:val="nl-NL"/>
        </w:rPr>
      </w:pPr>
    </w:p>
    <w:p w14:paraId="439D26E9" w14:textId="0F8D4CB9" w:rsidR="00CD207E" w:rsidRPr="002A722B" w:rsidDel="00C60ABC" w:rsidRDefault="00CD207E" w:rsidP="00CD207E">
      <w:pPr>
        <w:keepNext/>
        <w:rPr>
          <w:del w:id="811" w:author="NL RA-1" w:date="2026-03-26T15:48:00Z"/>
          <w:b/>
          <w:sz w:val="22"/>
          <w:szCs w:val="22"/>
          <w:lang w:val="nl-NL"/>
        </w:rPr>
      </w:pPr>
      <w:del w:id="812" w:author="NL RA-1" w:date="2026-03-26T15:48:00Z">
        <w:r w:rsidRPr="002A722B" w:rsidDel="00C60ABC">
          <w:rPr>
            <w:b/>
            <w:sz w:val="22"/>
            <w:szCs w:val="22"/>
            <w:lang w:val="nl-NL"/>
          </w:rPr>
          <w:delText>Zwangerschap en borstvoeding</w:delText>
        </w:r>
      </w:del>
    </w:p>
    <w:p w14:paraId="7EEA945A" w14:textId="725DF788" w:rsidR="00CD207E" w:rsidRPr="002A722B" w:rsidDel="00C60ABC" w:rsidRDefault="00CD207E" w:rsidP="00CD207E">
      <w:pPr>
        <w:rPr>
          <w:del w:id="813" w:author="NL RA-1" w:date="2026-03-26T15:48:00Z"/>
          <w:sz w:val="22"/>
          <w:szCs w:val="22"/>
          <w:lang w:val="nl-NL"/>
        </w:rPr>
      </w:pPr>
      <w:del w:id="814" w:author="NL RA-1" w:date="2026-03-26T15:48:00Z">
        <w:r w:rsidRPr="002A722B" w:rsidDel="00C60ABC">
          <w:rPr>
            <w:sz w:val="22"/>
            <w:szCs w:val="22"/>
            <w:lang w:val="nl-NL"/>
          </w:rPr>
          <w:delText>Bent u zwanger</w:delText>
        </w:r>
        <w:r w:rsidDel="00C60ABC">
          <w:rPr>
            <w:sz w:val="22"/>
            <w:szCs w:val="22"/>
            <w:lang w:val="nl-NL"/>
          </w:rPr>
          <w:delText>,</w:delText>
        </w:r>
        <w:r w:rsidRPr="002A722B" w:rsidDel="00C60ABC">
          <w:rPr>
            <w:sz w:val="22"/>
            <w:szCs w:val="22"/>
            <w:lang w:val="nl-NL"/>
          </w:rPr>
          <w:delText xml:space="preserve"> </w:delText>
        </w:r>
        <w:r w:rsidDel="00C60ABC">
          <w:rPr>
            <w:sz w:val="22"/>
            <w:szCs w:val="22"/>
            <w:lang w:val="nl-NL"/>
          </w:rPr>
          <w:delText>wil</w:delText>
        </w:r>
        <w:r w:rsidRPr="002A722B" w:rsidDel="00C60ABC">
          <w:rPr>
            <w:sz w:val="22"/>
            <w:szCs w:val="22"/>
            <w:lang w:val="nl-NL"/>
          </w:rPr>
          <w:delText xml:space="preserve">t u zwanger </w:delText>
        </w:r>
        <w:r w:rsidDel="00C60ABC">
          <w:rPr>
            <w:sz w:val="22"/>
            <w:szCs w:val="22"/>
            <w:lang w:val="nl-NL"/>
          </w:rPr>
          <w:delText>word</w:delText>
        </w:r>
        <w:r w:rsidRPr="002A722B" w:rsidDel="00C60ABC">
          <w:rPr>
            <w:sz w:val="22"/>
            <w:szCs w:val="22"/>
            <w:lang w:val="nl-NL"/>
          </w:rPr>
          <w:delText>e</w:delText>
        </w:r>
        <w:r w:rsidDel="00C60ABC">
          <w:rPr>
            <w:sz w:val="22"/>
            <w:szCs w:val="22"/>
            <w:lang w:val="nl-NL"/>
          </w:rPr>
          <w:delText>n</w:delText>
        </w:r>
        <w:r w:rsidRPr="002A722B" w:rsidDel="00C60ABC">
          <w:rPr>
            <w:sz w:val="22"/>
            <w:szCs w:val="22"/>
            <w:lang w:val="nl-NL"/>
          </w:rPr>
          <w:delText xml:space="preserve"> of geeft u borstvoeding? De insulinebehoefte daalt gewoonlijk in de eerste 3 maanden van de zwangerschap, en neemt de resterende 6 maanden toe. Als u borstvoeding geeft</w:delText>
        </w:r>
        <w:r w:rsidDel="00C60ABC">
          <w:rPr>
            <w:sz w:val="22"/>
            <w:szCs w:val="22"/>
            <w:lang w:val="nl-NL"/>
          </w:rPr>
          <w:delText>,</w:delText>
        </w:r>
        <w:r w:rsidRPr="002A722B" w:rsidDel="00C60ABC">
          <w:rPr>
            <w:sz w:val="22"/>
            <w:szCs w:val="22"/>
            <w:lang w:val="nl-NL"/>
          </w:rPr>
          <w:delText xml:space="preserve"> kan een aanpassing van </w:delText>
        </w:r>
        <w:r w:rsidDel="00C60ABC">
          <w:rPr>
            <w:sz w:val="22"/>
            <w:szCs w:val="22"/>
            <w:lang w:val="nl-NL"/>
          </w:rPr>
          <w:delText xml:space="preserve">de </w:delText>
        </w:r>
        <w:r w:rsidRPr="002A722B" w:rsidDel="00C60ABC">
          <w:rPr>
            <w:sz w:val="22"/>
            <w:szCs w:val="22"/>
            <w:lang w:val="nl-NL"/>
          </w:rPr>
          <w:delText>insulinedosering of uw dieet nodig zijn. Vraag uw arts om advies.</w:delText>
        </w:r>
      </w:del>
    </w:p>
    <w:p w14:paraId="084A4D7D" w14:textId="19EE19D7" w:rsidR="00CD207E" w:rsidRPr="002A722B" w:rsidDel="00C60ABC" w:rsidRDefault="00CD207E" w:rsidP="00CD207E">
      <w:pPr>
        <w:numPr>
          <w:ilvl w:val="12"/>
          <w:numId w:val="0"/>
        </w:numPr>
        <w:rPr>
          <w:del w:id="815" w:author="NL RA-1" w:date="2026-03-26T15:48:00Z"/>
          <w:sz w:val="22"/>
          <w:szCs w:val="22"/>
          <w:lang w:val="nl-NL"/>
        </w:rPr>
      </w:pPr>
    </w:p>
    <w:p w14:paraId="258B7394" w14:textId="7124A124" w:rsidR="00CD207E" w:rsidRPr="002A722B" w:rsidDel="00C60ABC" w:rsidRDefault="00CD207E" w:rsidP="00CD207E">
      <w:pPr>
        <w:keepNext/>
        <w:numPr>
          <w:ilvl w:val="12"/>
          <w:numId w:val="0"/>
        </w:numPr>
        <w:ind w:right="86"/>
        <w:rPr>
          <w:del w:id="816" w:author="NL RA-1" w:date="2026-03-26T15:48:00Z"/>
          <w:b/>
          <w:sz w:val="22"/>
          <w:szCs w:val="22"/>
          <w:lang w:val="nl-NL"/>
        </w:rPr>
      </w:pPr>
      <w:del w:id="817" w:author="NL RA-1" w:date="2026-03-26T15:48:00Z">
        <w:r w:rsidRPr="002A722B" w:rsidDel="00C60ABC">
          <w:rPr>
            <w:b/>
            <w:sz w:val="22"/>
            <w:szCs w:val="22"/>
            <w:lang w:val="nl-NL"/>
          </w:rPr>
          <w:delText>Rijvaardigheid en het gebruik van machines</w:delText>
        </w:r>
      </w:del>
    </w:p>
    <w:p w14:paraId="71DDACF6" w14:textId="1D7596B4" w:rsidR="00CD207E" w:rsidRPr="002A722B" w:rsidDel="00C60ABC" w:rsidRDefault="00CD207E" w:rsidP="00CD207E">
      <w:pPr>
        <w:numPr>
          <w:ilvl w:val="12"/>
          <w:numId w:val="0"/>
        </w:numPr>
        <w:ind w:right="85"/>
        <w:rPr>
          <w:del w:id="818" w:author="NL RA-1" w:date="2026-03-26T15:48:00Z"/>
          <w:sz w:val="22"/>
          <w:szCs w:val="22"/>
          <w:lang w:val="nl-NL"/>
        </w:rPr>
      </w:pPr>
      <w:del w:id="819" w:author="NL RA-1" w:date="2026-03-26T15:48:00Z">
        <w:r w:rsidRPr="002A722B" w:rsidDel="00C60ABC">
          <w:rPr>
            <w:sz w:val="22"/>
            <w:szCs w:val="22"/>
            <w:lang w:val="nl-NL"/>
          </w:rPr>
          <w:delText>Uw</w:delText>
        </w:r>
        <w:r w:rsidR="009C749C" w:rsidDel="00C60ABC">
          <w:rPr>
            <w:sz w:val="22"/>
            <w:szCs w:val="22"/>
            <w:lang w:val="nl-NL"/>
          </w:rPr>
          <w:delText xml:space="preserve"> concentratie</w:delText>
        </w:r>
        <w:r w:rsidRPr="002A722B" w:rsidDel="00C60ABC">
          <w:rPr>
            <w:sz w:val="22"/>
            <w:szCs w:val="22"/>
            <w:lang w:val="nl-NL"/>
          </w:rPr>
          <w:delText xml:space="preserve">- </w:delText>
        </w:r>
        <w:r w:rsidR="009C749C" w:rsidDel="00C60ABC">
          <w:rPr>
            <w:sz w:val="22"/>
            <w:szCs w:val="22"/>
            <w:lang w:val="nl-NL"/>
          </w:rPr>
          <w:delText>en</w:delText>
        </w:r>
        <w:r w:rsidRPr="002A722B" w:rsidDel="00C60ABC">
          <w:rPr>
            <w:sz w:val="22"/>
            <w:szCs w:val="22"/>
            <w:lang w:val="nl-NL"/>
          </w:rPr>
          <w:delText xml:space="preserve"> </w:delText>
        </w:r>
        <w:r w:rsidR="009C749C" w:rsidDel="00C60ABC">
          <w:rPr>
            <w:sz w:val="22"/>
            <w:szCs w:val="22"/>
            <w:lang w:val="nl-NL"/>
          </w:rPr>
          <w:delText>reac</w:delText>
        </w:r>
        <w:r w:rsidRPr="002A722B" w:rsidDel="00C60ABC">
          <w:rPr>
            <w:sz w:val="22"/>
            <w:szCs w:val="22"/>
            <w:lang w:val="nl-NL"/>
          </w:rPr>
          <w:delText>tievermogen kan afnemen in geval van een hypoglykemie. In alle situaties waarbij u uzelf of anderen in gevaar kunt brengen, dient u hiermee rekening te houden (bijvoorbeeld autorijden of het bedienen van machines). U dient uw arts te raadplegen in geval u wilt gaan autorijden en last heeft van:</w:delText>
        </w:r>
      </w:del>
    </w:p>
    <w:p w14:paraId="60413C0C" w14:textId="36C8DCFA" w:rsidR="00CD207E" w:rsidRPr="002A722B" w:rsidDel="00C60ABC" w:rsidRDefault="00CD207E" w:rsidP="00CD207E">
      <w:pPr>
        <w:numPr>
          <w:ilvl w:val="0"/>
          <w:numId w:val="2"/>
        </w:numPr>
        <w:ind w:left="0" w:right="-2" w:firstLine="0"/>
        <w:rPr>
          <w:del w:id="820" w:author="NL RA-1" w:date="2026-03-26T15:48:00Z"/>
          <w:sz w:val="22"/>
          <w:szCs w:val="22"/>
          <w:lang w:val="nl-NL"/>
        </w:rPr>
      </w:pPr>
      <w:del w:id="821" w:author="NL RA-1" w:date="2026-03-26T15:48:00Z">
        <w:r w:rsidRPr="002A722B" w:rsidDel="00C60ABC">
          <w:rPr>
            <w:sz w:val="22"/>
            <w:szCs w:val="22"/>
            <w:lang w:val="nl-NL"/>
          </w:rPr>
          <w:delText>vaak optredende aanvallen van hypoglykemie</w:delText>
        </w:r>
      </w:del>
    </w:p>
    <w:p w14:paraId="41A97ABE" w14:textId="426B56A8" w:rsidR="00CD207E" w:rsidRPr="002A722B" w:rsidDel="00C60ABC" w:rsidRDefault="00CD207E" w:rsidP="00CD207E">
      <w:pPr>
        <w:numPr>
          <w:ilvl w:val="0"/>
          <w:numId w:val="2"/>
        </w:numPr>
        <w:ind w:left="0" w:right="-2" w:firstLine="0"/>
        <w:rPr>
          <w:del w:id="822" w:author="NL RA-1" w:date="2026-03-26T15:48:00Z"/>
          <w:sz w:val="22"/>
          <w:szCs w:val="22"/>
          <w:lang w:val="nl-NL"/>
        </w:rPr>
      </w:pPr>
      <w:del w:id="823" w:author="NL RA-1" w:date="2026-03-26T15:48:00Z">
        <w:r w:rsidDel="00C60ABC">
          <w:rPr>
            <w:sz w:val="22"/>
            <w:szCs w:val="22"/>
            <w:lang w:val="nl-NL"/>
          </w:rPr>
          <w:delText>a</w:delText>
        </w:r>
        <w:r w:rsidRPr="002A722B" w:rsidDel="00C60ABC">
          <w:rPr>
            <w:sz w:val="22"/>
            <w:szCs w:val="22"/>
            <w:lang w:val="nl-NL"/>
          </w:rPr>
          <w:delText xml:space="preserve">fname of afwezigheid van waarschuwingssignalen voor hypoglykemie </w:delText>
        </w:r>
      </w:del>
    </w:p>
    <w:p w14:paraId="1DD69175" w14:textId="2AE843E6" w:rsidR="00CD207E" w:rsidRPr="002A722B" w:rsidDel="00C60ABC" w:rsidRDefault="00CD207E" w:rsidP="00CD207E">
      <w:pPr>
        <w:numPr>
          <w:ilvl w:val="12"/>
          <w:numId w:val="0"/>
        </w:numPr>
        <w:rPr>
          <w:del w:id="824" w:author="NL RA-1" w:date="2026-03-26T15:48:00Z"/>
          <w:sz w:val="22"/>
          <w:szCs w:val="22"/>
          <w:lang w:val="nl-NL"/>
        </w:rPr>
      </w:pPr>
    </w:p>
    <w:p w14:paraId="4B970574" w14:textId="38DF51F6" w:rsidR="00CD207E" w:rsidDel="00C60ABC" w:rsidRDefault="00CD207E" w:rsidP="00CD207E">
      <w:pPr>
        <w:numPr>
          <w:ilvl w:val="12"/>
          <w:numId w:val="0"/>
        </w:numPr>
        <w:rPr>
          <w:del w:id="825" w:author="NL RA-1" w:date="2026-03-26T15:48:00Z"/>
          <w:b/>
          <w:sz w:val="22"/>
          <w:lang w:val="nl-NL"/>
        </w:rPr>
      </w:pPr>
      <w:del w:id="826" w:author="NL RA-1" w:date="2026-03-26T15:48:00Z">
        <w:r w:rsidDel="00C60ABC">
          <w:rPr>
            <w:b/>
            <w:sz w:val="22"/>
            <w:lang w:val="nl-NL"/>
          </w:rPr>
          <w:delText xml:space="preserve">Humalog </w:delText>
        </w:r>
        <w:r w:rsidR="00956D10" w:rsidDel="00C60ABC">
          <w:rPr>
            <w:b/>
            <w:sz w:val="22"/>
            <w:lang w:val="nl-NL"/>
          </w:rPr>
          <w:delText xml:space="preserve">Tempo </w:delText>
        </w:r>
        <w:r w:rsidDel="00C60ABC">
          <w:rPr>
            <w:b/>
            <w:sz w:val="22"/>
            <w:lang w:val="nl-NL"/>
          </w:rPr>
          <w:delText>Pen bevat natrium</w:delText>
        </w:r>
      </w:del>
    </w:p>
    <w:p w14:paraId="7BB905B5" w14:textId="50443004" w:rsidR="00CD207E" w:rsidDel="00C60ABC" w:rsidRDefault="00CD207E" w:rsidP="00CD207E">
      <w:pPr>
        <w:numPr>
          <w:ilvl w:val="12"/>
          <w:numId w:val="0"/>
        </w:numPr>
        <w:rPr>
          <w:del w:id="827" w:author="NL RA-1" w:date="2026-03-26T15:48:00Z"/>
          <w:sz w:val="22"/>
          <w:lang w:val="nl-NL"/>
        </w:rPr>
      </w:pPr>
      <w:del w:id="828" w:author="NL RA-1" w:date="2026-03-26T15:48:00Z">
        <w:r w:rsidDel="00C60ABC">
          <w:rPr>
            <w:sz w:val="22"/>
            <w:lang w:val="nl-NL"/>
          </w:rPr>
          <w:delText>Dit geneesmiddel bevat minder dan 1 mmol natrium (23mg) per dosis, dit is in essentie “natriumvrij”.</w:delText>
        </w:r>
      </w:del>
    </w:p>
    <w:p w14:paraId="041CF767" w14:textId="62F2DCB2" w:rsidR="00CD207E" w:rsidDel="00C60ABC" w:rsidRDefault="00CD207E" w:rsidP="00CD207E">
      <w:pPr>
        <w:numPr>
          <w:ilvl w:val="12"/>
          <w:numId w:val="0"/>
        </w:numPr>
        <w:rPr>
          <w:del w:id="829" w:author="NL RA-1" w:date="2026-03-26T15:48:00Z"/>
          <w:sz w:val="22"/>
          <w:szCs w:val="22"/>
          <w:lang w:val="nl-NL"/>
        </w:rPr>
      </w:pPr>
    </w:p>
    <w:p w14:paraId="4AA870F6" w14:textId="1A09914D" w:rsidR="00025A02" w:rsidDel="00C60ABC" w:rsidRDefault="00025A02" w:rsidP="00025A02">
      <w:pPr>
        <w:numPr>
          <w:ilvl w:val="12"/>
          <w:numId w:val="0"/>
        </w:numPr>
        <w:rPr>
          <w:del w:id="830" w:author="NL RA-1" w:date="2026-03-26T15:48:00Z"/>
          <w:sz w:val="22"/>
          <w:lang w:val="nl-NL"/>
        </w:rPr>
      </w:pPr>
    </w:p>
    <w:p w14:paraId="4E4DC9EC" w14:textId="7BF675AB" w:rsidR="00025A02" w:rsidDel="00C60ABC" w:rsidRDefault="00025A02" w:rsidP="00025A02">
      <w:pPr>
        <w:keepNext/>
        <w:rPr>
          <w:del w:id="831" w:author="NL RA-1" w:date="2026-03-26T15:48:00Z"/>
          <w:b/>
          <w:noProof/>
          <w:sz w:val="22"/>
          <w:szCs w:val="22"/>
          <w:lang w:val="nl"/>
        </w:rPr>
      </w:pPr>
      <w:del w:id="832" w:author="NL RA-1" w:date="2026-03-26T15:48:00Z">
        <w:r w:rsidDel="00C60ABC">
          <w:rPr>
            <w:b/>
            <w:sz w:val="22"/>
            <w:lang w:val="nl-NL"/>
          </w:rPr>
          <w:delText>3.</w:delText>
        </w:r>
        <w:r w:rsidDel="00C60ABC">
          <w:rPr>
            <w:b/>
            <w:sz w:val="22"/>
            <w:lang w:val="nl-NL"/>
          </w:rPr>
          <w:tab/>
        </w:r>
        <w:r w:rsidR="009A4F12" w:rsidDel="00C60ABC">
          <w:rPr>
            <w:b/>
            <w:noProof/>
            <w:sz w:val="22"/>
            <w:szCs w:val="22"/>
            <w:lang w:val="nl"/>
          </w:rPr>
          <w:delText>Hoe gebruikt u dit middel</w:delText>
        </w:r>
        <w:r w:rsidDel="00C60ABC">
          <w:rPr>
            <w:b/>
            <w:noProof/>
            <w:sz w:val="22"/>
            <w:szCs w:val="22"/>
            <w:lang w:val="nl"/>
          </w:rPr>
          <w:delText>?</w:delText>
        </w:r>
      </w:del>
    </w:p>
    <w:p w14:paraId="19485394" w14:textId="390D1D21" w:rsidR="00025A02" w:rsidDel="00C60ABC" w:rsidRDefault="00025A02" w:rsidP="00025A02">
      <w:pPr>
        <w:keepNext/>
        <w:ind w:right="11"/>
        <w:rPr>
          <w:del w:id="833" w:author="NL RA-1" w:date="2026-03-26T15:48:00Z"/>
          <w:sz w:val="22"/>
          <w:lang w:val="nl-NL"/>
        </w:rPr>
      </w:pPr>
    </w:p>
    <w:p w14:paraId="5C1DCB2D" w14:textId="28721C00" w:rsidR="00BE5678" w:rsidRPr="002A722B" w:rsidDel="00C60ABC" w:rsidRDefault="00BE5678" w:rsidP="00BE5678">
      <w:pPr>
        <w:rPr>
          <w:del w:id="834" w:author="NL RA-1" w:date="2026-03-26T15:48:00Z"/>
          <w:sz w:val="22"/>
          <w:szCs w:val="22"/>
          <w:lang w:val="nl-NL"/>
        </w:rPr>
      </w:pPr>
      <w:del w:id="835" w:author="NL RA-1" w:date="2026-03-26T15:48:00Z">
        <w:r w:rsidRPr="002A722B" w:rsidDel="00C60ABC">
          <w:rPr>
            <w:sz w:val="22"/>
            <w:szCs w:val="22"/>
            <w:lang w:val="nl-NL"/>
          </w:rPr>
          <w:delText>Gebruik dit geneesmiddel altijd precies zoals uw arts u dat heeft verteld. Twijfelt u over het juiste gebruik? Neem dan contact op met uw arts.</w:delText>
        </w:r>
        <w:r w:rsidDel="00C60ABC">
          <w:rPr>
            <w:sz w:val="22"/>
            <w:szCs w:val="22"/>
            <w:lang w:val="nl-NL"/>
          </w:rPr>
          <w:delText xml:space="preserve"> </w:delText>
        </w:r>
        <w:r w:rsidDel="00C60ABC">
          <w:rPr>
            <w:sz w:val="22"/>
            <w:lang w:val="nl-NL"/>
          </w:rPr>
          <w:delText>Om de mogelijke overdracht van ziekte te voorkomen, dient elke pen alleen door u te worden gebruikt, zelfs als de naald is vervangen.</w:delText>
        </w:r>
      </w:del>
    </w:p>
    <w:p w14:paraId="53629FB9" w14:textId="3CA8F774" w:rsidR="00025A02" w:rsidDel="00C60ABC" w:rsidRDefault="00025A02" w:rsidP="00025A02">
      <w:pPr>
        <w:ind w:right="11"/>
        <w:rPr>
          <w:del w:id="836" w:author="NL RA-1" w:date="2026-03-26T15:48:00Z"/>
          <w:noProof/>
          <w:sz w:val="22"/>
          <w:szCs w:val="22"/>
          <w:lang w:val="nl-NL"/>
        </w:rPr>
      </w:pPr>
    </w:p>
    <w:p w14:paraId="099670B9" w14:textId="197372AE" w:rsidR="00025A02" w:rsidDel="00C60ABC" w:rsidRDefault="00025A02" w:rsidP="00025A02">
      <w:pPr>
        <w:keepNext/>
        <w:numPr>
          <w:ilvl w:val="12"/>
          <w:numId w:val="0"/>
        </w:numPr>
        <w:rPr>
          <w:del w:id="837" w:author="NL RA-1" w:date="2026-03-26T15:48:00Z"/>
          <w:b/>
          <w:sz w:val="22"/>
          <w:lang w:val="nl-NL"/>
        </w:rPr>
      </w:pPr>
      <w:del w:id="838" w:author="NL RA-1" w:date="2026-03-26T15:48:00Z">
        <w:r w:rsidDel="00C60ABC">
          <w:rPr>
            <w:b/>
            <w:sz w:val="22"/>
            <w:lang w:val="nl-NL"/>
          </w:rPr>
          <w:delText>Dosering</w:delText>
        </w:r>
      </w:del>
    </w:p>
    <w:p w14:paraId="18EB54AA" w14:textId="7D6A0D60" w:rsidR="00E422B9" w:rsidDel="00C60ABC" w:rsidRDefault="001B1B51" w:rsidP="00BE3898">
      <w:pPr>
        <w:numPr>
          <w:ilvl w:val="0"/>
          <w:numId w:val="36"/>
        </w:numPr>
        <w:ind w:right="-2"/>
        <w:rPr>
          <w:del w:id="839" w:author="NL RA-1" w:date="2026-03-26T15:48:00Z"/>
          <w:noProof/>
          <w:sz w:val="22"/>
          <w:szCs w:val="22"/>
          <w:lang w:val="nl-NL"/>
        </w:rPr>
      </w:pPr>
      <w:del w:id="840" w:author="NL RA-1" w:date="2026-03-26T15:48:00Z">
        <w:r w:rsidDel="00C60ABC">
          <w:rPr>
            <w:noProof/>
            <w:sz w:val="22"/>
            <w:szCs w:val="22"/>
            <w:lang w:val="nl-NL"/>
          </w:rPr>
          <w:delText xml:space="preserve">Controleer altijd het getal in het doseervenster om er zeker van te zijn dat u de juiste dosis heeft gekozen. </w:delText>
        </w:r>
      </w:del>
    </w:p>
    <w:p w14:paraId="0A2E931E" w14:textId="6EFCC142" w:rsidR="004A4D56" w:rsidRPr="002A722B" w:rsidDel="00C60ABC" w:rsidRDefault="004A4D56" w:rsidP="004A4D56">
      <w:pPr>
        <w:numPr>
          <w:ilvl w:val="0"/>
          <w:numId w:val="36"/>
        </w:numPr>
        <w:ind w:right="-2"/>
        <w:rPr>
          <w:del w:id="841" w:author="NL RA-1" w:date="2026-03-26T15:48:00Z"/>
          <w:sz w:val="22"/>
          <w:szCs w:val="22"/>
          <w:lang w:val="nl-NL"/>
        </w:rPr>
      </w:pPr>
      <w:del w:id="842" w:author="NL RA-1" w:date="2026-03-26T15:48:00Z">
        <w:r w:rsidRPr="004D5589" w:rsidDel="00C60ABC">
          <w:rPr>
            <w:sz w:val="22"/>
            <w:szCs w:val="22"/>
            <w:lang w:val="nl-NL"/>
          </w:rPr>
          <w:delText xml:space="preserve">Gewoonlijk injecteert u Humalog binnen 15 minuten voor een maaltijd. Indien nodig, kunt u kort na een maaltijd injecteren. Echter, uw </w:delText>
        </w:r>
        <w:r w:rsidRPr="00861F89" w:rsidDel="00C60ABC">
          <w:rPr>
            <w:sz w:val="22"/>
            <w:szCs w:val="22"/>
            <w:lang w:val="nl-NL"/>
          </w:rPr>
          <w:delText>ar</w:delText>
        </w:r>
        <w:r w:rsidRPr="00381D88" w:rsidDel="00C60ABC">
          <w:rPr>
            <w:sz w:val="22"/>
            <w:szCs w:val="22"/>
            <w:lang w:val="nl-NL"/>
          </w:rPr>
          <w:delText>ts z</w:delText>
        </w:r>
        <w:r w:rsidRPr="00D9307D" w:rsidDel="00C60ABC">
          <w:rPr>
            <w:sz w:val="22"/>
            <w:szCs w:val="22"/>
            <w:lang w:val="nl-NL"/>
          </w:rPr>
          <w:delText xml:space="preserve">al u verteld hebben hoeveel insuline u per dag nodig heeft </w:delText>
        </w:r>
        <w:r w:rsidRPr="0054524A" w:rsidDel="00C60ABC">
          <w:rPr>
            <w:sz w:val="22"/>
            <w:szCs w:val="22"/>
            <w:lang w:val="nl-NL"/>
          </w:rPr>
          <w:delText>en wanneer en hoe va</w:delText>
        </w:r>
        <w:r w:rsidRPr="00AB4E44" w:rsidDel="00C60ABC">
          <w:rPr>
            <w:sz w:val="22"/>
            <w:szCs w:val="22"/>
            <w:lang w:val="nl-NL"/>
          </w:rPr>
          <w:delText xml:space="preserve">ak u per dag moet injecteren. Deze instructies zijn alleen voor u. Volg deze </w:delText>
        </w:r>
        <w:r w:rsidRPr="002A722B" w:rsidDel="00C60ABC">
          <w:rPr>
            <w:sz w:val="22"/>
            <w:szCs w:val="22"/>
            <w:lang w:val="nl-NL"/>
          </w:rPr>
          <w:delText>op en bezoek uw diabeteskliniek regelmatig.</w:delText>
        </w:r>
      </w:del>
    </w:p>
    <w:p w14:paraId="37CEACC8" w14:textId="0C4EB9C9" w:rsidR="004A4D56" w:rsidRPr="002A722B" w:rsidDel="00C60ABC" w:rsidRDefault="004A4D56" w:rsidP="004A4D56">
      <w:pPr>
        <w:numPr>
          <w:ilvl w:val="0"/>
          <w:numId w:val="36"/>
        </w:numPr>
        <w:ind w:right="-2"/>
        <w:rPr>
          <w:del w:id="843" w:author="NL RA-1" w:date="2026-03-26T15:48:00Z"/>
          <w:sz w:val="22"/>
          <w:szCs w:val="22"/>
          <w:lang w:val="nl-NL"/>
        </w:rPr>
      </w:pPr>
      <w:del w:id="844" w:author="NL RA-1" w:date="2026-03-26T15:48:00Z">
        <w:r w:rsidRPr="002A722B" w:rsidDel="00C60ABC">
          <w:rPr>
            <w:sz w:val="22"/>
            <w:szCs w:val="22"/>
            <w:lang w:val="nl-NL"/>
          </w:rPr>
          <w:delText>Als u van type insuline verandert (bijvoorbeeld van een humane of dierlijke insuline naar een Humalog product)</w:delText>
        </w:r>
        <w:r w:rsidDel="00C60ABC">
          <w:rPr>
            <w:sz w:val="22"/>
            <w:szCs w:val="22"/>
            <w:lang w:val="nl-NL"/>
          </w:rPr>
          <w:delText>,</w:delText>
        </w:r>
        <w:r w:rsidRPr="002A722B" w:rsidDel="00C60ABC">
          <w:rPr>
            <w:sz w:val="22"/>
            <w:szCs w:val="22"/>
            <w:lang w:val="nl-NL"/>
          </w:rPr>
          <w:delText xml:space="preserve"> kan het zo zijn dat u meer of minder nodig heeft dan voorheen. Dit </w:delText>
        </w:r>
        <w:r w:rsidDel="00C60ABC">
          <w:rPr>
            <w:sz w:val="22"/>
            <w:szCs w:val="22"/>
            <w:lang w:val="nl-NL"/>
          </w:rPr>
          <w:delText xml:space="preserve">geldt mogelijk alleen </w:delText>
        </w:r>
        <w:r w:rsidRPr="002A722B" w:rsidDel="00C60ABC">
          <w:rPr>
            <w:sz w:val="22"/>
            <w:szCs w:val="22"/>
            <w:lang w:val="nl-NL"/>
          </w:rPr>
          <w:delText>voor de eerste injectie, maar het kan ook een geleidelijke verandering zijn gedurende enkele weken of maanden.</w:delText>
        </w:r>
      </w:del>
    </w:p>
    <w:p w14:paraId="0EC7480E" w14:textId="209CEFEB" w:rsidR="004A4D56" w:rsidRPr="00205221" w:rsidDel="00C60ABC" w:rsidRDefault="004A4D56" w:rsidP="004A4D56">
      <w:pPr>
        <w:pStyle w:val="ListParagraph"/>
        <w:numPr>
          <w:ilvl w:val="0"/>
          <w:numId w:val="36"/>
        </w:numPr>
        <w:ind w:right="-2"/>
        <w:rPr>
          <w:del w:id="845" w:author="NL RA-1" w:date="2026-03-26T15:48:00Z"/>
          <w:noProof/>
          <w:sz w:val="22"/>
          <w:szCs w:val="22"/>
          <w:lang w:val="nl-NL"/>
        </w:rPr>
      </w:pPr>
      <w:del w:id="846" w:author="NL RA-1" w:date="2026-03-26T15:48:00Z">
        <w:r w:rsidRPr="00205221" w:rsidDel="00C60ABC">
          <w:rPr>
            <w:sz w:val="22"/>
            <w:lang w:val="nl-NL"/>
          </w:rPr>
          <w:delText xml:space="preserve">Humalog </w:delText>
        </w:r>
        <w:r w:rsidDel="00C60ABC">
          <w:rPr>
            <w:sz w:val="22"/>
            <w:lang w:val="nl-NL"/>
          </w:rPr>
          <w:delText>Tempo Pen</w:delText>
        </w:r>
        <w:r w:rsidRPr="00205221" w:rsidDel="00C60ABC">
          <w:rPr>
            <w:sz w:val="22"/>
            <w:lang w:val="nl-NL"/>
          </w:rPr>
          <w:delText xml:space="preserve"> is alleen geschikt voor injectie </w:delText>
        </w:r>
        <w:r w:rsidDel="00C60ABC">
          <w:rPr>
            <w:sz w:val="22"/>
            <w:lang w:val="nl-NL"/>
          </w:rPr>
          <w:delText>vlak</w:delText>
        </w:r>
        <w:r w:rsidRPr="00205221" w:rsidDel="00C60ABC">
          <w:rPr>
            <w:sz w:val="22"/>
            <w:lang w:val="nl-NL"/>
          </w:rPr>
          <w:delText xml:space="preserve"> onder de huid. Bespreek met uw arts als het noodzakelijk is dat u uw insuline op een andere manier injecteert.</w:delText>
        </w:r>
      </w:del>
    </w:p>
    <w:p w14:paraId="0FDDC1BB" w14:textId="3FACD560" w:rsidR="00025A02" w:rsidDel="00C60ABC" w:rsidRDefault="00025A02" w:rsidP="00025A02">
      <w:pPr>
        <w:ind w:right="-2"/>
        <w:rPr>
          <w:del w:id="847" w:author="NL RA-1" w:date="2026-03-26T15:48:00Z"/>
          <w:noProof/>
          <w:sz w:val="22"/>
          <w:szCs w:val="22"/>
          <w:lang w:val="nl-NL"/>
        </w:rPr>
      </w:pPr>
    </w:p>
    <w:p w14:paraId="0CD6AD7C" w14:textId="3A53D882" w:rsidR="004A4D56" w:rsidRPr="002A722B" w:rsidDel="00C60ABC" w:rsidRDefault="004A4D56" w:rsidP="004A4D56">
      <w:pPr>
        <w:keepNext/>
        <w:rPr>
          <w:del w:id="848" w:author="NL RA-1" w:date="2026-03-26T15:48:00Z"/>
          <w:b/>
          <w:sz w:val="22"/>
          <w:szCs w:val="22"/>
          <w:lang w:val="nl-NL"/>
        </w:rPr>
      </w:pPr>
      <w:del w:id="849" w:author="NL RA-1" w:date="2026-03-26T15:48:00Z">
        <w:r w:rsidDel="00C60ABC">
          <w:rPr>
            <w:b/>
            <w:sz w:val="22"/>
            <w:szCs w:val="22"/>
            <w:lang w:val="nl-NL"/>
          </w:rPr>
          <w:delText xml:space="preserve">Voorbereiden van Humalog Tempo </w:delText>
        </w:r>
        <w:r w:rsidRPr="002A722B" w:rsidDel="00C60ABC">
          <w:rPr>
            <w:b/>
            <w:sz w:val="22"/>
            <w:szCs w:val="22"/>
            <w:lang w:val="nl-NL"/>
          </w:rPr>
          <w:delText>Pen</w:delText>
        </w:r>
      </w:del>
    </w:p>
    <w:p w14:paraId="22CA25B9" w14:textId="27B8E3F8" w:rsidR="004A4D56" w:rsidRPr="002A722B" w:rsidDel="00C60ABC" w:rsidRDefault="004A4D56" w:rsidP="004A4D56">
      <w:pPr>
        <w:ind w:left="390" w:right="-2" w:hanging="390"/>
        <w:rPr>
          <w:del w:id="850" w:author="NL RA-1" w:date="2026-03-26T15:48:00Z"/>
          <w:sz w:val="22"/>
          <w:szCs w:val="22"/>
          <w:lang w:val="nl-NL"/>
        </w:rPr>
      </w:pPr>
      <w:del w:id="851" w:author="NL RA-1" w:date="2026-03-26T15:48:00Z">
        <w:r w:rsidRPr="002A722B" w:rsidDel="00C60ABC">
          <w:rPr>
            <w:sz w:val="22"/>
            <w:szCs w:val="22"/>
            <w:lang w:val="nl-NL"/>
          </w:rPr>
          <w:delText>-</w:delText>
        </w:r>
        <w:r w:rsidRPr="002A722B" w:rsidDel="00C60ABC">
          <w:rPr>
            <w:sz w:val="22"/>
            <w:szCs w:val="22"/>
            <w:lang w:val="nl-NL"/>
          </w:rPr>
          <w:tab/>
          <w:delText xml:space="preserve">Humalog is al opgelost in water, dus </w:delText>
        </w:r>
        <w:r w:rsidDel="00C60ABC">
          <w:rPr>
            <w:sz w:val="22"/>
            <w:szCs w:val="22"/>
            <w:lang w:val="nl-NL"/>
          </w:rPr>
          <w:delText xml:space="preserve">u </w:delText>
        </w:r>
        <w:r w:rsidRPr="002A722B" w:rsidDel="00C60ABC">
          <w:rPr>
            <w:sz w:val="22"/>
            <w:szCs w:val="22"/>
            <w:lang w:val="nl-NL"/>
          </w:rPr>
          <w:delText xml:space="preserve">hoeft </w:delText>
        </w:r>
        <w:r w:rsidDel="00C60ABC">
          <w:rPr>
            <w:sz w:val="22"/>
            <w:szCs w:val="22"/>
            <w:lang w:val="nl-NL"/>
          </w:rPr>
          <w:delText>het niet te mengen</w:delText>
        </w:r>
        <w:r w:rsidRPr="002A722B" w:rsidDel="00C60ABC">
          <w:rPr>
            <w:sz w:val="22"/>
            <w:szCs w:val="22"/>
            <w:lang w:val="nl-NL"/>
          </w:rPr>
          <w:delText xml:space="preserve">. Het dient </w:delText>
        </w:r>
        <w:r w:rsidRPr="002A722B" w:rsidDel="00C60ABC">
          <w:rPr>
            <w:b/>
            <w:sz w:val="22"/>
            <w:szCs w:val="22"/>
            <w:lang w:val="nl-NL"/>
          </w:rPr>
          <w:delText>alleen</w:delText>
        </w:r>
        <w:r w:rsidRPr="002A722B" w:rsidDel="00C60ABC">
          <w:rPr>
            <w:sz w:val="22"/>
            <w:szCs w:val="22"/>
            <w:lang w:val="nl-NL"/>
          </w:rPr>
          <w:delText xml:space="preserve"> gebruikt te worden wanneer het op water lijkt. Het moet helder zijn, kleurloos, en geen vaste deeltjes bevatten. Controleer dit voor iedere injectie.</w:delText>
        </w:r>
      </w:del>
    </w:p>
    <w:p w14:paraId="4015DC1C" w14:textId="7B0E7529" w:rsidR="004A4D56" w:rsidDel="00C60ABC" w:rsidRDefault="004A4D56" w:rsidP="004A4D56">
      <w:pPr>
        <w:keepNext/>
        <w:rPr>
          <w:del w:id="852" w:author="NL RA-1" w:date="2026-03-26T15:48:00Z"/>
          <w:b/>
          <w:sz w:val="22"/>
          <w:szCs w:val="22"/>
          <w:lang w:val="nl-NL"/>
        </w:rPr>
      </w:pPr>
    </w:p>
    <w:p w14:paraId="21A9F6F7" w14:textId="4AF99543" w:rsidR="004A4D56" w:rsidRPr="002A722B" w:rsidDel="00C60ABC" w:rsidRDefault="004A4D56" w:rsidP="004A4D56">
      <w:pPr>
        <w:keepNext/>
        <w:rPr>
          <w:del w:id="853" w:author="NL RA-1" w:date="2026-03-26T15:48:00Z"/>
          <w:b/>
          <w:sz w:val="22"/>
          <w:szCs w:val="22"/>
          <w:lang w:val="nl-NL"/>
        </w:rPr>
      </w:pPr>
      <w:del w:id="854" w:author="NL RA-1" w:date="2026-03-26T15:48:00Z">
        <w:r w:rsidRPr="002A722B" w:rsidDel="00C60ABC">
          <w:rPr>
            <w:b/>
            <w:sz w:val="22"/>
            <w:szCs w:val="22"/>
            <w:lang w:val="nl-NL"/>
          </w:rPr>
          <w:delText xml:space="preserve">Gereedmaken van de </w:delText>
        </w:r>
        <w:r w:rsidDel="00C60ABC">
          <w:rPr>
            <w:b/>
            <w:sz w:val="22"/>
            <w:szCs w:val="22"/>
            <w:lang w:val="nl-NL"/>
          </w:rPr>
          <w:delText xml:space="preserve">Tempo </w:delText>
        </w:r>
        <w:r w:rsidRPr="002A722B" w:rsidDel="00C60ABC">
          <w:rPr>
            <w:b/>
            <w:sz w:val="22"/>
            <w:szCs w:val="22"/>
            <w:lang w:val="nl-NL"/>
          </w:rPr>
          <w:delText>Pen voor gebruik (</w:delText>
        </w:r>
        <w:r w:rsidDel="00C60ABC">
          <w:rPr>
            <w:b/>
            <w:sz w:val="22"/>
            <w:szCs w:val="22"/>
            <w:lang w:val="nl-NL"/>
          </w:rPr>
          <w:delText>z</w:delText>
        </w:r>
        <w:r w:rsidRPr="002A722B" w:rsidDel="00C60ABC">
          <w:rPr>
            <w:b/>
            <w:sz w:val="22"/>
            <w:szCs w:val="22"/>
            <w:lang w:val="nl-NL"/>
          </w:rPr>
          <w:delText>ie de gebruikershandleiding)</w:delText>
        </w:r>
      </w:del>
    </w:p>
    <w:p w14:paraId="10741E93" w14:textId="2780A15D" w:rsidR="004A4D56" w:rsidRPr="00932244" w:rsidDel="00C60ABC" w:rsidRDefault="004A4D56" w:rsidP="004A4D56">
      <w:pPr>
        <w:numPr>
          <w:ilvl w:val="0"/>
          <w:numId w:val="37"/>
        </w:numPr>
        <w:ind w:right="-2"/>
        <w:rPr>
          <w:del w:id="855" w:author="NL RA-1" w:date="2026-03-26T15:48:00Z"/>
          <w:sz w:val="22"/>
          <w:szCs w:val="22"/>
        </w:rPr>
      </w:pPr>
      <w:del w:id="856" w:author="NL RA-1" w:date="2026-03-26T15:48:00Z">
        <w:r w:rsidRPr="00932244" w:rsidDel="00C60ABC">
          <w:rPr>
            <w:sz w:val="22"/>
            <w:szCs w:val="22"/>
          </w:rPr>
          <w:delText xml:space="preserve">Was eerst uw handen. </w:delText>
        </w:r>
      </w:del>
    </w:p>
    <w:p w14:paraId="51C5B3C2" w14:textId="30435F16" w:rsidR="004A4D56" w:rsidRPr="002A722B" w:rsidDel="00C60ABC" w:rsidRDefault="004A4D56" w:rsidP="004A4D56">
      <w:pPr>
        <w:numPr>
          <w:ilvl w:val="0"/>
          <w:numId w:val="37"/>
        </w:numPr>
        <w:ind w:right="-2"/>
        <w:rPr>
          <w:del w:id="857" w:author="NL RA-1" w:date="2026-03-26T15:48:00Z"/>
          <w:sz w:val="22"/>
          <w:szCs w:val="22"/>
          <w:lang w:val="nl-NL"/>
        </w:rPr>
      </w:pPr>
      <w:del w:id="858" w:author="NL RA-1" w:date="2026-03-26T15:48:00Z">
        <w:r w:rsidRPr="002A722B" w:rsidDel="00C60ABC">
          <w:rPr>
            <w:sz w:val="22"/>
            <w:szCs w:val="22"/>
            <w:lang w:val="nl-NL"/>
          </w:rPr>
          <w:delText xml:space="preserve">Lees de aanwijzingen hoe de voorgevulde </w:delText>
        </w:r>
        <w:r w:rsidDel="00C60ABC">
          <w:rPr>
            <w:sz w:val="22"/>
            <w:szCs w:val="22"/>
            <w:lang w:val="nl-NL"/>
          </w:rPr>
          <w:delText>insuline</w:delText>
        </w:r>
        <w:r w:rsidRPr="002A722B" w:rsidDel="00C60ABC">
          <w:rPr>
            <w:sz w:val="22"/>
            <w:szCs w:val="22"/>
            <w:lang w:val="nl-NL"/>
          </w:rPr>
          <w:delText>pen te gebruiken. Volg de aanwijzingen zorgvuldig. Hier zijn enkele aandachtspunten.</w:delText>
        </w:r>
      </w:del>
    </w:p>
    <w:p w14:paraId="288E08D2" w14:textId="55EA6392" w:rsidR="004A4D56" w:rsidRPr="002A722B" w:rsidDel="00C60ABC" w:rsidRDefault="004A4D56" w:rsidP="004A4D56">
      <w:pPr>
        <w:numPr>
          <w:ilvl w:val="0"/>
          <w:numId w:val="37"/>
        </w:numPr>
        <w:ind w:right="-2"/>
        <w:rPr>
          <w:del w:id="859" w:author="NL RA-1" w:date="2026-03-26T15:48:00Z"/>
          <w:sz w:val="22"/>
          <w:szCs w:val="22"/>
          <w:lang w:val="nl-NL"/>
        </w:rPr>
      </w:pPr>
      <w:del w:id="860" w:author="NL RA-1" w:date="2026-03-26T15:48:00Z">
        <w:r w:rsidRPr="002A722B" w:rsidDel="00C60ABC">
          <w:rPr>
            <w:sz w:val="22"/>
            <w:szCs w:val="22"/>
            <w:lang w:val="nl-NL"/>
          </w:rPr>
          <w:delText>Gebruik een schone naald. (Naaldjes worden niet meegeleverd)</w:delText>
        </w:r>
      </w:del>
    </w:p>
    <w:p w14:paraId="6BF536FB" w14:textId="0A79E40F" w:rsidR="004A4D56" w:rsidRPr="002A722B" w:rsidDel="00C60ABC" w:rsidRDefault="004A4D56" w:rsidP="004A4D56">
      <w:pPr>
        <w:numPr>
          <w:ilvl w:val="0"/>
          <w:numId w:val="37"/>
        </w:numPr>
        <w:ind w:right="-2"/>
        <w:rPr>
          <w:del w:id="861" w:author="NL RA-1" w:date="2026-03-26T15:48:00Z"/>
          <w:sz w:val="22"/>
          <w:szCs w:val="22"/>
          <w:lang w:val="nl-NL"/>
        </w:rPr>
      </w:pPr>
      <w:del w:id="862" w:author="NL RA-1" w:date="2026-03-26T15:48:00Z">
        <w:r w:rsidRPr="002A722B" w:rsidDel="00C60ABC">
          <w:rPr>
            <w:sz w:val="22"/>
            <w:szCs w:val="22"/>
            <w:lang w:val="nl-NL"/>
          </w:rPr>
          <w:delText xml:space="preserve">Ontlucht uw </w:delText>
        </w:r>
        <w:r w:rsidDel="00C60ABC">
          <w:rPr>
            <w:sz w:val="22"/>
            <w:szCs w:val="22"/>
            <w:lang w:val="nl-NL"/>
          </w:rPr>
          <w:delText xml:space="preserve">Tempo </w:delText>
        </w:r>
        <w:r w:rsidRPr="002A722B" w:rsidDel="00C60ABC">
          <w:rPr>
            <w:sz w:val="22"/>
            <w:szCs w:val="22"/>
            <w:lang w:val="nl-NL"/>
          </w:rPr>
          <w:delText xml:space="preserve">Pen vóór ieder gebruik. Hierdoor kunt u controleren of insuline vrijkomt en kunt u de luchtbelletjes uit uw </w:delText>
        </w:r>
        <w:r w:rsidDel="00C60ABC">
          <w:rPr>
            <w:sz w:val="22"/>
            <w:szCs w:val="22"/>
            <w:lang w:val="nl-NL"/>
          </w:rPr>
          <w:delText xml:space="preserve">Tempo </w:delText>
        </w:r>
        <w:r w:rsidRPr="002A722B" w:rsidDel="00C60ABC">
          <w:rPr>
            <w:sz w:val="22"/>
            <w:szCs w:val="22"/>
            <w:lang w:val="nl-NL"/>
          </w:rPr>
          <w:delText xml:space="preserve">Pen verwijderen. Er kunnen nog steeds enkele kleine luchtbelletjes in de </w:delText>
        </w:r>
        <w:r w:rsidDel="00C60ABC">
          <w:rPr>
            <w:sz w:val="22"/>
            <w:szCs w:val="22"/>
            <w:lang w:val="nl-NL"/>
          </w:rPr>
          <w:delText>p</w:delText>
        </w:r>
        <w:r w:rsidRPr="002A722B" w:rsidDel="00C60ABC">
          <w:rPr>
            <w:sz w:val="22"/>
            <w:szCs w:val="22"/>
            <w:lang w:val="nl-NL"/>
          </w:rPr>
          <w:delText xml:space="preserve">en zitten - deze zijn onschuldig. Maar als de luchtbelletjes te groot zijn, kan dit uw dosis minder nauwkeurig maken. </w:delText>
        </w:r>
      </w:del>
    </w:p>
    <w:p w14:paraId="394B1B18" w14:textId="012EC608" w:rsidR="004A4D56" w:rsidRPr="002A722B" w:rsidDel="00C60ABC" w:rsidRDefault="004A4D56" w:rsidP="004A4D56">
      <w:pPr>
        <w:ind w:right="11"/>
        <w:rPr>
          <w:del w:id="863" w:author="NL RA-1" w:date="2026-03-26T15:48:00Z"/>
          <w:sz w:val="22"/>
          <w:szCs w:val="22"/>
          <w:lang w:val="nl-NL"/>
        </w:rPr>
      </w:pPr>
    </w:p>
    <w:p w14:paraId="115B2E61" w14:textId="2CF1BF45" w:rsidR="004A4D56" w:rsidRPr="00932244" w:rsidDel="00C60ABC" w:rsidRDefault="004A4D56" w:rsidP="004A4D56">
      <w:pPr>
        <w:keepNext/>
        <w:numPr>
          <w:ilvl w:val="12"/>
          <w:numId w:val="0"/>
        </w:numPr>
        <w:rPr>
          <w:del w:id="864" w:author="NL RA-1" w:date="2026-03-26T15:48:00Z"/>
          <w:b/>
          <w:sz w:val="22"/>
          <w:szCs w:val="22"/>
        </w:rPr>
      </w:pPr>
      <w:del w:id="865" w:author="NL RA-1" w:date="2026-03-26T15:48:00Z">
        <w:r w:rsidRPr="00932244" w:rsidDel="00C60ABC">
          <w:rPr>
            <w:b/>
            <w:sz w:val="22"/>
            <w:szCs w:val="22"/>
          </w:rPr>
          <w:delText>Injecteren van Humalog</w:delText>
        </w:r>
      </w:del>
    </w:p>
    <w:p w14:paraId="720EFDBA" w14:textId="3434440C" w:rsidR="004A4D56" w:rsidRPr="002A722B" w:rsidDel="00C60ABC" w:rsidRDefault="004A4D56" w:rsidP="004A4D56">
      <w:pPr>
        <w:numPr>
          <w:ilvl w:val="0"/>
          <w:numId w:val="38"/>
        </w:numPr>
        <w:ind w:right="-2"/>
        <w:rPr>
          <w:del w:id="866" w:author="NL RA-1" w:date="2026-03-26T15:48:00Z"/>
          <w:sz w:val="22"/>
          <w:szCs w:val="22"/>
          <w:lang w:val="nl-NL"/>
        </w:rPr>
      </w:pPr>
      <w:del w:id="867" w:author="NL RA-1" w:date="2026-03-26T15:48:00Z">
        <w:r w:rsidRPr="002A722B" w:rsidDel="00C60ABC">
          <w:rPr>
            <w:sz w:val="22"/>
            <w:szCs w:val="22"/>
            <w:lang w:val="nl-NL"/>
          </w:rPr>
          <w:delText xml:space="preserve">Maak de huid voordat u </w:delText>
        </w:r>
        <w:r w:rsidR="00294D86" w:rsidDel="00C60ABC">
          <w:rPr>
            <w:sz w:val="22"/>
            <w:szCs w:val="22"/>
            <w:lang w:val="nl-NL"/>
          </w:rPr>
          <w:delText>gaat</w:delText>
        </w:r>
        <w:r w:rsidRPr="002A722B" w:rsidDel="00C60ABC">
          <w:rPr>
            <w:sz w:val="22"/>
            <w:szCs w:val="22"/>
            <w:lang w:val="nl-NL"/>
          </w:rPr>
          <w:delText xml:space="preserve"> injecteren goed schoon volgens de instructies</w:delText>
        </w:r>
        <w:r w:rsidDel="00C60ABC">
          <w:rPr>
            <w:sz w:val="22"/>
            <w:szCs w:val="22"/>
            <w:lang w:val="nl-NL"/>
          </w:rPr>
          <w:delText xml:space="preserve"> die u heeft gekregen</w:delText>
        </w:r>
        <w:r w:rsidRPr="002A722B" w:rsidDel="00C60ABC">
          <w:rPr>
            <w:sz w:val="22"/>
            <w:szCs w:val="22"/>
            <w:lang w:val="nl-NL"/>
          </w:rPr>
          <w:delText xml:space="preserve">. Injecteer onderhuids, zoals het u is aangeleerd. </w:delText>
        </w:r>
        <w:r w:rsidDel="00C60ABC">
          <w:rPr>
            <w:sz w:val="22"/>
            <w:szCs w:val="22"/>
            <w:lang w:val="nl-NL"/>
          </w:rPr>
          <w:delText xml:space="preserve">Injecteer niet rechtstreeks in een bloedvat. </w:delText>
        </w:r>
        <w:r w:rsidRPr="002A722B" w:rsidDel="00C60ABC">
          <w:rPr>
            <w:sz w:val="22"/>
            <w:szCs w:val="22"/>
            <w:lang w:val="nl-NL"/>
          </w:rPr>
          <w:delText xml:space="preserve">Laat na de injectie het naaldje 5 seconden in de huid, om zeker te zijn </w:delText>
        </w:r>
        <w:r w:rsidDel="00C60ABC">
          <w:rPr>
            <w:sz w:val="22"/>
            <w:szCs w:val="22"/>
            <w:lang w:val="nl-NL"/>
          </w:rPr>
          <w:delText>d</w:delText>
        </w:r>
        <w:r w:rsidRPr="002A722B" w:rsidDel="00C60ABC">
          <w:rPr>
            <w:sz w:val="22"/>
            <w:szCs w:val="22"/>
            <w:lang w:val="nl-NL"/>
          </w:rPr>
          <w:delText>a</w:delText>
        </w:r>
        <w:r w:rsidDel="00C60ABC">
          <w:rPr>
            <w:sz w:val="22"/>
            <w:szCs w:val="22"/>
            <w:lang w:val="nl-NL"/>
          </w:rPr>
          <w:delText>t</w:delText>
        </w:r>
        <w:r w:rsidRPr="002A722B" w:rsidDel="00C60ABC">
          <w:rPr>
            <w:sz w:val="22"/>
            <w:szCs w:val="22"/>
            <w:lang w:val="nl-NL"/>
          </w:rPr>
          <w:delText xml:space="preserve"> </w:delText>
        </w:r>
        <w:r w:rsidDel="00C60ABC">
          <w:rPr>
            <w:sz w:val="22"/>
            <w:szCs w:val="22"/>
            <w:lang w:val="nl-NL"/>
          </w:rPr>
          <w:delText xml:space="preserve">u </w:delText>
        </w:r>
        <w:r w:rsidRPr="002A722B" w:rsidDel="00C60ABC">
          <w:rPr>
            <w:sz w:val="22"/>
            <w:szCs w:val="22"/>
            <w:lang w:val="nl-NL"/>
          </w:rPr>
          <w:delText>de complete dosis</w:delText>
        </w:r>
        <w:r w:rsidDel="00C60ABC">
          <w:rPr>
            <w:sz w:val="22"/>
            <w:szCs w:val="22"/>
            <w:lang w:val="nl-NL"/>
          </w:rPr>
          <w:delText xml:space="preserve"> heeft ontvangen</w:delText>
        </w:r>
        <w:r w:rsidRPr="002A722B" w:rsidDel="00C60ABC">
          <w:rPr>
            <w:sz w:val="22"/>
            <w:szCs w:val="22"/>
            <w:lang w:val="nl-NL"/>
          </w:rPr>
          <w:delText>. Masseer de injectieplaats niet. Zorg ervoor dat er ten</w:delText>
        </w:r>
        <w:r w:rsidDel="00C60ABC">
          <w:rPr>
            <w:sz w:val="22"/>
            <w:szCs w:val="22"/>
            <w:lang w:val="nl-NL"/>
          </w:rPr>
          <w:delText xml:space="preserve"> </w:delText>
        </w:r>
        <w:r w:rsidRPr="002A722B" w:rsidDel="00C60ABC">
          <w:rPr>
            <w:sz w:val="22"/>
            <w:szCs w:val="22"/>
            <w:lang w:val="nl-NL"/>
          </w:rPr>
          <w:delText xml:space="preserve">minste 1 cm afstand zit tussen opvolgende injectieplaatsen, en wissel deze injectieplaatsen steeds af, zoals u is geleerd. Het maakt niet uit welke injectieplaats u gebruikt, in de bovenarm, de dijen, de billen of in de buik, uw Humalog injectie zal </w:delText>
        </w:r>
        <w:r w:rsidDel="00C60ABC">
          <w:rPr>
            <w:sz w:val="22"/>
            <w:szCs w:val="22"/>
            <w:lang w:val="nl-NL"/>
          </w:rPr>
          <w:delText xml:space="preserve">altijd </w:delText>
        </w:r>
        <w:r w:rsidRPr="002A722B" w:rsidDel="00C60ABC">
          <w:rPr>
            <w:sz w:val="22"/>
            <w:szCs w:val="22"/>
            <w:lang w:val="nl-NL"/>
          </w:rPr>
          <w:delText xml:space="preserve">sneller werken dan oplosbare humane insuline. </w:delText>
        </w:r>
      </w:del>
    </w:p>
    <w:p w14:paraId="4428B524" w14:textId="37DB3D6F" w:rsidR="004A4D56" w:rsidRPr="002A722B" w:rsidDel="00C60ABC" w:rsidRDefault="004A4D56" w:rsidP="004A4D56">
      <w:pPr>
        <w:numPr>
          <w:ilvl w:val="0"/>
          <w:numId w:val="38"/>
        </w:numPr>
        <w:ind w:right="-2"/>
        <w:rPr>
          <w:del w:id="868" w:author="NL RA-1" w:date="2026-03-26T15:48:00Z"/>
          <w:sz w:val="22"/>
          <w:szCs w:val="22"/>
          <w:lang w:val="nl-NL"/>
        </w:rPr>
      </w:pPr>
      <w:del w:id="869" w:author="NL RA-1" w:date="2026-03-26T15:48:00Z">
        <w:r w:rsidDel="00C60ABC">
          <w:rPr>
            <w:sz w:val="22"/>
            <w:szCs w:val="22"/>
            <w:lang w:val="nl-NL"/>
          </w:rPr>
          <w:delText xml:space="preserve">U mag </w:delText>
        </w:r>
        <w:r w:rsidRPr="002A722B" w:rsidDel="00C60ABC">
          <w:rPr>
            <w:sz w:val="22"/>
            <w:szCs w:val="22"/>
            <w:lang w:val="nl-NL"/>
          </w:rPr>
          <w:delText xml:space="preserve">Humalog niet </w:delText>
        </w:r>
        <w:r w:rsidDel="00C60ABC">
          <w:rPr>
            <w:sz w:val="22"/>
            <w:szCs w:val="22"/>
            <w:lang w:val="nl-NL"/>
          </w:rPr>
          <w:delText>rechtstreeks in een bloedvat toedienen. Injecteer Humalog zoals uw arts of verpleegkundige u dat heeft geleerd. Alleen uw arts mag Humalog in een bloedvat toedienen. Hij of zij zal dit alleen doen onder speciale omstandigheden zoals tijdens een operatie of als u ziek bent en uw bloedglucosespiegel te hoog is.</w:delText>
        </w:r>
      </w:del>
    </w:p>
    <w:p w14:paraId="73916824" w14:textId="70D0AF6D" w:rsidR="00025A02" w:rsidDel="00C60ABC" w:rsidRDefault="00025A02" w:rsidP="00025A02">
      <w:pPr>
        <w:ind w:right="11"/>
        <w:rPr>
          <w:del w:id="870" w:author="NL RA-1" w:date="2026-03-26T15:48:00Z"/>
          <w:noProof/>
          <w:sz w:val="22"/>
          <w:szCs w:val="22"/>
          <w:lang w:val="nl-NL"/>
        </w:rPr>
      </w:pPr>
    </w:p>
    <w:p w14:paraId="2C55196D" w14:textId="039AE7F3" w:rsidR="00025A02" w:rsidRPr="004A4D56" w:rsidDel="00C60ABC" w:rsidRDefault="00025A02" w:rsidP="00025A02">
      <w:pPr>
        <w:keepNext/>
        <w:numPr>
          <w:ilvl w:val="12"/>
          <w:numId w:val="0"/>
        </w:numPr>
        <w:rPr>
          <w:del w:id="871" w:author="NL RA-1" w:date="2026-03-26T15:48:00Z"/>
          <w:b/>
          <w:sz w:val="22"/>
          <w:lang w:val="nl-BE"/>
        </w:rPr>
      </w:pPr>
      <w:del w:id="872" w:author="NL RA-1" w:date="2026-03-26T15:48:00Z">
        <w:r w:rsidRPr="004A4D56" w:rsidDel="00C60ABC">
          <w:rPr>
            <w:b/>
            <w:sz w:val="22"/>
            <w:lang w:val="nl-BE"/>
          </w:rPr>
          <w:delText>Na de injectie</w:delText>
        </w:r>
      </w:del>
    </w:p>
    <w:p w14:paraId="57BD3740" w14:textId="740E043C" w:rsidR="00025A02" w:rsidRPr="004A4D56" w:rsidDel="00C60ABC" w:rsidRDefault="004A4D56" w:rsidP="00BE3898">
      <w:pPr>
        <w:numPr>
          <w:ilvl w:val="0"/>
          <w:numId w:val="64"/>
        </w:numPr>
        <w:ind w:right="-2"/>
        <w:rPr>
          <w:del w:id="873" w:author="NL RA-1" w:date="2026-03-26T15:48:00Z"/>
          <w:noProof/>
          <w:sz w:val="22"/>
          <w:szCs w:val="22"/>
          <w:lang w:val="nl-BE"/>
        </w:rPr>
      </w:pPr>
      <w:del w:id="874" w:author="NL RA-1" w:date="2026-03-26T15:48:00Z">
        <w:r w:rsidRPr="004A4D56" w:rsidDel="00C60ABC">
          <w:rPr>
            <w:noProof/>
            <w:sz w:val="22"/>
            <w:szCs w:val="22"/>
            <w:lang w:val="nl-BE"/>
          </w:rPr>
          <w:delText>Draai</w:delText>
        </w:r>
        <w:r w:rsidR="00025A02" w:rsidRPr="004A4D56" w:rsidDel="00C60ABC">
          <w:rPr>
            <w:noProof/>
            <w:sz w:val="22"/>
            <w:szCs w:val="22"/>
            <w:lang w:val="nl-BE"/>
          </w:rPr>
          <w:delText xml:space="preserve"> met behulp van de buitenste naaldbeschermer het naaldje van de Tempo Pen af zodra u hebt </w:delText>
        </w:r>
        <w:r w:rsidRPr="004A4D56" w:rsidDel="00C60ABC">
          <w:rPr>
            <w:noProof/>
            <w:sz w:val="22"/>
            <w:szCs w:val="22"/>
            <w:lang w:val="nl-BE"/>
          </w:rPr>
          <w:delText>klaar bent met injecteren</w:delText>
        </w:r>
        <w:r w:rsidR="00025A02" w:rsidRPr="004A4D56" w:rsidDel="00C60ABC">
          <w:rPr>
            <w:noProof/>
            <w:sz w:val="22"/>
            <w:szCs w:val="22"/>
            <w:lang w:val="nl-BE"/>
          </w:rPr>
          <w:delText xml:space="preserve">. Dit zorgt ervoor dat de insuline steriel blijft, en voorkomt lekken. Het voorkomt ook dat er lucht terug de pen in gaat en het naaldje verstopt raakt. </w:delText>
        </w:r>
        <w:r w:rsidR="00025A02" w:rsidRPr="004A4D56" w:rsidDel="00C60ABC">
          <w:rPr>
            <w:b/>
            <w:noProof/>
            <w:sz w:val="22"/>
            <w:szCs w:val="22"/>
            <w:lang w:val="nl-BE"/>
          </w:rPr>
          <w:delText>Gebruik geen naalden samen met anderen!</w:delText>
        </w:r>
        <w:r w:rsidR="00025A02" w:rsidRPr="004A4D56" w:rsidDel="00C60ABC">
          <w:rPr>
            <w:noProof/>
            <w:sz w:val="22"/>
            <w:szCs w:val="22"/>
            <w:lang w:val="nl-BE"/>
          </w:rPr>
          <w:delText xml:space="preserve"> Gebruik uw pen niet samen met anderen. Plaats de dop weer op uw pen.</w:delText>
        </w:r>
      </w:del>
    </w:p>
    <w:p w14:paraId="10FD6520" w14:textId="58C56EB3" w:rsidR="00025A02" w:rsidDel="00C60ABC" w:rsidRDefault="00025A02" w:rsidP="00025A02">
      <w:pPr>
        <w:ind w:right="-2"/>
        <w:rPr>
          <w:del w:id="875" w:author="NL RA-1" w:date="2026-03-26T15:48:00Z"/>
          <w:noProof/>
          <w:sz w:val="22"/>
          <w:szCs w:val="22"/>
          <w:lang w:val="nl-BE"/>
        </w:rPr>
      </w:pPr>
    </w:p>
    <w:p w14:paraId="7D4CD748" w14:textId="26411692" w:rsidR="00025A02" w:rsidDel="00C60ABC" w:rsidRDefault="00025A02" w:rsidP="00025A02">
      <w:pPr>
        <w:keepNext/>
        <w:rPr>
          <w:del w:id="876" w:author="NL RA-1" w:date="2026-03-26T15:48:00Z"/>
          <w:bCs/>
          <w:noProof/>
          <w:sz w:val="22"/>
          <w:szCs w:val="22"/>
          <w:lang w:val="nl-BE"/>
        </w:rPr>
      </w:pPr>
      <w:del w:id="877" w:author="NL RA-1" w:date="2026-03-26T15:48:00Z">
        <w:r w:rsidRPr="00025A02" w:rsidDel="00C60ABC">
          <w:rPr>
            <w:bCs/>
            <w:noProof/>
            <w:sz w:val="22"/>
            <w:szCs w:val="22"/>
            <w:lang w:val="nl-BE"/>
          </w:rPr>
          <w:delText>Als u niet zeker weet hoeveel u heeft ge</w:delText>
        </w:r>
        <w:r w:rsidDel="00C60ABC">
          <w:rPr>
            <w:bCs/>
            <w:noProof/>
            <w:sz w:val="22"/>
            <w:szCs w:val="22"/>
            <w:lang w:val="nl-BE"/>
          </w:rPr>
          <w:delText xml:space="preserve">ïnjecteerd controleer dan uw bloedsuikerspiegel voordat u besluit of een nog een injectie nodig heeft. </w:delText>
        </w:r>
      </w:del>
    </w:p>
    <w:p w14:paraId="4CF9AB6B" w14:textId="2A0BACAB" w:rsidR="00025A02" w:rsidRPr="00025A02" w:rsidDel="00C60ABC" w:rsidRDefault="00025A02" w:rsidP="00025A02">
      <w:pPr>
        <w:keepNext/>
        <w:rPr>
          <w:del w:id="878" w:author="NL RA-1" w:date="2026-03-26T15:48:00Z"/>
          <w:bCs/>
          <w:noProof/>
          <w:sz w:val="22"/>
          <w:szCs w:val="22"/>
          <w:lang w:val="nl-BE"/>
        </w:rPr>
      </w:pPr>
    </w:p>
    <w:p w14:paraId="641D2C0E" w14:textId="1E90665C" w:rsidR="00025A02" w:rsidDel="00C60ABC" w:rsidRDefault="00025A02" w:rsidP="00025A02">
      <w:pPr>
        <w:keepNext/>
        <w:rPr>
          <w:del w:id="879" w:author="NL RA-1" w:date="2026-03-26T15:48:00Z"/>
          <w:b/>
          <w:noProof/>
          <w:sz w:val="22"/>
          <w:szCs w:val="22"/>
          <w:lang w:val="nl-BE"/>
        </w:rPr>
      </w:pPr>
      <w:del w:id="880" w:author="NL RA-1" w:date="2026-03-26T15:48:00Z">
        <w:r w:rsidDel="00C60ABC">
          <w:rPr>
            <w:b/>
            <w:noProof/>
            <w:sz w:val="22"/>
            <w:szCs w:val="22"/>
            <w:lang w:val="nl-BE"/>
          </w:rPr>
          <w:delText>Volgende injecties</w:delText>
        </w:r>
      </w:del>
    </w:p>
    <w:p w14:paraId="4E2FEE1A" w14:textId="1F00D8A8" w:rsidR="00025A02" w:rsidDel="00C60ABC" w:rsidRDefault="00025A02" w:rsidP="00BE3898">
      <w:pPr>
        <w:numPr>
          <w:ilvl w:val="0"/>
          <w:numId w:val="39"/>
        </w:numPr>
        <w:ind w:right="-2"/>
        <w:rPr>
          <w:del w:id="881" w:author="NL RA-1" w:date="2026-03-26T15:48:00Z"/>
          <w:noProof/>
          <w:sz w:val="22"/>
          <w:szCs w:val="22"/>
          <w:lang w:val="nl-BE"/>
        </w:rPr>
      </w:pPr>
      <w:del w:id="882" w:author="NL RA-1" w:date="2026-03-26T15:48:00Z">
        <w:r w:rsidDel="00C60ABC">
          <w:rPr>
            <w:noProof/>
            <w:sz w:val="22"/>
            <w:szCs w:val="22"/>
            <w:lang w:val="nl-BE"/>
          </w:rPr>
          <w:delText xml:space="preserve">Iedere keer dat u de Tempo Pen gebruikt dient u een nieuwe naald te gebruiken. Laat </w:delText>
        </w:r>
        <w:r w:rsidR="004A4D56" w:rsidDel="00C60ABC">
          <w:rPr>
            <w:noProof/>
            <w:sz w:val="22"/>
            <w:szCs w:val="22"/>
            <w:lang w:val="nl-BE"/>
          </w:rPr>
          <w:delText>vóór</w:delText>
        </w:r>
        <w:r w:rsidDel="00C60ABC">
          <w:rPr>
            <w:noProof/>
            <w:sz w:val="22"/>
            <w:szCs w:val="22"/>
            <w:lang w:val="nl-BE"/>
          </w:rPr>
          <w:delText xml:space="preserve"> iedere injectie de luchtbelletjes ontsnappen. U kunt zien hoeveel insuline er nog over is, door de Tempo Pen met de naald omhoog te richten. De</w:delText>
        </w:r>
        <w:r w:rsidR="004A4D56" w:rsidDel="00C60ABC">
          <w:rPr>
            <w:noProof/>
            <w:sz w:val="22"/>
            <w:szCs w:val="22"/>
            <w:lang w:val="nl-BE"/>
          </w:rPr>
          <w:delText xml:space="preserve"> schaal</w:delText>
        </w:r>
        <w:r w:rsidDel="00C60ABC">
          <w:rPr>
            <w:noProof/>
            <w:sz w:val="22"/>
            <w:szCs w:val="22"/>
            <w:lang w:val="nl-BE"/>
          </w:rPr>
          <w:delText xml:space="preserve">verdeling op de patroon </w:delText>
        </w:r>
        <w:r w:rsidR="004A4D56" w:rsidDel="00C60ABC">
          <w:rPr>
            <w:noProof/>
            <w:sz w:val="22"/>
            <w:szCs w:val="22"/>
            <w:lang w:val="nl-BE"/>
          </w:rPr>
          <w:delText>laat zien</w:delText>
        </w:r>
        <w:r w:rsidDel="00C60ABC">
          <w:rPr>
            <w:noProof/>
            <w:sz w:val="22"/>
            <w:szCs w:val="22"/>
            <w:lang w:val="nl-BE"/>
          </w:rPr>
          <w:delText xml:space="preserve"> ongeveer hoeveel eenheden </w:delText>
        </w:r>
        <w:r w:rsidR="004A4D56" w:rsidDel="00C60ABC">
          <w:rPr>
            <w:noProof/>
            <w:sz w:val="22"/>
            <w:szCs w:val="22"/>
            <w:lang w:val="nl-BE"/>
          </w:rPr>
          <w:delText>u nog ongeveer heeft</w:delText>
        </w:r>
        <w:r w:rsidDel="00C60ABC">
          <w:rPr>
            <w:noProof/>
            <w:sz w:val="22"/>
            <w:szCs w:val="22"/>
            <w:lang w:val="nl-BE"/>
          </w:rPr>
          <w:delText>.</w:delText>
        </w:r>
      </w:del>
    </w:p>
    <w:p w14:paraId="2994E0E3" w14:textId="36B73FBA" w:rsidR="00025A02" w:rsidRPr="00025A02" w:rsidDel="00C60ABC" w:rsidRDefault="00025A02" w:rsidP="00BE3898">
      <w:pPr>
        <w:numPr>
          <w:ilvl w:val="0"/>
          <w:numId w:val="39"/>
        </w:numPr>
        <w:ind w:right="-2"/>
        <w:rPr>
          <w:del w:id="883" w:author="NL RA-1" w:date="2026-03-26T15:48:00Z"/>
          <w:noProof/>
          <w:sz w:val="22"/>
          <w:szCs w:val="22"/>
          <w:lang w:val="nl-NL"/>
        </w:rPr>
      </w:pPr>
      <w:del w:id="884" w:author="NL RA-1" w:date="2026-03-26T15:48:00Z">
        <w:r w:rsidDel="00C60ABC">
          <w:rPr>
            <w:noProof/>
            <w:sz w:val="22"/>
            <w:szCs w:val="22"/>
            <w:lang w:val="nl-BE"/>
          </w:rPr>
          <w:delText xml:space="preserve">Meng de Humalog 100 eenheden/ml oplossing voor injectie in uw voorgevulde pen NIET met een andere insuline of een ander geneesmiddel.  </w:delText>
        </w:r>
      </w:del>
    </w:p>
    <w:p w14:paraId="1FCE2D32" w14:textId="10EB5960" w:rsidR="00025A02" w:rsidDel="00C60ABC" w:rsidRDefault="00025A02" w:rsidP="00BE3898">
      <w:pPr>
        <w:numPr>
          <w:ilvl w:val="0"/>
          <w:numId w:val="39"/>
        </w:numPr>
        <w:ind w:right="-2"/>
        <w:rPr>
          <w:del w:id="885" w:author="NL RA-1" w:date="2026-03-26T15:48:00Z"/>
          <w:noProof/>
          <w:sz w:val="22"/>
          <w:szCs w:val="22"/>
          <w:lang w:val="nl-NL"/>
        </w:rPr>
      </w:pPr>
      <w:del w:id="886" w:author="NL RA-1" w:date="2026-03-26T15:48:00Z">
        <w:r w:rsidDel="00C60ABC">
          <w:rPr>
            <w:noProof/>
            <w:sz w:val="22"/>
            <w:szCs w:val="22"/>
            <w:lang w:val="nl-BE"/>
          </w:rPr>
          <w:delText xml:space="preserve">Zodra de Tempo Pen leeg is, deze niet meer gebruiken. </w:delText>
        </w:r>
        <w:r w:rsidDel="00C60ABC">
          <w:rPr>
            <w:noProof/>
            <w:sz w:val="22"/>
            <w:szCs w:val="22"/>
            <w:lang w:val="nl-NL"/>
          </w:rPr>
          <w:delText>Gooi de pen op zorvuldige wijze weg - uw apotheker of diabetesverpleegkundige kan u vertellen hoe.</w:delText>
        </w:r>
      </w:del>
    </w:p>
    <w:p w14:paraId="43A89129" w14:textId="2FD07205" w:rsidR="00025A02" w:rsidDel="00C60ABC" w:rsidRDefault="00025A02" w:rsidP="00025A02">
      <w:pPr>
        <w:ind w:right="11"/>
        <w:rPr>
          <w:del w:id="887" w:author="NL RA-1" w:date="2026-03-26T15:48:00Z"/>
          <w:sz w:val="22"/>
          <w:lang w:val="nl-NL"/>
        </w:rPr>
      </w:pPr>
    </w:p>
    <w:p w14:paraId="4134CF0D" w14:textId="705B18CE" w:rsidR="0059033A" w:rsidRPr="007B30EB" w:rsidDel="00C60ABC" w:rsidRDefault="0059033A" w:rsidP="0059033A">
      <w:pPr>
        <w:autoSpaceDE w:val="0"/>
        <w:autoSpaceDN w:val="0"/>
        <w:adjustRightInd w:val="0"/>
        <w:rPr>
          <w:del w:id="888" w:author="NL RA-1" w:date="2026-03-26T15:48:00Z"/>
          <w:b/>
          <w:bCs/>
          <w:sz w:val="22"/>
          <w:szCs w:val="22"/>
          <w:lang w:val="nl-NL"/>
        </w:rPr>
      </w:pPr>
      <w:del w:id="889" w:author="NL RA-1" w:date="2026-03-26T15:48:00Z">
        <w:r w:rsidRPr="007B30EB" w:rsidDel="00C60ABC">
          <w:rPr>
            <w:b/>
            <w:bCs/>
            <w:sz w:val="22"/>
            <w:szCs w:val="22"/>
            <w:lang w:val="nl-NL"/>
          </w:rPr>
          <w:delText>Tempo Smart Button</w:delText>
        </w:r>
      </w:del>
    </w:p>
    <w:p w14:paraId="48F4E42A" w14:textId="1535439B" w:rsidR="009D3FD7" w:rsidDel="00C60ABC" w:rsidRDefault="009D3FD7" w:rsidP="009D3FD7">
      <w:pPr>
        <w:autoSpaceDE w:val="0"/>
        <w:autoSpaceDN w:val="0"/>
        <w:adjustRightInd w:val="0"/>
        <w:rPr>
          <w:del w:id="890" w:author="NL RA-1" w:date="2026-03-26T15:48:00Z"/>
          <w:sz w:val="22"/>
          <w:szCs w:val="22"/>
          <w:lang w:val="nl-NL"/>
        </w:rPr>
      </w:pPr>
      <w:del w:id="891" w:author="NL RA-1" w:date="2026-03-26T15:48:00Z">
        <w:r w:rsidDel="00C60ABC">
          <w:rPr>
            <w:sz w:val="22"/>
            <w:szCs w:val="22"/>
            <w:lang w:val="nl-NL"/>
          </w:rPr>
          <w:delText xml:space="preserve">De Tempo Pen is ontworpen voor gebruik met de Tempo Smart Button. </w:delText>
        </w:r>
        <w:r w:rsidR="004A4D56" w:rsidDel="00C60ABC">
          <w:rPr>
            <w:sz w:val="22"/>
            <w:szCs w:val="22"/>
            <w:lang w:val="nl-NL"/>
          </w:rPr>
          <w:delText>De</w:delText>
        </w:r>
        <w:r w:rsidDel="00C60ABC">
          <w:rPr>
            <w:sz w:val="22"/>
            <w:szCs w:val="22"/>
            <w:lang w:val="nl-NL"/>
          </w:rPr>
          <w:delText xml:space="preserve"> optionele, extra </w:delText>
        </w:r>
        <w:r w:rsidR="004A4D56" w:rsidDel="00C60ABC">
          <w:rPr>
            <w:sz w:val="22"/>
            <w:szCs w:val="22"/>
            <w:lang w:val="nl-NL"/>
          </w:rPr>
          <w:delText>module</w:delText>
        </w:r>
        <w:r w:rsidDel="00C60ABC">
          <w:rPr>
            <w:sz w:val="22"/>
            <w:szCs w:val="22"/>
            <w:lang w:val="nl-NL"/>
          </w:rPr>
          <w:delText xml:space="preserve"> Tempo Smart Button is een product dat beschikbaar is voor de Tempo Pen en dat kan worden gebruikt voor de overdracht van informatie over de dosis naar een mobiele applicatie. De Tempo Pen kan worden gebruikt met of zonder aangebrachte Tempo Smart Button. Zie de instructies geleverd bij de Tempo Smart Button en de mobiele applicatie voor meer informatie. </w:delText>
        </w:r>
      </w:del>
    </w:p>
    <w:p w14:paraId="34D59C00" w14:textId="46CAB55C" w:rsidR="00025A02" w:rsidDel="00C60ABC" w:rsidRDefault="00025A02" w:rsidP="00025A02">
      <w:pPr>
        <w:keepNext/>
        <w:numPr>
          <w:ilvl w:val="12"/>
          <w:numId w:val="0"/>
        </w:numPr>
        <w:ind w:right="14"/>
        <w:rPr>
          <w:del w:id="892" w:author="NL RA-1" w:date="2026-03-26T15:48:00Z"/>
          <w:b/>
          <w:sz w:val="22"/>
          <w:lang w:val="nl-NL"/>
        </w:rPr>
      </w:pPr>
      <w:del w:id="893" w:author="NL RA-1" w:date="2026-03-26T15:48:00Z">
        <w:r w:rsidDel="00C60ABC">
          <w:rPr>
            <w:b/>
            <w:sz w:val="22"/>
            <w:lang w:val="nl-NL"/>
          </w:rPr>
          <w:delText>Het gebruik van Humalog in een infusiepomp</w:delText>
        </w:r>
      </w:del>
    </w:p>
    <w:p w14:paraId="01CE7822" w14:textId="766C3ED8" w:rsidR="00025A02" w:rsidDel="00C60ABC" w:rsidRDefault="004A4D56" w:rsidP="00BE3898">
      <w:pPr>
        <w:numPr>
          <w:ilvl w:val="0"/>
          <w:numId w:val="40"/>
        </w:numPr>
        <w:ind w:right="-2"/>
        <w:rPr>
          <w:del w:id="894" w:author="NL RA-1" w:date="2026-03-26T15:48:00Z"/>
          <w:noProof/>
          <w:sz w:val="22"/>
          <w:szCs w:val="22"/>
          <w:lang w:val="nl-NL"/>
        </w:rPr>
      </w:pPr>
      <w:del w:id="895" w:author="NL RA-1" w:date="2026-03-26T15:48:00Z">
        <w:r w:rsidDel="00C60ABC">
          <w:rPr>
            <w:noProof/>
            <w:sz w:val="22"/>
            <w:szCs w:val="22"/>
            <w:lang w:val="nl-NL"/>
          </w:rPr>
          <w:delText xml:space="preserve">De </w:delText>
        </w:r>
        <w:r w:rsidR="00025A02" w:rsidDel="00C60ABC">
          <w:rPr>
            <w:noProof/>
            <w:sz w:val="22"/>
            <w:szCs w:val="22"/>
            <w:lang w:val="nl-NL"/>
          </w:rPr>
          <w:delText>Tempo Pen is alleen geschikt voor injectie net onder de huid. Gebruik de pen niet om Humalog op een andere manier toe te dienen. Andere vormen van Humalog 100 eenheden/ml zijn beschikbaar indien dit noodzakelijk is. Bespreek met uw arts of dit van toepassing op u is.</w:delText>
        </w:r>
      </w:del>
    </w:p>
    <w:p w14:paraId="68E35271" w14:textId="31B3E6D8" w:rsidR="00025A02" w:rsidDel="00C60ABC" w:rsidRDefault="00025A02" w:rsidP="00025A02">
      <w:pPr>
        <w:ind w:right="-2"/>
        <w:rPr>
          <w:del w:id="896" w:author="NL RA-1" w:date="2026-03-26T15:48:00Z"/>
          <w:noProof/>
          <w:sz w:val="22"/>
          <w:szCs w:val="22"/>
          <w:lang w:val="nl-NL"/>
        </w:rPr>
      </w:pPr>
    </w:p>
    <w:p w14:paraId="73DEABB1" w14:textId="223412C1" w:rsidR="00025A02" w:rsidDel="00C60ABC" w:rsidRDefault="00025A02" w:rsidP="00025A02">
      <w:pPr>
        <w:keepNext/>
        <w:rPr>
          <w:del w:id="897" w:author="NL RA-1" w:date="2026-03-26T15:48:00Z"/>
          <w:sz w:val="22"/>
          <w:lang w:val="nl-NL"/>
        </w:rPr>
      </w:pPr>
      <w:del w:id="898" w:author="NL RA-1" w:date="2026-03-26T15:48:00Z">
        <w:r w:rsidDel="00C60ABC">
          <w:rPr>
            <w:b/>
            <w:sz w:val="22"/>
            <w:lang w:val="nl-NL"/>
          </w:rPr>
          <w:lastRenderedPageBreak/>
          <w:delText>Heeft u teveel van dit middel gebruikt?</w:delText>
        </w:r>
      </w:del>
    </w:p>
    <w:p w14:paraId="406D92B2" w14:textId="73082651" w:rsidR="00025A02" w:rsidRPr="00917E7C" w:rsidDel="00C60ABC" w:rsidRDefault="00025A02" w:rsidP="00917E7C">
      <w:pPr>
        <w:rPr>
          <w:del w:id="899" w:author="NL RA-1" w:date="2026-03-26T15:48:00Z"/>
          <w:sz w:val="22"/>
          <w:szCs w:val="22"/>
          <w:lang w:val="nl-NL"/>
        </w:rPr>
      </w:pPr>
      <w:del w:id="900" w:author="NL RA-1" w:date="2026-03-26T15:48:00Z">
        <w:r w:rsidRPr="00917E7C" w:rsidDel="00C60ABC">
          <w:rPr>
            <w:sz w:val="22"/>
            <w:szCs w:val="22"/>
            <w:lang w:val="nl-NL"/>
          </w:rPr>
          <w:delText xml:space="preserve">Indien u meer Humalog </w:delText>
        </w:r>
        <w:r w:rsidR="00F5238F" w:rsidDel="00C60ABC">
          <w:rPr>
            <w:sz w:val="22"/>
            <w:szCs w:val="22"/>
            <w:lang w:val="nl-NL"/>
          </w:rPr>
          <w:delText>gebruikt</w:delText>
        </w:r>
        <w:r w:rsidRPr="00917E7C" w:rsidDel="00C60ABC">
          <w:rPr>
            <w:sz w:val="22"/>
            <w:szCs w:val="22"/>
            <w:lang w:val="nl-NL"/>
          </w:rPr>
          <w:delText xml:space="preserve"> dan noodzakelijk </w:delText>
        </w:r>
        <w:r w:rsidR="00886603" w:rsidRPr="00917E7C" w:rsidDel="00C60ABC">
          <w:rPr>
            <w:sz w:val="22"/>
            <w:szCs w:val="22"/>
            <w:lang w:val="nl-NL"/>
          </w:rPr>
          <w:delText>of als u niet zeker weet hoeveel u heeft geïnjecteerd,</w:delText>
        </w:r>
        <w:r w:rsidR="00917E7C" w:rsidDel="00C60ABC">
          <w:rPr>
            <w:sz w:val="22"/>
            <w:szCs w:val="22"/>
            <w:lang w:val="nl-NL"/>
          </w:rPr>
          <w:delText xml:space="preserve"> </w:delText>
        </w:r>
        <w:r w:rsidRPr="00917E7C" w:rsidDel="00C60ABC">
          <w:rPr>
            <w:sz w:val="22"/>
            <w:szCs w:val="22"/>
            <w:lang w:val="nl-NL"/>
          </w:rPr>
          <w:delText xml:space="preserve">kan een laag bloedglucosegehalte ontstaan. Controleer uw bloedglucosegehalte. </w:delText>
        </w:r>
      </w:del>
    </w:p>
    <w:p w14:paraId="46A197FF" w14:textId="1AB2D874" w:rsidR="00025A02" w:rsidDel="00C60ABC" w:rsidRDefault="00025A02" w:rsidP="00025A02">
      <w:pPr>
        <w:numPr>
          <w:ilvl w:val="12"/>
          <w:numId w:val="0"/>
        </w:numPr>
        <w:rPr>
          <w:del w:id="901" w:author="NL RA-1" w:date="2026-03-26T15:48:00Z"/>
          <w:sz w:val="22"/>
          <w:lang w:val="nl-NL"/>
        </w:rPr>
      </w:pPr>
    </w:p>
    <w:p w14:paraId="3F674D3C" w14:textId="050B27EA" w:rsidR="00464A2C" w:rsidRPr="002A722B" w:rsidDel="00C60ABC" w:rsidRDefault="00464A2C" w:rsidP="00464A2C">
      <w:pPr>
        <w:numPr>
          <w:ilvl w:val="12"/>
          <w:numId w:val="0"/>
        </w:numPr>
        <w:rPr>
          <w:del w:id="902" w:author="NL RA-1" w:date="2026-03-26T15:48:00Z"/>
          <w:sz w:val="22"/>
          <w:szCs w:val="22"/>
          <w:lang w:val="nl-NL"/>
        </w:rPr>
      </w:pPr>
      <w:del w:id="903" w:author="NL RA-1" w:date="2026-03-26T15:48:00Z">
        <w:r w:rsidRPr="002A722B" w:rsidDel="00C60ABC">
          <w:rPr>
            <w:sz w:val="22"/>
            <w:szCs w:val="22"/>
            <w:lang w:val="nl-NL"/>
          </w:rPr>
          <w:delText xml:space="preserve">Als uw bloedglucosegehalte laag is </w:delText>
        </w:r>
        <w:r w:rsidRPr="002A722B" w:rsidDel="00C60ABC">
          <w:rPr>
            <w:b/>
            <w:sz w:val="22"/>
            <w:szCs w:val="22"/>
            <w:lang w:val="nl-NL"/>
          </w:rPr>
          <w:delText>(lichte hypoglykemie</w:delText>
        </w:r>
        <w:r w:rsidRPr="002A722B" w:rsidDel="00C60ABC">
          <w:rPr>
            <w:sz w:val="22"/>
            <w:szCs w:val="22"/>
            <w:lang w:val="nl-NL"/>
          </w:rPr>
          <w:delText>), eet dan druive</w:delText>
        </w:r>
        <w:r w:rsidDel="00C60ABC">
          <w:rPr>
            <w:sz w:val="22"/>
            <w:szCs w:val="22"/>
            <w:lang w:val="nl-NL"/>
          </w:rPr>
          <w:delText>n</w:delText>
        </w:r>
        <w:r w:rsidRPr="002A722B" w:rsidDel="00C60ABC">
          <w:rPr>
            <w:sz w:val="22"/>
            <w:szCs w:val="22"/>
            <w:lang w:val="nl-NL"/>
          </w:rPr>
          <w:delText xml:space="preserve">suikertabletten, een suikerklontje of drink een suikerig drankje. Eet dan fruit, biscuitjes, of een boterham zoals uw arts u heeft geadviseerd en rust dan uit. Meestal verhelpt dit een lichte hypoglykemie of een geringe insulineoverdosis. Als u zich beroerder voelt, en uw ademhaling oppervlakkig wordt en uw huid bleek wordt, waarschuw dan direct uw </w:delText>
        </w:r>
        <w:r w:rsidDel="00C60ABC">
          <w:rPr>
            <w:sz w:val="22"/>
            <w:szCs w:val="22"/>
            <w:lang w:val="nl-NL"/>
          </w:rPr>
          <w:delText>a</w:delText>
        </w:r>
        <w:r w:rsidRPr="002A722B" w:rsidDel="00C60ABC">
          <w:rPr>
            <w:sz w:val="22"/>
            <w:szCs w:val="22"/>
            <w:lang w:val="nl-NL"/>
          </w:rPr>
          <w:delText>r</w:delText>
        </w:r>
        <w:r w:rsidDel="00C60ABC">
          <w:rPr>
            <w:sz w:val="22"/>
            <w:szCs w:val="22"/>
            <w:lang w:val="nl-NL"/>
          </w:rPr>
          <w:delText>ts</w:delText>
        </w:r>
        <w:r w:rsidRPr="002A722B" w:rsidDel="00C60ABC">
          <w:rPr>
            <w:sz w:val="22"/>
            <w:szCs w:val="22"/>
            <w:lang w:val="nl-NL"/>
          </w:rPr>
          <w:delText>. Een glucagon</w:delText>
        </w:r>
        <w:r w:rsidRPr="00FC7DAF" w:rsidDel="00C60ABC">
          <w:rPr>
            <w:sz w:val="22"/>
            <w:szCs w:val="22"/>
            <w:lang w:val="nl-NL"/>
          </w:rPr>
          <w:delText>injectie</w:delText>
        </w:r>
        <w:r w:rsidRPr="002A722B" w:rsidDel="00C60ABC">
          <w:rPr>
            <w:sz w:val="22"/>
            <w:szCs w:val="22"/>
            <w:lang w:val="nl-NL"/>
          </w:rPr>
          <w:delText xml:space="preserve"> kan een behoorlijk ernstige hypoglykemie behandelen. Eet druive</w:delText>
        </w:r>
        <w:r w:rsidDel="00C60ABC">
          <w:rPr>
            <w:sz w:val="22"/>
            <w:szCs w:val="22"/>
            <w:lang w:val="nl-NL"/>
          </w:rPr>
          <w:delText>n</w:delText>
        </w:r>
        <w:r w:rsidRPr="002A722B" w:rsidDel="00C60ABC">
          <w:rPr>
            <w:sz w:val="22"/>
            <w:szCs w:val="22"/>
            <w:lang w:val="nl-NL"/>
          </w:rPr>
          <w:delText xml:space="preserve">suiker of suikerklontjes na de glucagoninjectie. Als u niet reageert op de glucagoninjectie, dan zult u naar een ziekenhuis </w:delText>
        </w:r>
        <w:r w:rsidDel="00C60ABC">
          <w:rPr>
            <w:sz w:val="22"/>
            <w:szCs w:val="22"/>
            <w:lang w:val="nl-NL"/>
          </w:rPr>
          <w:delText>moet</w:delText>
        </w:r>
        <w:r w:rsidRPr="002A722B" w:rsidDel="00C60ABC">
          <w:rPr>
            <w:sz w:val="22"/>
            <w:szCs w:val="22"/>
            <w:lang w:val="nl-NL"/>
          </w:rPr>
          <w:delText xml:space="preserve">en gaan. Vraag uw </w:delText>
        </w:r>
        <w:r w:rsidDel="00C60ABC">
          <w:rPr>
            <w:sz w:val="22"/>
            <w:szCs w:val="22"/>
            <w:lang w:val="nl-NL"/>
          </w:rPr>
          <w:delText>a</w:delText>
        </w:r>
        <w:r w:rsidRPr="002A722B" w:rsidDel="00C60ABC">
          <w:rPr>
            <w:sz w:val="22"/>
            <w:szCs w:val="22"/>
            <w:lang w:val="nl-NL"/>
          </w:rPr>
          <w:delText>r</w:delText>
        </w:r>
        <w:r w:rsidDel="00C60ABC">
          <w:rPr>
            <w:sz w:val="22"/>
            <w:szCs w:val="22"/>
            <w:lang w:val="nl-NL"/>
          </w:rPr>
          <w:delText>ts</w:delText>
        </w:r>
        <w:r w:rsidRPr="002A722B" w:rsidDel="00C60ABC">
          <w:rPr>
            <w:sz w:val="22"/>
            <w:szCs w:val="22"/>
            <w:lang w:val="nl-NL"/>
          </w:rPr>
          <w:delText xml:space="preserve"> u te informeren over glucagon. </w:delText>
        </w:r>
      </w:del>
    </w:p>
    <w:p w14:paraId="7B1E9C39" w14:textId="1806E43F" w:rsidR="00025A02" w:rsidDel="00C60ABC" w:rsidRDefault="00025A02" w:rsidP="00025A02">
      <w:pPr>
        <w:numPr>
          <w:ilvl w:val="12"/>
          <w:numId w:val="0"/>
        </w:numPr>
        <w:rPr>
          <w:del w:id="904" w:author="NL RA-1" w:date="2026-03-26T15:48:00Z"/>
          <w:sz w:val="22"/>
          <w:lang w:val="nl-NL"/>
        </w:rPr>
      </w:pPr>
    </w:p>
    <w:p w14:paraId="605C2A65" w14:textId="4E5715A2" w:rsidR="00025A02" w:rsidDel="00C60ABC" w:rsidRDefault="00025A02" w:rsidP="00025A02">
      <w:pPr>
        <w:keepNext/>
        <w:rPr>
          <w:del w:id="905" w:author="NL RA-1" w:date="2026-03-26T15:48:00Z"/>
          <w:b/>
          <w:sz w:val="22"/>
          <w:lang w:val="nl-NL"/>
        </w:rPr>
      </w:pPr>
      <w:del w:id="906" w:author="NL RA-1" w:date="2026-03-26T15:48:00Z">
        <w:r w:rsidDel="00C60ABC">
          <w:rPr>
            <w:b/>
            <w:sz w:val="22"/>
            <w:lang w:val="nl-NL"/>
          </w:rPr>
          <w:delText>Bent u vergeten dit middel te gebruiken?</w:delText>
        </w:r>
      </w:del>
    </w:p>
    <w:p w14:paraId="4AD34FEA" w14:textId="03830DE1" w:rsidR="00025A02" w:rsidDel="00C60ABC" w:rsidRDefault="00025A02" w:rsidP="00025A02">
      <w:pPr>
        <w:keepNext/>
        <w:numPr>
          <w:ilvl w:val="12"/>
          <w:numId w:val="0"/>
        </w:numPr>
        <w:rPr>
          <w:del w:id="907" w:author="NL RA-1" w:date="2026-03-26T15:48:00Z"/>
          <w:sz w:val="22"/>
          <w:lang w:val="nl-NL"/>
        </w:rPr>
      </w:pPr>
      <w:del w:id="908" w:author="NL RA-1" w:date="2026-03-26T15:48:00Z">
        <w:r w:rsidDel="00C60ABC">
          <w:rPr>
            <w:sz w:val="22"/>
            <w:lang w:val="nl-NL"/>
          </w:rPr>
          <w:delText xml:space="preserve">Indien u minder Humalog gebruikt dan noodzakelijk </w:delText>
        </w:r>
        <w:r w:rsidR="00917E7C" w:rsidRPr="00917E7C" w:rsidDel="00C60ABC">
          <w:rPr>
            <w:sz w:val="22"/>
            <w:szCs w:val="22"/>
            <w:lang w:val="nl-NL"/>
          </w:rPr>
          <w:delText>of als u niet zeker weet hoeveel u heeft geïnjecteerd,</w:delText>
        </w:r>
        <w:r w:rsidR="00F5238F" w:rsidDel="00C60ABC">
          <w:rPr>
            <w:sz w:val="22"/>
            <w:szCs w:val="22"/>
            <w:lang w:val="nl-NL"/>
          </w:rPr>
          <w:delText xml:space="preserve"> </w:delText>
        </w:r>
        <w:r w:rsidDel="00C60ABC">
          <w:rPr>
            <w:sz w:val="22"/>
            <w:lang w:val="nl-NL"/>
          </w:rPr>
          <w:delText>kan een hoge bloedglucosewaarde ontstaan. Controleer uw bloedglucosewaarde.</w:delText>
        </w:r>
      </w:del>
    </w:p>
    <w:p w14:paraId="27AD9B14" w14:textId="55B815D4" w:rsidR="00025A02" w:rsidDel="00C60ABC" w:rsidRDefault="00025A02" w:rsidP="00025A02">
      <w:pPr>
        <w:numPr>
          <w:ilvl w:val="12"/>
          <w:numId w:val="0"/>
        </w:numPr>
        <w:rPr>
          <w:del w:id="909" w:author="NL RA-1" w:date="2026-03-26T15:48:00Z"/>
          <w:sz w:val="22"/>
          <w:lang w:val="nl-NL"/>
        </w:rPr>
      </w:pPr>
    </w:p>
    <w:p w14:paraId="4A23044A" w14:textId="73ABF398" w:rsidR="00025A02" w:rsidDel="00C60ABC" w:rsidRDefault="00025A02" w:rsidP="00025A02">
      <w:pPr>
        <w:numPr>
          <w:ilvl w:val="12"/>
          <w:numId w:val="0"/>
        </w:numPr>
        <w:rPr>
          <w:del w:id="910" w:author="NL RA-1" w:date="2026-03-26T15:48:00Z"/>
          <w:sz w:val="22"/>
          <w:lang w:val="nl-NL"/>
        </w:rPr>
      </w:pPr>
      <w:del w:id="911" w:author="NL RA-1" w:date="2026-03-26T15:48:00Z">
        <w:r w:rsidDel="00C60ABC">
          <w:rPr>
            <w:sz w:val="22"/>
            <w:lang w:val="nl-NL"/>
          </w:rPr>
          <w:delText>Als een hypoglykemie (lage bloed</w:delText>
        </w:r>
        <w:r w:rsidR="00156BA4" w:rsidDel="00C60ABC">
          <w:rPr>
            <w:sz w:val="22"/>
            <w:lang w:val="nl-NL"/>
          </w:rPr>
          <w:delText>suiker</w:delText>
        </w:r>
        <w:r w:rsidDel="00C60ABC">
          <w:rPr>
            <w:sz w:val="22"/>
            <w:lang w:val="nl-NL"/>
          </w:rPr>
          <w:delText>waarde) of hyperglykemie (hoge bloed</w:delText>
        </w:r>
        <w:r w:rsidR="00156BA4" w:rsidDel="00C60ABC">
          <w:rPr>
            <w:sz w:val="22"/>
            <w:lang w:val="nl-NL"/>
          </w:rPr>
          <w:delText>suiker</w:delText>
        </w:r>
        <w:r w:rsidDel="00C60ABC">
          <w:rPr>
            <w:sz w:val="22"/>
            <w:lang w:val="nl-NL"/>
          </w:rPr>
          <w:delText xml:space="preserve">waarde) niet wordt behandeld, </w:delText>
        </w:r>
        <w:r w:rsidR="00156BA4" w:rsidDel="00C60ABC">
          <w:rPr>
            <w:sz w:val="22"/>
            <w:lang w:val="nl-NL"/>
          </w:rPr>
          <w:delText>kan</w:delText>
        </w:r>
        <w:r w:rsidDel="00C60ABC">
          <w:rPr>
            <w:sz w:val="22"/>
            <w:lang w:val="nl-NL"/>
          </w:rPr>
          <w:delText xml:space="preserve"> deze zeer ernstig zijn en hoofdpijn, misselijkheid, braken, </w:delText>
        </w:r>
        <w:r w:rsidR="00464A2C" w:rsidDel="00C60ABC">
          <w:rPr>
            <w:sz w:val="22"/>
            <w:lang w:val="nl-NL"/>
          </w:rPr>
          <w:delText>uitdroging (</w:delText>
        </w:r>
        <w:r w:rsidDel="00C60ABC">
          <w:rPr>
            <w:sz w:val="22"/>
            <w:lang w:val="nl-NL"/>
          </w:rPr>
          <w:delText>dehydratie</w:delText>
        </w:r>
        <w:r w:rsidR="00464A2C" w:rsidDel="00C60ABC">
          <w:rPr>
            <w:sz w:val="22"/>
            <w:lang w:val="nl-NL"/>
          </w:rPr>
          <w:delText>)</w:delText>
        </w:r>
        <w:r w:rsidDel="00C60ABC">
          <w:rPr>
            <w:sz w:val="22"/>
            <w:lang w:val="nl-NL"/>
          </w:rPr>
          <w:delText>, bewusteloosheid, coma of zelfs de dood veroorzaken (zie rubriek 4 “Mogelijke bijwerkingen”).</w:delText>
        </w:r>
      </w:del>
    </w:p>
    <w:p w14:paraId="3C68634C" w14:textId="26AD043C" w:rsidR="00025A02" w:rsidDel="00C60ABC" w:rsidRDefault="00025A02" w:rsidP="00025A02">
      <w:pPr>
        <w:numPr>
          <w:ilvl w:val="12"/>
          <w:numId w:val="0"/>
        </w:numPr>
        <w:rPr>
          <w:del w:id="912" w:author="NL RA-1" w:date="2026-03-26T15:48:00Z"/>
          <w:sz w:val="22"/>
          <w:lang w:val="nl-NL"/>
        </w:rPr>
      </w:pPr>
    </w:p>
    <w:p w14:paraId="0BB64157" w14:textId="6B92B206" w:rsidR="00025A02" w:rsidDel="00C60ABC" w:rsidRDefault="00025A02" w:rsidP="00025A02">
      <w:pPr>
        <w:numPr>
          <w:ilvl w:val="12"/>
          <w:numId w:val="0"/>
        </w:numPr>
        <w:rPr>
          <w:del w:id="913" w:author="NL RA-1" w:date="2026-03-26T15:48:00Z"/>
          <w:sz w:val="22"/>
          <w:lang w:val="nl-NL"/>
        </w:rPr>
      </w:pPr>
      <w:del w:id="914" w:author="NL RA-1" w:date="2026-03-26T15:48:00Z">
        <w:r w:rsidRPr="006A0445" w:rsidDel="00C60ABC">
          <w:rPr>
            <w:b/>
            <w:sz w:val="22"/>
            <w:lang w:val="nl-NL"/>
          </w:rPr>
          <w:delText>Drie eenvoudige stappen</w:delText>
        </w:r>
        <w:r w:rsidDel="00C60ABC">
          <w:rPr>
            <w:sz w:val="22"/>
            <w:lang w:val="nl-NL"/>
          </w:rPr>
          <w:delText xml:space="preserve"> om hypoglykemie of hyperglykemie te vermijden zijn:</w:delText>
        </w:r>
      </w:del>
    </w:p>
    <w:p w14:paraId="69F55B34" w14:textId="24D75CA9" w:rsidR="00025A02" w:rsidDel="00C60ABC" w:rsidRDefault="00025A02" w:rsidP="00BE3898">
      <w:pPr>
        <w:numPr>
          <w:ilvl w:val="0"/>
          <w:numId w:val="41"/>
        </w:numPr>
        <w:ind w:right="-2"/>
        <w:rPr>
          <w:del w:id="915" w:author="NL RA-1" w:date="2026-03-26T15:48:00Z"/>
          <w:noProof/>
          <w:sz w:val="22"/>
          <w:szCs w:val="22"/>
          <w:lang w:val="nl-NL"/>
        </w:rPr>
      </w:pPr>
      <w:del w:id="916" w:author="NL RA-1" w:date="2026-03-26T15:48:00Z">
        <w:r w:rsidDel="00C60ABC">
          <w:rPr>
            <w:noProof/>
            <w:sz w:val="22"/>
            <w:szCs w:val="22"/>
            <w:lang w:val="nl-NL"/>
          </w:rPr>
          <w:delText>Zorg altijd voor</w:delText>
        </w:r>
        <w:r w:rsidR="00464A2C" w:rsidDel="00C60ABC">
          <w:rPr>
            <w:noProof/>
            <w:sz w:val="22"/>
            <w:szCs w:val="22"/>
            <w:lang w:val="nl-NL"/>
          </w:rPr>
          <w:delText xml:space="preserve"> een</w:delText>
        </w:r>
        <w:r w:rsidDel="00C60ABC">
          <w:rPr>
            <w:noProof/>
            <w:sz w:val="22"/>
            <w:szCs w:val="22"/>
            <w:lang w:val="nl-NL"/>
          </w:rPr>
          <w:delText xml:space="preserve"> reserve</w:delText>
        </w:r>
        <w:r w:rsidR="00464A2C" w:rsidDel="00C60ABC">
          <w:rPr>
            <w:noProof/>
            <w:sz w:val="22"/>
            <w:szCs w:val="22"/>
            <w:lang w:val="nl-NL"/>
          </w:rPr>
          <w:delText xml:space="preserve">pen, </w:delText>
        </w:r>
        <w:r w:rsidDel="00C60ABC">
          <w:rPr>
            <w:noProof/>
            <w:sz w:val="22"/>
            <w:szCs w:val="22"/>
            <w:lang w:val="nl-NL"/>
          </w:rPr>
          <w:delText xml:space="preserve">voor het geval u de Tempo Pen </w:delText>
        </w:r>
        <w:r w:rsidR="00464A2C" w:rsidDel="00C60ABC">
          <w:rPr>
            <w:noProof/>
            <w:sz w:val="22"/>
            <w:szCs w:val="22"/>
            <w:lang w:val="nl-NL"/>
          </w:rPr>
          <w:delText>v</w:delText>
        </w:r>
        <w:r w:rsidDel="00C60ABC">
          <w:rPr>
            <w:noProof/>
            <w:sz w:val="22"/>
            <w:szCs w:val="22"/>
            <w:lang w:val="nl-NL"/>
          </w:rPr>
          <w:delText xml:space="preserve">erliest of </w:delText>
        </w:r>
        <w:r w:rsidR="00464A2C" w:rsidDel="00C60ABC">
          <w:rPr>
            <w:noProof/>
            <w:sz w:val="22"/>
            <w:szCs w:val="22"/>
            <w:lang w:val="nl-NL"/>
          </w:rPr>
          <w:delText xml:space="preserve">deze </w:delText>
        </w:r>
        <w:r w:rsidDel="00C60ABC">
          <w:rPr>
            <w:noProof/>
            <w:sz w:val="22"/>
            <w:szCs w:val="22"/>
            <w:lang w:val="nl-NL"/>
          </w:rPr>
          <w:delText>beschadigd ra</w:delText>
        </w:r>
        <w:r w:rsidR="00464A2C" w:rsidDel="00C60ABC">
          <w:rPr>
            <w:noProof/>
            <w:sz w:val="22"/>
            <w:szCs w:val="22"/>
            <w:lang w:val="nl-NL"/>
          </w:rPr>
          <w:delText>akt</w:delText>
        </w:r>
        <w:r w:rsidDel="00C60ABC">
          <w:rPr>
            <w:noProof/>
            <w:sz w:val="22"/>
            <w:szCs w:val="22"/>
            <w:lang w:val="nl-NL"/>
          </w:rPr>
          <w:delText>.</w:delText>
        </w:r>
      </w:del>
    </w:p>
    <w:p w14:paraId="04B8C75D" w14:textId="3043FFE3" w:rsidR="00025A02" w:rsidDel="00C60ABC" w:rsidRDefault="00025A02" w:rsidP="00BE3898">
      <w:pPr>
        <w:numPr>
          <w:ilvl w:val="0"/>
          <w:numId w:val="41"/>
        </w:numPr>
        <w:ind w:right="-2"/>
        <w:rPr>
          <w:del w:id="917" w:author="NL RA-1" w:date="2026-03-26T15:48:00Z"/>
          <w:noProof/>
          <w:sz w:val="22"/>
          <w:szCs w:val="22"/>
          <w:lang w:val="nl-NL"/>
        </w:rPr>
      </w:pPr>
      <w:del w:id="918" w:author="NL RA-1" w:date="2026-03-26T15:48:00Z">
        <w:r w:rsidDel="00C60ABC">
          <w:rPr>
            <w:noProof/>
            <w:sz w:val="22"/>
            <w:szCs w:val="22"/>
            <w:lang w:val="nl-NL"/>
          </w:rPr>
          <w:delText>Draag altijd iets bij u om te laten zien dat u suikerpatiënt bent.</w:delText>
        </w:r>
      </w:del>
    </w:p>
    <w:p w14:paraId="3FC4FCB9" w14:textId="48606E87" w:rsidR="00025A02" w:rsidDel="00C60ABC" w:rsidRDefault="00025A02" w:rsidP="00BE3898">
      <w:pPr>
        <w:numPr>
          <w:ilvl w:val="0"/>
          <w:numId w:val="41"/>
        </w:numPr>
        <w:ind w:right="-2"/>
        <w:rPr>
          <w:del w:id="919" w:author="NL RA-1" w:date="2026-03-26T15:48:00Z"/>
          <w:noProof/>
          <w:sz w:val="22"/>
          <w:szCs w:val="22"/>
          <w:lang w:val="nl-NL"/>
        </w:rPr>
      </w:pPr>
      <w:del w:id="920" w:author="NL RA-1" w:date="2026-03-26T15:48:00Z">
        <w:r w:rsidDel="00C60ABC">
          <w:rPr>
            <w:noProof/>
            <w:sz w:val="22"/>
            <w:szCs w:val="22"/>
            <w:lang w:val="nl-NL"/>
          </w:rPr>
          <w:delText>Neem altijd suikerklontjes mee.</w:delText>
        </w:r>
      </w:del>
    </w:p>
    <w:p w14:paraId="0320190E" w14:textId="367D063D" w:rsidR="00025A02" w:rsidDel="00C60ABC" w:rsidRDefault="00025A02" w:rsidP="00025A02">
      <w:pPr>
        <w:numPr>
          <w:ilvl w:val="12"/>
          <w:numId w:val="0"/>
        </w:numPr>
        <w:rPr>
          <w:del w:id="921" w:author="NL RA-1" w:date="2026-03-26T15:48:00Z"/>
          <w:sz w:val="22"/>
          <w:lang w:val="nl-NL"/>
        </w:rPr>
      </w:pPr>
    </w:p>
    <w:p w14:paraId="016DEB62" w14:textId="3417AA69" w:rsidR="00025A02" w:rsidDel="00C60ABC" w:rsidRDefault="00025A02" w:rsidP="00025A02">
      <w:pPr>
        <w:keepNext/>
        <w:outlineLvl w:val="0"/>
        <w:rPr>
          <w:del w:id="922" w:author="NL RA-1" w:date="2026-03-26T15:48:00Z"/>
          <w:sz w:val="22"/>
          <w:lang w:val="nl-NL"/>
        </w:rPr>
      </w:pPr>
      <w:del w:id="923" w:author="NL RA-1" w:date="2026-03-26T15:48:00Z">
        <w:r w:rsidDel="00C60ABC">
          <w:rPr>
            <w:b/>
            <w:noProof/>
            <w:sz w:val="22"/>
            <w:szCs w:val="22"/>
            <w:lang w:val="nl-NL"/>
          </w:rPr>
          <w:delText>Als u stopt met het gebruik van dit middel</w:delText>
        </w:r>
      </w:del>
      <w:r w:rsidR="0060729C">
        <w:rPr>
          <w:b/>
          <w:noProof/>
          <w:sz w:val="22"/>
          <w:szCs w:val="22"/>
          <w:lang w:val="nl-NL"/>
        </w:rPr>
        <w:fldChar w:fldCharType="begin"/>
      </w:r>
      <w:r w:rsidR="0060729C">
        <w:rPr>
          <w:b/>
          <w:noProof/>
          <w:sz w:val="22"/>
          <w:szCs w:val="22"/>
          <w:lang w:val="nl-NL"/>
        </w:rPr>
        <w:instrText xml:space="preserve"> DOCVARIABLE vault_nd_5e1d921d-123e-4296-9724-c91468e54657 \* MERGEFORMAT </w:instrText>
      </w:r>
      <w:r w:rsidR="0060729C">
        <w:rPr>
          <w:b/>
          <w:noProof/>
          <w:sz w:val="22"/>
          <w:szCs w:val="22"/>
          <w:lang w:val="nl-NL"/>
        </w:rPr>
        <w:fldChar w:fldCharType="separate"/>
      </w:r>
      <w:r w:rsidR="0060729C">
        <w:rPr>
          <w:b/>
          <w:noProof/>
          <w:sz w:val="22"/>
          <w:szCs w:val="22"/>
          <w:lang w:val="nl-NL"/>
        </w:rPr>
        <w:t xml:space="preserve"> </w:t>
      </w:r>
      <w:r w:rsidR="0060729C">
        <w:rPr>
          <w:b/>
          <w:noProof/>
          <w:sz w:val="22"/>
          <w:szCs w:val="22"/>
          <w:lang w:val="nl-NL"/>
        </w:rPr>
        <w:fldChar w:fldCharType="end"/>
      </w:r>
    </w:p>
    <w:p w14:paraId="70EBB20B" w14:textId="4E19D633" w:rsidR="00025A02" w:rsidDel="00C60ABC" w:rsidRDefault="00025A02" w:rsidP="00025A02">
      <w:pPr>
        <w:numPr>
          <w:ilvl w:val="12"/>
          <w:numId w:val="0"/>
        </w:numPr>
        <w:rPr>
          <w:del w:id="924" w:author="NL RA-1" w:date="2026-03-26T15:48:00Z"/>
          <w:sz w:val="22"/>
          <w:lang w:val="nl-NL"/>
        </w:rPr>
      </w:pPr>
      <w:del w:id="925" w:author="NL RA-1" w:date="2026-03-26T15:48:00Z">
        <w:r w:rsidDel="00C60ABC">
          <w:rPr>
            <w:sz w:val="22"/>
            <w:lang w:val="nl-NL"/>
          </w:rPr>
          <w:delText>Indien u minder Humalog gebruikt dan noodzakelijk kan een hoge bloedglucosewaarde ontstaan. Wijzig uw insuline niet tenzij uw arts dit vertelt.</w:delText>
        </w:r>
      </w:del>
    </w:p>
    <w:p w14:paraId="1D1A3D9D" w14:textId="503B35EC" w:rsidR="00025A02" w:rsidDel="00C60ABC" w:rsidRDefault="00025A02" w:rsidP="00025A02">
      <w:pPr>
        <w:numPr>
          <w:ilvl w:val="12"/>
          <w:numId w:val="0"/>
        </w:numPr>
        <w:rPr>
          <w:del w:id="926" w:author="NL RA-1" w:date="2026-03-26T15:48:00Z"/>
          <w:sz w:val="22"/>
          <w:lang w:val="nl-NL"/>
        </w:rPr>
      </w:pPr>
    </w:p>
    <w:p w14:paraId="12BA6CCE" w14:textId="46B20FB5" w:rsidR="00025A02" w:rsidDel="00C60ABC" w:rsidRDefault="00145890" w:rsidP="00025A02">
      <w:pPr>
        <w:numPr>
          <w:ilvl w:val="12"/>
          <w:numId w:val="0"/>
        </w:numPr>
        <w:rPr>
          <w:del w:id="927" w:author="NL RA-1" w:date="2026-03-26T15:48:00Z"/>
          <w:sz w:val="22"/>
          <w:lang w:val="nl-NL"/>
        </w:rPr>
      </w:pPr>
      <w:del w:id="928" w:author="NL RA-1" w:date="2026-03-26T15:48:00Z">
        <w:r w:rsidRPr="00650E56" w:rsidDel="00C60ABC">
          <w:rPr>
            <w:sz w:val="22"/>
            <w:lang w:val="nl-NL"/>
          </w:rPr>
          <w:delText>Heeft u nog andere vragen over het gebruik van dit geneesmiddel? Neem dan contact op met uw arts of apotheke</w:delText>
        </w:r>
        <w:r w:rsidDel="00C60ABC">
          <w:rPr>
            <w:sz w:val="22"/>
            <w:lang w:val="nl-NL"/>
          </w:rPr>
          <w:delText>r</w:delText>
        </w:r>
        <w:r w:rsidR="00025A02" w:rsidDel="00C60ABC">
          <w:rPr>
            <w:sz w:val="22"/>
            <w:lang w:val="nl-NL"/>
          </w:rPr>
          <w:delText>.</w:delText>
        </w:r>
      </w:del>
    </w:p>
    <w:p w14:paraId="14ECDA3A" w14:textId="38116613" w:rsidR="00025A02" w:rsidDel="00C60ABC" w:rsidRDefault="00025A02" w:rsidP="00025A02">
      <w:pPr>
        <w:numPr>
          <w:ilvl w:val="12"/>
          <w:numId w:val="0"/>
        </w:numPr>
        <w:rPr>
          <w:del w:id="929" w:author="NL RA-1" w:date="2026-03-26T15:48:00Z"/>
          <w:sz w:val="22"/>
          <w:lang w:val="nl-NL"/>
        </w:rPr>
      </w:pPr>
    </w:p>
    <w:p w14:paraId="5D7CB02C" w14:textId="0E85C025" w:rsidR="00025A02" w:rsidDel="00C60ABC" w:rsidRDefault="00025A02" w:rsidP="00025A02">
      <w:pPr>
        <w:numPr>
          <w:ilvl w:val="12"/>
          <w:numId w:val="0"/>
        </w:numPr>
        <w:rPr>
          <w:del w:id="930" w:author="NL RA-1" w:date="2026-03-26T15:48:00Z"/>
          <w:sz w:val="22"/>
          <w:lang w:val="nl-NL"/>
        </w:rPr>
      </w:pPr>
    </w:p>
    <w:p w14:paraId="184CB706" w14:textId="0DB3D8EE" w:rsidR="00917E7C" w:rsidRPr="002A722B" w:rsidDel="00C60ABC" w:rsidRDefault="00917E7C" w:rsidP="00917E7C">
      <w:pPr>
        <w:keepNext/>
        <w:ind w:right="-2"/>
        <w:rPr>
          <w:del w:id="931" w:author="NL RA-1" w:date="2026-03-26T15:48:00Z"/>
          <w:b/>
          <w:sz w:val="22"/>
          <w:szCs w:val="22"/>
          <w:lang w:val="nl-NL"/>
        </w:rPr>
      </w:pPr>
      <w:del w:id="932" w:author="NL RA-1" w:date="2026-03-26T15:48:00Z">
        <w:r w:rsidRPr="002A722B" w:rsidDel="00C60ABC">
          <w:rPr>
            <w:b/>
            <w:sz w:val="22"/>
            <w:szCs w:val="22"/>
            <w:lang w:val="nl-NL"/>
          </w:rPr>
          <w:delText>4.</w:delText>
        </w:r>
        <w:r w:rsidRPr="002A722B" w:rsidDel="00C60ABC">
          <w:rPr>
            <w:b/>
            <w:sz w:val="22"/>
            <w:szCs w:val="22"/>
            <w:lang w:val="nl-NL"/>
          </w:rPr>
          <w:tab/>
          <w:delText>Mogelijke bijwerkingen</w:delText>
        </w:r>
      </w:del>
    </w:p>
    <w:p w14:paraId="52161EEB" w14:textId="4795EDB0" w:rsidR="00917E7C" w:rsidRPr="002A722B" w:rsidDel="00C60ABC" w:rsidRDefault="00917E7C" w:rsidP="00917E7C">
      <w:pPr>
        <w:keepNext/>
        <w:numPr>
          <w:ilvl w:val="12"/>
          <w:numId w:val="0"/>
        </w:numPr>
        <w:rPr>
          <w:del w:id="933" w:author="NL RA-1" w:date="2026-03-26T15:48:00Z"/>
          <w:sz w:val="22"/>
          <w:szCs w:val="22"/>
          <w:lang w:val="nl-NL"/>
        </w:rPr>
      </w:pPr>
    </w:p>
    <w:p w14:paraId="35AD10FD" w14:textId="689AED01" w:rsidR="00917E7C" w:rsidRPr="002A722B" w:rsidDel="00C60ABC" w:rsidRDefault="00917E7C" w:rsidP="00917E7C">
      <w:pPr>
        <w:numPr>
          <w:ilvl w:val="12"/>
          <w:numId w:val="0"/>
        </w:numPr>
        <w:rPr>
          <w:del w:id="934" w:author="NL RA-1" w:date="2026-03-26T15:48:00Z"/>
          <w:sz w:val="22"/>
          <w:szCs w:val="22"/>
          <w:lang w:val="nl-NL"/>
        </w:rPr>
      </w:pPr>
      <w:del w:id="935" w:author="NL RA-1" w:date="2026-03-26T15:48:00Z">
        <w:r w:rsidRPr="002A722B" w:rsidDel="00C60ABC">
          <w:rPr>
            <w:sz w:val="22"/>
            <w:szCs w:val="22"/>
            <w:lang w:val="nl-NL"/>
          </w:rPr>
          <w:delText>Zoals e</w:delText>
        </w:r>
        <w:r w:rsidDel="00C60ABC">
          <w:rPr>
            <w:sz w:val="22"/>
            <w:szCs w:val="22"/>
            <w:lang w:val="nl-NL"/>
          </w:rPr>
          <w:delText>lk</w:delText>
        </w:r>
        <w:r w:rsidRPr="002A722B" w:rsidDel="00C60ABC">
          <w:rPr>
            <w:sz w:val="22"/>
            <w:szCs w:val="22"/>
            <w:lang w:val="nl-NL"/>
          </w:rPr>
          <w:delText xml:space="preserve"> geneesmiddel kan </w:delText>
        </w:r>
        <w:r w:rsidDel="00C60ABC">
          <w:rPr>
            <w:sz w:val="22"/>
            <w:szCs w:val="22"/>
            <w:lang w:val="nl-NL"/>
          </w:rPr>
          <w:delText>ook dit geneesmiddel</w:delText>
        </w:r>
        <w:r w:rsidRPr="002A722B" w:rsidDel="00C60ABC">
          <w:rPr>
            <w:sz w:val="22"/>
            <w:szCs w:val="22"/>
            <w:lang w:val="nl-NL"/>
          </w:rPr>
          <w:delText xml:space="preserve"> bijwerkingen </w:delText>
        </w:r>
        <w:r w:rsidDel="00C60ABC">
          <w:rPr>
            <w:sz w:val="22"/>
            <w:szCs w:val="22"/>
            <w:lang w:val="nl-NL"/>
          </w:rPr>
          <w:delText>hebb</w:delText>
        </w:r>
        <w:r w:rsidRPr="002A722B" w:rsidDel="00C60ABC">
          <w:rPr>
            <w:sz w:val="22"/>
            <w:szCs w:val="22"/>
            <w:lang w:val="nl-NL"/>
          </w:rPr>
          <w:delText xml:space="preserve">en, </w:delText>
        </w:r>
        <w:r w:rsidDel="00C60ABC">
          <w:rPr>
            <w:sz w:val="22"/>
            <w:szCs w:val="22"/>
            <w:lang w:val="nl-NL"/>
          </w:rPr>
          <w:delText>a</w:delText>
        </w:r>
        <w:r w:rsidRPr="002A722B" w:rsidDel="00C60ABC">
          <w:rPr>
            <w:sz w:val="22"/>
            <w:szCs w:val="22"/>
            <w:lang w:val="nl-NL"/>
          </w:rPr>
          <w:delText xml:space="preserve">l </w:delText>
        </w:r>
        <w:r w:rsidDel="00C60ABC">
          <w:rPr>
            <w:sz w:val="22"/>
            <w:szCs w:val="22"/>
            <w:lang w:val="nl-NL"/>
          </w:rPr>
          <w:delText xml:space="preserve">krijgt </w:delText>
        </w:r>
        <w:r w:rsidRPr="002A722B" w:rsidDel="00C60ABC">
          <w:rPr>
            <w:sz w:val="22"/>
            <w:szCs w:val="22"/>
            <w:lang w:val="nl-NL"/>
          </w:rPr>
          <w:delText xml:space="preserve">niet iedereen </w:delText>
        </w:r>
        <w:r w:rsidDel="00C60ABC">
          <w:rPr>
            <w:sz w:val="22"/>
            <w:szCs w:val="22"/>
            <w:lang w:val="nl-NL"/>
          </w:rPr>
          <w:delText>daarme</w:delText>
        </w:r>
        <w:r w:rsidRPr="002A722B" w:rsidDel="00C60ABC">
          <w:rPr>
            <w:sz w:val="22"/>
            <w:szCs w:val="22"/>
            <w:lang w:val="nl-NL"/>
          </w:rPr>
          <w:delText>e t</w:delText>
        </w:r>
        <w:r w:rsidDel="00C60ABC">
          <w:rPr>
            <w:sz w:val="22"/>
            <w:szCs w:val="22"/>
            <w:lang w:val="nl-NL"/>
          </w:rPr>
          <w:delText>e maken</w:delText>
        </w:r>
        <w:r w:rsidRPr="002A722B" w:rsidDel="00C60ABC">
          <w:rPr>
            <w:sz w:val="22"/>
            <w:szCs w:val="22"/>
            <w:lang w:val="nl-NL"/>
          </w:rPr>
          <w:delText>.</w:delText>
        </w:r>
      </w:del>
    </w:p>
    <w:p w14:paraId="4B7177CD" w14:textId="1A833082" w:rsidR="00917E7C" w:rsidRPr="002A722B" w:rsidDel="00C60ABC" w:rsidRDefault="00917E7C" w:rsidP="00917E7C">
      <w:pPr>
        <w:numPr>
          <w:ilvl w:val="12"/>
          <w:numId w:val="0"/>
        </w:numPr>
        <w:rPr>
          <w:del w:id="936" w:author="NL RA-1" w:date="2026-03-26T15:48:00Z"/>
          <w:sz w:val="22"/>
          <w:szCs w:val="22"/>
          <w:lang w:val="nl-NL"/>
        </w:rPr>
      </w:pPr>
    </w:p>
    <w:p w14:paraId="5B0DCEA9" w14:textId="326571E9" w:rsidR="00917E7C" w:rsidRPr="002A722B" w:rsidDel="00C60ABC" w:rsidRDefault="00917E7C" w:rsidP="00917E7C">
      <w:pPr>
        <w:keepNext/>
        <w:numPr>
          <w:ilvl w:val="12"/>
          <w:numId w:val="0"/>
        </w:numPr>
        <w:rPr>
          <w:del w:id="937" w:author="NL RA-1" w:date="2026-03-26T15:48:00Z"/>
          <w:sz w:val="22"/>
          <w:szCs w:val="22"/>
          <w:lang w:val="nl-NL"/>
        </w:rPr>
      </w:pPr>
      <w:del w:id="938" w:author="NL RA-1" w:date="2026-03-26T15:48:00Z">
        <w:r w:rsidRPr="002A722B" w:rsidDel="00C60ABC">
          <w:rPr>
            <w:sz w:val="22"/>
            <w:szCs w:val="22"/>
            <w:lang w:val="nl-NL"/>
          </w:rPr>
          <w:delText>Ernstige allergie komt zelden voor (kan voorkomen bij maximaal 1 op de 1.000</w:delText>
        </w:r>
        <w:r w:rsidR="00B05B91" w:rsidDel="00C60ABC">
          <w:rPr>
            <w:sz w:val="22"/>
            <w:szCs w:val="22"/>
            <w:lang w:val="nl-NL"/>
          </w:rPr>
          <w:delText> </w:delText>
        </w:r>
        <w:r w:rsidRPr="002A722B" w:rsidDel="00C60ABC">
          <w:rPr>
            <w:sz w:val="22"/>
            <w:szCs w:val="22"/>
            <w:lang w:val="nl-NL"/>
          </w:rPr>
          <w:delText>mensen). De klachten zijn:</w:delText>
        </w:r>
      </w:del>
    </w:p>
    <w:p w14:paraId="3BBE0568" w14:textId="5559EE1A" w:rsidR="00917E7C" w:rsidRPr="002A722B" w:rsidDel="00C60ABC" w:rsidRDefault="00917E7C" w:rsidP="00917E7C">
      <w:pPr>
        <w:keepNext/>
        <w:ind w:right="-2"/>
        <w:rPr>
          <w:del w:id="939" w:author="NL RA-1" w:date="2026-03-26T15:48:00Z"/>
          <w:sz w:val="22"/>
          <w:szCs w:val="22"/>
          <w:lang w:val="nl-NL"/>
        </w:rPr>
      </w:pPr>
      <w:del w:id="940" w:author="NL RA-1" w:date="2026-03-26T15:48:00Z">
        <w:r w:rsidRPr="002A722B" w:rsidDel="00C60ABC">
          <w:rPr>
            <w:sz w:val="22"/>
            <w:szCs w:val="22"/>
            <w:lang w:val="nl-NL"/>
          </w:rPr>
          <w:delText>- uitslag over het hele lichaam</w:delText>
        </w:r>
        <w:r w:rsidRPr="002A722B" w:rsidDel="00C60ABC">
          <w:rPr>
            <w:sz w:val="22"/>
            <w:szCs w:val="22"/>
            <w:lang w:val="nl-NL"/>
          </w:rPr>
          <w:tab/>
        </w:r>
        <w:r w:rsidRPr="002A722B" w:rsidDel="00C60ABC">
          <w:rPr>
            <w:sz w:val="22"/>
            <w:szCs w:val="22"/>
            <w:lang w:val="nl-NL"/>
          </w:rPr>
          <w:tab/>
        </w:r>
        <w:r w:rsidRPr="002A722B" w:rsidDel="00C60ABC">
          <w:rPr>
            <w:sz w:val="22"/>
            <w:szCs w:val="22"/>
            <w:lang w:val="nl-NL"/>
          </w:rPr>
          <w:tab/>
          <w:delText>- daling van de bloeddruk</w:delText>
        </w:r>
      </w:del>
    </w:p>
    <w:p w14:paraId="03E242B9" w14:textId="664F0966" w:rsidR="00917E7C" w:rsidRPr="002A722B" w:rsidDel="00C60ABC" w:rsidRDefault="00917E7C" w:rsidP="00917E7C">
      <w:pPr>
        <w:keepNext/>
        <w:ind w:right="-2"/>
        <w:rPr>
          <w:del w:id="941" w:author="NL RA-1" w:date="2026-03-26T15:48:00Z"/>
          <w:sz w:val="22"/>
          <w:szCs w:val="22"/>
          <w:lang w:val="nl-NL"/>
        </w:rPr>
      </w:pPr>
      <w:del w:id="942" w:author="NL RA-1" w:date="2026-03-26T15:48:00Z">
        <w:r w:rsidRPr="002A722B" w:rsidDel="00C60ABC">
          <w:rPr>
            <w:sz w:val="22"/>
            <w:szCs w:val="22"/>
            <w:lang w:val="nl-NL"/>
          </w:rPr>
          <w:delText xml:space="preserve">- bemoeilijkte ademhaling </w:delText>
        </w:r>
        <w:r w:rsidRPr="002A722B" w:rsidDel="00C60ABC">
          <w:rPr>
            <w:sz w:val="22"/>
            <w:szCs w:val="22"/>
            <w:lang w:val="nl-NL"/>
          </w:rPr>
          <w:tab/>
        </w:r>
        <w:r w:rsidRPr="002A722B" w:rsidDel="00C60ABC">
          <w:rPr>
            <w:sz w:val="22"/>
            <w:szCs w:val="22"/>
            <w:lang w:val="nl-NL"/>
          </w:rPr>
          <w:tab/>
        </w:r>
        <w:r w:rsidRPr="002A722B" w:rsidDel="00C60ABC">
          <w:rPr>
            <w:sz w:val="22"/>
            <w:szCs w:val="22"/>
            <w:lang w:val="nl-NL"/>
          </w:rPr>
          <w:tab/>
          <w:delText xml:space="preserve">- snelle hartslag </w:delText>
        </w:r>
      </w:del>
    </w:p>
    <w:p w14:paraId="1A2661D1" w14:textId="0701040A" w:rsidR="00917E7C" w:rsidRPr="002A722B" w:rsidDel="00C60ABC" w:rsidRDefault="00917E7C" w:rsidP="00917E7C">
      <w:pPr>
        <w:keepNext/>
        <w:ind w:right="-2"/>
        <w:rPr>
          <w:del w:id="943" w:author="NL RA-1" w:date="2026-03-26T15:48:00Z"/>
          <w:sz w:val="22"/>
          <w:szCs w:val="22"/>
          <w:lang w:val="nl-NL"/>
        </w:rPr>
      </w:pPr>
      <w:del w:id="944" w:author="NL RA-1" w:date="2026-03-26T15:48:00Z">
        <w:r w:rsidRPr="002A722B" w:rsidDel="00C60ABC">
          <w:rPr>
            <w:sz w:val="22"/>
            <w:szCs w:val="22"/>
            <w:lang w:val="nl-NL"/>
          </w:rPr>
          <w:delText>- piepende ademhaling</w:delText>
        </w:r>
        <w:r w:rsidRPr="002A722B" w:rsidDel="00C60ABC">
          <w:rPr>
            <w:sz w:val="22"/>
            <w:szCs w:val="22"/>
            <w:lang w:val="nl-NL"/>
          </w:rPr>
          <w:tab/>
        </w:r>
        <w:r w:rsidRPr="002A722B" w:rsidDel="00C60ABC">
          <w:rPr>
            <w:sz w:val="22"/>
            <w:szCs w:val="22"/>
            <w:lang w:val="nl-NL"/>
          </w:rPr>
          <w:tab/>
        </w:r>
        <w:r w:rsidRPr="002A722B" w:rsidDel="00C60ABC">
          <w:rPr>
            <w:sz w:val="22"/>
            <w:szCs w:val="22"/>
            <w:lang w:val="nl-NL"/>
          </w:rPr>
          <w:tab/>
        </w:r>
        <w:r w:rsidRPr="002A722B" w:rsidDel="00C60ABC">
          <w:rPr>
            <w:sz w:val="22"/>
            <w:szCs w:val="22"/>
            <w:lang w:val="nl-NL"/>
          </w:rPr>
          <w:tab/>
          <w:delText xml:space="preserve">- zweten </w:delText>
        </w:r>
      </w:del>
    </w:p>
    <w:p w14:paraId="4D8341A7" w14:textId="4D04A05E" w:rsidR="00917E7C" w:rsidDel="00C60ABC" w:rsidRDefault="00917E7C" w:rsidP="00917E7C">
      <w:pPr>
        <w:keepNext/>
        <w:numPr>
          <w:ilvl w:val="12"/>
          <w:numId w:val="0"/>
        </w:numPr>
        <w:rPr>
          <w:del w:id="945" w:author="NL RA-1" w:date="2026-03-26T15:48:00Z"/>
          <w:sz w:val="22"/>
          <w:szCs w:val="22"/>
          <w:lang w:val="nl-NL"/>
        </w:rPr>
      </w:pPr>
    </w:p>
    <w:p w14:paraId="3F7A7C62" w14:textId="5B90B9B0" w:rsidR="00917E7C" w:rsidRPr="002A722B" w:rsidDel="00C60ABC" w:rsidRDefault="00917E7C" w:rsidP="00917E7C">
      <w:pPr>
        <w:keepNext/>
        <w:numPr>
          <w:ilvl w:val="12"/>
          <w:numId w:val="0"/>
        </w:numPr>
        <w:rPr>
          <w:del w:id="946" w:author="NL RA-1" w:date="2026-03-26T15:48:00Z"/>
          <w:sz w:val="22"/>
          <w:szCs w:val="22"/>
          <w:lang w:val="nl-NL"/>
        </w:rPr>
      </w:pPr>
      <w:del w:id="947" w:author="NL RA-1" w:date="2026-03-26T15:48:00Z">
        <w:r w:rsidRPr="002A722B" w:rsidDel="00C60ABC">
          <w:rPr>
            <w:sz w:val="22"/>
            <w:szCs w:val="22"/>
            <w:lang w:val="nl-NL"/>
          </w:rPr>
          <w:delText xml:space="preserve">Als u vermoedt dat u </w:delText>
        </w:r>
        <w:r w:rsidDel="00C60ABC">
          <w:rPr>
            <w:sz w:val="22"/>
            <w:szCs w:val="22"/>
            <w:lang w:val="nl-NL"/>
          </w:rPr>
          <w:delText>een dergelijke</w:delText>
        </w:r>
        <w:r w:rsidRPr="002A722B" w:rsidDel="00C60ABC">
          <w:rPr>
            <w:sz w:val="22"/>
            <w:szCs w:val="22"/>
            <w:lang w:val="nl-NL"/>
          </w:rPr>
          <w:delText xml:space="preserve"> </w:delText>
        </w:r>
        <w:r w:rsidDel="00C60ABC">
          <w:rPr>
            <w:sz w:val="22"/>
            <w:szCs w:val="22"/>
            <w:lang w:val="nl-NL"/>
          </w:rPr>
          <w:delText xml:space="preserve">allergische reactie </w:delText>
        </w:r>
        <w:r w:rsidRPr="002A722B" w:rsidDel="00C60ABC">
          <w:rPr>
            <w:sz w:val="22"/>
            <w:szCs w:val="22"/>
            <w:lang w:val="nl-NL"/>
          </w:rPr>
          <w:delText>heeft voor Humalog</w:delText>
        </w:r>
        <w:r w:rsidDel="00C60ABC">
          <w:rPr>
            <w:sz w:val="22"/>
            <w:szCs w:val="22"/>
            <w:lang w:val="nl-NL"/>
          </w:rPr>
          <w:delText>-insuline</w:delText>
        </w:r>
        <w:r w:rsidR="00145890" w:rsidDel="00C60ABC">
          <w:rPr>
            <w:sz w:val="22"/>
            <w:szCs w:val="22"/>
            <w:lang w:val="nl-NL"/>
          </w:rPr>
          <w:delText>,</w:delText>
        </w:r>
        <w:r w:rsidRPr="002A722B" w:rsidDel="00C60ABC">
          <w:rPr>
            <w:sz w:val="22"/>
            <w:szCs w:val="22"/>
            <w:lang w:val="nl-NL"/>
          </w:rPr>
          <w:delText xml:space="preserve"> vertel dit direct aan een </w:delText>
        </w:r>
        <w:r w:rsidDel="00C60ABC">
          <w:rPr>
            <w:sz w:val="22"/>
            <w:szCs w:val="22"/>
            <w:lang w:val="nl-NL"/>
          </w:rPr>
          <w:delText>a</w:delText>
        </w:r>
        <w:r w:rsidRPr="002A722B" w:rsidDel="00C60ABC">
          <w:rPr>
            <w:sz w:val="22"/>
            <w:szCs w:val="22"/>
            <w:lang w:val="nl-NL"/>
          </w:rPr>
          <w:delText>r</w:delText>
        </w:r>
        <w:r w:rsidDel="00C60ABC">
          <w:rPr>
            <w:sz w:val="22"/>
            <w:szCs w:val="22"/>
            <w:lang w:val="nl-NL"/>
          </w:rPr>
          <w:delText>ts</w:delText>
        </w:r>
        <w:r w:rsidRPr="002A722B" w:rsidDel="00C60ABC">
          <w:rPr>
            <w:sz w:val="22"/>
            <w:szCs w:val="22"/>
            <w:lang w:val="nl-NL"/>
          </w:rPr>
          <w:delText xml:space="preserve">. </w:delText>
        </w:r>
      </w:del>
    </w:p>
    <w:p w14:paraId="590297D6" w14:textId="5A306D80" w:rsidR="00917E7C" w:rsidRPr="002A722B" w:rsidDel="00C60ABC" w:rsidRDefault="00917E7C" w:rsidP="00917E7C">
      <w:pPr>
        <w:numPr>
          <w:ilvl w:val="12"/>
          <w:numId w:val="0"/>
        </w:numPr>
        <w:rPr>
          <w:del w:id="948" w:author="NL RA-1" w:date="2026-03-26T15:48:00Z"/>
          <w:sz w:val="22"/>
          <w:szCs w:val="22"/>
          <w:lang w:val="nl-NL"/>
        </w:rPr>
      </w:pPr>
    </w:p>
    <w:p w14:paraId="5387DD95" w14:textId="315A7DC1" w:rsidR="00917E7C" w:rsidRPr="002A722B" w:rsidDel="00C60ABC" w:rsidRDefault="00917E7C" w:rsidP="00917E7C">
      <w:pPr>
        <w:numPr>
          <w:ilvl w:val="12"/>
          <w:numId w:val="0"/>
        </w:numPr>
        <w:rPr>
          <w:del w:id="949" w:author="NL RA-1" w:date="2026-03-26T15:48:00Z"/>
          <w:sz w:val="22"/>
          <w:szCs w:val="22"/>
          <w:lang w:val="nl-NL"/>
        </w:rPr>
      </w:pPr>
      <w:del w:id="950" w:author="NL RA-1" w:date="2026-03-26T15:48:00Z">
        <w:r w:rsidRPr="002A722B" w:rsidDel="00C60ABC">
          <w:rPr>
            <w:sz w:val="22"/>
            <w:szCs w:val="22"/>
            <w:lang w:val="nl-NL"/>
          </w:rPr>
          <w:delText>Plaatselijke allergie komt vaak voor (kan voorkomen bij maximaal 1 op de 10</w:delText>
        </w:r>
        <w:r w:rsidR="00B05B91" w:rsidDel="00C60ABC">
          <w:rPr>
            <w:sz w:val="22"/>
            <w:szCs w:val="22"/>
            <w:lang w:val="nl-NL"/>
          </w:rPr>
          <w:delText> </w:delText>
        </w:r>
        <w:r w:rsidRPr="002A722B" w:rsidDel="00C60ABC">
          <w:rPr>
            <w:sz w:val="22"/>
            <w:szCs w:val="22"/>
            <w:lang w:val="nl-NL"/>
          </w:rPr>
          <w:delText>mensen). Sommige patiënten ontwikkelen roodheid, een zwelling of jeuk rond de injectieplaats. D</w:delText>
        </w:r>
        <w:r w:rsidDel="00C60ABC">
          <w:rPr>
            <w:sz w:val="22"/>
            <w:szCs w:val="22"/>
            <w:lang w:val="nl-NL"/>
          </w:rPr>
          <w:delText>it</w:delText>
        </w:r>
        <w:r w:rsidRPr="002A722B" w:rsidDel="00C60ABC">
          <w:rPr>
            <w:sz w:val="22"/>
            <w:szCs w:val="22"/>
            <w:lang w:val="nl-NL"/>
          </w:rPr>
          <w:delText xml:space="preserve"> verdwijn</w:delText>
        </w:r>
        <w:r w:rsidDel="00C60ABC">
          <w:rPr>
            <w:sz w:val="22"/>
            <w:szCs w:val="22"/>
            <w:lang w:val="nl-NL"/>
          </w:rPr>
          <w:delText>t</w:delText>
        </w:r>
        <w:r w:rsidRPr="002A722B" w:rsidDel="00C60ABC">
          <w:rPr>
            <w:sz w:val="22"/>
            <w:szCs w:val="22"/>
            <w:lang w:val="nl-NL"/>
          </w:rPr>
          <w:delText xml:space="preserve"> meestal binnen een paar dagen tot een paar weken. Meld </w:delText>
        </w:r>
        <w:r w:rsidDel="00C60ABC">
          <w:rPr>
            <w:sz w:val="22"/>
            <w:szCs w:val="22"/>
            <w:lang w:val="nl-NL"/>
          </w:rPr>
          <w:delText>he</w:delText>
        </w:r>
        <w:r w:rsidRPr="002A722B" w:rsidDel="00C60ABC">
          <w:rPr>
            <w:sz w:val="22"/>
            <w:szCs w:val="22"/>
            <w:lang w:val="nl-NL"/>
          </w:rPr>
          <w:delText xml:space="preserve">t aan de </w:delText>
        </w:r>
        <w:r w:rsidDel="00C60ABC">
          <w:rPr>
            <w:sz w:val="22"/>
            <w:szCs w:val="22"/>
            <w:lang w:val="nl-NL"/>
          </w:rPr>
          <w:delText>a</w:delText>
        </w:r>
        <w:r w:rsidRPr="002A722B" w:rsidDel="00C60ABC">
          <w:rPr>
            <w:sz w:val="22"/>
            <w:szCs w:val="22"/>
            <w:lang w:val="nl-NL"/>
          </w:rPr>
          <w:delText>r</w:delText>
        </w:r>
        <w:r w:rsidDel="00C60ABC">
          <w:rPr>
            <w:sz w:val="22"/>
            <w:szCs w:val="22"/>
            <w:lang w:val="nl-NL"/>
          </w:rPr>
          <w:delText>ts</w:delText>
        </w:r>
        <w:r w:rsidRPr="002A722B" w:rsidDel="00C60ABC">
          <w:rPr>
            <w:sz w:val="22"/>
            <w:szCs w:val="22"/>
            <w:lang w:val="nl-NL"/>
          </w:rPr>
          <w:delText xml:space="preserve"> als u </w:delText>
        </w:r>
        <w:r w:rsidDel="00C60ABC">
          <w:rPr>
            <w:sz w:val="22"/>
            <w:szCs w:val="22"/>
            <w:lang w:val="nl-NL"/>
          </w:rPr>
          <w:delText>een dergelijke reactie krijgt</w:delText>
        </w:r>
        <w:r w:rsidRPr="002A722B" w:rsidDel="00C60ABC">
          <w:rPr>
            <w:sz w:val="22"/>
            <w:szCs w:val="22"/>
            <w:lang w:val="nl-NL"/>
          </w:rPr>
          <w:delText>.</w:delText>
        </w:r>
      </w:del>
    </w:p>
    <w:p w14:paraId="1E4C8C1A" w14:textId="77971600" w:rsidR="00917E7C" w:rsidRPr="002A722B" w:rsidDel="00C60ABC" w:rsidRDefault="00917E7C" w:rsidP="00917E7C">
      <w:pPr>
        <w:numPr>
          <w:ilvl w:val="12"/>
          <w:numId w:val="0"/>
        </w:numPr>
        <w:rPr>
          <w:del w:id="951" w:author="NL RA-1" w:date="2026-03-26T15:48:00Z"/>
          <w:sz w:val="22"/>
          <w:szCs w:val="22"/>
          <w:lang w:val="nl-NL"/>
        </w:rPr>
      </w:pPr>
    </w:p>
    <w:p w14:paraId="284BB2C3" w14:textId="3D334F25" w:rsidR="00917E7C" w:rsidRPr="002A722B" w:rsidDel="00C60ABC" w:rsidRDefault="00917E7C" w:rsidP="00917E7C">
      <w:pPr>
        <w:numPr>
          <w:ilvl w:val="12"/>
          <w:numId w:val="0"/>
        </w:numPr>
        <w:rPr>
          <w:del w:id="952" w:author="NL RA-1" w:date="2026-03-26T15:48:00Z"/>
          <w:sz w:val="22"/>
          <w:szCs w:val="22"/>
          <w:lang w:val="nl-NL"/>
        </w:rPr>
      </w:pPr>
      <w:del w:id="953" w:author="NL RA-1" w:date="2026-03-26T15:48:00Z">
        <w:r w:rsidRPr="00AF29B5" w:rsidDel="00C60ABC">
          <w:rPr>
            <w:sz w:val="22"/>
            <w:szCs w:val="22"/>
            <w:lang w:val="nl-NL"/>
          </w:rPr>
          <w:delText>Lipodystrofie komt soms voor (kan voorkomen bij maximaal 1 op de 100</w:delText>
        </w:r>
        <w:r w:rsidR="00B05B91" w:rsidDel="00C60ABC">
          <w:rPr>
            <w:sz w:val="22"/>
            <w:szCs w:val="22"/>
            <w:lang w:val="nl-NL"/>
          </w:rPr>
          <w:delText> </w:delText>
        </w:r>
        <w:r w:rsidRPr="00AF29B5" w:rsidDel="00C60ABC">
          <w:rPr>
            <w:sz w:val="22"/>
            <w:szCs w:val="22"/>
            <w:lang w:val="nl-NL"/>
          </w:rPr>
          <w:delText xml:space="preserve">mensen). </w:delText>
        </w:r>
        <w:r w:rsidR="00AF29B5" w:rsidRPr="009A7508" w:rsidDel="00C60ABC">
          <w:rPr>
            <w:sz w:val="22"/>
            <w:szCs w:val="22"/>
            <w:lang w:val="nl-NL"/>
          </w:rPr>
          <w:delText xml:space="preserve">Als u te vaak op dezelfde plaats insuline injecteert, kan het vetweefsel onder de huid slinken (lipoatrofie) of dikker worden (lipohypertrofie). Bulten onder de huid kunnen ook worden veroorzaakt door ophoping van een eiwit genaamd amyloïde (cutane amyloïdose). De insuline werkt mogelijk niet goed als u in een </w:delText>
        </w:r>
        <w:r w:rsidR="00AF29B5" w:rsidRPr="009A7508" w:rsidDel="00C60ABC">
          <w:rPr>
            <w:sz w:val="22"/>
            <w:szCs w:val="22"/>
            <w:lang w:val="nl-NL"/>
          </w:rPr>
          <w:lastRenderedPageBreak/>
          <w:delText xml:space="preserve">bultig gebied injecteert. Verandering van injectieplaats bij elke injectie kan deze huidveranderingen helpen voorkomen. </w:delText>
        </w:r>
      </w:del>
    </w:p>
    <w:p w14:paraId="66A8318C" w14:textId="74701235" w:rsidR="00D41BF0" w:rsidDel="00C60ABC" w:rsidRDefault="00D41BF0" w:rsidP="00917E7C">
      <w:pPr>
        <w:numPr>
          <w:ilvl w:val="12"/>
          <w:numId w:val="0"/>
        </w:numPr>
        <w:rPr>
          <w:del w:id="954" w:author="NL RA-1" w:date="2026-03-26T15:48:00Z"/>
          <w:sz w:val="22"/>
          <w:szCs w:val="22"/>
          <w:lang w:val="nl-NL"/>
        </w:rPr>
      </w:pPr>
    </w:p>
    <w:p w14:paraId="7B15A7B2" w14:textId="25354457" w:rsidR="00917E7C" w:rsidRPr="002A722B" w:rsidDel="00C60ABC" w:rsidRDefault="00917E7C" w:rsidP="00917E7C">
      <w:pPr>
        <w:numPr>
          <w:ilvl w:val="12"/>
          <w:numId w:val="0"/>
        </w:numPr>
        <w:rPr>
          <w:del w:id="955" w:author="NL RA-1" w:date="2026-03-26T15:48:00Z"/>
          <w:sz w:val="22"/>
          <w:szCs w:val="22"/>
          <w:lang w:val="nl-NL"/>
        </w:rPr>
      </w:pPr>
      <w:del w:id="956" w:author="NL RA-1" w:date="2026-03-26T15:48:00Z">
        <w:r w:rsidRPr="002A722B" w:rsidDel="00C60ABC">
          <w:rPr>
            <w:sz w:val="22"/>
            <w:szCs w:val="22"/>
            <w:lang w:val="nl-NL"/>
          </w:rPr>
          <w:delText>Oedeem (bijvoorbeeld opgezwollen armen, enkels; vocht vasthouden) is gerapporteerd, in het bijzonder in het begin van de behandeling met insuline of bij een verandering in de behandeling om uw bloedglucosewaarde beter onder controle te krijgen.</w:delText>
        </w:r>
      </w:del>
    </w:p>
    <w:p w14:paraId="08CF5519" w14:textId="078B7475" w:rsidR="00917E7C" w:rsidRPr="002A722B" w:rsidDel="00C60ABC" w:rsidRDefault="00917E7C" w:rsidP="00917E7C">
      <w:pPr>
        <w:numPr>
          <w:ilvl w:val="12"/>
          <w:numId w:val="0"/>
        </w:numPr>
        <w:rPr>
          <w:del w:id="957" w:author="NL RA-1" w:date="2026-03-26T15:48:00Z"/>
          <w:sz w:val="22"/>
          <w:szCs w:val="22"/>
          <w:lang w:val="nl-NL"/>
        </w:rPr>
      </w:pPr>
    </w:p>
    <w:p w14:paraId="15005642" w14:textId="5ED87471" w:rsidR="00917E7C" w:rsidRPr="002A722B" w:rsidDel="00C60ABC" w:rsidRDefault="00917E7C" w:rsidP="00917E7C">
      <w:pPr>
        <w:keepNext/>
        <w:tabs>
          <w:tab w:val="left" w:pos="0"/>
        </w:tabs>
        <w:rPr>
          <w:del w:id="958" w:author="NL RA-1" w:date="2026-03-26T15:48:00Z"/>
          <w:b/>
          <w:sz w:val="22"/>
          <w:szCs w:val="22"/>
          <w:lang w:val="nl-NL"/>
        </w:rPr>
      </w:pPr>
      <w:del w:id="959" w:author="NL RA-1" w:date="2026-03-26T15:48:00Z">
        <w:r w:rsidRPr="002A722B" w:rsidDel="00C60ABC">
          <w:rPr>
            <w:b/>
            <w:sz w:val="22"/>
            <w:szCs w:val="22"/>
            <w:lang w:val="nl-NL"/>
          </w:rPr>
          <w:delText>Het melden van bijwerkingen</w:delText>
        </w:r>
      </w:del>
    </w:p>
    <w:p w14:paraId="48F9E1F7" w14:textId="36665EE1" w:rsidR="00917E7C" w:rsidRPr="002A722B" w:rsidDel="00C60ABC" w:rsidRDefault="00917E7C" w:rsidP="00917E7C">
      <w:pPr>
        <w:keepNext/>
        <w:tabs>
          <w:tab w:val="left" w:pos="0"/>
        </w:tabs>
        <w:rPr>
          <w:del w:id="960" w:author="NL RA-1" w:date="2026-03-26T15:48:00Z"/>
          <w:sz w:val="22"/>
          <w:szCs w:val="22"/>
          <w:lang w:val="nl-NL"/>
        </w:rPr>
      </w:pPr>
      <w:del w:id="961" w:author="NL RA-1" w:date="2026-03-26T15:48:00Z">
        <w:r w:rsidRPr="002A722B" w:rsidDel="00C60ABC">
          <w:rPr>
            <w:sz w:val="22"/>
            <w:szCs w:val="22"/>
            <w:lang w:val="nl-NL"/>
          </w:rPr>
          <w:delText xml:space="preserve">Krijgt u last van bijwerkingen, neem dan contact op met uw arts of apotheker. Dit geldt ook voor mogelijke bijwerkingen die niet in deze bijsluiter staan. U kunt bijwerkingen ook rechtstreeks melden via het </w:delText>
        </w:r>
        <w:r w:rsidRPr="00F5238F" w:rsidDel="00C60ABC">
          <w:rPr>
            <w:sz w:val="22"/>
            <w:szCs w:val="22"/>
            <w:highlight w:val="lightGray"/>
            <w:lang w:val="nl-NL"/>
          </w:rPr>
          <w:delText xml:space="preserve">nationale meldsysteem zoals vermeld in </w:delText>
        </w:r>
        <w:r w:rsidDel="00C60ABC">
          <w:fldChar w:fldCharType="begin"/>
        </w:r>
        <w:r w:rsidRPr="00C9008F" w:rsidDel="00C60ABC">
          <w:rPr>
            <w:lang w:val="nl-NL"/>
          </w:rPr>
          <w:delInstrText xml:space="preserve"> HYPERLINK "http://www.ema.europa.eu/docs/en_GB/document_library/Template_or_form/2013/03/WC500139752.doc"</w:delInstrText>
        </w:r>
        <w:r w:rsidDel="00C60ABC">
          <w:fldChar w:fldCharType="separate"/>
        </w:r>
        <w:r w:rsidRPr="00F5238F" w:rsidDel="00C60ABC">
          <w:rPr>
            <w:rStyle w:val="Hyperlink"/>
            <w:sz w:val="22"/>
            <w:szCs w:val="22"/>
            <w:highlight w:val="lightGray"/>
            <w:lang w:val="nl-NL"/>
          </w:rPr>
          <w:delText>aanhangsel V</w:delText>
        </w:r>
        <w:r w:rsidDel="00C60ABC">
          <w:fldChar w:fldCharType="end"/>
        </w:r>
        <w:r w:rsidRPr="00F5238F" w:rsidDel="00C60ABC">
          <w:rPr>
            <w:color w:val="008000"/>
            <w:sz w:val="22"/>
            <w:szCs w:val="22"/>
            <w:highlight w:val="lightGray"/>
            <w:lang w:val="nl-NL"/>
          </w:rPr>
          <w:delText>*</w:delText>
        </w:r>
        <w:r w:rsidRPr="002A722B" w:rsidDel="00C60ABC">
          <w:rPr>
            <w:sz w:val="22"/>
            <w:szCs w:val="22"/>
            <w:lang w:val="nl-NL"/>
          </w:rPr>
          <w:delText>. Door bijwerkingen te melden, kunt u ons helpen meer informatie te verkrijgen over de veiligheid van dit geneesmiddel.</w:delText>
        </w:r>
      </w:del>
    </w:p>
    <w:p w14:paraId="355E9F37" w14:textId="1052A632" w:rsidR="00917E7C" w:rsidRPr="002A722B" w:rsidDel="00C60ABC" w:rsidRDefault="00917E7C" w:rsidP="00917E7C">
      <w:pPr>
        <w:numPr>
          <w:ilvl w:val="12"/>
          <w:numId w:val="0"/>
        </w:numPr>
        <w:rPr>
          <w:del w:id="962" w:author="NL RA-1" w:date="2026-03-26T15:48:00Z"/>
          <w:sz w:val="22"/>
          <w:szCs w:val="22"/>
          <w:lang w:val="nl-NL"/>
        </w:rPr>
      </w:pPr>
    </w:p>
    <w:p w14:paraId="0A0EDCB2" w14:textId="3E2511DD" w:rsidR="00917E7C" w:rsidRPr="002A722B" w:rsidDel="00C60ABC" w:rsidRDefault="00917E7C" w:rsidP="00917E7C">
      <w:pPr>
        <w:keepNext/>
        <w:numPr>
          <w:ilvl w:val="12"/>
          <w:numId w:val="0"/>
        </w:numPr>
        <w:rPr>
          <w:del w:id="963" w:author="NL RA-1" w:date="2026-03-26T15:48:00Z"/>
          <w:b/>
          <w:sz w:val="22"/>
          <w:szCs w:val="22"/>
          <w:lang w:val="nl-NL"/>
        </w:rPr>
      </w:pPr>
      <w:del w:id="964" w:author="NL RA-1" w:date="2026-03-26T15:48:00Z">
        <w:r w:rsidRPr="002A722B" w:rsidDel="00C60ABC">
          <w:rPr>
            <w:b/>
            <w:sz w:val="22"/>
            <w:szCs w:val="22"/>
            <w:lang w:val="nl-NL"/>
          </w:rPr>
          <w:delText xml:space="preserve">Vaak voorkomende problemen </w:delText>
        </w:r>
        <w:r w:rsidDel="00C60ABC">
          <w:rPr>
            <w:b/>
            <w:sz w:val="22"/>
            <w:szCs w:val="22"/>
            <w:lang w:val="nl-NL"/>
          </w:rPr>
          <w:delText>bij</w:delText>
        </w:r>
        <w:r w:rsidRPr="002A722B" w:rsidDel="00C60ABC">
          <w:rPr>
            <w:b/>
            <w:sz w:val="22"/>
            <w:szCs w:val="22"/>
            <w:lang w:val="nl-NL"/>
          </w:rPr>
          <w:delText xml:space="preserve"> </w:delText>
        </w:r>
        <w:r w:rsidDel="00C60ABC">
          <w:rPr>
            <w:b/>
            <w:sz w:val="22"/>
            <w:szCs w:val="22"/>
            <w:lang w:val="nl-NL"/>
          </w:rPr>
          <w:delText>diabete</w:delText>
        </w:r>
        <w:r w:rsidRPr="002A722B" w:rsidDel="00C60ABC">
          <w:rPr>
            <w:b/>
            <w:sz w:val="22"/>
            <w:szCs w:val="22"/>
            <w:lang w:val="nl-NL"/>
          </w:rPr>
          <w:delText>s</w:delText>
        </w:r>
      </w:del>
    </w:p>
    <w:p w14:paraId="773558BA" w14:textId="2F2B3276" w:rsidR="00917E7C" w:rsidRPr="002A722B" w:rsidDel="00C60ABC" w:rsidRDefault="00917E7C" w:rsidP="00917E7C">
      <w:pPr>
        <w:keepNext/>
        <w:numPr>
          <w:ilvl w:val="12"/>
          <w:numId w:val="0"/>
        </w:numPr>
        <w:rPr>
          <w:del w:id="965" w:author="NL RA-1" w:date="2026-03-26T15:48:00Z"/>
          <w:sz w:val="22"/>
          <w:szCs w:val="22"/>
          <w:lang w:val="nl-NL"/>
        </w:rPr>
      </w:pPr>
    </w:p>
    <w:p w14:paraId="5499BD06" w14:textId="38F2F38A" w:rsidR="00917E7C" w:rsidRPr="00BE2A8E" w:rsidDel="00C60ABC" w:rsidRDefault="00917E7C" w:rsidP="00BE2A8E">
      <w:pPr>
        <w:pStyle w:val="ListParagraph"/>
        <w:keepNext/>
        <w:numPr>
          <w:ilvl w:val="0"/>
          <w:numId w:val="220"/>
        </w:numPr>
        <w:ind w:hanging="720"/>
        <w:rPr>
          <w:del w:id="966" w:author="NL RA-1" w:date="2026-03-26T15:48:00Z"/>
          <w:b/>
          <w:sz w:val="22"/>
          <w:szCs w:val="22"/>
          <w:lang w:val="nl-NL"/>
        </w:rPr>
      </w:pPr>
      <w:del w:id="967" w:author="NL RA-1" w:date="2026-03-26T15:48:00Z">
        <w:r w:rsidRPr="00BE2A8E" w:rsidDel="00C60ABC">
          <w:rPr>
            <w:b/>
            <w:sz w:val="22"/>
            <w:szCs w:val="22"/>
            <w:lang w:val="nl-NL"/>
          </w:rPr>
          <w:delText>Hypoglykemie</w:delText>
        </w:r>
      </w:del>
    </w:p>
    <w:p w14:paraId="28F566EC" w14:textId="69D55557" w:rsidR="00917E7C" w:rsidRPr="00932244" w:rsidDel="00C60ABC" w:rsidRDefault="00917E7C" w:rsidP="00917E7C">
      <w:pPr>
        <w:numPr>
          <w:ilvl w:val="12"/>
          <w:numId w:val="0"/>
        </w:numPr>
        <w:rPr>
          <w:del w:id="968" w:author="NL RA-1" w:date="2026-03-26T15:48:00Z"/>
          <w:sz w:val="22"/>
          <w:szCs w:val="22"/>
        </w:rPr>
      </w:pPr>
      <w:del w:id="969" w:author="NL RA-1" w:date="2026-03-26T15:48:00Z">
        <w:r w:rsidRPr="002A722B" w:rsidDel="00C60ABC">
          <w:rPr>
            <w:sz w:val="22"/>
            <w:szCs w:val="22"/>
            <w:lang w:val="nl-NL"/>
          </w:rPr>
          <w:delText xml:space="preserve">Hypoglykemie (lage bloedglucosewaarde) betekent dat er onvoldoende suiker in uw bloed zit. </w:delText>
        </w:r>
        <w:r w:rsidRPr="00932244" w:rsidDel="00C60ABC">
          <w:rPr>
            <w:sz w:val="22"/>
            <w:szCs w:val="22"/>
          </w:rPr>
          <w:delText xml:space="preserve">Dit kan </w:delText>
        </w:r>
        <w:r w:rsidDel="00C60ABC">
          <w:rPr>
            <w:sz w:val="22"/>
            <w:szCs w:val="22"/>
          </w:rPr>
          <w:delText>in de volgende gevallen veroorzaakt worden</w:delText>
        </w:r>
        <w:r w:rsidRPr="00932244" w:rsidDel="00C60ABC">
          <w:rPr>
            <w:sz w:val="22"/>
            <w:szCs w:val="22"/>
          </w:rPr>
          <w:delText>:</w:delText>
        </w:r>
      </w:del>
    </w:p>
    <w:p w14:paraId="697A3A1B" w14:textId="536EA1EC" w:rsidR="00917E7C" w:rsidRPr="002A722B" w:rsidDel="00C60ABC" w:rsidRDefault="00917E7C" w:rsidP="00917E7C">
      <w:pPr>
        <w:numPr>
          <w:ilvl w:val="0"/>
          <w:numId w:val="2"/>
        </w:numPr>
        <w:ind w:left="0" w:right="-2" w:firstLine="0"/>
        <w:rPr>
          <w:del w:id="970" w:author="NL RA-1" w:date="2026-03-26T15:48:00Z"/>
          <w:sz w:val="22"/>
          <w:szCs w:val="22"/>
          <w:lang w:val="nl-NL"/>
        </w:rPr>
      </w:pPr>
      <w:del w:id="971" w:author="NL RA-1" w:date="2026-03-26T15:48:00Z">
        <w:r w:rsidRPr="002A722B" w:rsidDel="00C60ABC">
          <w:rPr>
            <w:sz w:val="22"/>
            <w:szCs w:val="22"/>
            <w:lang w:val="nl-NL"/>
          </w:rPr>
          <w:delText>u gebruikt te veel Humalog of andere insuline;</w:delText>
        </w:r>
      </w:del>
    </w:p>
    <w:p w14:paraId="11141DDD" w14:textId="74759B72" w:rsidR="00917E7C" w:rsidRPr="002A722B" w:rsidDel="00C60ABC" w:rsidRDefault="00917E7C" w:rsidP="00917E7C">
      <w:pPr>
        <w:numPr>
          <w:ilvl w:val="0"/>
          <w:numId w:val="2"/>
        </w:numPr>
        <w:ind w:left="0" w:right="-2" w:firstLine="0"/>
        <w:rPr>
          <w:del w:id="972" w:author="NL RA-1" w:date="2026-03-26T15:48:00Z"/>
          <w:sz w:val="22"/>
          <w:szCs w:val="22"/>
          <w:lang w:val="nl-NL"/>
        </w:rPr>
      </w:pPr>
      <w:del w:id="973" w:author="NL RA-1" w:date="2026-03-26T15:48:00Z">
        <w:r w:rsidRPr="002A722B" w:rsidDel="00C60ABC">
          <w:rPr>
            <w:sz w:val="22"/>
            <w:szCs w:val="22"/>
            <w:lang w:val="nl-NL"/>
          </w:rPr>
          <w:delText>u slaat een maaltijd over, gebruikt deze op een later tijdstip of verandert van dieet;</w:delText>
        </w:r>
      </w:del>
    </w:p>
    <w:p w14:paraId="4BCA6B05" w14:textId="2E7972A9" w:rsidR="00917E7C" w:rsidRPr="002A722B" w:rsidDel="00C60ABC" w:rsidRDefault="00917E7C" w:rsidP="00917E7C">
      <w:pPr>
        <w:numPr>
          <w:ilvl w:val="0"/>
          <w:numId w:val="2"/>
        </w:numPr>
        <w:ind w:left="0" w:right="-2" w:firstLine="0"/>
        <w:rPr>
          <w:del w:id="974" w:author="NL RA-1" w:date="2026-03-26T15:48:00Z"/>
          <w:sz w:val="22"/>
          <w:szCs w:val="22"/>
          <w:lang w:val="nl-NL"/>
        </w:rPr>
      </w:pPr>
      <w:del w:id="975" w:author="NL RA-1" w:date="2026-03-26T15:48:00Z">
        <w:r w:rsidRPr="002A722B" w:rsidDel="00C60ABC">
          <w:rPr>
            <w:sz w:val="22"/>
            <w:szCs w:val="22"/>
            <w:lang w:val="nl-NL"/>
          </w:rPr>
          <w:delText>u spant zich te</w:delText>
        </w:r>
        <w:r w:rsidDel="00C60ABC">
          <w:rPr>
            <w:sz w:val="22"/>
            <w:szCs w:val="22"/>
            <w:lang w:val="nl-NL"/>
          </w:rPr>
          <w:delText xml:space="preserve"> </w:delText>
        </w:r>
        <w:r w:rsidRPr="002A722B" w:rsidDel="00C60ABC">
          <w:rPr>
            <w:sz w:val="22"/>
            <w:szCs w:val="22"/>
            <w:lang w:val="nl-NL"/>
          </w:rPr>
          <w:delText>veel in of werkt te hard, kort voor of na een maaltijd;</w:delText>
        </w:r>
      </w:del>
    </w:p>
    <w:p w14:paraId="2F788073" w14:textId="5682D1D7" w:rsidR="00917E7C" w:rsidRPr="002A722B" w:rsidDel="00C60ABC" w:rsidRDefault="00917E7C" w:rsidP="00917E7C">
      <w:pPr>
        <w:numPr>
          <w:ilvl w:val="0"/>
          <w:numId w:val="2"/>
        </w:numPr>
        <w:ind w:left="0" w:right="-2" w:firstLine="0"/>
        <w:rPr>
          <w:del w:id="976" w:author="NL RA-1" w:date="2026-03-26T15:48:00Z"/>
          <w:sz w:val="22"/>
          <w:szCs w:val="22"/>
          <w:lang w:val="nl-NL"/>
        </w:rPr>
      </w:pPr>
      <w:del w:id="977" w:author="NL RA-1" w:date="2026-03-26T15:48:00Z">
        <w:r w:rsidRPr="002A722B" w:rsidDel="00C60ABC">
          <w:rPr>
            <w:sz w:val="22"/>
            <w:szCs w:val="22"/>
            <w:lang w:val="nl-NL"/>
          </w:rPr>
          <w:delText>u heeft een infectie of ziekte (met name diarree of overgeven);</w:delText>
        </w:r>
      </w:del>
    </w:p>
    <w:p w14:paraId="3CE48941" w14:textId="1BBD3438" w:rsidR="00917E7C" w:rsidRPr="00932244" w:rsidDel="00C60ABC" w:rsidRDefault="00917E7C" w:rsidP="00917E7C">
      <w:pPr>
        <w:numPr>
          <w:ilvl w:val="0"/>
          <w:numId w:val="2"/>
        </w:numPr>
        <w:ind w:left="0" w:right="-2" w:firstLine="0"/>
        <w:rPr>
          <w:del w:id="978" w:author="NL RA-1" w:date="2026-03-26T15:48:00Z"/>
          <w:sz w:val="22"/>
          <w:szCs w:val="22"/>
        </w:rPr>
      </w:pPr>
      <w:del w:id="979" w:author="NL RA-1" w:date="2026-03-26T15:48:00Z">
        <w:r w:rsidRPr="00932244" w:rsidDel="00C60ABC">
          <w:rPr>
            <w:sz w:val="22"/>
            <w:szCs w:val="22"/>
          </w:rPr>
          <w:delText xml:space="preserve">uw insulinebehoefte is veranderd; of </w:delText>
        </w:r>
      </w:del>
    </w:p>
    <w:p w14:paraId="26725569" w14:textId="556E01C1" w:rsidR="00917E7C" w:rsidRPr="002A722B" w:rsidDel="00C60ABC" w:rsidRDefault="00917E7C" w:rsidP="00917E7C">
      <w:pPr>
        <w:numPr>
          <w:ilvl w:val="0"/>
          <w:numId w:val="2"/>
        </w:numPr>
        <w:ind w:left="0" w:right="-2" w:firstLine="0"/>
        <w:rPr>
          <w:del w:id="980" w:author="NL RA-1" w:date="2026-03-26T15:48:00Z"/>
          <w:sz w:val="22"/>
          <w:szCs w:val="22"/>
          <w:lang w:val="nl-NL"/>
        </w:rPr>
      </w:pPr>
      <w:del w:id="981" w:author="NL RA-1" w:date="2026-03-26T15:48:00Z">
        <w:r w:rsidRPr="002A722B" w:rsidDel="00C60ABC">
          <w:rPr>
            <w:sz w:val="22"/>
            <w:szCs w:val="22"/>
            <w:lang w:val="nl-NL"/>
          </w:rPr>
          <w:delText>u heeft problemen met uw nieren of lever die erger worden.</w:delText>
        </w:r>
      </w:del>
    </w:p>
    <w:p w14:paraId="0B436BF9" w14:textId="78462E30" w:rsidR="00917E7C" w:rsidRPr="002A722B" w:rsidDel="00C60ABC" w:rsidRDefault="00917E7C" w:rsidP="00917E7C">
      <w:pPr>
        <w:numPr>
          <w:ilvl w:val="12"/>
          <w:numId w:val="0"/>
        </w:numPr>
        <w:rPr>
          <w:del w:id="982" w:author="NL RA-1" w:date="2026-03-26T15:48:00Z"/>
          <w:sz w:val="22"/>
          <w:szCs w:val="22"/>
          <w:lang w:val="nl-NL"/>
        </w:rPr>
      </w:pPr>
    </w:p>
    <w:p w14:paraId="3491E63B" w14:textId="24653541" w:rsidR="00917E7C" w:rsidRPr="002A722B" w:rsidDel="00C60ABC" w:rsidRDefault="00917E7C" w:rsidP="00917E7C">
      <w:pPr>
        <w:numPr>
          <w:ilvl w:val="12"/>
          <w:numId w:val="0"/>
        </w:numPr>
        <w:rPr>
          <w:del w:id="983" w:author="NL RA-1" w:date="2026-03-26T15:48:00Z"/>
          <w:sz w:val="22"/>
          <w:szCs w:val="22"/>
          <w:lang w:val="nl-NL"/>
        </w:rPr>
      </w:pPr>
      <w:del w:id="984" w:author="NL RA-1" w:date="2026-03-26T15:48:00Z">
        <w:r w:rsidRPr="002A722B" w:rsidDel="00C60ABC">
          <w:rPr>
            <w:sz w:val="22"/>
            <w:szCs w:val="22"/>
            <w:lang w:val="nl-NL"/>
          </w:rPr>
          <w:delText>Alcohol en bepaalde geneesmiddelen kunnen uw bloedglucosewaarden veranderen (zie rubriek</w:delText>
        </w:r>
        <w:r w:rsidR="00B05B91" w:rsidDel="00C60ABC">
          <w:rPr>
            <w:sz w:val="22"/>
            <w:szCs w:val="22"/>
            <w:lang w:val="nl-NL"/>
          </w:rPr>
          <w:delText> </w:delText>
        </w:r>
        <w:r w:rsidRPr="002A722B" w:rsidDel="00C60ABC">
          <w:rPr>
            <w:sz w:val="22"/>
            <w:szCs w:val="22"/>
            <w:lang w:val="nl-NL"/>
          </w:rPr>
          <w:delText>2).</w:delText>
        </w:r>
      </w:del>
    </w:p>
    <w:p w14:paraId="5C3A36CE" w14:textId="59B8CBDD" w:rsidR="00917E7C" w:rsidRPr="002A722B" w:rsidDel="00C60ABC" w:rsidRDefault="00917E7C" w:rsidP="00917E7C">
      <w:pPr>
        <w:numPr>
          <w:ilvl w:val="12"/>
          <w:numId w:val="0"/>
        </w:numPr>
        <w:rPr>
          <w:del w:id="985" w:author="NL RA-1" w:date="2026-03-26T15:48:00Z"/>
          <w:sz w:val="22"/>
          <w:szCs w:val="22"/>
          <w:lang w:val="nl-NL"/>
        </w:rPr>
      </w:pPr>
    </w:p>
    <w:p w14:paraId="405560B7" w14:textId="241AA653" w:rsidR="00917E7C" w:rsidRPr="002A722B" w:rsidDel="00C60ABC" w:rsidRDefault="00917E7C" w:rsidP="00917E7C">
      <w:pPr>
        <w:keepNext/>
        <w:numPr>
          <w:ilvl w:val="12"/>
          <w:numId w:val="0"/>
        </w:numPr>
        <w:rPr>
          <w:del w:id="986" w:author="NL RA-1" w:date="2026-03-26T15:48:00Z"/>
          <w:sz w:val="22"/>
          <w:szCs w:val="22"/>
          <w:lang w:val="nl-NL"/>
        </w:rPr>
      </w:pPr>
      <w:del w:id="987" w:author="NL RA-1" w:date="2026-03-26T15:48:00Z">
        <w:r w:rsidRPr="002A722B" w:rsidDel="00C60ABC">
          <w:rPr>
            <w:sz w:val="22"/>
            <w:szCs w:val="22"/>
            <w:lang w:val="nl-NL"/>
          </w:rPr>
          <w:delText>De eerste klachten van een lage bloedglucose komen meestal snel opzetten en omvatten:</w:delText>
        </w:r>
      </w:del>
    </w:p>
    <w:p w14:paraId="266C2B31" w14:textId="0E465B6A" w:rsidR="00917E7C" w:rsidRPr="002A722B" w:rsidDel="00C60ABC" w:rsidRDefault="00917E7C" w:rsidP="00917E7C">
      <w:pPr>
        <w:keepNext/>
        <w:tabs>
          <w:tab w:val="left" w:pos="3402"/>
        </w:tabs>
        <w:rPr>
          <w:del w:id="988" w:author="NL RA-1" w:date="2026-03-26T15:48:00Z"/>
          <w:sz w:val="22"/>
          <w:szCs w:val="22"/>
          <w:lang w:val="nl-NL"/>
        </w:rPr>
      </w:pPr>
      <w:del w:id="989" w:author="NL RA-1" w:date="2026-03-26T15:48:00Z">
        <w:r w:rsidRPr="002A722B" w:rsidDel="00C60ABC">
          <w:rPr>
            <w:sz w:val="22"/>
            <w:szCs w:val="22"/>
            <w:lang w:val="nl-NL"/>
          </w:rPr>
          <w:delText xml:space="preserve">- vermoeidheid </w:delText>
        </w:r>
        <w:r w:rsidRPr="002A722B" w:rsidDel="00C60ABC">
          <w:rPr>
            <w:sz w:val="22"/>
            <w:szCs w:val="22"/>
            <w:lang w:val="nl-NL"/>
          </w:rPr>
          <w:tab/>
        </w:r>
        <w:r w:rsidRPr="002A722B" w:rsidDel="00C60ABC">
          <w:rPr>
            <w:sz w:val="22"/>
            <w:szCs w:val="22"/>
            <w:lang w:val="nl-NL"/>
          </w:rPr>
          <w:tab/>
          <w:delText xml:space="preserve">- snelle hartslag </w:delText>
        </w:r>
      </w:del>
    </w:p>
    <w:p w14:paraId="1EC1C10F" w14:textId="0EED620E" w:rsidR="00917E7C" w:rsidRPr="002A722B" w:rsidDel="00C60ABC" w:rsidRDefault="00917E7C" w:rsidP="00917E7C">
      <w:pPr>
        <w:keepNext/>
        <w:rPr>
          <w:del w:id="990" w:author="NL RA-1" w:date="2026-03-26T15:48:00Z"/>
          <w:sz w:val="22"/>
          <w:szCs w:val="22"/>
          <w:lang w:val="nl-NL"/>
        </w:rPr>
      </w:pPr>
      <w:del w:id="991" w:author="NL RA-1" w:date="2026-03-26T15:48:00Z">
        <w:r w:rsidRPr="002A722B" w:rsidDel="00C60ABC">
          <w:rPr>
            <w:sz w:val="22"/>
            <w:szCs w:val="22"/>
            <w:lang w:val="nl-NL"/>
          </w:rPr>
          <w:delText>- nerv</w:delText>
        </w:r>
        <w:r w:rsidDel="00C60ABC">
          <w:rPr>
            <w:sz w:val="22"/>
            <w:szCs w:val="22"/>
            <w:lang w:val="nl-NL"/>
          </w:rPr>
          <w:delText>o</w:delText>
        </w:r>
        <w:r w:rsidRPr="002A722B" w:rsidDel="00C60ABC">
          <w:rPr>
            <w:sz w:val="22"/>
            <w:szCs w:val="22"/>
            <w:lang w:val="nl-NL"/>
          </w:rPr>
          <w:delText>s</w:delText>
        </w:r>
        <w:r w:rsidDel="00C60ABC">
          <w:rPr>
            <w:sz w:val="22"/>
            <w:szCs w:val="22"/>
            <w:lang w:val="nl-NL"/>
          </w:rPr>
          <w:delText>it</w:delText>
        </w:r>
        <w:r w:rsidRPr="002A722B" w:rsidDel="00C60ABC">
          <w:rPr>
            <w:sz w:val="22"/>
            <w:szCs w:val="22"/>
            <w:lang w:val="nl-NL"/>
          </w:rPr>
          <w:delText>ei</w:delText>
        </w:r>
        <w:r w:rsidDel="00C60ABC">
          <w:rPr>
            <w:sz w:val="22"/>
            <w:szCs w:val="22"/>
            <w:lang w:val="nl-NL"/>
          </w:rPr>
          <w:delText>t</w:delText>
        </w:r>
        <w:r w:rsidRPr="002A722B" w:rsidDel="00C60ABC">
          <w:rPr>
            <w:sz w:val="22"/>
            <w:szCs w:val="22"/>
            <w:lang w:val="nl-NL"/>
          </w:rPr>
          <w:delText xml:space="preserve"> of beverigheid </w:delText>
        </w:r>
        <w:r w:rsidRPr="002A722B" w:rsidDel="00C60ABC">
          <w:rPr>
            <w:sz w:val="22"/>
            <w:szCs w:val="22"/>
            <w:lang w:val="nl-NL"/>
          </w:rPr>
          <w:tab/>
        </w:r>
        <w:r w:rsidRPr="002A722B" w:rsidDel="00C60ABC">
          <w:rPr>
            <w:sz w:val="22"/>
            <w:szCs w:val="22"/>
            <w:lang w:val="nl-NL"/>
          </w:rPr>
          <w:tab/>
          <w:delText xml:space="preserve">- </w:delText>
        </w:r>
        <w:r w:rsidDel="00C60ABC">
          <w:rPr>
            <w:sz w:val="22"/>
            <w:szCs w:val="22"/>
            <w:lang w:val="nl-NL"/>
          </w:rPr>
          <w:delText>m</w:delText>
        </w:r>
        <w:r w:rsidRPr="002A722B" w:rsidDel="00C60ABC">
          <w:rPr>
            <w:sz w:val="22"/>
            <w:szCs w:val="22"/>
            <w:lang w:val="nl-NL"/>
          </w:rPr>
          <w:delText>i</w:delText>
        </w:r>
        <w:r w:rsidDel="00C60ABC">
          <w:rPr>
            <w:sz w:val="22"/>
            <w:szCs w:val="22"/>
            <w:lang w:val="nl-NL"/>
          </w:rPr>
          <w:delText>ss</w:delText>
        </w:r>
        <w:r w:rsidRPr="002A722B" w:rsidDel="00C60ABC">
          <w:rPr>
            <w:sz w:val="22"/>
            <w:szCs w:val="22"/>
            <w:lang w:val="nl-NL"/>
          </w:rPr>
          <w:delText>e</w:delText>
        </w:r>
        <w:r w:rsidDel="00C60ABC">
          <w:rPr>
            <w:sz w:val="22"/>
            <w:szCs w:val="22"/>
            <w:lang w:val="nl-NL"/>
          </w:rPr>
          <w:delText>lij</w:delText>
        </w:r>
        <w:r w:rsidRPr="002A722B" w:rsidDel="00C60ABC">
          <w:rPr>
            <w:sz w:val="22"/>
            <w:szCs w:val="22"/>
            <w:lang w:val="nl-NL"/>
          </w:rPr>
          <w:delText>k</w:delText>
        </w:r>
        <w:r w:rsidDel="00C60ABC">
          <w:rPr>
            <w:sz w:val="22"/>
            <w:szCs w:val="22"/>
            <w:lang w:val="nl-NL"/>
          </w:rPr>
          <w:delText>heid</w:delText>
        </w:r>
      </w:del>
    </w:p>
    <w:p w14:paraId="0A181027" w14:textId="3ABCE605" w:rsidR="00917E7C" w:rsidRPr="002A722B" w:rsidDel="00C60ABC" w:rsidRDefault="00917E7C" w:rsidP="00917E7C">
      <w:pPr>
        <w:rPr>
          <w:del w:id="992" w:author="NL RA-1" w:date="2026-03-26T15:48:00Z"/>
          <w:sz w:val="22"/>
          <w:szCs w:val="22"/>
          <w:lang w:val="nl-NL"/>
        </w:rPr>
      </w:pPr>
      <w:del w:id="993" w:author="NL RA-1" w:date="2026-03-26T15:48:00Z">
        <w:r w:rsidRPr="002A722B" w:rsidDel="00C60ABC">
          <w:rPr>
            <w:sz w:val="22"/>
            <w:szCs w:val="22"/>
            <w:lang w:val="nl-NL"/>
          </w:rPr>
          <w:delText xml:space="preserve">- hoofdpijn </w:delText>
        </w:r>
        <w:r w:rsidRPr="002A722B" w:rsidDel="00C60ABC">
          <w:rPr>
            <w:sz w:val="22"/>
            <w:szCs w:val="22"/>
            <w:lang w:val="nl-NL"/>
          </w:rPr>
          <w:tab/>
        </w:r>
        <w:r w:rsidRPr="002A722B" w:rsidDel="00C60ABC">
          <w:rPr>
            <w:sz w:val="22"/>
            <w:szCs w:val="22"/>
            <w:lang w:val="nl-NL"/>
          </w:rPr>
          <w:tab/>
        </w:r>
        <w:r w:rsidRPr="002A722B" w:rsidDel="00C60ABC">
          <w:rPr>
            <w:sz w:val="22"/>
            <w:szCs w:val="22"/>
            <w:lang w:val="nl-NL"/>
          </w:rPr>
          <w:tab/>
        </w:r>
        <w:r w:rsidRPr="002A722B" w:rsidDel="00C60ABC">
          <w:rPr>
            <w:sz w:val="22"/>
            <w:szCs w:val="22"/>
            <w:lang w:val="nl-NL"/>
          </w:rPr>
          <w:tab/>
        </w:r>
        <w:r w:rsidRPr="002A722B" w:rsidDel="00C60ABC">
          <w:rPr>
            <w:sz w:val="22"/>
            <w:szCs w:val="22"/>
            <w:lang w:val="nl-NL"/>
          </w:rPr>
          <w:tab/>
          <w:delText>- koud zweet</w:delText>
        </w:r>
      </w:del>
    </w:p>
    <w:p w14:paraId="58306861" w14:textId="7BD11020" w:rsidR="00917E7C" w:rsidRPr="002A722B" w:rsidDel="00C60ABC" w:rsidRDefault="00917E7C" w:rsidP="00917E7C">
      <w:pPr>
        <w:numPr>
          <w:ilvl w:val="12"/>
          <w:numId w:val="0"/>
        </w:numPr>
        <w:rPr>
          <w:del w:id="994" w:author="NL RA-1" w:date="2026-03-26T15:48:00Z"/>
          <w:sz w:val="22"/>
          <w:szCs w:val="22"/>
          <w:lang w:val="nl-NL"/>
        </w:rPr>
      </w:pPr>
    </w:p>
    <w:p w14:paraId="542144A0" w14:textId="381B2C55" w:rsidR="00917E7C" w:rsidRPr="002A722B" w:rsidDel="00C60ABC" w:rsidRDefault="00917E7C" w:rsidP="00917E7C">
      <w:pPr>
        <w:numPr>
          <w:ilvl w:val="12"/>
          <w:numId w:val="0"/>
        </w:numPr>
        <w:rPr>
          <w:del w:id="995" w:author="NL RA-1" w:date="2026-03-26T15:48:00Z"/>
          <w:sz w:val="22"/>
          <w:szCs w:val="22"/>
          <w:lang w:val="nl-NL"/>
        </w:rPr>
      </w:pPr>
      <w:del w:id="996" w:author="NL RA-1" w:date="2026-03-26T15:48:00Z">
        <w:r w:rsidDel="00C60ABC">
          <w:rPr>
            <w:sz w:val="22"/>
            <w:szCs w:val="22"/>
            <w:lang w:val="nl-NL"/>
          </w:rPr>
          <w:delText>Zola</w:delText>
        </w:r>
        <w:r w:rsidRPr="002A722B" w:rsidDel="00C60ABC">
          <w:rPr>
            <w:sz w:val="22"/>
            <w:szCs w:val="22"/>
            <w:lang w:val="nl-NL"/>
          </w:rPr>
          <w:delText>n</w:delText>
        </w:r>
        <w:r w:rsidDel="00C60ABC">
          <w:rPr>
            <w:sz w:val="22"/>
            <w:szCs w:val="22"/>
            <w:lang w:val="nl-NL"/>
          </w:rPr>
          <w:delText>g</w:delText>
        </w:r>
        <w:r w:rsidRPr="002A722B" w:rsidDel="00C60ABC">
          <w:rPr>
            <w:sz w:val="22"/>
            <w:szCs w:val="22"/>
            <w:lang w:val="nl-NL"/>
          </w:rPr>
          <w:delText xml:space="preserve"> u niet zeker bent dat u de waarschuwingssymptomen van een hypoglykemie zal herkennen</w:delText>
        </w:r>
        <w:r w:rsidDel="00C60ABC">
          <w:rPr>
            <w:sz w:val="22"/>
            <w:szCs w:val="22"/>
            <w:lang w:val="nl-NL"/>
          </w:rPr>
          <w:delText>,</w:delText>
        </w:r>
        <w:r w:rsidRPr="002A722B" w:rsidDel="00C60ABC">
          <w:rPr>
            <w:sz w:val="22"/>
            <w:szCs w:val="22"/>
            <w:lang w:val="nl-NL"/>
          </w:rPr>
          <w:delText xml:space="preserve"> dient u situaties, zoals autorijden, die u of anderen in gevaar kunnen brengen te vermijden.</w:delText>
        </w:r>
      </w:del>
    </w:p>
    <w:p w14:paraId="1B52A3D7" w14:textId="05809891" w:rsidR="00917E7C" w:rsidRPr="002A722B" w:rsidDel="00C60ABC" w:rsidRDefault="00917E7C" w:rsidP="00917E7C">
      <w:pPr>
        <w:numPr>
          <w:ilvl w:val="12"/>
          <w:numId w:val="0"/>
        </w:numPr>
        <w:rPr>
          <w:del w:id="997" w:author="NL RA-1" w:date="2026-03-26T15:48:00Z"/>
          <w:sz w:val="22"/>
          <w:szCs w:val="22"/>
          <w:lang w:val="nl-NL"/>
        </w:rPr>
      </w:pPr>
    </w:p>
    <w:p w14:paraId="4C64304B" w14:textId="3CD5DAD1" w:rsidR="00917E7C" w:rsidRPr="00BE2A8E" w:rsidDel="00C60ABC" w:rsidRDefault="00917E7C" w:rsidP="00BE2A8E">
      <w:pPr>
        <w:pStyle w:val="ListParagraph"/>
        <w:keepNext/>
        <w:numPr>
          <w:ilvl w:val="0"/>
          <w:numId w:val="220"/>
        </w:numPr>
        <w:ind w:hanging="720"/>
        <w:rPr>
          <w:del w:id="998" w:author="NL RA-1" w:date="2026-03-26T15:48:00Z"/>
          <w:b/>
          <w:sz w:val="22"/>
          <w:szCs w:val="22"/>
          <w:lang w:val="nl-NL"/>
        </w:rPr>
      </w:pPr>
      <w:del w:id="999" w:author="NL RA-1" w:date="2026-03-26T15:48:00Z">
        <w:r w:rsidRPr="00BE2A8E" w:rsidDel="00C60ABC">
          <w:rPr>
            <w:b/>
            <w:sz w:val="22"/>
            <w:szCs w:val="22"/>
            <w:lang w:val="nl-NL"/>
          </w:rPr>
          <w:delText>Hyperglykemie en diabetische ketoacidose</w:delText>
        </w:r>
      </w:del>
    </w:p>
    <w:p w14:paraId="3A9D8823" w14:textId="615B4C20" w:rsidR="00917E7C" w:rsidRPr="00932244" w:rsidDel="00C60ABC" w:rsidRDefault="00917E7C" w:rsidP="00917E7C">
      <w:pPr>
        <w:numPr>
          <w:ilvl w:val="12"/>
          <w:numId w:val="0"/>
        </w:numPr>
        <w:rPr>
          <w:del w:id="1000" w:author="NL RA-1" w:date="2026-03-26T15:48:00Z"/>
          <w:sz w:val="22"/>
          <w:szCs w:val="22"/>
        </w:rPr>
      </w:pPr>
      <w:del w:id="1001" w:author="NL RA-1" w:date="2026-03-26T15:48:00Z">
        <w:r w:rsidRPr="002A722B" w:rsidDel="00C60ABC">
          <w:rPr>
            <w:sz w:val="22"/>
            <w:szCs w:val="22"/>
            <w:lang w:val="nl-NL"/>
          </w:rPr>
          <w:delText xml:space="preserve">Hyperglykemie (te veel suiker in het bloed) betekent dat uw lichaam onvoldoende insuline heeft. </w:delText>
        </w:r>
        <w:r w:rsidRPr="00932244" w:rsidDel="00C60ABC">
          <w:rPr>
            <w:sz w:val="22"/>
            <w:szCs w:val="22"/>
          </w:rPr>
          <w:delText>Hyperglykemie kan veroorzaakt worden door:</w:delText>
        </w:r>
      </w:del>
    </w:p>
    <w:p w14:paraId="487C66DA" w14:textId="1BD01865" w:rsidR="00917E7C" w:rsidRPr="002A722B" w:rsidDel="00C60ABC" w:rsidRDefault="00917E7C" w:rsidP="00917E7C">
      <w:pPr>
        <w:numPr>
          <w:ilvl w:val="0"/>
          <w:numId w:val="2"/>
        </w:numPr>
        <w:ind w:left="0" w:right="-2" w:firstLine="0"/>
        <w:rPr>
          <w:del w:id="1002" w:author="NL RA-1" w:date="2026-03-26T15:48:00Z"/>
          <w:sz w:val="22"/>
          <w:szCs w:val="22"/>
          <w:lang w:val="nl-NL"/>
        </w:rPr>
      </w:pPr>
      <w:del w:id="1003" w:author="NL RA-1" w:date="2026-03-26T15:48:00Z">
        <w:r w:rsidRPr="002A722B" w:rsidDel="00C60ABC">
          <w:rPr>
            <w:sz w:val="22"/>
            <w:szCs w:val="22"/>
            <w:lang w:val="nl-NL"/>
          </w:rPr>
          <w:delText>het niet gebruiken van Humalog of andere insulines</w:delText>
        </w:r>
      </w:del>
    </w:p>
    <w:p w14:paraId="6782A59D" w14:textId="15F06354" w:rsidR="00917E7C" w:rsidRPr="002A722B" w:rsidDel="00C60ABC" w:rsidRDefault="00917E7C" w:rsidP="00917E7C">
      <w:pPr>
        <w:numPr>
          <w:ilvl w:val="0"/>
          <w:numId w:val="2"/>
        </w:numPr>
        <w:ind w:left="0" w:right="-2" w:firstLine="0"/>
        <w:rPr>
          <w:del w:id="1004" w:author="NL RA-1" w:date="2026-03-26T15:48:00Z"/>
          <w:sz w:val="22"/>
          <w:szCs w:val="22"/>
          <w:lang w:val="nl-NL"/>
        </w:rPr>
      </w:pPr>
      <w:del w:id="1005" w:author="NL RA-1" w:date="2026-03-26T15:48:00Z">
        <w:r w:rsidRPr="002A722B" w:rsidDel="00C60ABC">
          <w:rPr>
            <w:sz w:val="22"/>
            <w:szCs w:val="22"/>
            <w:lang w:val="nl-NL"/>
          </w:rPr>
          <w:delText xml:space="preserve">het gebruiken van minder insuline dan door uw </w:delText>
        </w:r>
        <w:r w:rsidDel="00C60ABC">
          <w:rPr>
            <w:sz w:val="22"/>
            <w:szCs w:val="22"/>
            <w:lang w:val="nl-NL"/>
          </w:rPr>
          <w:delText>a</w:delText>
        </w:r>
        <w:r w:rsidRPr="002A722B" w:rsidDel="00C60ABC">
          <w:rPr>
            <w:sz w:val="22"/>
            <w:szCs w:val="22"/>
            <w:lang w:val="nl-NL"/>
          </w:rPr>
          <w:delText>r</w:delText>
        </w:r>
        <w:r w:rsidDel="00C60ABC">
          <w:rPr>
            <w:sz w:val="22"/>
            <w:szCs w:val="22"/>
            <w:lang w:val="nl-NL"/>
          </w:rPr>
          <w:delText>ts</w:delText>
        </w:r>
        <w:r w:rsidRPr="002A722B" w:rsidDel="00C60ABC">
          <w:rPr>
            <w:sz w:val="22"/>
            <w:szCs w:val="22"/>
            <w:lang w:val="nl-NL"/>
          </w:rPr>
          <w:delText xml:space="preserve"> is voorgeschreven</w:delText>
        </w:r>
      </w:del>
    </w:p>
    <w:p w14:paraId="1A1871DF" w14:textId="617F310C" w:rsidR="00917E7C" w:rsidRPr="002A722B" w:rsidDel="00C60ABC" w:rsidRDefault="00917E7C" w:rsidP="00917E7C">
      <w:pPr>
        <w:numPr>
          <w:ilvl w:val="0"/>
          <w:numId w:val="2"/>
        </w:numPr>
        <w:ind w:left="0" w:right="-2" w:firstLine="0"/>
        <w:rPr>
          <w:del w:id="1006" w:author="NL RA-1" w:date="2026-03-26T15:48:00Z"/>
          <w:sz w:val="22"/>
          <w:szCs w:val="22"/>
          <w:lang w:val="nl-NL"/>
        </w:rPr>
      </w:pPr>
      <w:del w:id="1007" w:author="NL RA-1" w:date="2026-03-26T15:48:00Z">
        <w:r w:rsidRPr="002A722B" w:rsidDel="00C60ABC">
          <w:rPr>
            <w:sz w:val="22"/>
            <w:szCs w:val="22"/>
            <w:lang w:val="nl-NL"/>
          </w:rPr>
          <w:delText xml:space="preserve">het veel meer eten dan volgens </w:delText>
        </w:r>
        <w:r w:rsidDel="00C60ABC">
          <w:rPr>
            <w:sz w:val="22"/>
            <w:szCs w:val="22"/>
            <w:lang w:val="nl-NL"/>
          </w:rPr>
          <w:delText>uw</w:delText>
        </w:r>
        <w:r w:rsidRPr="002A722B" w:rsidDel="00C60ABC">
          <w:rPr>
            <w:sz w:val="22"/>
            <w:szCs w:val="22"/>
            <w:lang w:val="nl-NL"/>
          </w:rPr>
          <w:delText xml:space="preserve"> dieet </w:delText>
        </w:r>
        <w:r w:rsidDel="00C60ABC">
          <w:rPr>
            <w:sz w:val="22"/>
            <w:szCs w:val="22"/>
            <w:lang w:val="nl-NL"/>
          </w:rPr>
          <w:delText xml:space="preserve">is </w:delText>
        </w:r>
        <w:r w:rsidRPr="002A722B" w:rsidDel="00C60ABC">
          <w:rPr>
            <w:sz w:val="22"/>
            <w:szCs w:val="22"/>
            <w:lang w:val="nl-NL"/>
          </w:rPr>
          <w:delText>toegestaan; of</w:delText>
        </w:r>
      </w:del>
    </w:p>
    <w:p w14:paraId="36D538D3" w14:textId="1FB635F6" w:rsidR="00917E7C" w:rsidRPr="00932244" w:rsidDel="00C60ABC" w:rsidRDefault="00917E7C" w:rsidP="00917E7C">
      <w:pPr>
        <w:numPr>
          <w:ilvl w:val="0"/>
          <w:numId w:val="2"/>
        </w:numPr>
        <w:ind w:left="0" w:right="-2" w:firstLine="0"/>
        <w:rPr>
          <w:del w:id="1008" w:author="NL RA-1" w:date="2026-03-26T15:48:00Z"/>
          <w:sz w:val="22"/>
          <w:szCs w:val="22"/>
        </w:rPr>
      </w:pPr>
      <w:del w:id="1009" w:author="NL RA-1" w:date="2026-03-26T15:48:00Z">
        <w:r w:rsidRPr="00932244" w:rsidDel="00C60ABC">
          <w:rPr>
            <w:sz w:val="22"/>
            <w:szCs w:val="22"/>
          </w:rPr>
          <w:delText>koorts, infecties of emotionele stress.</w:delText>
        </w:r>
      </w:del>
    </w:p>
    <w:p w14:paraId="2CF1D510" w14:textId="2C40D0CC" w:rsidR="00917E7C" w:rsidRPr="00932244" w:rsidDel="00C60ABC" w:rsidRDefault="00917E7C" w:rsidP="00917E7C">
      <w:pPr>
        <w:numPr>
          <w:ilvl w:val="12"/>
          <w:numId w:val="0"/>
        </w:numPr>
        <w:rPr>
          <w:del w:id="1010" w:author="NL RA-1" w:date="2026-03-26T15:48:00Z"/>
          <w:sz w:val="22"/>
          <w:szCs w:val="22"/>
        </w:rPr>
      </w:pPr>
    </w:p>
    <w:p w14:paraId="54879B8E" w14:textId="2FF3FD00" w:rsidR="00917E7C" w:rsidRPr="002A722B" w:rsidDel="00C60ABC" w:rsidRDefault="00917E7C" w:rsidP="00917E7C">
      <w:pPr>
        <w:numPr>
          <w:ilvl w:val="12"/>
          <w:numId w:val="0"/>
        </w:numPr>
        <w:rPr>
          <w:del w:id="1011" w:author="NL RA-1" w:date="2026-03-26T15:48:00Z"/>
          <w:sz w:val="22"/>
          <w:szCs w:val="22"/>
          <w:lang w:val="nl-NL"/>
        </w:rPr>
      </w:pPr>
      <w:del w:id="1012" w:author="NL RA-1" w:date="2026-03-26T15:48:00Z">
        <w:r w:rsidRPr="002A722B" w:rsidDel="00C60ABC">
          <w:rPr>
            <w:sz w:val="22"/>
            <w:szCs w:val="22"/>
            <w:lang w:val="nl-NL"/>
          </w:rPr>
          <w:delText>Hyperglykemie kan leiden tot diabetische ketoacidose. De eerste klachten komen geleidelijk op gedurende vele uren of dagen. Deze omvatten:</w:delText>
        </w:r>
      </w:del>
    </w:p>
    <w:p w14:paraId="71678122" w14:textId="5FE1C0E0" w:rsidR="00917E7C" w:rsidRPr="002A722B" w:rsidDel="00C60ABC" w:rsidRDefault="00917E7C" w:rsidP="00917E7C">
      <w:pPr>
        <w:rPr>
          <w:del w:id="1013" w:author="NL RA-1" w:date="2026-03-26T15:48:00Z"/>
          <w:sz w:val="22"/>
          <w:szCs w:val="22"/>
          <w:lang w:val="nl-NL"/>
        </w:rPr>
      </w:pPr>
      <w:del w:id="1014" w:author="NL RA-1" w:date="2026-03-26T15:48:00Z">
        <w:r w:rsidRPr="002A722B" w:rsidDel="00C60ABC">
          <w:rPr>
            <w:sz w:val="22"/>
            <w:szCs w:val="22"/>
            <w:lang w:val="nl-NL"/>
          </w:rPr>
          <w:delText>- slaperig gevoel</w:delText>
        </w:r>
        <w:r w:rsidRPr="002A722B" w:rsidDel="00C60ABC">
          <w:rPr>
            <w:sz w:val="22"/>
            <w:szCs w:val="22"/>
            <w:lang w:val="nl-NL"/>
          </w:rPr>
          <w:tab/>
        </w:r>
        <w:r w:rsidRPr="002A722B" w:rsidDel="00C60ABC">
          <w:rPr>
            <w:sz w:val="22"/>
            <w:szCs w:val="22"/>
            <w:lang w:val="nl-NL"/>
          </w:rPr>
          <w:tab/>
        </w:r>
        <w:r w:rsidRPr="002A722B" w:rsidDel="00C60ABC">
          <w:rPr>
            <w:sz w:val="22"/>
            <w:szCs w:val="22"/>
            <w:lang w:val="nl-NL"/>
          </w:rPr>
          <w:tab/>
        </w:r>
        <w:r w:rsidRPr="002A722B" w:rsidDel="00C60ABC">
          <w:rPr>
            <w:sz w:val="22"/>
            <w:szCs w:val="22"/>
            <w:lang w:val="nl-NL"/>
          </w:rPr>
          <w:tab/>
          <w:delText>- gebrek aan eetlust</w:delText>
        </w:r>
      </w:del>
    </w:p>
    <w:p w14:paraId="2AD1DA6E" w14:textId="12BC842E" w:rsidR="00917E7C" w:rsidRPr="002A722B" w:rsidDel="00C60ABC" w:rsidRDefault="00917E7C" w:rsidP="00917E7C">
      <w:pPr>
        <w:rPr>
          <w:del w:id="1015" w:author="NL RA-1" w:date="2026-03-26T15:48:00Z"/>
          <w:sz w:val="22"/>
          <w:szCs w:val="22"/>
          <w:lang w:val="nl-NL"/>
        </w:rPr>
      </w:pPr>
      <w:del w:id="1016" w:author="NL RA-1" w:date="2026-03-26T15:48:00Z">
        <w:r w:rsidRPr="002A722B" w:rsidDel="00C60ABC">
          <w:rPr>
            <w:sz w:val="22"/>
            <w:szCs w:val="22"/>
            <w:lang w:val="nl-NL"/>
          </w:rPr>
          <w:delText>- rood gezicht</w:delText>
        </w:r>
        <w:r w:rsidRPr="002A722B" w:rsidDel="00C60ABC">
          <w:rPr>
            <w:sz w:val="22"/>
            <w:szCs w:val="22"/>
            <w:lang w:val="nl-NL"/>
          </w:rPr>
          <w:tab/>
        </w:r>
        <w:r w:rsidRPr="002A722B" w:rsidDel="00C60ABC">
          <w:rPr>
            <w:sz w:val="22"/>
            <w:szCs w:val="22"/>
            <w:lang w:val="nl-NL"/>
          </w:rPr>
          <w:tab/>
        </w:r>
        <w:r w:rsidRPr="002A722B" w:rsidDel="00C60ABC">
          <w:rPr>
            <w:sz w:val="22"/>
            <w:szCs w:val="22"/>
            <w:lang w:val="nl-NL"/>
          </w:rPr>
          <w:tab/>
        </w:r>
        <w:r w:rsidRPr="002A722B" w:rsidDel="00C60ABC">
          <w:rPr>
            <w:sz w:val="22"/>
            <w:szCs w:val="22"/>
            <w:lang w:val="nl-NL"/>
          </w:rPr>
          <w:tab/>
          <w:delText xml:space="preserve">- fruitige adem </w:delText>
        </w:r>
      </w:del>
    </w:p>
    <w:p w14:paraId="4FB58926" w14:textId="5E4EA93E" w:rsidR="00917E7C" w:rsidRPr="002A722B" w:rsidDel="00C60ABC" w:rsidRDefault="00917E7C" w:rsidP="00917E7C">
      <w:pPr>
        <w:rPr>
          <w:del w:id="1017" w:author="NL RA-1" w:date="2026-03-26T15:48:00Z"/>
          <w:sz w:val="22"/>
          <w:szCs w:val="22"/>
          <w:lang w:val="nl-NL"/>
        </w:rPr>
      </w:pPr>
      <w:del w:id="1018" w:author="NL RA-1" w:date="2026-03-26T15:48:00Z">
        <w:r w:rsidRPr="002A722B" w:rsidDel="00C60ABC">
          <w:rPr>
            <w:sz w:val="22"/>
            <w:szCs w:val="22"/>
            <w:lang w:val="nl-NL"/>
          </w:rPr>
          <w:delText xml:space="preserve">- dorst </w:delText>
        </w:r>
        <w:r w:rsidRPr="002A722B" w:rsidDel="00C60ABC">
          <w:rPr>
            <w:sz w:val="22"/>
            <w:szCs w:val="22"/>
            <w:lang w:val="nl-NL"/>
          </w:rPr>
          <w:tab/>
        </w:r>
        <w:r w:rsidRPr="002A722B" w:rsidDel="00C60ABC">
          <w:rPr>
            <w:sz w:val="22"/>
            <w:szCs w:val="22"/>
            <w:lang w:val="nl-NL"/>
          </w:rPr>
          <w:tab/>
        </w:r>
        <w:r w:rsidRPr="002A722B" w:rsidDel="00C60ABC">
          <w:rPr>
            <w:sz w:val="22"/>
            <w:szCs w:val="22"/>
            <w:lang w:val="nl-NL"/>
          </w:rPr>
          <w:tab/>
        </w:r>
        <w:r w:rsidRPr="002A722B" w:rsidDel="00C60ABC">
          <w:rPr>
            <w:sz w:val="22"/>
            <w:szCs w:val="22"/>
            <w:lang w:val="nl-NL"/>
          </w:rPr>
          <w:tab/>
        </w:r>
        <w:r w:rsidRPr="002A722B" w:rsidDel="00C60ABC">
          <w:rPr>
            <w:sz w:val="22"/>
            <w:szCs w:val="22"/>
            <w:lang w:val="nl-NL"/>
          </w:rPr>
          <w:tab/>
          <w:delText xml:space="preserve">- </w:delText>
        </w:r>
        <w:r w:rsidDel="00C60ABC">
          <w:rPr>
            <w:sz w:val="22"/>
            <w:szCs w:val="22"/>
            <w:lang w:val="nl-NL"/>
          </w:rPr>
          <w:delText>m</w:delText>
        </w:r>
        <w:r w:rsidRPr="002A722B" w:rsidDel="00C60ABC">
          <w:rPr>
            <w:sz w:val="22"/>
            <w:szCs w:val="22"/>
            <w:lang w:val="nl-NL"/>
          </w:rPr>
          <w:delText>i</w:delText>
        </w:r>
        <w:r w:rsidDel="00C60ABC">
          <w:rPr>
            <w:sz w:val="22"/>
            <w:szCs w:val="22"/>
            <w:lang w:val="nl-NL"/>
          </w:rPr>
          <w:delText>ss</w:delText>
        </w:r>
        <w:r w:rsidRPr="002A722B" w:rsidDel="00C60ABC">
          <w:rPr>
            <w:sz w:val="22"/>
            <w:szCs w:val="22"/>
            <w:lang w:val="nl-NL"/>
          </w:rPr>
          <w:delText>e</w:delText>
        </w:r>
        <w:r w:rsidDel="00C60ABC">
          <w:rPr>
            <w:sz w:val="22"/>
            <w:szCs w:val="22"/>
            <w:lang w:val="nl-NL"/>
          </w:rPr>
          <w:delText>lij</w:delText>
        </w:r>
        <w:r w:rsidRPr="002A722B" w:rsidDel="00C60ABC">
          <w:rPr>
            <w:sz w:val="22"/>
            <w:szCs w:val="22"/>
            <w:lang w:val="nl-NL"/>
          </w:rPr>
          <w:delText>k</w:delText>
        </w:r>
        <w:r w:rsidDel="00C60ABC">
          <w:rPr>
            <w:sz w:val="22"/>
            <w:szCs w:val="22"/>
            <w:lang w:val="nl-NL"/>
          </w:rPr>
          <w:delText>heid</w:delText>
        </w:r>
        <w:r w:rsidRPr="002A722B" w:rsidDel="00C60ABC">
          <w:rPr>
            <w:sz w:val="22"/>
            <w:szCs w:val="22"/>
            <w:lang w:val="nl-NL"/>
          </w:rPr>
          <w:delText xml:space="preserve"> of </w:delText>
        </w:r>
        <w:r w:rsidDel="00C60ABC">
          <w:rPr>
            <w:sz w:val="22"/>
            <w:szCs w:val="22"/>
            <w:lang w:val="nl-NL"/>
          </w:rPr>
          <w:delText>brake</w:delText>
        </w:r>
        <w:r w:rsidRPr="002A722B" w:rsidDel="00C60ABC">
          <w:rPr>
            <w:sz w:val="22"/>
            <w:szCs w:val="22"/>
            <w:lang w:val="nl-NL"/>
          </w:rPr>
          <w:delText xml:space="preserve">n </w:delText>
        </w:r>
      </w:del>
    </w:p>
    <w:p w14:paraId="025B52D2" w14:textId="0ABF9A26" w:rsidR="00917E7C" w:rsidRPr="002A722B" w:rsidDel="00C60ABC" w:rsidRDefault="00917E7C" w:rsidP="00917E7C">
      <w:pPr>
        <w:numPr>
          <w:ilvl w:val="12"/>
          <w:numId w:val="0"/>
        </w:numPr>
        <w:rPr>
          <w:del w:id="1019" w:author="NL RA-1" w:date="2026-03-26T15:48:00Z"/>
          <w:sz w:val="22"/>
          <w:szCs w:val="22"/>
          <w:lang w:val="nl-NL"/>
        </w:rPr>
      </w:pPr>
    </w:p>
    <w:p w14:paraId="0484F7DE" w14:textId="25A8BFEA" w:rsidR="00917E7C" w:rsidRPr="002A722B" w:rsidDel="00C60ABC" w:rsidRDefault="00917E7C" w:rsidP="00917E7C">
      <w:pPr>
        <w:numPr>
          <w:ilvl w:val="12"/>
          <w:numId w:val="0"/>
        </w:numPr>
        <w:rPr>
          <w:del w:id="1020" w:author="NL RA-1" w:date="2026-03-26T15:48:00Z"/>
          <w:sz w:val="22"/>
          <w:szCs w:val="22"/>
          <w:lang w:val="nl-NL"/>
        </w:rPr>
      </w:pPr>
      <w:del w:id="1021" w:author="NL RA-1" w:date="2026-03-26T15:48:00Z">
        <w:r w:rsidRPr="002A722B" w:rsidDel="00C60ABC">
          <w:rPr>
            <w:sz w:val="22"/>
            <w:szCs w:val="22"/>
            <w:lang w:val="nl-NL"/>
          </w:rPr>
          <w:delText>Ernstige klachten zijn zware ademhaling en een snelle pols.</w:delText>
        </w:r>
        <w:r w:rsidRPr="002A722B" w:rsidDel="00C60ABC">
          <w:rPr>
            <w:b/>
            <w:sz w:val="22"/>
            <w:szCs w:val="22"/>
            <w:lang w:val="nl-NL"/>
          </w:rPr>
          <w:delText xml:space="preserve"> Zoek onmiddellijk medische hulp.</w:delText>
        </w:r>
      </w:del>
    </w:p>
    <w:p w14:paraId="7C25AE41" w14:textId="55D73139" w:rsidR="00917E7C" w:rsidRPr="002A722B" w:rsidDel="00C60ABC" w:rsidRDefault="00917E7C" w:rsidP="00917E7C">
      <w:pPr>
        <w:numPr>
          <w:ilvl w:val="12"/>
          <w:numId w:val="0"/>
        </w:numPr>
        <w:rPr>
          <w:del w:id="1022" w:author="NL RA-1" w:date="2026-03-26T15:48:00Z"/>
          <w:sz w:val="22"/>
          <w:szCs w:val="22"/>
          <w:lang w:val="nl-NL"/>
        </w:rPr>
      </w:pPr>
    </w:p>
    <w:p w14:paraId="4C9AE3B2" w14:textId="752EDF04" w:rsidR="00917E7C" w:rsidRPr="00BE2A8E" w:rsidDel="00C60ABC" w:rsidRDefault="00917E7C" w:rsidP="00BE2A8E">
      <w:pPr>
        <w:pStyle w:val="ListParagraph"/>
        <w:keepNext/>
        <w:numPr>
          <w:ilvl w:val="0"/>
          <w:numId w:val="220"/>
        </w:numPr>
        <w:ind w:hanging="720"/>
        <w:rPr>
          <w:del w:id="1023" w:author="NL RA-1" w:date="2026-03-26T15:48:00Z"/>
          <w:b/>
          <w:sz w:val="22"/>
          <w:szCs w:val="22"/>
          <w:lang w:val="nl-NL"/>
        </w:rPr>
      </w:pPr>
      <w:del w:id="1024" w:author="NL RA-1" w:date="2026-03-26T15:48:00Z">
        <w:r w:rsidRPr="00BE2A8E" w:rsidDel="00C60ABC">
          <w:rPr>
            <w:b/>
            <w:sz w:val="22"/>
            <w:szCs w:val="22"/>
            <w:lang w:val="nl-NL"/>
          </w:rPr>
          <w:delText>Ziektes</w:delText>
        </w:r>
      </w:del>
    </w:p>
    <w:p w14:paraId="6D1E0A8A" w14:textId="4EB607D4" w:rsidR="00917E7C" w:rsidRPr="002A722B" w:rsidDel="00C60ABC" w:rsidRDefault="00917E7C" w:rsidP="00917E7C">
      <w:pPr>
        <w:numPr>
          <w:ilvl w:val="12"/>
          <w:numId w:val="0"/>
        </w:numPr>
        <w:rPr>
          <w:del w:id="1025" w:author="NL RA-1" w:date="2026-03-26T15:48:00Z"/>
          <w:sz w:val="22"/>
          <w:szCs w:val="22"/>
          <w:lang w:val="nl-NL"/>
        </w:rPr>
      </w:pPr>
      <w:del w:id="1026" w:author="NL RA-1" w:date="2026-03-26T15:48:00Z">
        <w:r w:rsidRPr="002A722B" w:rsidDel="00C60ABC">
          <w:rPr>
            <w:sz w:val="22"/>
            <w:szCs w:val="22"/>
            <w:lang w:val="nl-NL"/>
          </w:rPr>
          <w:delText xml:space="preserve">Als u een ziekte heeft, zeker wanneer u </w:delText>
        </w:r>
        <w:r w:rsidDel="00C60ABC">
          <w:rPr>
            <w:sz w:val="22"/>
            <w:szCs w:val="22"/>
            <w:lang w:val="nl-NL"/>
          </w:rPr>
          <w:delText>m</w:delText>
        </w:r>
        <w:r w:rsidRPr="002A722B" w:rsidDel="00C60ABC">
          <w:rPr>
            <w:sz w:val="22"/>
            <w:szCs w:val="22"/>
            <w:lang w:val="nl-NL"/>
          </w:rPr>
          <w:delText>i</w:delText>
        </w:r>
        <w:r w:rsidDel="00C60ABC">
          <w:rPr>
            <w:sz w:val="22"/>
            <w:szCs w:val="22"/>
            <w:lang w:val="nl-NL"/>
          </w:rPr>
          <w:delText>sselijk bent</w:delText>
        </w:r>
        <w:r w:rsidRPr="002A722B" w:rsidDel="00C60ABC">
          <w:rPr>
            <w:sz w:val="22"/>
            <w:szCs w:val="22"/>
            <w:lang w:val="nl-NL"/>
          </w:rPr>
          <w:delText xml:space="preserve"> of </w:delText>
        </w:r>
        <w:r w:rsidDel="00C60ABC">
          <w:rPr>
            <w:sz w:val="22"/>
            <w:szCs w:val="22"/>
            <w:lang w:val="nl-NL"/>
          </w:rPr>
          <w:delText>mo</w:delText>
        </w:r>
        <w:r w:rsidRPr="002A722B" w:rsidDel="00C60ABC">
          <w:rPr>
            <w:sz w:val="22"/>
            <w:szCs w:val="22"/>
            <w:lang w:val="nl-NL"/>
          </w:rPr>
          <w:delText>et</w:delText>
        </w:r>
        <w:r w:rsidDel="00C60ABC">
          <w:rPr>
            <w:sz w:val="22"/>
            <w:szCs w:val="22"/>
            <w:lang w:val="nl-NL"/>
          </w:rPr>
          <w:delText xml:space="preserve"> braken</w:delText>
        </w:r>
        <w:r w:rsidRPr="002A722B" w:rsidDel="00C60ABC">
          <w:rPr>
            <w:sz w:val="22"/>
            <w:szCs w:val="22"/>
            <w:lang w:val="nl-NL"/>
          </w:rPr>
          <w:delText xml:space="preserve">, kan uw insulinebehoefte veranderen. </w:delText>
        </w:r>
        <w:r w:rsidRPr="002A722B" w:rsidDel="00C60ABC">
          <w:rPr>
            <w:b/>
            <w:bCs/>
            <w:sz w:val="22"/>
            <w:szCs w:val="22"/>
            <w:lang w:val="nl-NL"/>
          </w:rPr>
          <w:delText>Zelfs wanneer u niet eet zoals gewoonlijk, heeft u nog steeds insuline nodig.</w:delText>
        </w:r>
        <w:r w:rsidRPr="002A722B" w:rsidDel="00C60ABC">
          <w:rPr>
            <w:sz w:val="22"/>
            <w:szCs w:val="22"/>
            <w:lang w:val="nl-NL"/>
          </w:rPr>
          <w:delText xml:space="preserve"> Test uw urine of bloed, volg de regels zoals die gelden bij ziekte, en meld het aan uw </w:delText>
        </w:r>
        <w:r w:rsidDel="00C60ABC">
          <w:rPr>
            <w:sz w:val="22"/>
            <w:szCs w:val="22"/>
            <w:lang w:val="nl-NL"/>
          </w:rPr>
          <w:delText>a</w:delText>
        </w:r>
        <w:r w:rsidRPr="002A722B" w:rsidDel="00C60ABC">
          <w:rPr>
            <w:sz w:val="22"/>
            <w:szCs w:val="22"/>
            <w:lang w:val="nl-NL"/>
          </w:rPr>
          <w:delText>r</w:delText>
        </w:r>
        <w:r w:rsidDel="00C60ABC">
          <w:rPr>
            <w:sz w:val="22"/>
            <w:szCs w:val="22"/>
            <w:lang w:val="nl-NL"/>
          </w:rPr>
          <w:delText>ts</w:delText>
        </w:r>
        <w:r w:rsidRPr="002A722B" w:rsidDel="00C60ABC">
          <w:rPr>
            <w:sz w:val="22"/>
            <w:szCs w:val="22"/>
            <w:lang w:val="nl-NL"/>
          </w:rPr>
          <w:delText>.</w:delText>
        </w:r>
      </w:del>
    </w:p>
    <w:p w14:paraId="2490DD51" w14:textId="38572775" w:rsidR="00025A02" w:rsidDel="00C60ABC" w:rsidRDefault="00025A02" w:rsidP="00025A02">
      <w:pPr>
        <w:numPr>
          <w:ilvl w:val="12"/>
          <w:numId w:val="0"/>
        </w:numPr>
        <w:rPr>
          <w:del w:id="1027" w:author="NL RA-1" w:date="2026-03-26T15:48:00Z"/>
          <w:sz w:val="22"/>
          <w:lang w:val="nl-NL"/>
        </w:rPr>
      </w:pPr>
    </w:p>
    <w:p w14:paraId="64874058" w14:textId="02918C5F" w:rsidR="00025A02" w:rsidDel="00C60ABC" w:rsidRDefault="00025A02" w:rsidP="00025A02">
      <w:pPr>
        <w:numPr>
          <w:ilvl w:val="12"/>
          <w:numId w:val="0"/>
        </w:numPr>
        <w:rPr>
          <w:del w:id="1028" w:author="NL RA-1" w:date="2026-03-26T15:48:00Z"/>
          <w:sz w:val="22"/>
          <w:lang w:val="nl-NL"/>
        </w:rPr>
      </w:pPr>
    </w:p>
    <w:p w14:paraId="33BC5A98" w14:textId="0D4EA40C" w:rsidR="00025A02" w:rsidDel="00C60ABC" w:rsidRDefault="00025A02" w:rsidP="00025A02">
      <w:pPr>
        <w:keepNext/>
        <w:ind w:right="-2"/>
        <w:rPr>
          <w:del w:id="1029" w:author="NL RA-1" w:date="2026-03-26T15:48:00Z"/>
          <w:b/>
          <w:noProof/>
          <w:sz w:val="22"/>
          <w:szCs w:val="22"/>
          <w:lang w:val="nl-NL"/>
        </w:rPr>
      </w:pPr>
      <w:del w:id="1030" w:author="NL RA-1" w:date="2026-03-26T15:48:00Z">
        <w:r w:rsidDel="00C60ABC">
          <w:rPr>
            <w:b/>
            <w:noProof/>
            <w:sz w:val="22"/>
            <w:szCs w:val="22"/>
            <w:lang w:val="nl-NL"/>
          </w:rPr>
          <w:lastRenderedPageBreak/>
          <w:delText>5.</w:delText>
        </w:r>
        <w:r w:rsidDel="00C60ABC">
          <w:rPr>
            <w:b/>
            <w:noProof/>
            <w:sz w:val="22"/>
            <w:szCs w:val="22"/>
            <w:lang w:val="nl-NL"/>
          </w:rPr>
          <w:tab/>
        </w:r>
        <w:r w:rsidR="009A4F12" w:rsidDel="00C60ABC">
          <w:rPr>
            <w:b/>
            <w:noProof/>
            <w:sz w:val="22"/>
            <w:szCs w:val="22"/>
            <w:lang w:val="nl-NL"/>
          </w:rPr>
          <w:delText>Hoe bewaart u dit middel</w:delText>
        </w:r>
        <w:r w:rsidDel="00C60ABC">
          <w:rPr>
            <w:b/>
            <w:noProof/>
            <w:sz w:val="22"/>
            <w:szCs w:val="22"/>
            <w:lang w:val="nl-NL"/>
          </w:rPr>
          <w:delText>?</w:delText>
        </w:r>
      </w:del>
    </w:p>
    <w:p w14:paraId="5BEC3EE7" w14:textId="1CF80620" w:rsidR="00025A02" w:rsidDel="00C60ABC" w:rsidRDefault="00025A02" w:rsidP="00025A02">
      <w:pPr>
        <w:keepNext/>
        <w:ind w:right="11"/>
        <w:rPr>
          <w:del w:id="1031" w:author="NL RA-1" w:date="2026-03-26T15:48:00Z"/>
          <w:sz w:val="22"/>
          <w:lang w:val="nl-NL"/>
        </w:rPr>
      </w:pPr>
    </w:p>
    <w:p w14:paraId="1135FAEA" w14:textId="711C1C48" w:rsidR="00025A02" w:rsidDel="00C60ABC" w:rsidRDefault="00025A02" w:rsidP="00025A02">
      <w:pPr>
        <w:numPr>
          <w:ilvl w:val="12"/>
          <w:numId w:val="0"/>
        </w:numPr>
        <w:rPr>
          <w:del w:id="1032" w:author="NL RA-1" w:date="2026-03-26T15:48:00Z"/>
          <w:sz w:val="22"/>
          <w:lang w:val="nl-NL"/>
        </w:rPr>
      </w:pPr>
      <w:del w:id="1033" w:author="NL RA-1" w:date="2026-03-26T15:48:00Z">
        <w:r w:rsidDel="00C60ABC">
          <w:rPr>
            <w:sz w:val="22"/>
            <w:lang w:val="nl-NL"/>
          </w:rPr>
          <w:delText>Voorafgaand aan het eerste gebruik moet Humalog Tempo Pen in de koelkast worden bewaard (2</w:delText>
        </w:r>
        <w:r w:rsidDel="00C60ABC">
          <w:rPr>
            <w:sz w:val="22"/>
            <w:lang w:val="nl-NL"/>
          </w:rPr>
          <w:sym w:font="Symbol" w:char="F0B0"/>
        </w:r>
        <w:r w:rsidDel="00C60ABC">
          <w:rPr>
            <w:sz w:val="22"/>
            <w:lang w:val="nl-NL"/>
          </w:rPr>
          <w:delText>C - 8</w:delText>
        </w:r>
        <w:r w:rsidDel="00C60ABC">
          <w:rPr>
            <w:sz w:val="22"/>
            <w:lang w:val="nl-NL"/>
          </w:rPr>
          <w:sym w:font="Symbol" w:char="F0B0"/>
        </w:r>
        <w:r w:rsidDel="00C60ABC">
          <w:rPr>
            <w:sz w:val="22"/>
            <w:lang w:val="nl-NL"/>
          </w:rPr>
          <w:delText xml:space="preserve">C). Niet laten bevriezen. </w:delText>
        </w:r>
      </w:del>
    </w:p>
    <w:p w14:paraId="5EE79210" w14:textId="5E75E9C5" w:rsidR="00025A02" w:rsidDel="00C60ABC" w:rsidRDefault="00025A02" w:rsidP="00025A02">
      <w:pPr>
        <w:numPr>
          <w:ilvl w:val="12"/>
          <w:numId w:val="0"/>
        </w:numPr>
        <w:rPr>
          <w:del w:id="1034" w:author="NL RA-1" w:date="2026-03-26T15:48:00Z"/>
          <w:sz w:val="22"/>
          <w:lang w:val="nl-NL"/>
        </w:rPr>
      </w:pPr>
    </w:p>
    <w:p w14:paraId="74DB4C59" w14:textId="14B5606A" w:rsidR="00025A02" w:rsidDel="00C60ABC" w:rsidRDefault="00025A02" w:rsidP="00025A02">
      <w:pPr>
        <w:numPr>
          <w:ilvl w:val="12"/>
          <w:numId w:val="0"/>
        </w:numPr>
        <w:rPr>
          <w:del w:id="1035" w:author="NL RA-1" w:date="2026-03-26T15:48:00Z"/>
          <w:sz w:val="22"/>
          <w:lang w:val="nl-NL"/>
        </w:rPr>
      </w:pPr>
      <w:del w:id="1036" w:author="NL RA-1" w:date="2026-03-26T15:48:00Z">
        <w:r w:rsidDel="00C60ABC">
          <w:rPr>
            <w:sz w:val="22"/>
            <w:lang w:val="nl-NL"/>
          </w:rPr>
          <w:delText>Bewaar de Humalog Tempo Pen die in gebruik is bij kamertemperatuur (beneden 30°C) en gooi deze na 28 dagen weg</w:delText>
        </w:r>
        <w:r w:rsidR="00EF7B72" w:rsidDel="00C60ABC">
          <w:rPr>
            <w:sz w:val="22"/>
            <w:lang w:val="nl-NL"/>
          </w:rPr>
          <w:delText xml:space="preserve"> zelfs als er nog wat vloeistof over is</w:delText>
        </w:r>
        <w:r w:rsidDel="00C60ABC">
          <w:rPr>
            <w:sz w:val="22"/>
            <w:lang w:val="nl-NL"/>
          </w:rPr>
          <w:delText>. Bewaren buiten invloed van direct zonlicht en warmtebronnen.</w:delText>
        </w:r>
        <w:r w:rsidRPr="002D3F9A" w:rsidDel="00C60ABC">
          <w:rPr>
            <w:sz w:val="22"/>
            <w:lang w:val="nl-NL"/>
          </w:rPr>
          <w:delText xml:space="preserve"> </w:delText>
        </w:r>
        <w:r w:rsidDel="00C60ABC">
          <w:rPr>
            <w:sz w:val="22"/>
            <w:lang w:val="nl-NL"/>
          </w:rPr>
          <w:delText>Bewaar de Tempo Pen die u in gebruik heeft niet in de koelkast. De Tempo Pen dient niet met bevestigde naald bewaard te worden.</w:delText>
        </w:r>
      </w:del>
    </w:p>
    <w:p w14:paraId="1C0CD8B0" w14:textId="0D406E6B" w:rsidR="00025A02" w:rsidDel="00C60ABC" w:rsidRDefault="00025A02" w:rsidP="00025A02">
      <w:pPr>
        <w:numPr>
          <w:ilvl w:val="12"/>
          <w:numId w:val="0"/>
        </w:numPr>
        <w:rPr>
          <w:del w:id="1037" w:author="NL RA-1" w:date="2026-03-26T15:48:00Z"/>
          <w:sz w:val="22"/>
          <w:lang w:val="nl-NL"/>
        </w:rPr>
      </w:pPr>
    </w:p>
    <w:p w14:paraId="6F662AE6" w14:textId="45C874C7" w:rsidR="00025A02" w:rsidDel="00C60ABC" w:rsidRDefault="00E62943" w:rsidP="00025A02">
      <w:pPr>
        <w:numPr>
          <w:ilvl w:val="12"/>
          <w:numId w:val="0"/>
        </w:numPr>
        <w:rPr>
          <w:del w:id="1038" w:author="NL RA-1" w:date="2026-03-26T15:48:00Z"/>
          <w:noProof/>
          <w:sz w:val="22"/>
          <w:szCs w:val="22"/>
          <w:lang w:val="nl-NL"/>
        </w:rPr>
      </w:pPr>
      <w:del w:id="1039" w:author="NL RA-1" w:date="2026-03-26T15:48:00Z">
        <w:r w:rsidDel="00C60ABC">
          <w:rPr>
            <w:noProof/>
            <w:sz w:val="22"/>
            <w:szCs w:val="22"/>
            <w:lang w:val="nl-NL"/>
          </w:rPr>
          <w:delText>Buiten het zicht en bereik van kinderen houden.</w:delText>
        </w:r>
      </w:del>
    </w:p>
    <w:p w14:paraId="4570F01F" w14:textId="3634C50B" w:rsidR="00E62943" w:rsidDel="00C60ABC" w:rsidRDefault="00E62943" w:rsidP="00025A02">
      <w:pPr>
        <w:numPr>
          <w:ilvl w:val="12"/>
          <w:numId w:val="0"/>
        </w:numPr>
        <w:rPr>
          <w:del w:id="1040" w:author="NL RA-1" w:date="2026-03-26T15:48:00Z"/>
          <w:sz w:val="22"/>
          <w:lang w:val="nl-NL"/>
        </w:rPr>
      </w:pPr>
    </w:p>
    <w:p w14:paraId="3D88BE1A" w14:textId="117365D9" w:rsidR="00025A02" w:rsidDel="00C60ABC" w:rsidRDefault="00025A02" w:rsidP="00025A02">
      <w:pPr>
        <w:numPr>
          <w:ilvl w:val="12"/>
          <w:numId w:val="0"/>
        </w:numPr>
        <w:rPr>
          <w:del w:id="1041" w:author="NL RA-1" w:date="2026-03-26T15:48:00Z"/>
          <w:noProof/>
          <w:sz w:val="22"/>
          <w:szCs w:val="22"/>
          <w:lang w:val="nl-NL"/>
        </w:rPr>
      </w:pPr>
      <w:del w:id="1042" w:author="NL RA-1" w:date="2026-03-26T15:48:00Z">
        <w:r w:rsidDel="00C60ABC">
          <w:rPr>
            <w:noProof/>
            <w:sz w:val="22"/>
            <w:szCs w:val="22"/>
            <w:lang w:val="nl-NL"/>
          </w:rPr>
          <w:delText>Gebruik dit geneesmiddel niet meer na de uiterste houdbaarheidsdatum. Die vind</w:delText>
        </w:r>
        <w:r w:rsidR="00357CFD" w:rsidDel="00C60ABC">
          <w:rPr>
            <w:noProof/>
            <w:sz w:val="22"/>
            <w:szCs w:val="22"/>
            <w:lang w:val="nl-NL"/>
          </w:rPr>
          <w:delText>t u</w:delText>
        </w:r>
        <w:r w:rsidDel="00C60ABC">
          <w:rPr>
            <w:noProof/>
            <w:sz w:val="22"/>
            <w:szCs w:val="22"/>
            <w:lang w:val="nl-NL"/>
          </w:rPr>
          <w:delText xml:space="preserve"> op het etiket en de doos na EXP. Daar staat een maand en een jaar. De laatste dag van die maand is de uiterste houdbaarheidsdatum.</w:delText>
        </w:r>
      </w:del>
    </w:p>
    <w:p w14:paraId="6DA2914A" w14:textId="1316EE55" w:rsidR="00EF7B72" w:rsidDel="00C60ABC" w:rsidRDefault="00EF7B72" w:rsidP="00025A02">
      <w:pPr>
        <w:numPr>
          <w:ilvl w:val="12"/>
          <w:numId w:val="0"/>
        </w:numPr>
        <w:rPr>
          <w:del w:id="1043" w:author="NL RA-1" w:date="2026-03-26T15:48:00Z"/>
          <w:noProof/>
          <w:sz w:val="22"/>
          <w:szCs w:val="22"/>
          <w:lang w:val="nl-NL"/>
        </w:rPr>
      </w:pPr>
    </w:p>
    <w:p w14:paraId="41F1D1B9" w14:textId="635FEEEA" w:rsidR="00025A02" w:rsidDel="00C60ABC" w:rsidRDefault="00025A02" w:rsidP="00025A02">
      <w:pPr>
        <w:numPr>
          <w:ilvl w:val="12"/>
          <w:numId w:val="0"/>
        </w:numPr>
        <w:rPr>
          <w:del w:id="1044" w:author="NL RA-1" w:date="2026-03-26T15:48:00Z"/>
          <w:noProof/>
          <w:sz w:val="22"/>
          <w:szCs w:val="22"/>
          <w:lang w:val="nl-NL"/>
        </w:rPr>
      </w:pPr>
      <w:del w:id="1045" w:author="NL RA-1" w:date="2026-03-26T15:48:00Z">
        <w:r w:rsidDel="00C60ABC">
          <w:rPr>
            <w:noProof/>
            <w:sz w:val="22"/>
            <w:szCs w:val="22"/>
            <w:lang w:val="nl-NL"/>
          </w:rPr>
          <w:delText xml:space="preserve">Gebruik dit geneesmiddel niet als u merkt dat het gekleurd is of als het vaste deeltjes bevat. Gebruik het </w:delText>
        </w:r>
        <w:r w:rsidDel="00C60ABC">
          <w:rPr>
            <w:b/>
            <w:noProof/>
            <w:sz w:val="22"/>
            <w:szCs w:val="22"/>
            <w:lang w:val="nl-NL"/>
          </w:rPr>
          <w:delText>alleen</w:delText>
        </w:r>
        <w:r w:rsidDel="00C60ABC">
          <w:rPr>
            <w:noProof/>
            <w:sz w:val="22"/>
            <w:szCs w:val="22"/>
            <w:lang w:val="nl-NL"/>
          </w:rPr>
          <w:delText xml:space="preserve"> indien het eruit ziet als water. Controleer dit elke keer voordat u zich injecteert.</w:delText>
        </w:r>
      </w:del>
    </w:p>
    <w:p w14:paraId="75077DB8" w14:textId="725D7A05" w:rsidR="00025A02" w:rsidDel="00C60ABC" w:rsidRDefault="00025A02" w:rsidP="00025A02">
      <w:pPr>
        <w:numPr>
          <w:ilvl w:val="12"/>
          <w:numId w:val="0"/>
        </w:numPr>
        <w:rPr>
          <w:del w:id="1046" w:author="NL RA-1" w:date="2026-03-26T15:48:00Z"/>
          <w:noProof/>
          <w:sz w:val="22"/>
          <w:szCs w:val="22"/>
          <w:lang w:val="nl-NL"/>
        </w:rPr>
      </w:pPr>
    </w:p>
    <w:p w14:paraId="2CAE1FC3" w14:textId="3AE63038" w:rsidR="00025A02" w:rsidDel="00C60ABC" w:rsidRDefault="00025A02" w:rsidP="00025A02">
      <w:pPr>
        <w:rPr>
          <w:del w:id="1047" w:author="NL RA-1" w:date="2026-03-26T15:48:00Z"/>
          <w:sz w:val="22"/>
          <w:lang w:val="nl-BE"/>
        </w:rPr>
      </w:pPr>
      <w:del w:id="1048" w:author="NL RA-1" w:date="2026-03-26T15:48:00Z">
        <w:r w:rsidRPr="00081938" w:rsidDel="00C60ABC">
          <w:rPr>
            <w:sz w:val="22"/>
            <w:szCs w:val="22"/>
            <w:lang w:val="nl-NL"/>
          </w:rPr>
          <w:delText xml:space="preserve">Spoel geneesmiddelen niet door de gootsteen of de WC en gooi ze niet in de vuilnisbak. Vraag uw apotheker wat u met geneesmiddelen moet doen die </w:delText>
        </w:r>
        <w:r w:rsidR="008C2F11" w:rsidDel="00C60ABC">
          <w:rPr>
            <w:sz w:val="22"/>
            <w:szCs w:val="22"/>
            <w:lang w:val="nl-NL"/>
          </w:rPr>
          <w:delText xml:space="preserve">u </w:delText>
        </w:r>
        <w:r w:rsidRPr="00081938" w:rsidDel="00C60ABC">
          <w:rPr>
            <w:sz w:val="22"/>
            <w:szCs w:val="22"/>
            <w:lang w:val="nl-NL"/>
          </w:rPr>
          <w:delText xml:space="preserve">niet meer </w:delText>
        </w:r>
        <w:r w:rsidR="008C2F11" w:rsidDel="00C60ABC">
          <w:rPr>
            <w:sz w:val="22"/>
            <w:szCs w:val="22"/>
            <w:lang w:val="nl-NL"/>
          </w:rPr>
          <w:delText>gebruikt</w:delText>
        </w:r>
        <w:r w:rsidR="00185D03" w:rsidDel="00C60ABC">
          <w:rPr>
            <w:sz w:val="22"/>
            <w:szCs w:val="22"/>
            <w:lang w:val="nl-NL"/>
          </w:rPr>
          <w:delText>.</w:delText>
        </w:r>
        <w:r w:rsidRPr="00081938" w:rsidDel="00C60ABC">
          <w:rPr>
            <w:sz w:val="22"/>
            <w:szCs w:val="22"/>
            <w:lang w:val="nl-NL"/>
          </w:rPr>
          <w:delText xml:space="preserve"> </w:delText>
        </w:r>
        <w:r w:rsidR="008C2F11" w:rsidRPr="008C2F11" w:rsidDel="00C60ABC">
          <w:rPr>
            <w:sz w:val="22"/>
            <w:szCs w:val="22"/>
            <w:lang w:val="nl-NL"/>
          </w:rPr>
          <w:delText>Als u geneesmiddelen op de juiste manier afvoert worden ze op een verantwoorde manier vernietigd en komen ze niet in het milieu terecht</w:delText>
        </w:r>
        <w:r w:rsidR="008C2F11" w:rsidDel="00C60ABC">
          <w:rPr>
            <w:sz w:val="22"/>
            <w:szCs w:val="22"/>
            <w:lang w:val="nl-NL"/>
          </w:rPr>
          <w:delText>.</w:delText>
        </w:r>
      </w:del>
    </w:p>
    <w:p w14:paraId="2F05456C" w14:textId="2BD49C80" w:rsidR="00025A02" w:rsidDel="00C60ABC" w:rsidRDefault="00025A02" w:rsidP="00025A02">
      <w:pPr>
        <w:rPr>
          <w:del w:id="1049" w:author="NL RA-1" w:date="2026-03-26T15:48:00Z"/>
          <w:sz w:val="22"/>
          <w:lang w:val="nl-BE"/>
        </w:rPr>
      </w:pPr>
    </w:p>
    <w:p w14:paraId="784501F2" w14:textId="13CC6AAB" w:rsidR="00025A02" w:rsidDel="00C60ABC" w:rsidRDefault="00025A02" w:rsidP="00025A02">
      <w:pPr>
        <w:keepNext/>
        <w:ind w:right="-2"/>
        <w:rPr>
          <w:del w:id="1050" w:author="NL RA-1" w:date="2026-03-26T15:48:00Z"/>
          <w:b/>
          <w:noProof/>
          <w:sz w:val="22"/>
          <w:szCs w:val="22"/>
          <w:lang w:val="nl-NL"/>
        </w:rPr>
      </w:pPr>
      <w:del w:id="1051" w:author="NL RA-1" w:date="2026-03-26T15:48:00Z">
        <w:r w:rsidDel="00C60ABC">
          <w:rPr>
            <w:b/>
            <w:noProof/>
            <w:sz w:val="22"/>
            <w:szCs w:val="22"/>
            <w:lang w:val="nl-NL"/>
          </w:rPr>
          <w:delText>6.</w:delText>
        </w:r>
        <w:r w:rsidDel="00C60ABC">
          <w:rPr>
            <w:b/>
            <w:noProof/>
            <w:sz w:val="22"/>
            <w:szCs w:val="22"/>
            <w:lang w:val="nl-NL"/>
          </w:rPr>
          <w:tab/>
          <w:delText>I</w:delText>
        </w:r>
        <w:r w:rsidR="009A4F12" w:rsidDel="00C60ABC">
          <w:rPr>
            <w:b/>
            <w:noProof/>
            <w:sz w:val="22"/>
            <w:szCs w:val="22"/>
            <w:lang w:val="nl-NL"/>
          </w:rPr>
          <w:delText>nhoud van de verpakking en overige informatie</w:delText>
        </w:r>
      </w:del>
    </w:p>
    <w:p w14:paraId="0A688639" w14:textId="2424E0FD" w:rsidR="00025A02" w:rsidDel="00C60ABC" w:rsidRDefault="00025A02" w:rsidP="00025A02">
      <w:pPr>
        <w:keepNext/>
        <w:numPr>
          <w:ilvl w:val="12"/>
          <w:numId w:val="0"/>
        </w:numPr>
        <w:rPr>
          <w:del w:id="1052" w:author="NL RA-1" w:date="2026-03-26T15:48:00Z"/>
          <w:sz w:val="22"/>
          <w:lang w:val="nl-NL"/>
        </w:rPr>
      </w:pPr>
    </w:p>
    <w:p w14:paraId="66F1DBFF" w14:textId="3C681662" w:rsidR="00025A02" w:rsidDel="00C60ABC" w:rsidRDefault="00025A02" w:rsidP="00025A02">
      <w:pPr>
        <w:keepNext/>
        <w:rPr>
          <w:del w:id="1053" w:author="NL RA-1" w:date="2026-03-26T15:48:00Z"/>
          <w:b/>
          <w:noProof/>
          <w:sz w:val="22"/>
          <w:szCs w:val="22"/>
          <w:lang w:val="nl-NL"/>
        </w:rPr>
      </w:pPr>
      <w:del w:id="1054" w:author="NL RA-1" w:date="2026-03-26T15:48:00Z">
        <w:r w:rsidDel="00C60ABC">
          <w:rPr>
            <w:b/>
            <w:noProof/>
            <w:sz w:val="22"/>
            <w:szCs w:val="22"/>
            <w:lang w:val="nl-NL"/>
          </w:rPr>
          <w:delText>Welke stoffen zitten er in dit middel?</w:delText>
        </w:r>
      </w:del>
    </w:p>
    <w:p w14:paraId="6791B4AE" w14:textId="67FE0793" w:rsidR="00025A02" w:rsidDel="00C60ABC" w:rsidRDefault="00025A02" w:rsidP="00BE3898">
      <w:pPr>
        <w:numPr>
          <w:ilvl w:val="0"/>
          <w:numId w:val="42"/>
        </w:numPr>
        <w:ind w:right="-2"/>
        <w:rPr>
          <w:del w:id="1055" w:author="NL RA-1" w:date="2026-03-26T15:48:00Z"/>
          <w:noProof/>
          <w:sz w:val="22"/>
          <w:szCs w:val="22"/>
          <w:lang w:val="nl-NL"/>
        </w:rPr>
      </w:pPr>
      <w:del w:id="1056" w:author="NL RA-1" w:date="2026-03-26T15:48:00Z">
        <w:r w:rsidDel="00C60ABC">
          <w:rPr>
            <w:noProof/>
            <w:sz w:val="22"/>
            <w:szCs w:val="22"/>
            <w:lang w:val="nl-NL"/>
          </w:rPr>
          <w:delText xml:space="preserve">De werkzame stof in dit middel is insuline lispro. </w:delText>
        </w:r>
        <w:r w:rsidR="00717B20" w:rsidDel="00C60ABC">
          <w:rPr>
            <w:noProof/>
            <w:sz w:val="22"/>
            <w:szCs w:val="22"/>
            <w:lang w:val="nl-NL"/>
          </w:rPr>
          <w:delText>Elke ml oplossing bevat 100</w:delText>
        </w:r>
        <w:r w:rsidR="00B05B91" w:rsidDel="00C60ABC">
          <w:rPr>
            <w:noProof/>
            <w:sz w:val="22"/>
            <w:szCs w:val="22"/>
            <w:lang w:val="nl-NL"/>
          </w:rPr>
          <w:delText> </w:delText>
        </w:r>
        <w:r w:rsidR="00717B20" w:rsidDel="00C60ABC">
          <w:rPr>
            <w:noProof/>
            <w:sz w:val="22"/>
            <w:szCs w:val="22"/>
            <w:lang w:val="nl-NL"/>
          </w:rPr>
          <w:delText>eenheden (E) insuline lispro. Elke voorgevulde pen (3</w:delText>
        </w:r>
        <w:r w:rsidR="00B05B91" w:rsidDel="00C60ABC">
          <w:rPr>
            <w:noProof/>
            <w:sz w:val="22"/>
            <w:szCs w:val="22"/>
            <w:lang w:val="nl-NL"/>
          </w:rPr>
          <w:delText> </w:delText>
        </w:r>
        <w:r w:rsidR="00717B20" w:rsidDel="00C60ABC">
          <w:rPr>
            <w:noProof/>
            <w:sz w:val="22"/>
            <w:szCs w:val="22"/>
            <w:lang w:val="nl-NL"/>
          </w:rPr>
          <w:delText>ml) bevat 300 eenheden (E) insuline lispro.</w:delText>
        </w:r>
      </w:del>
    </w:p>
    <w:p w14:paraId="5BCD5864" w14:textId="61586605" w:rsidR="00025A02" w:rsidDel="00C60ABC" w:rsidRDefault="00025A02" w:rsidP="00BE3898">
      <w:pPr>
        <w:numPr>
          <w:ilvl w:val="0"/>
          <w:numId w:val="42"/>
        </w:numPr>
        <w:ind w:right="-2"/>
        <w:rPr>
          <w:del w:id="1057" w:author="NL RA-1" w:date="2026-03-26T15:48:00Z"/>
          <w:noProof/>
          <w:sz w:val="22"/>
          <w:szCs w:val="22"/>
          <w:lang w:val="nl-NL"/>
        </w:rPr>
      </w:pPr>
      <w:del w:id="1058" w:author="NL RA-1" w:date="2026-03-26T15:48:00Z">
        <w:r w:rsidDel="00C60ABC">
          <w:rPr>
            <w:noProof/>
            <w:sz w:val="22"/>
            <w:szCs w:val="22"/>
            <w:lang w:val="nl-NL"/>
          </w:rPr>
          <w:delText xml:space="preserve">De andere stoffen in </w:delText>
        </w:r>
        <w:r w:rsidRPr="005943EC" w:rsidDel="00C60ABC">
          <w:rPr>
            <w:noProof/>
            <w:sz w:val="22"/>
            <w:szCs w:val="22"/>
            <w:lang w:val="nl-NL"/>
          </w:rPr>
          <w:delText>dit middel</w:delText>
        </w:r>
        <w:r w:rsidDel="00C60ABC">
          <w:rPr>
            <w:noProof/>
            <w:sz w:val="22"/>
            <w:szCs w:val="22"/>
            <w:lang w:val="nl-NL"/>
          </w:rPr>
          <w:delText xml:space="preserve"> zijn: m</w:delText>
        </w:r>
        <w:r w:rsidDel="00C60ABC">
          <w:rPr>
            <w:noProof/>
            <w:sz w:val="22"/>
            <w:szCs w:val="22"/>
            <w:lang w:val="nl-NL"/>
          </w:rPr>
          <w:noBreakHyphen/>
          <w:delText>cresol, glycerol, dibasisch natriumfosfaat 7 H</w:delText>
        </w:r>
        <w:r w:rsidDel="00C60ABC">
          <w:rPr>
            <w:noProof/>
            <w:sz w:val="22"/>
            <w:szCs w:val="22"/>
            <w:vertAlign w:val="subscript"/>
            <w:lang w:val="nl-NL"/>
          </w:rPr>
          <w:delText>2</w:delText>
        </w:r>
        <w:r w:rsidDel="00C60ABC">
          <w:rPr>
            <w:noProof/>
            <w:sz w:val="22"/>
            <w:szCs w:val="22"/>
            <w:lang w:val="nl-NL"/>
          </w:rPr>
          <w:delText>O, zinkoxide en water voor injectie. Er kan natriumhydroxide of zoutzuur zijn toegevoegd voor de instelling van de zuurgraad.</w:delText>
        </w:r>
      </w:del>
    </w:p>
    <w:p w14:paraId="6FC4E4B8" w14:textId="174EA5DC" w:rsidR="00025A02" w:rsidDel="00C60ABC" w:rsidRDefault="00025A02" w:rsidP="00025A02">
      <w:pPr>
        <w:ind w:right="-2"/>
        <w:rPr>
          <w:del w:id="1059" w:author="NL RA-1" w:date="2026-03-26T15:48:00Z"/>
          <w:noProof/>
          <w:sz w:val="22"/>
          <w:szCs w:val="22"/>
          <w:lang w:val="nl-NL"/>
        </w:rPr>
      </w:pPr>
    </w:p>
    <w:p w14:paraId="6F87525D" w14:textId="3C1B4A68" w:rsidR="00025A02" w:rsidDel="00C60ABC" w:rsidRDefault="00025A02" w:rsidP="00025A02">
      <w:pPr>
        <w:keepNext/>
        <w:rPr>
          <w:del w:id="1060" w:author="NL RA-1" w:date="2026-03-26T15:48:00Z"/>
          <w:b/>
          <w:noProof/>
          <w:sz w:val="22"/>
          <w:szCs w:val="22"/>
          <w:lang w:val="nl-NL"/>
        </w:rPr>
      </w:pPr>
      <w:del w:id="1061" w:author="NL RA-1" w:date="2026-03-26T15:48:00Z">
        <w:r w:rsidDel="00C60ABC">
          <w:rPr>
            <w:b/>
            <w:noProof/>
            <w:sz w:val="22"/>
            <w:szCs w:val="22"/>
            <w:lang w:val="nl-NL"/>
          </w:rPr>
          <w:delText>Hoe ziet Humalog Tempo Pen er uit en hoeveel zit er in een verpakking?</w:delText>
        </w:r>
      </w:del>
    </w:p>
    <w:p w14:paraId="42FF04F8" w14:textId="101815D5" w:rsidR="0059033A" w:rsidRPr="0059033A" w:rsidDel="00C60ABC" w:rsidRDefault="00025A02" w:rsidP="00EF7B72">
      <w:pPr>
        <w:ind w:right="-2"/>
        <w:rPr>
          <w:del w:id="1062" w:author="NL RA-1" w:date="2026-03-26T15:48:00Z"/>
          <w:sz w:val="22"/>
          <w:szCs w:val="22"/>
          <w:lang w:val="nl-NL"/>
        </w:rPr>
      </w:pPr>
      <w:del w:id="1063" w:author="NL RA-1" w:date="2026-03-26T15:48:00Z">
        <w:r w:rsidRPr="0059033A" w:rsidDel="00C60ABC">
          <w:rPr>
            <w:sz w:val="22"/>
            <w:szCs w:val="22"/>
            <w:lang w:val="nl-NL"/>
          </w:rPr>
          <w:delText>Humalog 100 </w:delText>
        </w:r>
        <w:r w:rsidRPr="0059033A" w:rsidDel="00C60ABC">
          <w:rPr>
            <w:sz w:val="22"/>
            <w:lang w:val="nl-NL"/>
          </w:rPr>
          <w:delText>eenheden</w:delText>
        </w:r>
        <w:r w:rsidRPr="0059033A" w:rsidDel="00C60ABC">
          <w:rPr>
            <w:sz w:val="22"/>
            <w:szCs w:val="22"/>
            <w:lang w:val="nl-NL"/>
          </w:rPr>
          <w:delText>/ml Tempo Pen oplossing voor injectie is een steriele, heldere, kleurloze, waterige oplossing en bevat 100 eenheden insuline lispro oplossing per milliliter (100 </w:delText>
        </w:r>
        <w:r w:rsidRPr="0059033A" w:rsidDel="00C60ABC">
          <w:rPr>
            <w:sz w:val="22"/>
            <w:lang w:val="nl-NL"/>
          </w:rPr>
          <w:delText>eenheden</w:delText>
        </w:r>
        <w:r w:rsidRPr="0059033A" w:rsidDel="00C60ABC">
          <w:rPr>
            <w:sz w:val="22"/>
            <w:szCs w:val="22"/>
            <w:lang w:val="nl-NL"/>
          </w:rPr>
          <w:delText xml:space="preserve">/ml) oplossing voor injectie. </w:delText>
        </w:r>
        <w:r w:rsidRPr="0059033A" w:rsidDel="00C60ABC">
          <w:rPr>
            <w:sz w:val="22"/>
            <w:lang w:val="nl-NL"/>
          </w:rPr>
          <w:delText xml:space="preserve">Iedere Humalog Tempo Pen bevat 300 eenheden (3 milliliter). De Humalog Tempo Pen wordt geleverd in een verpakking van vijf voorgevulde pennen of een </w:delText>
        </w:r>
        <w:r w:rsidR="000077FF" w:rsidDel="00C60ABC">
          <w:rPr>
            <w:sz w:val="22"/>
            <w:lang w:val="nl-NL"/>
          </w:rPr>
          <w:delText>multi</w:delText>
        </w:r>
        <w:r w:rsidRPr="0059033A" w:rsidDel="00C60ABC">
          <w:rPr>
            <w:sz w:val="22"/>
            <w:lang w:val="nl-NL"/>
          </w:rPr>
          <w:delText xml:space="preserve">verpakking van 2 x 5 voorgevulde pennen. Het kan voorkomen dat niet alle verpakkingsgrootten in de handel worden gebracht. De Humalog </w:delText>
        </w:r>
        <w:r w:rsidR="00EF7B72" w:rsidDel="00C60ABC">
          <w:rPr>
            <w:sz w:val="22"/>
            <w:lang w:val="nl-NL"/>
          </w:rPr>
          <w:delText>100</w:delText>
        </w:r>
        <w:r w:rsidR="00B05B91" w:rsidDel="00C60ABC">
          <w:rPr>
            <w:sz w:val="22"/>
            <w:lang w:val="nl-NL"/>
          </w:rPr>
          <w:delText> </w:delText>
        </w:r>
        <w:r w:rsidR="00EF7B72" w:rsidDel="00C60ABC">
          <w:rPr>
            <w:sz w:val="22"/>
            <w:lang w:val="nl-NL"/>
          </w:rPr>
          <w:delText xml:space="preserve">eenheden/ml </w:delText>
        </w:r>
        <w:r w:rsidRPr="0059033A" w:rsidDel="00C60ABC">
          <w:rPr>
            <w:sz w:val="22"/>
            <w:lang w:val="nl-NL"/>
          </w:rPr>
          <w:delText xml:space="preserve">in uw voorgevulde pen is dezelfde als de Humalog </w:delText>
        </w:r>
        <w:r w:rsidR="00357CFD" w:rsidDel="00C60ABC">
          <w:rPr>
            <w:sz w:val="22"/>
            <w:lang w:val="nl-NL"/>
          </w:rPr>
          <w:delText xml:space="preserve">100 </w:delText>
        </w:r>
        <w:r w:rsidR="00686394" w:rsidDel="00C60ABC">
          <w:rPr>
            <w:sz w:val="22"/>
            <w:lang w:val="nl-NL"/>
          </w:rPr>
          <w:delText xml:space="preserve">eenheden/ml </w:delText>
        </w:r>
        <w:r w:rsidRPr="0059033A" w:rsidDel="00C60ABC">
          <w:rPr>
            <w:sz w:val="22"/>
            <w:lang w:val="nl-NL"/>
          </w:rPr>
          <w:delText xml:space="preserve">die in aparte Humalog </w:delText>
        </w:r>
        <w:r w:rsidR="00EF7B72" w:rsidDel="00C60ABC">
          <w:rPr>
            <w:sz w:val="22"/>
            <w:lang w:val="nl-NL"/>
          </w:rPr>
          <w:delText>100</w:delText>
        </w:r>
        <w:r w:rsidR="00B05B91" w:rsidDel="00C60ABC">
          <w:rPr>
            <w:sz w:val="22"/>
            <w:lang w:val="nl-NL"/>
          </w:rPr>
          <w:delText> </w:delText>
        </w:r>
        <w:r w:rsidR="00EF7B72" w:rsidDel="00C60ABC">
          <w:rPr>
            <w:sz w:val="22"/>
            <w:lang w:val="nl-NL"/>
          </w:rPr>
          <w:delText xml:space="preserve">eenheden/ml </w:delText>
        </w:r>
        <w:r w:rsidRPr="0059033A" w:rsidDel="00C60ABC">
          <w:rPr>
            <w:sz w:val="22"/>
            <w:lang w:val="nl-NL"/>
          </w:rPr>
          <w:delText xml:space="preserve">patronen zit. De </w:delText>
        </w:r>
        <w:r w:rsidR="00717B20" w:rsidDel="00C60ABC">
          <w:rPr>
            <w:sz w:val="22"/>
            <w:lang w:val="nl-NL"/>
          </w:rPr>
          <w:delText>voorgevulde pen</w:delText>
        </w:r>
        <w:r w:rsidRPr="0059033A" w:rsidDel="00C60ABC">
          <w:rPr>
            <w:sz w:val="22"/>
            <w:lang w:val="nl-NL"/>
          </w:rPr>
          <w:delText xml:space="preserve"> bevat een ingebouwde patroon. Wanneer de voorgevulde pen leeg is, kan deze niet meer gebruikt worden.</w:delText>
        </w:r>
        <w:r w:rsidR="0059033A" w:rsidRPr="0059033A" w:rsidDel="00C60ABC">
          <w:rPr>
            <w:sz w:val="22"/>
            <w:lang w:val="nl-NL"/>
          </w:rPr>
          <w:delText xml:space="preserve"> </w:delText>
        </w:r>
        <w:r w:rsidR="0059033A" w:rsidRPr="0059033A" w:rsidDel="00C60ABC">
          <w:rPr>
            <w:sz w:val="22"/>
            <w:szCs w:val="22"/>
            <w:lang w:val="nl-NL"/>
          </w:rPr>
          <w:delText xml:space="preserve">De </w:delText>
        </w:r>
        <w:r w:rsidR="00717B20" w:rsidDel="00C60ABC">
          <w:rPr>
            <w:sz w:val="22"/>
            <w:szCs w:val="22"/>
            <w:lang w:val="nl-NL"/>
          </w:rPr>
          <w:delText>Tempo Pen</w:delText>
        </w:r>
        <w:r w:rsidR="0059033A" w:rsidRPr="0059033A" w:rsidDel="00C60ABC">
          <w:rPr>
            <w:sz w:val="22"/>
            <w:szCs w:val="22"/>
            <w:lang w:val="nl-NL"/>
          </w:rPr>
          <w:delText xml:space="preserve"> bevat een magneet</w:delText>
        </w:r>
        <w:r w:rsidR="00EF7B72" w:rsidDel="00C60ABC">
          <w:rPr>
            <w:sz w:val="22"/>
            <w:szCs w:val="22"/>
            <w:lang w:val="nl-NL"/>
          </w:rPr>
          <w:delText xml:space="preserve"> (zie rubriek</w:delText>
        </w:r>
        <w:r w:rsidR="00B05B91" w:rsidDel="00C60ABC">
          <w:rPr>
            <w:sz w:val="22"/>
            <w:szCs w:val="22"/>
            <w:lang w:val="nl-NL"/>
          </w:rPr>
          <w:delText> </w:delText>
        </w:r>
        <w:r w:rsidR="00EF7B72" w:rsidDel="00C60ABC">
          <w:rPr>
            <w:sz w:val="22"/>
            <w:szCs w:val="22"/>
            <w:lang w:val="nl-NL"/>
          </w:rPr>
          <w:delText>2, “</w:delText>
        </w:r>
        <w:r w:rsidR="00EF7B72" w:rsidRPr="00EF7B72" w:rsidDel="00C60ABC">
          <w:rPr>
            <w:bCs/>
            <w:sz w:val="22"/>
            <w:szCs w:val="22"/>
            <w:lang w:val="nl-NL"/>
          </w:rPr>
          <w:delText>Wanneer moet u extra voorzichtig zijn met dit middel?</w:delText>
        </w:r>
        <w:r w:rsidR="00EF7B72" w:rsidDel="00C60ABC">
          <w:rPr>
            <w:sz w:val="22"/>
            <w:szCs w:val="22"/>
            <w:lang w:val="nl-NL"/>
          </w:rPr>
          <w:delText>”)</w:delText>
        </w:r>
        <w:r w:rsidR="0059033A" w:rsidRPr="0059033A" w:rsidDel="00C60ABC">
          <w:rPr>
            <w:sz w:val="22"/>
            <w:szCs w:val="22"/>
            <w:lang w:val="nl-NL"/>
          </w:rPr>
          <w:delText>.</w:delText>
        </w:r>
      </w:del>
    </w:p>
    <w:p w14:paraId="1845076C" w14:textId="070A415B" w:rsidR="00025A02" w:rsidDel="00C60ABC" w:rsidRDefault="00025A02" w:rsidP="00025A02">
      <w:pPr>
        <w:numPr>
          <w:ilvl w:val="12"/>
          <w:numId w:val="0"/>
        </w:numPr>
        <w:rPr>
          <w:del w:id="1064" w:author="NL RA-1" w:date="2026-03-26T15:48:00Z"/>
          <w:sz w:val="22"/>
          <w:lang w:val="nl-NL"/>
        </w:rPr>
      </w:pPr>
    </w:p>
    <w:p w14:paraId="2B3A70A2" w14:textId="76EAA4A2" w:rsidR="00025A02" w:rsidDel="00C60ABC" w:rsidRDefault="00025A02" w:rsidP="00025A02">
      <w:pPr>
        <w:keepNext/>
        <w:rPr>
          <w:del w:id="1065" w:author="NL RA-1" w:date="2026-03-26T15:48:00Z"/>
          <w:b/>
          <w:noProof/>
          <w:sz w:val="22"/>
          <w:szCs w:val="22"/>
          <w:lang w:val="nl-NL"/>
        </w:rPr>
      </w:pPr>
      <w:del w:id="1066" w:author="NL RA-1" w:date="2026-03-26T15:48:00Z">
        <w:r w:rsidDel="00C60ABC">
          <w:rPr>
            <w:b/>
            <w:noProof/>
            <w:sz w:val="22"/>
            <w:szCs w:val="22"/>
            <w:lang w:val="nl-NL"/>
          </w:rPr>
          <w:delText>Houder van de vergunning voor het in de handel brengen en fabrikant</w:delText>
        </w:r>
      </w:del>
    </w:p>
    <w:p w14:paraId="7C651E33" w14:textId="22BAD6EF" w:rsidR="00EF7B72" w:rsidDel="00C60ABC" w:rsidRDefault="00EF7B72" w:rsidP="00025A02">
      <w:pPr>
        <w:numPr>
          <w:ilvl w:val="12"/>
          <w:numId w:val="0"/>
        </w:numPr>
        <w:ind w:right="11"/>
        <w:rPr>
          <w:del w:id="1067" w:author="NL RA-1" w:date="2026-03-26T15:48:00Z"/>
          <w:sz w:val="22"/>
          <w:szCs w:val="22"/>
          <w:lang w:val="nl-NL"/>
        </w:rPr>
      </w:pPr>
    </w:p>
    <w:p w14:paraId="4DD056FA" w14:textId="0CAC8E34" w:rsidR="00025A02" w:rsidDel="00C60ABC" w:rsidRDefault="00025A02" w:rsidP="00025A02">
      <w:pPr>
        <w:numPr>
          <w:ilvl w:val="12"/>
          <w:numId w:val="0"/>
        </w:numPr>
        <w:ind w:right="11"/>
        <w:rPr>
          <w:del w:id="1068" w:author="NL RA-1" w:date="2026-03-26T15:48:00Z"/>
          <w:lang w:val="nl-NL"/>
        </w:rPr>
      </w:pPr>
      <w:del w:id="1069" w:author="NL RA-1" w:date="2026-03-26T15:48:00Z">
        <w:r w:rsidDel="00C60ABC">
          <w:rPr>
            <w:sz w:val="22"/>
            <w:szCs w:val="22"/>
            <w:lang w:val="nl-NL"/>
          </w:rPr>
          <w:delText>Eli Lilly Nederland B</w:delText>
        </w:r>
        <w:r w:rsidR="00CF3046" w:rsidDel="00C60ABC">
          <w:rPr>
            <w:sz w:val="22"/>
            <w:szCs w:val="22"/>
            <w:lang w:val="nl-NL"/>
          </w:rPr>
          <w:delText>.</w:delText>
        </w:r>
        <w:r w:rsidDel="00C60ABC">
          <w:rPr>
            <w:sz w:val="22"/>
            <w:szCs w:val="22"/>
            <w:lang w:val="nl-NL"/>
          </w:rPr>
          <w:delText>V</w:delText>
        </w:r>
        <w:r w:rsidR="00CF3046" w:rsidDel="00C60ABC">
          <w:rPr>
            <w:sz w:val="22"/>
            <w:szCs w:val="22"/>
            <w:lang w:val="nl-NL"/>
          </w:rPr>
          <w:delText>.</w:delText>
        </w:r>
        <w:r w:rsidDel="00C60ABC">
          <w:rPr>
            <w:sz w:val="22"/>
            <w:szCs w:val="22"/>
            <w:lang w:val="nl-NL"/>
          </w:rPr>
          <w:delText xml:space="preserve">, </w:delText>
        </w:r>
        <w:r w:rsidR="0067365E" w:rsidDel="00C60ABC">
          <w:rPr>
            <w:sz w:val="22"/>
            <w:szCs w:val="22"/>
            <w:lang w:val="nl-NL"/>
          </w:rPr>
          <w:delText>Orteliuslaan 1000</w:delText>
        </w:r>
        <w:r w:rsidRPr="001B289B" w:rsidDel="00C60ABC">
          <w:rPr>
            <w:sz w:val="22"/>
            <w:szCs w:val="22"/>
            <w:lang w:val="nl-NL"/>
          </w:rPr>
          <w:delText>, 3528 B</w:delText>
        </w:r>
        <w:r w:rsidR="0067365E" w:rsidDel="00C60ABC">
          <w:rPr>
            <w:sz w:val="22"/>
            <w:szCs w:val="22"/>
            <w:lang w:val="nl-NL"/>
          </w:rPr>
          <w:delText>D</w:delText>
        </w:r>
        <w:r w:rsidRPr="001B289B" w:rsidDel="00C60ABC">
          <w:rPr>
            <w:sz w:val="22"/>
            <w:szCs w:val="22"/>
            <w:lang w:val="nl-NL"/>
          </w:rPr>
          <w:delText xml:space="preserve"> Utrecht</w:delText>
        </w:r>
        <w:r w:rsidDel="00C60ABC">
          <w:rPr>
            <w:sz w:val="22"/>
            <w:szCs w:val="22"/>
            <w:lang w:val="nl-NL"/>
          </w:rPr>
          <w:delText>, Nederland.</w:delText>
        </w:r>
      </w:del>
    </w:p>
    <w:p w14:paraId="285073E4" w14:textId="52D8065B" w:rsidR="00185D03" w:rsidRPr="00344256" w:rsidDel="00C60ABC" w:rsidRDefault="00185D03" w:rsidP="005B660C">
      <w:pPr>
        <w:keepNext/>
        <w:ind w:right="-2"/>
        <w:rPr>
          <w:del w:id="1070" w:author="NL RA-1" w:date="2026-03-26T15:48:00Z"/>
          <w:b/>
          <w:bCs/>
          <w:sz w:val="22"/>
          <w:szCs w:val="22"/>
          <w:lang w:val="nl-NL"/>
        </w:rPr>
      </w:pPr>
    </w:p>
    <w:p w14:paraId="7BFFCBBE" w14:textId="6338971F" w:rsidR="00025A02" w:rsidRPr="00BE3898" w:rsidDel="00C60ABC" w:rsidRDefault="00025A02" w:rsidP="005B660C">
      <w:pPr>
        <w:keepNext/>
        <w:ind w:right="-2"/>
        <w:rPr>
          <w:del w:id="1071" w:author="NL RA-1" w:date="2026-03-26T15:48:00Z"/>
          <w:b/>
          <w:bCs/>
          <w:noProof/>
          <w:sz w:val="22"/>
          <w:szCs w:val="22"/>
          <w:lang w:val="en-GB"/>
        </w:rPr>
      </w:pPr>
      <w:del w:id="1072" w:author="NL RA-1" w:date="2026-03-26T15:48:00Z">
        <w:r w:rsidRPr="00BE3898" w:rsidDel="00C60ABC">
          <w:rPr>
            <w:b/>
            <w:bCs/>
            <w:sz w:val="22"/>
            <w:szCs w:val="22"/>
            <w:lang w:val="en-GB"/>
          </w:rPr>
          <w:delText xml:space="preserve">Fabrikant </w:delText>
        </w:r>
      </w:del>
    </w:p>
    <w:p w14:paraId="34129622" w14:textId="0D0A7B86" w:rsidR="00EF7B72" w:rsidDel="00C60ABC" w:rsidRDefault="00EF7B72" w:rsidP="005B660C">
      <w:pPr>
        <w:keepNext/>
        <w:tabs>
          <w:tab w:val="left" w:pos="567"/>
        </w:tabs>
        <w:ind w:right="-2"/>
        <w:rPr>
          <w:del w:id="1073" w:author="NL RA-1" w:date="2026-03-26T15:48:00Z"/>
          <w:noProof/>
          <w:sz w:val="22"/>
          <w:szCs w:val="22"/>
        </w:rPr>
      </w:pPr>
    </w:p>
    <w:p w14:paraId="1F383083" w14:textId="118CF887" w:rsidR="00025A02" w:rsidDel="00C60ABC" w:rsidRDefault="00025A02" w:rsidP="005B660C">
      <w:pPr>
        <w:keepNext/>
        <w:tabs>
          <w:tab w:val="left" w:pos="567"/>
        </w:tabs>
        <w:ind w:right="-2"/>
        <w:rPr>
          <w:del w:id="1074" w:author="NL RA-1" w:date="2026-03-26T15:48:00Z"/>
          <w:noProof/>
          <w:sz w:val="22"/>
          <w:szCs w:val="22"/>
        </w:rPr>
      </w:pPr>
      <w:del w:id="1075" w:author="NL RA-1" w:date="2026-03-26T15:48:00Z">
        <w:r w:rsidDel="00C60ABC">
          <w:rPr>
            <w:noProof/>
            <w:sz w:val="22"/>
            <w:szCs w:val="22"/>
          </w:rPr>
          <w:delText xml:space="preserve">Lilly France S.A.S., Rue du Colonel Lilly, 67640 Fegersheim, Frankrijk, </w:delText>
        </w:r>
      </w:del>
    </w:p>
    <w:p w14:paraId="116CE9AE" w14:textId="6827088A" w:rsidR="00025A02" w:rsidDel="00C60ABC" w:rsidRDefault="00025A02" w:rsidP="00025A02">
      <w:pPr>
        <w:numPr>
          <w:ilvl w:val="12"/>
          <w:numId w:val="0"/>
        </w:numPr>
        <w:ind w:right="11"/>
        <w:rPr>
          <w:del w:id="1076" w:author="NL RA-1" w:date="2026-03-26T15:48:00Z"/>
          <w:sz w:val="22"/>
          <w:szCs w:val="22"/>
          <w:lang w:val="de-DE"/>
        </w:rPr>
      </w:pPr>
    </w:p>
    <w:p w14:paraId="5DF9AF56" w14:textId="19E6DB3F" w:rsidR="00025A02" w:rsidDel="00C60ABC" w:rsidRDefault="00025A02" w:rsidP="00025A02">
      <w:pPr>
        <w:widowControl w:val="0"/>
        <w:rPr>
          <w:del w:id="1077" w:author="NL RA-1" w:date="2026-03-26T15:48:00Z"/>
          <w:sz w:val="22"/>
          <w:lang w:val="nl-NL"/>
        </w:rPr>
      </w:pPr>
      <w:del w:id="1078" w:author="NL RA-1" w:date="2026-03-26T15:48:00Z">
        <w:r w:rsidDel="00C60ABC">
          <w:rPr>
            <w:sz w:val="22"/>
            <w:lang w:val="nl-NL"/>
          </w:rPr>
          <w:delText xml:space="preserve">Neem voor alle informatie </w:delText>
        </w:r>
        <w:r w:rsidR="00EE6400" w:rsidDel="00C60ABC">
          <w:rPr>
            <w:sz w:val="22"/>
            <w:lang w:val="nl-NL"/>
          </w:rPr>
          <w:delText>over</w:delText>
        </w:r>
        <w:r w:rsidDel="00C60ABC">
          <w:rPr>
            <w:sz w:val="22"/>
            <w:lang w:val="nl-NL"/>
          </w:rPr>
          <w:delText xml:space="preserve"> dit geneesmiddel contact op met de lokale vertegenwoordiger van de houder van de vergunning voor het in de handel brengen.</w:delText>
        </w:r>
      </w:del>
    </w:p>
    <w:p w14:paraId="4EC85600" w14:textId="4875B89B" w:rsidR="00025A02" w:rsidDel="00C60ABC" w:rsidRDefault="00025A02" w:rsidP="00025A02">
      <w:pPr>
        <w:widowControl w:val="0"/>
        <w:rPr>
          <w:del w:id="1079" w:author="NL RA-1" w:date="2026-03-26T15:48:00Z"/>
          <w:sz w:val="22"/>
          <w:lang w:val="nl-NL"/>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025A02" w:rsidDel="00C60ABC" w14:paraId="576778C8" w14:textId="582E6B54" w:rsidTr="00577086">
        <w:trPr>
          <w:del w:id="1080" w:author="NL RA-1" w:date="2026-03-26T15:48:00Z"/>
        </w:trPr>
        <w:tc>
          <w:tcPr>
            <w:tcW w:w="4684" w:type="dxa"/>
          </w:tcPr>
          <w:p w14:paraId="76981D15" w14:textId="4D1F529C" w:rsidR="00025A02" w:rsidRPr="00082D6D" w:rsidDel="00C60ABC" w:rsidRDefault="00EE6400" w:rsidP="007F7D2F">
            <w:pPr>
              <w:keepNext/>
              <w:autoSpaceDE w:val="0"/>
              <w:autoSpaceDN w:val="0"/>
              <w:adjustRightInd w:val="0"/>
              <w:rPr>
                <w:del w:id="1081" w:author="NL RA-1" w:date="2026-03-26T15:48:00Z"/>
                <w:b/>
                <w:bCs/>
                <w:color w:val="000000"/>
                <w:sz w:val="22"/>
                <w:szCs w:val="22"/>
                <w:lang w:val="fr-FR"/>
              </w:rPr>
            </w:pPr>
            <w:del w:id="1082" w:author="NL RA-1" w:date="2026-03-26T15:48:00Z">
              <w:r w:rsidRPr="00082D6D" w:rsidDel="00C60ABC">
                <w:rPr>
                  <w:b/>
                  <w:bCs/>
                  <w:color w:val="000000"/>
                  <w:sz w:val="22"/>
                  <w:szCs w:val="22"/>
                  <w:lang w:val="fr-FR"/>
                </w:rPr>
                <w:lastRenderedPageBreak/>
                <w:delText>België/</w:delText>
              </w:r>
              <w:r w:rsidR="00025A02" w:rsidRPr="00082D6D" w:rsidDel="00C60ABC">
                <w:rPr>
                  <w:b/>
                  <w:bCs/>
                  <w:color w:val="000000"/>
                  <w:sz w:val="22"/>
                  <w:szCs w:val="22"/>
                  <w:lang w:val="fr-FR"/>
                </w:rPr>
                <w:delText>Belgique/Belgien</w:delText>
              </w:r>
            </w:del>
          </w:p>
          <w:p w14:paraId="44A09BB9" w14:textId="3437998E" w:rsidR="00025A02" w:rsidRPr="00082D6D" w:rsidDel="00C60ABC" w:rsidRDefault="00025A02" w:rsidP="007F7D2F">
            <w:pPr>
              <w:keepNext/>
              <w:autoSpaceDE w:val="0"/>
              <w:autoSpaceDN w:val="0"/>
              <w:adjustRightInd w:val="0"/>
              <w:rPr>
                <w:del w:id="1083" w:author="NL RA-1" w:date="2026-03-26T15:48:00Z"/>
                <w:color w:val="000000"/>
                <w:sz w:val="22"/>
                <w:szCs w:val="22"/>
                <w:lang w:val="fr-FR"/>
              </w:rPr>
            </w:pPr>
            <w:del w:id="1084" w:author="NL RA-1" w:date="2026-03-26T15:48:00Z">
              <w:r w:rsidRPr="00082D6D" w:rsidDel="00C60ABC">
                <w:rPr>
                  <w:color w:val="000000"/>
                  <w:sz w:val="22"/>
                  <w:szCs w:val="22"/>
                  <w:lang w:val="fr-FR"/>
                </w:rPr>
                <w:delText>Eli Lilly Benelux S.A./N.V.</w:delText>
              </w:r>
            </w:del>
          </w:p>
          <w:p w14:paraId="6082F407" w14:textId="37BADFA7" w:rsidR="00025A02" w:rsidRPr="00082D6D" w:rsidDel="00C60ABC" w:rsidRDefault="00025A02" w:rsidP="007F7D2F">
            <w:pPr>
              <w:keepNext/>
              <w:autoSpaceDE w:val="0"/>
              <w:autoSpaceDN w:val="0"/>
              <w:adjustRightInd w:val="0"/>
              <w:rPr>
                <w:del w:id="1085" w:author="NL RA-1" w:date="2026-03-26T15:48:00Z"/>
                <w:color w:val="000000"/>
                <w:sz w:val="22"/>
                <w:szCs w:val="22"/>
              </w:rPr>
            </w:pPr>
            <w:del w:id="1086" w:author="NL RA-1" w:date="2026-03-26T15:48:00Z">
              <w:r w:rsidRPr="00082D6D" w:rsidDel="00C60ABC">
                <w:rPr>
                  <w:color w:val="000000"/>
                  <w:sz w:val="22"/>
                  <w:szCs w:val="22"/>
                </w:rPr>
                <w:delText>Tél/Tel: + 32-(0)2 548 84 84</w:delText>
              </w:r>
            </w:del>
          </w:p>
          <w:p w14:paraId="1AD898FF" w14:textId="1722DFC3" w:rsidR="00025A02" w:rsidRPr="00082D6D" w:rsidDel="00C60ABC" w:rsidRDefault="00025A02" w:rsidP="007F7D2F">
            <w:pPr>
              <w:keepNext/>
              <w:autoSpaceDE w:val="0"/>
              <w:autoSpaceDN w:val="0"/>
              <w:adjustRightInd w:val="0"/>
              <w:rPr>
                <w:del w:id="1087" w:author="NL RA-1" w:date="2026-03-26T15:48:00Z"/>
                <w:color w:val="000000"/>
                <w:sz w:val="22"/>
                <w:szCs w:val="22"/>
              </w:rPr>
            </w:pPr>
          </w:p>
        </w:tc>
        <w:tc>
          <w:tcPr>
            <w:tcW w:w="4678" w:type="dxa"/>
          </w:tcPr>
          <w:p w14:paraId="02722A0F" w14:textId="006D796A" w:rsidR="00025A02" w:rsidRPr="00082D6D" w:rsidDel="00C60ABC" w:rsidRDefault="00025A02" w:rsidP="00577086">
            <w:pPr>
              <w:autoSpaceDE w:val="0"/>
              <w:autoSpaceDN w:val="0"/>
              <w:adjustRightInd w:val="0"/>
              <w:rPr>
                <w:del w:id="1088" w:author="NL RA-1" w:date="2026-03-26T15:48:00Z"/>
                <w:b/>
                <w:bCs/>
                <w:color w:val="000000"/>
                <w:sz w:val="22"/>
                <w:szCs w:val="22"/>
              </w:rPr>
            </w:pPr>
            <w:del w:id="1089" w:author="NL RA-1" w:date="2026-03-26T15:48:00Z">
              <w:r w:rsidRPr="00082D6D" w:rsidDel="00C60ABC">
                <w:rPr>
                  <w:b/>
                  <w:bCs/>
                  <w:color w:val="000000"/>
                  <w:sz w:val="22"/>
                  <w:szCs w:val="22"/>
                </w:rPr>
                <w:delText>Lietuva</w:delText>
              </w:r>
            </w:del>
          </w:p>
          <w:p w14:paraId="70C4367F" w14:textId="681F0688" w:rsidR="00025A02" w:rsidRPr="00082D6D" w:rsidDel="00C60ABC" w:rsidRDefault="00025A02" w:rsidP="00577086">
            <w:pPr>
              <w:autoSpaceDE w:val="0"/>
              <w:autoSpaceDN w:val="0"/>
              <w:adjustRightInd w:val="0"/>
              <w:rPr>
                <w:del w:id="1090" w:author="NL RA-1" w:date="2026-03-26T15:48:00Z"/>
                <w:color w:val="000000"/>
                <w:sz w:val="22"/>
                <w:szCs w:val="22"/>
              </w:rPr>
            </w:pPr>
            <w:del w:id="1091" w:author="NL RA-1" w:date="2026-03-26T15:48:00Z">
              <w:r w:rsidRPr="00082D6D" w:rsidDel="00C60ABC">
                <w:rPr>
                  <w:color w:val="000000"/>
                  <w:sz w:val="22"/>
                  <w:szCs w:val="22"/>
                </w:rPr>
                <w:delText xml:space="preserve">Eli Lilly </w:delText>
              </w:r>
              <w:r w:rsidDel="00C60ABC">
                <w:rPr>
                  <w:color w:val="000000"/>
                  <w:sz w:val="22"/>
                  <w:szCs w:val="22"/>
                </w:rPr>
                <w:delText>Lietuva</w:delText>
              </w:r>
            </w:del>
          </w:p>
          <w:p w14:paraId="326B970F" w14:textId="09B834CD" w:rsidR="00025A02" w:rsidRPr="00082D6D" w:rsidDel="00C60ABC" w:rsidRDefault="00025A02" w:rsidP="00577086">
            <w:pPr>
              <w:autoSpaceDE w:val="0"/>
              <w:autoSpaceDN w:val="0"/>
              <w:adjustRightInd w:val="0"/>
              <w:rPr>
                <w:del w:id="1092" w:author="NL RA-1" w:date="2026-03-26T15:48:00Z"/>
                <w:color w:val="000000"/>
                <w:sz w:val="22"/>
                <w:szCs w:val="22"/>
              </w:rPr>
            </w:pPr>
            <w:del w:id="1093" w:author="NL RA-1" w:date="2026-03-26T15:48:00Z">
              <w:r w:rsidRPr="00082D6D" w:rsidDel="00C60ABC">
                <w:rPr>
                  <w:color w:val="000000"/>
                  <w:sz w:val="22"/>
                  <w:szCs w:val="22"/>
                </w:rPr>
                <w:delText>Tel. +370 (5) 2649600</w:delText>
              </w:r>
            </w:del>
          </w:p>
          <w:p w14:paraId="648EDAA9" w14:textId="7ACE520B" w:rsidR="00025A02" w:rsidRPr="00082D6D" w:rsidDel="00C60ABC" w:rsidRDefault="00025A02" w:rsidP="00577086">
            <w:pPr>
              <w:autoSpaceDE w:val="0"/>
              <w:autoSpaceDN w:val="0"/>
              <w:adjustRightInd w:val="0"/>
              <w:rPr>
                <w:del w:id="1094" w:author="NL RA-1" w:date="2026-03-26T15:48:00Z"/>
                <w:color w:val="000000"/>
                <w:sz w:val="22"/>
                <w:szCs w:val="22"/>
              </w:rPr>
            </w:pPr>
          </w:p>
        </w:tc>
      </w:tr>
      <w:tr w:rsidR="00025A02" w:rsidDel="00C60ABC" w14:paraId="113AE08D" w14:textId="4316EE0A" w:rsidTr="00577086">
        <w:trPr>
          <w:del w:id="1095" w:author="NL RA-1" w:date="2026-03-26T15:48:00Z"/>
        </w:trPr>
        <w:tc>
          <w:tcPr>
            <w:tcW w:w="4684" w:type="dxa"/>
          </w:tcPr>
          <w:p w14:paraId="3791865F" w14:textId="105228C5" w:rsidR="00025A02" w:rsidRPr="00082D6D" w:rsidDel="00C60ABC" w:rsidRDefault="00025A02" w:rsidP="00577086">
            <w:pPr>
              <w:autoSpaceDE w:val="0"/>
              <w:autoSpaceDN w:val="0"/>
              <w:adjustRightInd w:val="0"/>
              <w:rPr>
                <w:del w:id="1096" w:author="NL RA-1" w:date="2026-03-26T15:48:00Z"/>
                <w:b/>
                <w:sz w:val="22"/>
                <w:szCs w:val="22"/>
                <w:lang w:val="bg-BG"/>
              </w:rPr>
            </w:pPr>
            <w:del w:id="1097" w:author="NL RA-1" w:date="2026-03-26T15:48:00Z">
              <w:r w:rsidRPr="00082D6D" w:rsidDel="00C60ABC">
                <w:rPr>
                  <w:b/>
                  <w:sz w:val="22"/>
                  <w:szCs w:val="22"/>
                  <w:lang w:val="bg-BG"/>
                </w:rPr>
                <w:delText>България</w:delText>
              </w:r>
            </w:del>
          </w:p>
          <w:p w14:paraId="64DCABB3" w14:textId="0D045EC2" w:rsidR="00025A02" w:rsidRPr="00082D6D" w:rsidDel="00C60ABC" w:rsidRDefault="00025A02" w:rsidP="00577086">
            <w:pPr>
              <w:autoSpaceDE w:val="0"/>
              <w:autoSpaceDN w:val="0"/>
              <w:adjustRightInd w:val="0"/>
              <w:rPr>
                <w:del w:id="1098" w:author="NL RA-1" w:date="2026-03-26T15:48:00Z"/>
                <w:sz w:val="22"/>
                <w:szCs w:val="22"/>
                <w:lang w:val="bg-BG"/>
              </w:rPr>
            </w:pPr>
            <w:del w:id="1099" w:author="NL RA-1" w:date="2026-03-26T15:48:00Z">
              <w:r w:rsidRPr="00082D6D" w:rsidDel="00C60ABC">
                <w:rPr>
                  <w:sz w:val="22"/>
                  <w:szCs w:val="22"/>
                  <w:lang w:val="bg-BG"/>
                </w:rPr>
                <w:delText>ТП "Ели Лили Недерланд" Б.В. - България</w:delText>
              </w:r>
            </w:del>
          </w:p>
          <w:p w14:paraId="00B3CCEB" w14:textId="428C2900" w:rsidR="00025A02" w:rsidRPr="00082D6D" w:rsidDel="00C60ABC" w:rsidRDefault="00025A02" w:rsidP="00577086">
            <w:pPr>
              <w:autoSpaceDE w:val="0"/>
              <w:autoSpaceDN w:val="0"/>
              <w:adjustRightInd w:val="0"/>
              <w:rPr>
                <w:del w:id="1100" w:author="NL RA-1" w:date="2026-03-26T15:48:00Z"/>
                <w:sz w:val="22"/>
                <w:szCs w:val="22"/>
              </w:rPr>
            </w:pPr>
            <w:del w:id="1101" w:author="NL RA-1" w:date="2026-03-26T15:48:00Z">
              <w:r w:rsidRPr="00082D6D" w:rsidDel="00C60ABC">
                <w:rPr>
                  <w:sz w:val="22"/>
                  <w:szCs w:val="22"/>
                  <w:lang w:val="bg-BG"/>
                </w:rPr>
                <w:delText>тел. + 359 2 491 41 40</w:delText>
              </w:r>
            </w:del>
          </w:p>
          <w:p w14:paraId="0CC91383" w14:textId="160DB70D" w:rsidR="00025A02" w:rsidRPr="00082D6D" w:rsidDel="00C60ABC" w:rsidRDefault="00025A02" w:rsidP="00577086">
            <w:pPr>
              <w:autoSpaceDE w:val="0"/>
              <w:autoSpaceDN w:val="0"/>
              <w:adjustRightInd w:val="0"/>
              <w:rPr>
                <w:del w:id="1102" w:author="NL RA-1" w:date="2026-03-26T15:48:00Z"/>
                <w:b/>
                <w:bCs/>
                <w:color w:val="000000"/>
                <w:sz w:val="22"/>
                <w:szCs w:val="22"/>
              </w:rPr>
            </w:pPr>
          </w:p>
        </w:tc>
        <w:tc>
          <w:tcPr>
            <w:tcW w:w="4678" w:type="dxa"/>
          </w:tcPr>
          <w:p w14:paraId="18FE4EA7" w14:textId="15521A0E" w:rsidR="00025A02" w:rsidRPr="00082D6D" w:rsidDel="00C60ABC" w:rsidRDefault="00025A02" w:rsidP="00577086">
            <w:pPr>
              <w:autoSpaceDE w:val="0"/>
              <w:autoSpaceDN w:val="0"/>
              <w:adjustRightInd w:val="0"/>
              <w:rPr>
                <w:del w:id="1103" w:author="NL RA-1" w:date="2026-03-26T15:48:00Z"/>
                <w:b/>
                <w:bCs/>
                <w:color w:val="000000"/>
                <w:sz w:val="22"/>
                <w:szCs w:val="22"/>
                <w:lang w:val="de-DE"/>
              </w:rPr>
            </w:pPr>
            <w:del w:id="1104" w:author="NL RA-1" w:date="2026-03-26T15:48:00Z">
              <w:r w:rsidRPr="00082D6D" w:rsidDel="00C60ABC">
                <w:rPr>
                  <w:b/>
                  <w:bCs/>
                  <w:color w:val="000000"/>
                  <w:sz w:val="22"/>
                  <w:szCs w:val="22"/>
                  <w:lang w:val="de-DE"/>
                </w:rPr>
                <w:delText>Luxembourg/Luxemburg</w:delText>
              </w:r>
            </w:del>
          </w:p>
          <w:p w14:paraId="6F1C1546" w14:textId="665E1ED9" w:rsidR="00025A02" w:rsidRPr="00082D6D" w:rsidDel="00C60ABC" w:rsidRDefault="00025A02" w:rsidP="00577086">
            <w:pPr>
              <w:autoSpaceDE w:val="0"/>
              <w:autoSpaceDN w:val="0"/>
              <w:adjustRightInd w:val="0"/>
              <w:rPr>
                <w:del w:id="1105" w:author="NL RA-1" w:date="2026-03-26T15:48:00Z"/>
                <w:color w:val="000000"/>
                <w:sz w:val="22"/>
                <w:szCs w:val="22"/>
                <w:lang w:val="de-DE"/>
              </w:rPr>
            </w:pPr>
            <w:del w:id="1106" w:author="NL RA-1" w:date="2026-03-26T15:48:00Z">
              <w:r w:rsidRPr="00082D6D" w:rsidDel="00C60ABC">
                <w:rPr>
                  <w:color w:val="000000"/>
                  <w:sz w:val="22"/>
                  <w:szCs w:val="22"/>
                  <w:lang w:val="de-DE"/>
                </w:rPr>
                <w:delText>Eli Lilly Benelux S.A./N.V.</w:delText>
              </w:r>
            </w:del>
          </w:p>
          <w:p w14:paraId="23691442" w14:textId="777E4B2D" w:rsidR="00025A02" w:rsidRPr="00082D6D" w:rsidDel="00C60ABC" w:rsidRDefault="00025A02" w:rsidP="00577086">
            <w:pPr>
              <w:autoSpaceDE w:val="0"/>
              <w:autoSpaceDN w:val="0"/>
              <w:adjustRightInd w:val="0"/>
              <w:rPr>
                <w:del w:id="1107" w:author="NL RA-1" w:date="2026-03-26T15:48:00Z"/>
                <w:b/>
                <w:bCs/>
                <w:color w:val="000000"/>
                <w:sz w:val="22"/>
                <w:szCs w:val="22"/>
              </w:rPr>
            </w:pPr>
            <w:del w:id="1108" w:author="NL RA-1" w:date="2026-03-26T15:48:00Z">
              <w:r w:rsidRPr="00082D6D" w:rsidDel="00C60ABC">
                <w:rPr>
                  <w:color w:val="000000"/>
                  <w:sz w:val="22"/>
                  <w:szCs w:val="22"/>
                </w:rPr>
                <w:delText>Tél/Tel: + 32-(0)2 548 84 84</w:delText>
              </w:r>
            </w:del>
          </w:p>
        </w:tc>
      </w:tr>
      <w:tr w:rsidR="00025A02" w:rsidDel="00C60ABC" w14:paraId="3D39B2A1" w14:textId="3B398EC1" w:rsidTr="00577086">
        <w:trPr>
          <w:del w:id="1109" w:author="NL RA-1" w:date="2026-03-26T15:48:00Z"/>
        </w:trPr>
        <w:tc>
          <w:tcPr>
            <w:tcW w:w="4684" w:type="dxa"/>
          </w:tcPr>
          <w:p w14:paraId="1AC53A05" w14:textId="73FE22E7" w:rsidR="00025A02" w:rsidRPr="00BB5FD5" w:rsidDel="00C60ABC" w:rsidRDefault="00025A02" w:rsidP="00577086">
            <w:pPr>
              <w:autoSpaceDE w:val="0"/>
              <w:autoSpaceDN w:val="0"/>
              <w:adjustRightInd w:val="0"/>
              <w:rPr>
                <w:del w:id="1110" w:author="NL RA-1" w:date="2026-03-26T15:48:00Z"/>
                <w:b/>
                <w:bCs/>
                <w:color w:val="000000"/>
                <w:sz w:val="22"/>
                <w:szCs w:val="22"/>
                <w:lang w:val="bg-BG"/>
              </w:rPr>
            </w:pPr>
            <w:del w:id="1111" w:author="NL RA-1" w:date="2026-03-26T15:48:00Z">
              <w:r w:rsidRPr="00BB5FD5" w:rsidDel="00C60ABC">
                <w:rPr>
                  <w:b/>
                  <w:bCs/>
                  <w:color w:val="000000"/>
                  <w:sz w:val="22"/>
                  <w:szCs w:val="22"/>
                  <w:lang w:val="bg-BG"/>
                </w:rPr>
                <w:delText>Č</w:delText>
              </w:r>
              <w:r w:rsidRPr="00082D6D" w:rsidDel="00C60ABC">
                <w:rPr>
                  <w:b/>
                  <w:bCs/>
                  <w:color w:val="000000"/>
                  <w:sz w:val="22"/>
                  <w:szCs w:val="22"/>
                </w:rPr>
                <w:delText>esk</w:delText>
              </w:r>
              <w:r w:rsidRPr="00BB5FD5" w:rsidDel="00C60ABC">
                <w:rPr>
                  <w:b/>
                  <w:bCs/>
                  <w:color w:val="000000"/>
                  <w:sz w:val="22"/>
                  <w:szCs w:val="22"/>
                  <w:lang w:val="bg-BG"/>
                </w:rPr>
                <w:delText xml:space="preserve">á </w:delText>
              </w:r>
              <w:r w:rsidRPr="00082D6D" w:rsidDel="00C60ABC">
                <w:rPr>
                  <w:b/>
                  <w:bCs/>
                  <w:color w:val="000000"/>
                  <w:sz w:val="22"/>
                  <w:szCs w:val="22"/>
                </w:rPr>
                <w:delText>republika</w:delText>
              </w:r>
            </w:del>
          </w:p>
          <w:p w14:paraId="1B4F9F85" w14:textId="5E2B5F13" w:rsidR="00025A02" w:rsidRPr="00BB5FD5" w:rsidDel="00C60ABC" w:rsidRDefault="00025A02" w:rsidP="00577086">
            <w:pPr>
              <w:autoSpaceDE w:val="0"/>
              <w:autoSpaceDN w:val="0"/>
              <w:adjustRightInd w:val="0"/>
              <w:rPr>
                <w:del w:id="1112" w:author="NL RA-1" w:date="2026-03-26T15:48:00Z"/>
                <w:color w:val="000000"/>
                <w:sz w:val="22"/>
                <w:szCs w:val="22"/>
                <w:lang w:val="bg-BG"/>
              </w:rPr>
            </w:pPr>
            <w:del w:id="1113" w:author="NL RA-1" w:date="2026-03-26T15:48:00Z">
              <w:r w:rsidRPr="00082D6D" w:rsidDel="00C60ABC">
                <w:rPr>
                  <w:color w:val="000000"/>
                  <w:sz w:val="22"/>
                  <w:szCs w:val="22"/>
                </w:rPr>
                <w:delText>ELI</w:delText>
              </w:r>
              <w:r w:rsidRPr="00BB5FD5" w:rsidDel="00C60ABC">
                <w:rPr>
                  <w:color w:val="000000"/>
                  <w:sz w:val="22"/>
                  <w:szCs w:val="22"/>
                  <w:lang w:val="bg-BG"/>
                </w:rPr>
                <w:delText xml:space="preserve"> </w:delText>
              </w:r>
              <w:r w:rsidRPr="00082D6D" w:rsidDel="00C60ABC">
                <w:rPr>
                  <w:color w:val="000000"/>
                  <w:sz w:val="22"/>
                  <w:szCs w:val="22"/>
                </w:rPr>
                <w:delText>LILLY</w:delText>
              </w:r>
              <w:r w:rsidRPr="00BB5FD5" w:rsidDel="00C60ABC">
                <w:rPr>
                  <w:color w:val="000000"/>
                  <w:sz w:val="22"/>
                  <w:szCs w:val="22"/>
                  <w:lang w:val="bg-BG"/>
                </w:rPr>
                <w:delText xml:space="preserve"> Č</w:delText>
              </w:r>
              <w:r w:rsidRPr="00082D6D" w:rsidDel="00C60ABC">
                <w:rPr>
                  <w:color w:val="000000"/>
                  <w:sz w:val="22"/>
                  <w:szCs w:val="22"/>
                </w:rPr>
                <w:delText>R</w:delText>
              </w:r>
              <w:r w:rsidRPr="00BB5FD5" w:rsidDel="00C60ABC">
                <w:rPr>
                  <w:color w:val="000000"/>
                  <w:sz w:val="22"/>
                  <w:szCs w:val="22"/>
                  <w:lang w:val="bg-BG"/>
                </w:rPr>
                <w:delText xml:space="preserve">, </w:delText>
              </w:r>
              <w:r w:rsidRPr="00082D6D" w:rsidDel="00C60ABC">
                <w:rPr>
                  <w:color w:val="000000"/>
                  <w:sz w:val="22"/>
                  <w:szCs w:val="22"/>
                </w:rPr>
                <w:delText>s</w:delText>
              </w:r>
              <w:r w:rsidRPr="00BB5FD5" w:rsidDel="00C60ABC">
                <w:rPr>
                  <w:color w:val="000000"/>
                  <w:sz w:val="22"/>
                  <w:szCs w:val="22"/>
                  <w:lang w:val="bg-BG"/>
                </w:rPr>
                <w:delText>.</w:delText>
              </w:r>
              <w:r w:rsidRPr="00082D6D" w:rsidDel="00C60ABC">
                <w:rPr>
                  <w:color w:val="000000"/>
                  <w:sz w:val="22"/>
                  <w:szCs w:val="22"/>
                </w:rPr>
                <w:delText>r</w:delText>
              </w:r>
              <w:r w:rsidRPr="00BB5FD5" w:rsidDel="00C60ABC">
                <w:rPr>
                  <w:color w:val="000000"/>
                  <w:sz w:val="22"/>
                  <w:szCs w:val="22"/>
                  <w:lang w:val="bg-BG"/>
                </w:rPr>
                <w:delText>.</w:delText>
              </w:r>
              <w:r w:rsidRPr="00082D6D" w:rsidDel="00C60ABC">
                <w:rPr>
                  <w:color w:val="000000"/>
                  <w:sz w:val="22"/>
                  <w:szCs w:val="22"/>
                </w:rPr>
                <w:delText>o</w:delText>
              </w:r>
              <w:r w:rsidRPr="00BB5FD5" w:rsidDel="00C60ABC">
                <w:rPr>
                  <w:color w:val="000000"/>
                  <w:sz w:val="22"/>
                  <w:szCs w:val="22"/>
                  <w:lang w:val="bg-BG"/>
                </w:rPr>
                <w:delText>.</w:delText>
              </w:r>
            </w:del>
          </w:p>
          <w:p w14:paraId="58A772A7" w14:textId="1C5C75F9" w:rsidR="00025A02" w:rsidRPr="00082D6D" w:rsidDel="00C60ABC" w:rsidRDefault="00025A02" w:rsidP="00577086">
            <w:pPr>
              <w:autoSpaceDE w:val="0"/>
              <w:autoSpaceDN w:val="0"/>
              <w:adjustRightInd w:val="0"/>
              <w:rPr>
                <w:del w:id="1114" w:author="NL RA-1" w:date="2026-03-26T15:48:00Z"/>
                <w:color w:val="000000"/>
                <w:sz w:val="22"/>
                <w:szCs w:val="22"/>
              </w:rPr>
            </w:pPr>
            <w:del w:id="1115" w:author="NL RA-1" w:date="2026-03-26T15:48:00Z">
              <w:r w:rsidRPr="00082D6D" w:rsidDel="00C60ABC">
                <w:rPr>
                  <w:color w:val="000000"/>
                  <w:sz w:val="22"/>
                  <w:szCs w:val="22"/>
                </w:rPr>
                <w:delText>Tel: + 420 234 664 111</w:delText>
              </w:r>
            </w:del>
          </w:p>
          <w:p w14:paraId="2AE6597F" w14:textId="222682B0" w:rsidR="00025A02" w:rsidRPr="00082D6D" w:rsidDel="00C60ABC" w:rsidRDefault="00025A02" w:rsidP="00577086">
            <w:pPr>
              <w:autoSpaceDE w:val="0"/>
              <w:autoSpaceDN w:val="0"/>
              <w:adjustRightInd w:val="0"/>
              <w:rPr>
                <w:del w:id="1116" w:author="NL RA-1" w:date="2026-03-26T15:48:00Z"/>
                <w:color w:val="000000"/>
                <w:sz w:val="22"/>
                <w:szCs w:val="22"/>
              </w:rPr>
            </w:pPr>
          </w:p>
        </w:tc>
        <w:tc>
          <w:tcPr>
            <w:tcW w:w="4678" w:type="dxa"/>
          </w:tcPr>
          <w:p w14:paraId="62041508" w14:textId="0347F6CF" w:rsidR="00025A02" w:rsidRPr="00082D6D" w:rsidDel="00C60ABC" w:rsidRDefault="00025A02" w:rsidP="00577086">
            <w:pPr>
              <w:autoSpaceDE w:val="0"/>
              <w:autoSpaceDN w:val="0"/>
              <w:adjustRightInd w:val="0"/>
              <w:rPr>
                <w:del w:id="1117" w:author="NL RA-1" w:date="2026-03-26T15:48:00Z"/>
                <w:b/>
                <w:bCs/>
                <w:color w:val="000000"/>
                <w:sz w:val="22"/>
                <w:szCs w:val="22"/>
              </w:rPr>
            </w:pPr>
            <w:del w:id="1118" w:author="NL RA-1" w:date="2026-03-26T15:48:00Z">
              <w:r w:rsidRPr="00082D6D" w:rsidDel="00C60ABC">
                <w:rPr>
                  <w:b/>
                  <w:bCs/>
                  <w:color w:val="000000"/>
                  <w:sz w:val="22"/>
                  <w:szCs w:val="22"/>
                </w:rPr>
                <w:delText>Magyarország</w:delText>
              </w:r>
            </w:del>
          </w:p>
          <w:p w14:paraId="51A7C113" w14:textId="37C9C1C1" w:rsidR="00025A02" w:rsidRPr="00082D6D" w:rsidDel="00C60ABC" w:rsidRDefault="00025A02" w:rsidP="00577086">
            <w:pPr>
              <w:autoSpaceDE w:val="0"/>
              <w:autoSpaceDN w:val="0"/>
              <w:adjustRightInd w:val="0"/>
              <w:rPr>
                <w:del w:id="1119" w:author="NL RA-1" w:date="2026-03-26T15:48:00Z"/>
                <w:color w:val="000000"/>
                <w:sz w:val="22"/>
                <w:szCs w:val="22"/>
              </w:rPr>
            </w:pPr>
            <w:del w:id="1120" w:author="NL RA-1" w:date="2026-03-26T15:48:00Z">
              <w:r w:rsidRPr="00082D6D" w:rsidDel="00C60ABC">
                <w:rPr>
                  <w:color w:val="000000"/>
                  <w:sz w:val="22"/>
                  <w:szCs w:val="22"/>
                </w:rPr>
                <w:delText>Lilly Hungária Kft.</w:delText>
              </w:r>
            </w:del>
          </w:p>
          <w:p w14:paraId="2BA6E8B2" w14:textId="68C7273F" w:rsidR="00025A02" w:rsidRPr="00082D6D" w:rsidDel="00C60ABC" w:rsidRDefault="00025A02" w:rsidP="00577086">
            <w:pPr>
              <w:autoSpaceDE w:val="0"/>
              <w:autoSpaceDN w:val="0"/>
              <w:adjustRightInd w:val="0"/>
              <w:rPr>
                <w:del w:id="1121" w:author="NL RA-1" w:date="2026-03-26T15:48:00Z"/>
                <w:color w:val="000000"/>
                <w:sz w:val="22"/>
                <w:szCs w:val="22"/>
              </w:rPr>
            </w:pPr>
            <w:del w:id="1122" w:author="NL RA-1" w:date="2026-03-26T15:48:00Z">
              <w:r w:rsidRPr="00082D6D" w:rsidDel="00C60ABC">
                <w:rPr>
                  <w:color w:val="000000"/>
                  <w:sz w:val="22"/>
                  <w:szCs w:val="22"/>
                </w:rPr>
                <w:delText>Tel: + 36 1 328 5100</w:delText>
              </w:r>
            </w:del>
          </w:p>
        </w:tc>
      </w:tr>
      <w:tr w:rsidR="00025A02" w:rsidDel="00C60ABC" w14:paraId="387D8EC3" w14:textId="2371B939" w:rsidTr="00577086">
        <w:trPr>
          <w:del w:id="1123" w:author="NL RA-1" w:date="2026-03-26T15:48:00Z"/>
        </w:trPr>
        <w:tc>
          <w:tcPr>
            <w:tcW w:w="4684" w:type="dxa"/>
          </w:tcPr>
          <w:p w14:paraId="6986ACA4" w14:textId="19807566" w:rsidR="00025A02" w:rsidRPr="00082D6D" w:rsidDel="00C60ABC" w:rsidRDefault="00025A02" w:rsidP="00577086">
            <w:pPr>
              <w:autoSpaceDE w:val="0"/>
              <w:autoSpaceDN w:val="0"/>
              <w:adjustRightInd w:val="0"/>
              <w:rPr>
                <w:del w:id="1124" w:author="NL RA-1" w:date="2026-03-26T15:48:00Z"/>
                <w:b/>
                <w:bCs/>
                <w:color w:val="000000"/>
                <w:sz w:val="22"/>
                <w:szCs w:val="22"/>
              </w:rPr>
            </w:pPr>
            <w:del w:id="1125" w:author="NL RA-1" w:date="2026-03-26T15:48:00Z">
              <w:r w:rsidRPr="00082D6D" w:rsidDel="00C60ABC">
                <w:rPr>
                  <w:b/>
                  <w:bCs/>
                  <w:color w:val="000000"/>
                  <w:sz w:val="22"/>
                  <w:szCs w:val="22"/>
                </w:rPr>
                <w:delText>Danmark</w:delText>
              </w:r>
            </w:del>
          </w:p>
          <w:p w14:paraId="6E9A0DD4" w14:textId="42B43ECB" w:rsidR="00025A02" w:rsidRPr="00082D6D" w:rsidDel="00C60ABC" w:rsidRDefault="00025A02" w:rsidP="00577086">
            <w:pPr>
              <w:autoSpaceDE w:val="0"/>
              <w:autoSpaceDN w:val="0"/>
              <w:adjustRightInd w:val="0"/>
              <w:rPr>
                <w:del w:id="1126" w:author="NL RA-1" w:date="2026-03-26T15:48:00Z"/>
                <w:color w:val="000000"/>
                <w:sz w:val="22"/>
                <w:szCs w:val="22"/>
              </w:rPr>
            </w:pPr>
            <w:del w:id="1127" w:author="NL RA-1" w:date="2026-03-26T15:48:00Z">
              <w:r w:rsidRPr="00082D6D" w:rsidDel="00C60ABC">
                <w:rPr>
                  <w:color w:val="000000"/>
                  <w:sz w:val="22"/>
                  <w:szCs w:val="22"/>
                </w:rPr>
                <w:delText xml:space="preserve">Eli Lilly Danmark A/S </w:delText>
              </w:r>
            </w:del>
          </w:p>
          <w:p w14:paraId="271180B1" w14:textId="68ACDF14" w:rsidR="00025A02" w:rsidRPr="00082D6D" w:rsidDel="00C60ABC" w:rsidRDefault="00025A02" w:rsidP="00577086">
            <w:pPr>
              <w:autoSpaceDE w:val="0"/>
              <w:autoSpaceDN w:val="0"/>
              <w:adjustRightInd w:val="0"/>
              <w:rPr>
                <w:del w:id="1128" w:author="NL RA-1" w:date="2026-03-26T15:48:00Z"/>
                <w:color w:val="000000"/>
                <w:sz w:val="22"/>
                <w:szCs w:val="22"/>
              </w:rPr>
            </w:pPr>
            <w:del w:id="1129" w:author="NL RA-1" w:date="2026-03-26T15:48:00Z">
              <w:r w:rsidRPr="00082D6D" w:rsidDel="00C60ABC">
                <w:rPr>
                  <w:color w:val="000000"/>
                  <w:sz w:val="22"/>
                  <w:szCs w:val="22"/>
                </w:rPr>
                <w:delText>Tlf</w:delText>
              </w:r>
              <w:r w:rsidR="0067365E" w:rsidDel="00C60ABC">
                <w:rPr>
                  <w:color w:val="000000"/>
                  <w:sz w:val="22"/>
                  <w:szCs w:val="22"/>
                </w:rPr>
                <w:delText>.</w:delText>
              </w:r>
              <w:r w:rsidRPr="00082D6D" w:rsidDel="00C60ABC">
                <w:rPr>
                  <w:color w:val="000000"/>
                  <w:sz w:val="22"/>
                  <w:szCs w:val="22"/>
                </w:rPr>
                <w:delText>: +45 45 26 6000</w:delText>
              </w:r>
            </w:del>
          </w:p>
          <w:p w14:paraId="6582D7BF" w14:textId="4AF6DECD" w:rsidR="00025A02" w:rsidRPr="00082D6D" w:rsidDel="00C60ABC" w:rsidRDefault="00025A02" w:rsidP="00577086">
            <w:pPr>
              <w:autoSpaceDE w:val="0"/>
              <w:autoSpaceDN w:val="0"/>
              <w:adjustRightInd w:val="0"/>
              <w:rPr>
                <w:del w:id="1130" w:author="NL RA-1" w:date="2026-03-26T15:48:00Z"/>
                <w:color w:val="000000"/>
                <w:sz w:val="22"/>
                <w:szCs w:val="22"/>
                <w:lang w:val="de-DE"/>
              </w:rPr>
            </w:pPr>
          </w:p>
        </w:tc>
        <w:tc>
          <w:tcPr>
            <w:tcW w:w="4678" w:type="dxa"/>
          </w:tcPr>
          <w:p w14:paraId="679BA53B" w14:textId="33333123" w:rsidR="00025A02" w:rsidRPr="00082D6D" w:rsidDel="00C60ABC" w:rsidRDefault="00025A02" w:rsidP="00577086">
            <w:pPr>
              <w:autoSpaceDE w:val="0"/>
              <w:autoSpaceDN w:val="0"/>
              <w:adjustRightInd w:val="0"/>
              <w:rPr>
                <w:del w:id="1131" w:author="NL RA-1" w:date="2026-03-26T15:48:00Z"/>
                <w:b/>
                <w:bCs/>
                <w:color w:val="000000"/>
                <w:sz w:val="22"/>
                <w:szCs w:val="22"/>
                <w:lang w:val="es-ES"/>
              </w:rPr>
            </w:pPr>
            <w:del w:id="1132" w:author="NL RA-1" w:date="2026-03-26T15:48:00Z">
              <w:r w:rsidRPr="00082D6D" w:rsidDel="00C60ABC">
                <w:rPr>
                  <w:b/>
                  <w:bCs/>
                  <w:color w:val="000000"/>
                  <w:sz w:val="22"/>
                  <w:szCs w:val="22"/>
                  <w:lang w:val="es-ES"/>
                </w:rPr>
                <w:delText>Malta</w:delText>
              </w:r>
            </w:del>
          </w:p>
          <w:p w14:paraId="591EC962" w14:textId="2DEE06E6" w:rsidR="00025A02" w:rsidRPr="00082D6D" w:rsidDel="00C60ABC" w:rsidRDefault="00025A02" w:rsidP="00577086">
            <w:pPr>
              <w:autoSpaceDE w:val="0"/>
              <w:autoSpaceDN w:val="0"/>
              <w:adjustRightInd w:val="0"/>
              <w:rPr>
                <w:del w:id="1133" w:author="NL RA-1" w:date="2026-03-26T15:48:00Z"/>
                <w:color w:val="000000"/>
                <w:sz w:val="22"/>
                <w:szCs w:val="22"/>
                <w:lang w:val="es-ES"/>
              </w:rPr>
            </w:pPr>
            <w:del w:id="1134" w:author="NL RA-1" w:date="2026-03-26T15:48:00Z">
              <w:r w:rsidRPr="00082D6D" w:rsidDel="00C60ABC">
                <w:rPr>
                  <w:color w:val="000000"/>
                  <w:sz w:val="22"/>
                  <w:szCs w:val="22"/>
                  <w:lang w:val="es-ES"/>
                </w:rPr>
                <w:delText>Charles de Giorgio Ltd.</w:delText>
              </w:r>
            </w:del>
          </w:p>
          <w:p w14:paraId="0D20A599" w14:textId="4102CCA5" w:rsidR="00025A02" w:rsidRPr="00082D6D" w:rsidDel="00C60ABC" w:rsidRDefault="00025A02" w:rsidP="00577086">
            <w:pPr>
              <w:autoSpaceDE w:val="0"/>
              <w:autoSpaceDN w:val="0"/>
              <w:adjustRightInd w:val="0"/>
              <w:rPr>
                <w:del w:id="1135" w:author="NL RA-1" w:date="2026-03-26T15:48:00Z"/>
                <w:color w:val="000000"/>
                <w:sz w:val="22"/>
                <w:szCs w:val="22"/>
              </w:rPr>
            </w:pPr>
            <w:del w:id="1136" w:author="NL RA-1" w:date="2026-03-26T15:48:00Z">
              <w:r w:rsidRPr="00082D6D" w:rsidDel="00C60ABC">
                <w:rPr>
                  <w:color w:val="000000"/>
                  <w:sz w:val="22"/>
                  <w:szCs w:val="22"/>
                </w:rPr>
                <w:delText>Tel: + 356 25600 500</w:delText>
              </w:r>
            </w:del>
          </w:p>
        </w:tc>
      </w:tr>
      <w:tr w:rsidR="00025A02" w:rsidDel="00C60ABC" w14:paraId="507FC8C1" w14:textId="244BDD44" w:rsidTr="00577086">
        <w:trPr>
          <w:del w:id="1137" w:author="NL RA-1" w:date="2026-03-26T15:48:00Z"/>
        </w:trPr>
        <w:tc>
          <w:tcPr>
            <w:tcW w:w="4684" w:type="dxa"/>
          </w:tcPr>
          <w:p w14:paraId="43DAA0D0" w14:textId="6DBE5720" w:rsidR="00025A02" w:rsidRPr="00082D6D" w:rsidDel="00C60ABC" w:rsidRDefault="00025A02" w:rsidP="00577086">
            <w:pPr>
              <w:autoSpaceDE w:val="0"/>
              <w:autoSpaceDN w:val="0"/>
              <w:adjustRightInd w:val="0"/>
              <w:rPr>
                <w:del w:id="1138" w:author="NL RA-1" w:date="2026-03-26T15:48:00Z"/>
                <w:b/>
                <w:bCs/>
                <w:color w:val="000000"/>
                <w:sz w:val="22"/>
                <w:szCs w:val="22"/>
                <w:lang w:val="de-DE"/>
              </w:rPr>
            </w:pPr>
            <w:del w:id="1139" w:author="NL RA-1" w:date="2026-03-26T15:48:00Z">
              <w:r w:rsidRPr="00082D6D" w:rsidDel="00C60ABC">
                <w:rPr>
                  <w:b/>
                  <w:bCs/>
                  <w:color w:val="000000"/>
                  <w:sz w:val="22"/>
                  <w:szCs w:val="22"/>
                  <w:lang w:val="de-DE"/>
                </w:rPr>
                <w:delText>Deutschland</w:delText>
              </w:r>
            </w:del>
          </w:p>
          <w:p w14:paraId="35581A77" w14:textId="2E0849A0" w:rsidR="00025A02" w:rsidRPr="00082D6D" w:rsidDel="00C60ABC" w:rsidRDefault="00025A02" w:rsidP="00577086">
            <w:pPr>
              <w:autoSpaceDE w:val="0"/>
              <w:autoSpaceDN w:val="0"/>
              <w:adjustRightInd w:val="0"/>
              <w:rPr>
                <w:del w:id="1140" w:author="NL RA-1" w:date="2026-03-26T15:48:00Z"/>
                <w:color w:val="000000"/>
                <w:sz w:val="22"/>
                <w:szCs w:val="22"/>
                <w:lang w:val="de-DE"/>
              </w:rPr>
            </w:pPr>
            <w:del w:id="1141" w:author="NL RA-1" w:date="2026-03-26T15:48:00Z">
              <w:r w:rsidRPr="00082D6D" w:rsidDel="00C60ABC">
                <w:rPr>
                  <w:color w:val="000000"/>
                  <w:sz w:val="22"/>
                  <w:szCs w:val="22"/>
                  <w:lang w:val="de-DE"/>
                </w:rPr>
                <w:delText>Lilly Deutschland GmbH</w:delText>
              </w:r>
            </w:del>
          </w:p>
          <w:p w14:paraId="0FFC04FA" w14:textId="246B1A06" w:rsidR="00025A02" w:rsidRPr="00082D6D" w:rsidDel="00C60ABC" w:rsidRDefault="00025A02" w:rsidP="00577086">
            <w:pPr>
              <w:autoSpaceDE w:val="0"/>
              <w:autoSpaceDN w:val="0"/>
              <w:adjustRightInd w:val="0"/>
              <w:rPr>
                <w:del w:id="1142" w:author="NL RA-1" w:date="2026-03-26T15:48:00Z"/>
                <w:color w:val="000000"/>
                <w:sz w:val="22"/>
                <w:szCs w:val="22"/>
                <w:lang w:val="de-DE"/>
              </w:rPr>
            </w:pPr>
            <w:del w:id="1143" w:author="NL RA-1" w:date="2026-03-26T15:48:00Z">
              <w:r w:rsidRPr="00082D6D" w:rsidDel="00C60ABC">
                <w:rPr>
                  <w:color w:val="000000"/>
                  <w:sz w:val="22"/>
                  <w:szCs w:val="22"/>
                  <w:lang w:val="de-DE"/>
                </w:rPr>
                <w:delText>Tel. + 49-(0) 6172 273 2222</w:delText>
              </w:r>
            </w:del>
          </w:p>
          <w:p w14:paraId="525791B5" w14:textId="3BD20D87" w:rsidR="00025A02" w:rsidRPr="00082D6D" w:rsidDel="00C60ABC" w:rsidRDefault="00025A02" w:rsidP="00577086">
            <w:pPr>
              <w:autoSpaceDE w:val="0"/>
              <w:autoSpaceDN w:val="0"/>
              <w:adjustRightInd w:val="0"/>
              <w:rPr>
                <w:del w:id="1144" w:author="NL RA-1" w:date="2026-03-26T15:48:00Z"/>
                <w:color w:val="000000"/>
                <w:sz w:val="22"/>
                <w:szCs w:val="22"/>
                <w:lang w:val="de-DE"/>
              </w:rPr>
            </w:pPr>
          </w:p>
        </w:tc>
        <w:tc>
          <w:tcPr>
            <w:tcW w:w="4678" w:type="dxa"/>
          </w:tcPr>
          <w:p w14:paraId="047DB103" w14:textId="1F93130D" w:rsidR="00025A02" w:rsidRPr="00082D6D" w:rsidDel="00C60ABC" w:rsidRDefault="00025A02" w:rsidP="00577086">
            <w:pPr>
              <w:autoSpaceDE w:val="0"/>
              <w:autoSpaceDN w:val="0"/>
              <w:adjustRightInd w:val="0"/>
              <w:rPr>
                <w:del w:id="1145" w:author="NL RA-1" w:date="2026-03-26T15:48:00Z"/>
                <w:b/>
                <w:bCs/>
                <w:color w:val="000000"/>
                <w:sz w:val="22"/>
                <w:szCs w:val="22"/>
                <w:lang w:val="da-DK"/>
              </w:rPr>
            </w:pPr>
            <w:del w:id="1146" w:author="NL RA-1" w:date="2026-03-26T15:48:00Z">
              <w:r w:rsidRPr="00082D6D" w:rsidDel="00C60ABC">
                <w:rPr>
                  <w:b/>
                  <w:bCs/>
                  <w:color w:val="000000"/>
                  <w:sz w:val="22"/>
                  <w:szCs w:val="22"/>
                  <w:lang w:val="da-DK"/>
                </w:rPr>
                <w:delText>Nederland</w:delText>
              </w:r>
            </w:del>
          </w:p>
          <w:p w14:paraId="64FC74EA" w14:textId="28357315" w:rsidR="00025A02" w:rsidRPr="00082D6D" w:rsidDel="00C60ABC" w:rsidRDefault="00025A02" w:rsidP="00577086">
            <w:pPr>
              <w:autoSpaceDE w:val="0"/>
              <w:autoSpaceDN w:val="0"/>
              <w:adjustRightInd w:val="0"/>
              <w:rPr>
                <w:del w:id="1147" w:author="NL RA-1" w:date="2026-03-26T15:48:00Z"/>
                <w:color w:val="000000"/>
                <w:sz w:val="22"/>
                <w:szCs w:val="22"/>
                <w:lang w:val="da-DK"/>
              </w:rPr>
            </w:pPr>
            <w:del w:id="1148" w:author="NL RA-1" w:date="2026-03-26T15:48:00Z">
              <w:r w:rsidRPr="00082D6D" w:rsidDel="00C60ABC">
                <w:rPr>
                  <w:color w:val="000000"/>
                  <w:sz w:val="22"/>
                  <w:szCs w:val="22"/>
                  <w:lang w:val="da-DK"/>
                </w:rPr>
                <w:delText xml:space="preserve">Eli Lilly Nederland B.V. </w:delText>
              </w:r>
            </w:del>
          </w:p>
          <w:p w14:paraId="441E1105" w14:textId="201D6F84" w:rsidR="00025A02" w:rsidRPr="00082D6D" w:rsidDel="00C60ABC" w:rsidRDefault="00025A02" w:rsidP="00577086">
            <w:pPr>
              <w:autoSpaceDE w:val="0"/>
              <w:autoSpaceDN w:val="0"/>
              <w:adjustRightInd w:val="0"/>
              <w:rPr>
                <w:del w:id="1149" w:author="NL RA-1" w:date="2026-03-26T15:48:00Z"/>
                <w:color w:val="000000"/>
                <w:sz w:val="22"/>
                <w:szCs w:val="22"/>
              </w:rPr>
            </w:pPr>
            <w:del w:id="1150" w:author="NL RA-1" w:date="2026-03-26T15:48:00Z">
              <w:r w:rsidRPr="00082D6D" w:rsidDel="00C60ABC">
                <w:rPr>
                  <w:color w:val="000000"/>
                  <w:sz w:val="22"/>
                  <w:szCs w:val="22"/>
                </w:rPr>
                <w:delText>Tel: + 31-(0) 30 60 25 800</w:delText>
              </w:r>
            </w:del>
          </w:p>
        </w:tc>
      </w:tr>
      <w:tr w:rsidR="00025A02" w:rsidDel="00C60ABC" w14:paraId="7095966B" w14:textId="7D67981B" w:rsidTr="00577086">
        <w:trPr>
          <w:del w:id="1151" w:author="NL RA-1" w:date="2026-03-26T15:48:00Z"/>
        </w:trPr>
        <w:tc>
          <w:tcPr>
            <w:tcW w:w="4684" w:type="dxa"/>
          </w:tcPr>
          <w:p w14:paraId="51456915" w14:textId="4148BD98" w:rsidR="00025A02" w:rsidRPr="00082D6D" w:rsidDel="00C60ABC" w:rsidRDefault="00025A02" w:rsidP="00577086">
            <w:pPr>
              <w:keepNext/>
              <w:autoSpaceDE w:val="0"/>
              <w:autoSpaceDN w:val="0"/>
              <w:adjustRightInd w:val="0"/>
              <w:rPr>
                <w:del w:id="1152" w:author="NL RA-1" w:date="2026-03-26T15:48:00Z"/>
                <w:b/>
                <w:bCs/>
                <w:color w:val="000000"/>
                <w:sz w:val="22"/>
                <w:szCs w:val="22"/>
              </w:rPr>
            </w:pPr>
            <w:del w:id="1153" w:author="NL RA-1" w:date="2026-03-26T15:48:00Z">
              <w:r w:rsidRPr="00082D6D" w:rsidDel="00C60ABC">
                <w:rPr>
                  <w:b/>
                  <w:bCs/>
                  <w:color w:val="000000"/>
                  <w:sz w:val="22"/>
                  <w:szCs w:val="22"/>
                </w:rPr>
                <w:delText>Eesti</w:delText>
              </w:r>
            </w:del>
          </w:p>
          <w:p w14:paraId="6EDD23B7" w14:textId="5EFE9850" w:rsidR="00025A02" w:rsidRPr="00082D6D" w:rsidDel="00C60ABC" w:rsidRDefault="00025A02" w:rsidP="00577086">
            <w:pPr>
              <w:keepNext/>
              <w:autoSpaceDE w:val="0"/>
              <w:autoSpaceDN w:val="0"/>
              <w:adjustRightInd w:val="0"/>
              <w:rPr>
                <w:del w:id="1154" w:author="NL RA-1" w:date="2026-03-26T15:48:00Z"/>
                <w:color w:val="000000"/>
                <w:sz w:val="22"/>
                <w:szCs w:val="22"/>
              </w:rPr>
            </w:pPr>
            <w:del w:id="1155" w:author="NL RA-1" w:date="2026-03-26T15:48:00Z">
              <w:r w:rsidDel="00C60ABC">
                <w:rPr>
                  <w:color w:val="000000"/>
                  <w:sz w:val="22"/>
                  <w:szCs w:val="22"/>
                </w:rPr>
                <w:delText>Eli Lilly Nederland B.V.</w:delText>
              </w:r>
              <w:r w:rsidRPr="00082D6D" w:rsidDel="00C60ABC">
                <w:rPr>
                  <w:color w:val="000000"/>
                  <w:sz w:val="22"/>
                  <w:szCs w:val="22"/>
                </w:rPr>
                <w:delText xml:space="preserve"> </w:delText>
              </w:r>
            </w:del>
          </w:p>
          <w:p w14:paraId="34B0228F" w14:textId="54ED9684" w:rsidR="00025A02" w:rsidRPr="00082D6D" w:rsidDel="00C60ABC" w:rsidRDefault="00025A02" w:rsidP="00577086">
            <w:pPr>
              <w:autoSpaceDE w:val="0"/>
              <w:autoSpaceDN w:val="0"/>
              <w:adjustRightInd w:val="0"/>
              <w:rPr>
                <w:del w:id="1156" w:author="NL RA-1" w:date="2026-03-26T15:48:00Z"/>
                <w:color w:val="000000"/>
                <w:sz w:val="22"/>
                <w:szCs w:val="22"/>
              </w:rPr>
            </w:pPr>
            <w:del w:id="1157" w:author="NL RA-1" w:date="2026-03-26T15:48:00Z">
              <w:r w:rsidRPr="00082D6D" w:rsidDel="00C60ABC">
                <w:rPr>
                  <w:color w:val="000000"/>
                  <w:sz w:val="22"/>
                  <w:szCs w:val="22"/>
                </w:rPr>
                <w:delText xml:space="preserve">Tel: </w:delText>
              </w:r>
              <w:r w:rsidRPr="00082D6D" w:rsidDel="00C60ABC">
                <w:rPr>
                  <w:b/>
                  <w:bCs/>
                  <w:color w:val="000000"/>
                  <w:sz w:val="22"/>
                  <w:szCs w:val="22"/>
                </w:rPr>
                <w:delText>+</w:delText>
              </w:r>
              <w:r w:rsidRPr="00082D6D" w:rsidDel="00C60ABC">
                <w:rPr>
                  <w:color w:val="000000"/>
                  <w:sz w:val="22"/>
                  <w:szCs w:val="22"/>
                </w:rPr>
                <w:delText>372 6817 280</w:delText>
              </w:r>
            </w:del>
          </w:p>
          <w:p w14:paraId="642AA42F" w14:textId="39B4372C" w:rsidR="00025A02" w:rsidRPr="00082D6D" w:rsidDel="00C60ABC" w:rsidRDefault="00025A02" w:rsidP="00577086">
            <w:pPr>
              <w:autoSpaceDE w:val="0"/>
              <w:autoSpaceDN w:val="0"/>
              <w:adjustRightInd w:val="0"/>
              <w:rPr>
                <w:del w:id="1158" w:author="NL RA-1" w:date="2026-03-26T15:48:00Z"/>
                <w:color w:val="000000"/>
                <w:sz w:val="22"/>
                <w:szCs w:val="22"/>
              </w:rPr>
            </w:pPr>
          </w:p>
        </w:tc>
        <w:tc>
          <w:tcPr>
            <w:tcW w:w="4678" w:type="dxa"/>
          </w:tcPr>
          <w:p w14:paraId="52E98FEA" w14:textId="35007026" w:rsidR="00025A02" w:rsidRPr="00082D6D" w:rsidDel="00C60ABC" w:rsidRDefault="00025A02" w:rsidP="00577086">
            <w:pPr>
              <w:autoSpaceDE w:val="0"/>
              <w:autoSpaceDN w:val="0"/>
              <w:adjustRightInd w:val="0"/>
              <w:rPr>
                <w:del w:id="1159" w:author="NL RA-1" w:date="2026-03-26T15:48:00Z"/>
                <w:b/>
                <w:bCs/>
                <w:color w:val="000000"/>
                <w:sz w:val="22"/>
                <w:szCs w:val="22"/>
                <w:lang w:val="nb-NO"/>
              </w:rPr>
            </w:pPr>
            <w:del w:id="1160" w:author="NL RA-1" w:date="2026-03-26T15:48:00Z">
              <w:r w:rsidRPr="00082D6D" w:rsidDel="00C60ABC">
                <w:rPr>
                  <w:b/>
                  <w:bCs/>
                  <w:color w:val="000000"/>
                  <w:sz w:val="22"/>
                  <w:szCs w:val="22"/>
                  <w:lang w:val="nb-NO"/>
                </w:rPr>
                <w:delText>Norge</w:delText>
              </w:r>
            </w:del>
          </w:p>
          <w:p w14:paraId="6542F2FA" w14:textId="30136B8E" w:rsidR="00025A02" w:rsidRPr="00082D6D" w:rsidDel="00C60ABC" w:rsidRDefault="00025A02" w:rsidP="00577086">
            <w:pPr>
              <w:autoSpaceDE w:val="0"/>
              <w:autoSpaceDN w:val="0"/>
              <w:adjustRightInd w:val="0"/>
              <w:rPr>
                <w:del w:id="1161" w:author="NL RA-1" w:date="2026-03-26T15:48:00Z"/>
                <w:color w:val="000000"/>
                <w:sz w:val="22"/>
                <w:szCs w:val="22"/>
                <w:lang w:val="nb-NO"/>
              </w:rPr>
            </w:pPr>
            <w:del w:id="1162" w:author="NL RA-1" w:date="2026-03-26T15:48:00Z">
              <w:r w:rsidRPr="00082D6D" w:rsidDel="00C60ABC">
                <w:rPr>
                  <w:color w:val="000000"/>
                  <w:sz w:val="22"/>
                  <w:szCs w:val="22"/>
                  <w:lang w:val="nb-NO"/>
                </w:rPr>
                <w:delText xml:space="preserve">Eli Lilly Norge A.S. </w:delText>
              </w:r>
            </w:del>
          </w:p>
          <w:p w14:paraId="54703B08" w14:textId="72032321" w:rsidR="00025A02" w:rsidRPr="00082D6D" w:rsidDel="00C60ABC" w:rsidRDefault="00025A02" w:rsidP="00577086">
            <w:pPr>
              <w:autoSpaceDE w:val="0"/>
              <w:autoSpaceDN w:val="0"/>
              <w:adjustRightInd w:val="0"/>
              <w:rPr>
                <w:del w:id="1163" w:author="NL RA-1" w:date="2026-03-26T15:48:00Z"/>
                <w:color w:val="000000"/>
                <w:sz w:val="22"/>
                <w:szCs w:val="22"/>
              </w:rPr>
            </w:pPr>
            <w:del w:id="1164" w:author="NL RA-1" w:date="2026-03-26T15:48:00Z">
              <w:r w:rsidRPr="00082D6D" w:rsidDel="00C60ABC">
                <w:rPr>
                  <w:color w:val="000000"/>
                  <w:sz w:val="22"/>
                  <w:szCs w:val="22"/>
                </w:rPr>
                <w:delText>Tlf: + 47 22 88 18 00</w:delText>
              </w:r>
            </w:del>
          </w:p>
        </w:tc>
      </w:tr>
      <w:tr w:rsidR="00025A02" w:rsidDel="00C60ABC" w14:paraId="6AEAF6EA" w14:textId="01DBE821" w:rsidTr="00577086">
        <w:trPr>
          <w:del w:id="1165" w:author="NL RA-1" w:date="2026-03-26T15:48:00Z"/>
        </w:trPr>
        <w:tc>
          <w:tcPr>
            <w:tcW w:w="4684" w:type="dxa"/>
          </w:tcPr>
          <w:p w14:paraId="35B87205" w14:textId="4DFD2238" w:rsidR="00025A02" w:rsidRPr="00BB5FD5" w:rsidDel="00C60ABC" w:rsidRDefault="00025A02" w:rsidP="00577086">
            <w:pPr>
              <w:autoSpaceDE w:val="0"/>
              <w:autoSpaceDN w:val="0"/>
              <w:adjustRightInd w:val="0"/>
              <w:rPr>
                <w:del w:id="1166" w:author="NL RA-1" w:date="2026-03-26T15:48:00Z"/>
                <w:b/>
                <w:bCs/>
                <w:color w:val="000000"/>
                <w:sz w:val="22"/>
                <w:szCs w:val="22"/>
                <w:lang w:val="de-DE"/>
              </w:rPr>
            </w:pPr>
            <w:del w:id="1167" w:author="NL RA-1" w:date="2026-03-26T15:48:00Z">
              <w:r w:rsidRPr="00082D6D" w:rsidDel="00C60ABC">
                <w:rPr>
                  <w:b/>
                  <w:bCs/>
                  <w:color w:val="000000"/>
                  <w:sz w:val="22"/>
                  <w:szCs w:val="22"/>
                </w:rPr>
                <w:delText>Ελλάδα</w:delText>
              </w:r>
            </w:del>
          </w:p>
          <w:p w14:paraId="7FFAFA10" w14:textId="5CFF3547" w:rsidR="00025A02" w:rsidRPr="00BB5FD5" w:rsidDel="00C60ABC" w:rsidRDefault="00025A02" w:rsidP="00577086">
            <w:pPr>
              <w:autoSpaceDE w:val="0"/>
              <w:autoSpaceDN w:val="0"/>
              <w:adjustRightInd w:val="0"/>
              <w:rPr>
                <w:del w:id="1168" w:author="NL RA-1" w:date="2026-03-26T15:48:00Z"/>
                <w:color w:val="000000"/>
                <w:sz w:val="22"/>
                <w:szCs w:val="22"/>
                <w:lang w:val="de-DE"/>
              </w:rPr>
            </w:pPr>
            <w:del w:id="1169" w:author="NL RA-1" w:date="2026-03-26T15:48:00Z">
              <w:r w:rsidRPr="00082D6D" w:rsidDel="00C60ABC">
                <w:rPr>
                  <w:color w:val="000000"/>
                  <w:sz w:val="22"/>
                  <w:szCs w:val="22"/>
                </w:rPr>
                <w:delText>ΦΑΡΜΑΣΕΡΒ</w:delText>
              </w:r>
              <w:r w:rsidRPr="00BB5FD5" w:rsidDel="00C60ABC">
                <w:rPr>
                  <w:color w:val="000000"/>
                  <w:sz w:val="22"/>
                  <w:szCs w:val="22"/>
                  <w:lang w:val="de-DE"/>
                </w:rPr>
                <w:delText>-</w:delText>
              </w:r>
              <w:r w:rsidRPr="00082D6D" w:rsidDel="00C60ABC">
                <w:rPr>
                  <w:color w:val="000000"/>
                  <w:sz w:val="22"/>
                  <w:szCs w:val="22"/>
                </w:rPr>
                <w:delText>ΛΙΛΛΥ</w:delText>
              </w:r>
              <w:r w:rsidRPr="00BB5FD5" w:rsidDel="00C60ABC">
                <w:rPr>
                  <w:color w:val="000000"/>
                  <w:sz w:val="22"/>
                  <w:szCs w:val="22"/>
                  <w:lang w:val="de-DE"/>
                </w:rPr>
                <w:delText xml:space="preserve"> </w:delText>
              </w:r>
              <w:r w:rsidRPr="00082D6D" w:rsidDel="00C60ABC">
                <w:rPr>
                  <w:color w:val="000000"/>
                  <w:sz w:val="22"/>
                  <w:szCs w:val="22"/>
                </w:rPr>
                <w:delText>Α</w:delText>
              </w:r>
              <w:r w:rsidRPr="00BB5FD5" w:rsidDel="00C60ABC">
                <w:rPr>
                  <w:color w:val="000000"/>
                  <w:sz w:val="22"/>
                  <w:szCs w:val="22"/>
                  <w:lang w:val="de-DE"/>
                </w:rPr>
                <w:delText>.</w:delText>
              </w:r>
              <w:r w:rsidRPr="00082D6D" w:rsidDel="00C60ABC">
                <w:rPr>
                  <w:color w:val="000000"/>
                  <w:sz w:val="22"/>
                  <w:szCs w:val="22"/>
                </w:rPr>
                <w:delText>Ε</w:delText>
              </w:r>
              <w:r w:rsidRPr="00BB5FD5" w:rsidDel="00C60ABC">
                <w:rPr>
                  <w:color w:val="000000"/>
                  <w:sz w:val="22"/>
                  <w:szCs w:val="22"/>
                  <w:lang w:val="de-DE"/>
                </w:rPr>
                <w:delText>.</w:delText>
              </w:r>
              <w:r w:rsidRPr="00082D6D" w:rsidDel="00C60ABC">
                <w:rPr>
                  <w:color w:val="000000"/>
                  <w:sz w:val="22"/>
                  <w:szCs w:val="22"/>
                </w:rPr>
                <w:delText>Β</w:delText>
              </w:r>
              <w:r w:rsidRPr="00BB5FD5" w:rsidDel="00C60ABC">
                <w:rPr>
                  <w:color w:val="000000"/>
                  <w:sz w:val="22"/>
                  <w:szCs w:val="22"/>
                  <w:lang w:val="de-DE"/>
                </w:rPr>
                <w:delText>.</w:delText>
              </w:r>
              <w:r w:rsidRPr="00082D6D" w:rsidDel="00C60ABC">
                <w:rPr>
                  <w:color w:val="000000"/>
                  <w:sz w:val="22"/>
                  <w:szCs w:val="22"/>
                </w:rPr>
                <w:delText>Ε</w:delText>
              </w:r>
              <w:r w:rsidRPr="00BB5FD5" w:rsidDel="00C60ABC">
                <w:rPr>
                  <w:color w:val="000000"/>
                  <w:sz w:val="22"/>
                  <w:szCs w:val="22"/>
                  <w:lang w:val="de-DE"/>
                </w:rPr>
                <w:delText xml:space="preserve">. </w:delText>
              </w:r>
            </w:del>
          </w:p>
          <w:p w14:paraId="5A582641" w14:textId="6AEAC56F" w:rsidR="00025A02" w:rsidRPr="00082D6D" w:rsidDel="00C60ABC" w:rsidRDefault="00025A02" w:rsidP="00577086">
            <w:pPr>
              <w:autoSpaceDE w:val="0"/>
              <w:autoSpaceDN w:val="0"/>
              <w:adjustRightInd w:val="0"/>
              <w:rPr>
                <w:del w:id="1170" w:author="NL RA-1" w:date="2026-03-26T15:48:00Z"/>
                <w:color w:val="000000"/>
                <w:sz w:val="22"/>
                <w:szCs w:val="22"/>
              </w:rPr>
            </w:pPr>
            <w:del w:id="1171" w:author="NL RA-1" w:date="2026-03-26T15:48:00Z">
              <w:r w:rsidRPr="00082D6D" w:rsidDel="00C60ABC">
                <w:rPr>
                  <w:color w:val="000000"/>
                  <w:sz w:val="22"/>
                  <w:szCs w:val="22"/>
                </w:rPr>
                <w:delText>Τηλ: +30 210 629 4600</w:delText>
              </w:r>
            </w:del>
          </w:p>
          <w:p w14:paraId="02C081EE" w14:textId="4BA512DB" w:rsidR="00025A02" w:rsidRPr="00082D6D" w:rsidDel="00C60ABC" w:rsidRDefault="00025A02" w:rsidP="00577086">
            <w:pPr>
              <w:autoSpaceDE w:val="0"/>
              <w:autoSpaceDN w:val="0"/>
              <w:adjustRightInd w:val="0"/>
              <w:rPr>
                <w:del w:id="1172" w:author="NL RA-1" w:date="2026-03-26T15:48:00Z"/>
                <w:color w:val="000000"/>
                <w:sz w:val="22"/>
                <w:szCs w:val="22"/>
                <w:lang w:val="es-ES"/>
              </w:rPr>
            </w:pPr>
          </w:p>
        </w:tc>
        <w:tc>
          <w:tcPr>
            <w:tcW w:w="4678" w:type="dxa"/>
          </w:tcPr>
          <w:p w14:paraId="2E4533AC" w14:textId="76643469" w:rsidR="00025A02" w:rsidRPr="00082D6D" w:rsidDel="00C60ABC" w:rsidRDefault="00025A02" w:rsidP="00577086">
            <w:pPr>
              <w:autoSpaceDE w:val="0"/>
              <w:autoSpaceDN w:val="0"/>
              <w:adjustRightInd w:val="0"/>
              <w:rPr>
                <w:del w:id="1173" w:author="NL RA-1" w:date="2026-03-26T15:48:00Z"/>
                <w:b/>
                <w:bCs/>
                <w:color w:val="000000"/>
                <w:sz w:val="22"/>
                <w:szCs w:val="22"/>
                <w:lang w:val="de-DE"/>
              </w:rPr>
            </w:pPr>
            <w:del w:id="1174" w:author="NL RA-1" w:date="2026-03-26T15:48:00Z">
              <w:r w:rsidRPr="00082D6D" w:rsidDel="00C60ABC">
                <w:rPr>
                  <w:b/>
                  <w:bCs/>
                  <w:color w:val="000000"/>
                  <w:sz w:val="22"/>
                  <w:szCs w:val="22"/>
                  <w:lang w:val="de-DE"/>
                </w:rPr>
                <w:delText>Österreich</w:delText>
              </w:r>
            </w:del>
          </w:p>
          <w:p w14:paraId="2FDC0768" w14:textId="6FAC344E" w:rsidR="00025A02" w:rsidRPr="00082D6D" w:rsidDel="00C60ABC" w:rsidRDefault="00025A02" w:rsidP="00577086">
            <w:pPr>
              <w:autoSpaceDE w:val="0"/>
              <w:autoSpaceDN w:val="0"/>
              <w:adjustRightInd w:val="0"/>
              <w:rPr>
                <w:del w:id="1175" w:author="NL RA-1" w:date="2026-03-26T15:48:00Z"/>
                <w:color w:val="000000"/>
                <w:sz w:val="22"/>
                <w:szCs w:val="22"/>
                <w:lang w:val="de-DE"/>
              </w:rPr>
            </w:pPr>
            <w:del w:id="1176" w:author="NL RA-1" w:date="2026-03-26T15:48:00Z">
              <w:r w:rsidRPr="00082D6D" w:rsidDel="00C60ABC">
                <w:rPr>
                  <w:color w:val="000000"/>
                  <w:sz w:val="22"/>
                  <w:szCs w:val="22"/>
                  <w:lang w:val="de-DE"/>
                </w:rPr>
                <w:delText xml:space="preserve">Eli Lilly Ges. m.b.H. </w:delText>
              </w:r>
            </w:del>
          </w:p>
          <w:p w14:paraId="2714FAEC" w14:textId="394E09D4" w:rsidR="00025A02" w:rsidRPr="00082D6D" w:rsidDel="00C60ABC" w:rsidRDefault="00025A02" w:rsidP="00577086">
            <w:pPr>
              <w:autoSpaceDE w:val="0"/>
              <w:autoSpaceDN w:val="0"/>
              <w:adjustRightInd w:val="0"/>
              <w:rPr>
                <w:del w:id="1177" w:author="NL RA-1" w:date="2026-03-26T15:48:00Z"/>
                <w:color w:val="000000"/>
                <w:sz w:val="22"/>
                <w:szCs w:val="22"/>
              </w:rPr>
            </w:pPr>
            <w:del w:id="1178" w:author="NL RA-1" w:date="2026-03-26T15:48:00Z">
              <w:r w:rsidRPr="00082D6D" w:rsidDel="00C60ABC">
                <w:rPr>
                  <w:color w:val="000000"/>
                  <w:sz w:val="22"/>
                  <w:szCs w:val="22"/>
                </w:rPr>
                <w:delText>Tel: + 43-(0) 1 711 780</w:delText>
              </w:r>
            </w:del>
          </w:p>
        </w:tc>
      </w:tr>
      <w:tr w:rsidR="00025A02" w:rsidDel="00C60ABC" w14:paraId="65C40E5E" w14:textId="7066D8F2" w:rsidTr="00577086">
        <w:trPr>
          <w:del w:id="1179" w:author="NL RA-1" w:date="2026-03-26T15:48:00Z"/>
        </w:trPr>
        <w:tc>
          <w:tcPr>
            <w:tcW w:w="4684" w:type="dxa"/>
          </w:tcPr>
          <w:p w14:paraId="530F5E47" w14:textId="77C5B697" w:rsidR="00025A02" w:rsidRPr="00082D6D" w:rsidDel="00C60ABC" w:rsidRDefault="00025A02" w:rsidP="00577086">
            <w:pPr>
              <w:autoSpaceDE w:val="0"/>
              <w:autoSpaceDN w:val="0"/>
              <w:adjustRightInd w:val="0"/>
              <w:rPr>
                <w:del w:id="1180" w:author="NL RA-1" w:date="2026-03-26T15:48:00Z"/>
                <w:b/>
                <w:bCs/>
                <w:color w:val="000000"/>
                <w:sz w:val="22"/>
                <w:szCs w:val="22"/>
                <w:lang w:val="es-ES"/>
              </w:rPr>
            </w:pPr>
            <w:del w:id="1181" w:author="NL RA-1" w:date="2026-03-26T15:48:00Z">
              <w:r w:rsidRPr="00082D6D" w:rsidDel="00C60ABC">
                <w:rPr>
                  <w:b/>
                  <w:bCs/>
                  <w:color w:val="000000"/>
                  <w:sz w:val="22"/>
                  <w:szCs w:val="22"/>
                  <w:lang w:val="es-ES"/>
                </w:rPr>
                <w:delText>España</w:delText>
              </w:r>
            </w:del>
          </w:p>
          <w:p w14:paraId="0FA09998" w14:textId="0BABBDC5" w:rsidR="00025A02" w:rsidRPr="00082D6D" w:rsidDel="00C60ABC" w:rsidRDefault="00025A02" w:rsidP="00577086">
            <w:pPr>
              <w:autoSpaceDE w:val="0"/>
              <w:autoSpaceDN w:val="0"/>
              <w:adjustRightInd w:val="0"/>
              <w:rPr>
                <w:del w:id="1182" w:author="NL RA-1" w:date="2026-03-26T15:48:00Z"/>
                <w:color w:val="000000"/>
                <w:sz w:val="22"/>
                <w:szCs w:val="22"/>
                <w:lang w:val="es-ES"/>
              </w:rPr>
            </w:pPr>
            <w:del w:id="1183" w:author="NL RA-1" w:date="2026-03-26T15:48:00Z">
              <w:r w:rsidRPr="00082D6D" w:rsidDel="00C60ABC">
                <w:rPr>
                  <w:color w:val="000000"/>
                  <w:sz w:val="22"/>
                  <w:szCs w:val="22"/>
                  <w:lang w:val="es-ES"/>
                </w:rPr>
                <w:delText>Lilly S.A.</w:delText>
              </w:r>
            </w:del>
          </w:p>
          <w:p w14:paraId="1F3120DB" w14:textId="35EDC9A7" w:rsidR="00025A02" w:rsidRPr="00082D6D" w:rsidDel="00C60ABC" w:rsidRDefault="00025A02" w:rsidP="00577086">
            <w:pPr>
              <w:autoSpaceDE w:val="0"/>
              <w:autoSpaceDN w:val="0"/>
              <w:adjustRightInd w:val="0"/>
              <w:rPr>
                <w:del w:id="1184" w:author="NL RA-1" w:date="2026-03-26T15:48:00Z"/>
                <w:color w:val="000000"/>
                <w:sz w:val="22"/>
                <w:szCs w:val="22"/>
                <w:lang w:val="es-ES"/>
              </w:rPr>
            </w:pPr>
            <w:del w:id="1185" w:author="NL RA-1" w:date="2026-03-26T15:48:00Z">
              <w:r w:rsidRPr="00082D6D" w:rsidDel="00C60ABC">
                <w:rPr>
                  <w:color w:val="000000"/>
                  <w:sz w:val="22"/>
                  <w:szCs w:val="22"/>
                  <w:lang w:val="es-ES"/>
                </w:rPr>
                <w:delText>Tel: + 34-91 663 50 00</w:delText>
              </w:r>
            </w:del>
          </w:p>
          <w:p w14:paraId="3AC633B9" w14:textId="7E5DCBBA" w:rsidR="00025A02" w:rsidRPr="00082D6D" w:rsidDel="00C60ABC" w:rsidRDefault="00025A02" w:rsidP="00577086">
            <w:pPr>
              <w:autoSpaceDE w:val="0"/>
              <w:autoSpaceDN w:val="0"/>
              <w:adjustRightInd w:val="0"/>
              <w:rPr>
                <w:del w:id="1186" w:author="NL RA-1" w:date="2026-03-26T15:48:00Z"/>
                <w:color w:val="000000"/>
                <w:sz w:val="22"/>
                <w:szCs w:val="22"/>
                <w:lang w:val="fr-FR"/>
              </w:rPr>
            </w:pPr>
          </w:p>
        </w:tc>
        <w:tc>
          <w:tcPr>
            <w:tcW w:w="4678" w:type="dxa"/>
          </w:tcPr>
          <w:p w14:paraId="60BB0298" w14:textId="775E6FB4" w:rsidR="00025A02" w:rsidRPr="00082D6D" w:rsidDel="00C60ABC" w:rsidRDefault="00025A02" w:rsidP="00577086">
            <w:pPr>
              <w:keepNext/>
              <w:autoSpaceDE w:val="0"/>
              <w:autoSpaceDN w:val="0"/>
              <w:adjustRightInd w:val="0"/>
              <w:rPr>
                <w:del w:id="1187" w:author="NL RA-1" w:date="2026-03-26T15:48:00Z"/>
                <w:b/>
                <w:bCs/>
                <w:color w:val="000000"/>
                <w:sz w:val="22"/>
                <w:szCs w:val="22"/>
                <w:lang w:val="sv-SE"/>
              </w:rPr>
            </w:pPr>
            <w:del w:id="1188" w:author="NL RA-1" w:date="2026-03-26T15:48:00Z">
              <w:r w:rsidRPr="00082D6D" w:rsidDel="00C60ABC">
                <w:rPr>
                  <w:b/>
                  <w:bCs/>
                  <w:color w:val="000000"/>
                  <w:sz w:val="22"/>
                  <w:szCs w:val="22"/>
                  <w:lang w:val="sv-SE"/>
                </w:rPr>
                <w:delText>Polska</w:delText>
              </w:r>
            </w:del>
          </w:p>
          <w:p w14:paraId="015F5884" w14:textId="280248A0" w:rsidR="00025A02" w:rsidRPr="00082D6D" w:rsidDel="00C60ABC" w:rsidRDefault="00025A02" w:rsidP="00577086">
            <w:pPr>
              <w:autoSpaceDE w:val="0"/>
              <w:autoSpaceDN w:val="0"/>
              <w:adjustRightInd w:val="0"/>
              <w:rPr>
                <w:del w:id="1189" w:author="NL RA-1" w:date="2026-03-26T15:48:00Z"/>
                <w:color w:val="000000"/>
                <w:sz w:val="22"/>
                <w:szCs w:val="22"/>
                <w:lang w:val="sv-SE"/>
              </w:rPr>
            </w:pPr>
            <w:del w:id="1190" w:author="NL RA-1" w:date="2026-03-26T15:48:00Z">
              <w:r w:rsidRPr="00082D6D" w:rsidDel="00C60ABC">
                <w:rPr>
                  <w:color w:val="000000"/>
                  <w:sz w:val="22"/>
                  <w:szCs w:val="22"/>
                  <w:lang w:val="sv-SE"/>
                </w:rPr>
                <w:delText>Eli Lilly Polska Sp. z o.o.</w:delText>
              </w:r>
            </w:del>
          </w:p>
          <w:p w14:paraId="41D36485" w14:textId="3CF72583" w:rsidR="00025A02" w:rsidRPr="00082D6D" w:rsidDel="00C60ABC" w:rsidRDefault="00025A02" w:rsidP="00577086">
            <w:pPr>
              <w:autoSpaceDE w:val="0"/>
              <w:autoSpaceDN w:val="0"/>
              <w:adjustRightInd w:val="0"/>
              <w:rPr>
                <w:del w:id="1191" w:author="NL RA-1" w:date="2026-03-26T15:48:00Z"/>
                <w:color w:val="000000"/>
                <w:sz w:val="22"/>
                <w:szCs w:val="22"/>
              </w:rPr>
            </w:pPr>
            <w:del w:id="1192" w:author="NL RA-1" w:date="2026-03-26T15:48:00Z">
              <w:r w:rsidRPr="00082D6D" w:rsidDel="00C60ABC">
                <w:rPr>
                  <w:color w:val="000000"/>
                  <w:sz w:val="22"/>
                  <w:szCs w:val="22"/>
                </w:rPr>
                <w:delText>Tel: +48  22 440 33 00</w:delText>
              </w:r>
            </w:del>
          </w:p>
        </w:tc>
      </w:tr>
      <w:tr w:rsidR="00025A02" w:rsidDel="00C60ABC" w14:paraId="61A36803" w14:textId="58260E4B" w:rsidTr="00577086">
        <w:trPr>
          <w:del w:id="1193" w:author="NL RA-1" w:date="2026-03-26T15:48:00Z"/>
        </w:trPr>
        <w:tc>
          <w:tcPr>
            <w:tcW w:w="4684" w:type="dxa"/>
          </w:tcPr>
          <w:p w14:paraId="2D681F77" w14:textId="1FBFD9D2" w:rsidR="00025A02" w:rsidRPr="00082D6D" w:rsidDel="00C60ABC" w:rsidRDefault="00025A02" w:rsidP="00577086">
            <w:pPr>
              <w:keepNext/>
              <w:autoSpaceDE w:val="0"/>
              <w:autoSpaceDN w:val="0"/>
              <w:adjustRightInd w:val="0"/>
              <w:rPr>
                <w:del w:id="1194" w:author="NL RA-1" w:date="2026-03-26T15:48:00Z"/>
                <w:b/>
                <w:bCs/>
                <w:color w:val="000000"/>
                <w:sz w:val="22"/>
                <w:szCs w:val="22"/>
                <w:lang w:val="fr-FR"/>
              </w:rPr>
            </w:pPr>
            <w:del w:id="1195" w:author="NL RA-1" w:date="2026-03-26T15:48:00Z">
              <w:r w:rsidRPr="00082D6D" w:rsidDel="00C60ABC">
                <w:rPr>
                  <w:b/>
                  <w:bCs/>
                  <w:color w:val="000000"/>
                  <w:sz w:val="22"/>
                  <w:szCs w:val="22"/>
                  <w:lang w:val="fr-FR"/>
                </w:rPr>
                <w:delText>France</w:delText>
              </w:r>
            </w:del>
          </w:p>
          <w:p w14:paraId="0E8BE09D" w14:textId="036DAE59" w:rsidR="00025A02" w:rsidRPr="00082D6D" w:rsidDel="00C60ABC" w:rsidRDefault="00025A02" w:rsidP="00577086">
            <w:pPr>
              <w:keepNext/>
              <w:autoSpaceDE w:val="0"/>
              <w:autoSpaceDN w:val="0"/>
              <w:adjustRightInd w:val="0"/>
              <w:rPr>
                <w:del w:id="1196" w:author="NL RA-1" w:date="2026-03-26T15:48:00Z"/>
                <w:color w:val="000000"/>
                <w:sz w:val="22"/>
                <w:szCs w:val="22"/>
                <w:lang w:val="fr-FR"/>
              </w:rPr>
            </w:pPr>
            <w:del w:id="1197" w:author="NL RA-1" w:date="2026-03-26T15:48:00Z">
              <w:r w:rsidRPr="00082D6D" w:rsidDel="00C60ABC">
                <w:rPr>
                  <w:color w:val="000000"/>
                  <w:sz w:val="22"/>
                  <w:szCs w:val="22"/>
                  <w:lang w:val="fr-FR"/>
                </w:rPr>
                <w:delText>Lilly France</w:delText>
              </w:r>
            </w:del>
          </w:p>
          <w:p w14:paraId="2734AC58" w14:textId="4F4E0591" w:rsidR="00025A02" w:rsidRPr="00082D6D" w:rsidDel="00C60ABC" w:rsidRDefault="00025A02" w:rsidP="00577086">
            <w:pPr>
              <w:keepNext/>
              <w:autoSpaceDE w:val="0"/>
              <w:autoSpaceDN w:val="0"/>
              <w:adjustRightInd w:val="0"/>
              <w:rPr>
                <w:del w:id="1198" w:author="NL RA-1" w:date="2026-03-26T15:48:00Z"/>
                <w:color w:val="000000"/>
                <w:sz w:val="22"/>
                <w:szCs w:val="22"/>
                <w:lang w:val="fr-FR"/>
              </w:rPr>
            </w:pPr>
            <w:del w:id="1199" w:author="NL RA-1" w:date="2026-03-26T15:48:00Z">
              <w:r w:rsidRPr="00082D6D" w:rsidDel="00C60ABC">
                <w:rPr>
                  <w:color w:val="000000"/>
                  <w:sz w:val="22"/>
                  <w:szCs w:val="22"/>
                  <w:lang w:val="fr-FR"/>
                </w:rPr>
                <w:delText>Tél: +33-(0) 1 55 49 34 34</w:delText>
              </w:r>
            </w:del>
          </w:p>
          <w:p w14:paraId="2AC4867C" w14:textId="7F386A3B" w:rsidR="00025A02" w:rsidRPr="00082D6D" w:rsidDel="00C60ABC" w:rsidRDefault="00025A02" w:rsidP="00577086">
            <w:pPr>
              <w:keepNext/>
              <w:autoSpaceDE w:val="0"/>
              <w:autoSpaceDN w:val="0"/>
              <w:adjustRightInd w:val="0"/>
              <w:rPr>
                <w:del w:id="1200" w:author="NL RA-1" w:date="2026-03-26T15:48:00Z"/>
                <w:sz w:val="22"/>
                <w:szCs w:val="22"/>
              </w:rPr>
            </w:pPr>
          </w:p>
        </w:tc>
        <w:tc>
          <w:tcPr>
            <w:tcW w:w="4678" w:type="dxa"/>
          </w:tcPr>
          <w:p w14:paraId="506806B5" w14:textId="50DEC4B3" w:rsidR="00025A02" w:rsidRPr="00082D6D" w:rsidDel="00C60ABC" w:rsidRDefault="00025A02" w:rsidP="00577086">
            <w:pPr>
              <w:keepNext/>
              <w:autoSpaceDE w:val="0"/>
              <w:autoSpaceDN w:val="0"/>
              <w:adjustRightInd w:val="0"/>
              <w:rPr>
                <w:del w:id="1201" w:author="NL RA-1" w:date="2026-03-26T15:48:00Z"/>
                <w:b/>
                <w:bCs/>
                <w:color w:val="000000"/>
                <w:sz w:val="22"/>
                <w:szCs w:val="22"/>
                <w:lang w:val="pt-BR"/>
              </w:rPr>
            </w:pPr>
            <w:del w:id="1202" w:author="NL RA-1" w:date="2026-03-26T15:48:00Z">
              <w:r w:rsidRPr="00082D6D" w:rsidDel="00C60ABC">
                <w:rPr>
                  <w:b/>
                  <w:bCs/>
                  <w:color w:val="000000"/>
                  <w:sz w:val="22"/>
                  <w:szCs w:val="22"/>
                  <w:lang w:val="pt-BR"/>
                </w:rPr>
                <w:delText>Portugal</w:delText>
              </w:r>
            </w:del>
          </w:p>
          <w:p w14:paraId="41D6286B" w14:textId="1092B59B" w:rsidR="00025A02" w:rsidRPr="00082D6D" w:rsidDel="00C60ABC" w:rsidRDefault="00025A02" w:rsidP="00577086">
            <w:pPr>
              <w:keepNext/>
              <w:autoSpaceDE w:val="0"/>
              <w:autoSpaceDN w:val="0"/>
              <w:adjustRightInd w:val="0"/>
              <w:rPr>
                <w:del w:id="1203" w:author="NL RA-1" w:date="2026-03-26T15:48:00Z"/>
                <w:color w:val="000000"/>
                <w:sz w:val="22"/>
                <w:szCs w:val="22"/>
                <w:lang w:val="pt-BR"/>
              </w:rPr>
            </w:pPr>
            <w:del w:id="1204" w:author="NL RA-1" w:date="2026-03-26T15:48:00Z">
              <w:r w:rsidRPr="00082D6D" w:rsidDel="00C60ABC">
                <w:rPr>
                  <w:color w:val="000000"/>
                  <w:sz w:val="22"/>
                  <w:szCs w:val="22"/>
                  <w:lang w:val="pt-BR"/>
                </w:rPr>
                <w:delText>Lilly Portugal - Produtos Farmacêuticos, Lda</w:delText>
              </w:r>
            </w:del>
          </w:p>
          <w:p w14:paraId="4FD96278" w14:textId="2920533D" w:rsidR="00025A02" w:rsidRPr="00082D6D" w:rsidDel="00C60ABC" w:rsidRDefault="00025A02" w:rsidP="00577086">
            <w:pPr>
              <w:keepNext/>
              <w:autoSpaceDE w:val="0"/>
              <w:autoSpaceDN w:val="0"/>
              <w:adjustRightInd w:val="0"/>
              <w:rPr>
                <w:del w:id="1205" w:author="NL RA-1" w:date="2026-03-26T15:48:00Z"/>
                <w:color w:val="000000"/>
                <w:sz w:val="22"/>
                <w:szCs w:val="22"/>
                <w:lang w:val="es-ES"/>
              </w:rPr>
            </w:pPr>
            <w:del w:id="1206" w:author="NL RA-1" w:date="2026-03-26T15:48:00Z">
              <w:r w:rsidRPr="00082D6D" w:rsidDel="00C60ABC">
                <w:rPr>
                  <w:color w:val="000000"/>
                  <w:sz w:val="22"/>
                  <w:szCs w:val="22"/>
                </w:rPr>
                <w:delText>Tel: + 351-21-4126600</w:delText>
              </w:r>
            </w:del>
          </w:p>
        </w:tc>
      </w:tr>
      <w:tr w:rsidR="00025A02" w:rsidDel="00C60ABC" w14:paraId="7E83A33F" w14:textId="4F857B7B" w:rsidTr="00577086">
        <w:trPr>
          <w:del w:id="1207" w:author="NL RA-1" w:date="2026-03-26T15:48:00Z"/>
        </w:trPr>
        <w:tc>
          <w:tcPr>
            <w:tcW w:w="4684" w:type="dxa"/>
          </w:tcPr>
          <w:p w14:paraId="54DA33CC" w14:textId="4AC14501" w:rsidR="00025A02" w:rsidRPr="00BB5FD5" w:rsidDel="00C60ABC" w:rsidRDefault="00025A02" w:rsidP="00577086">
            <w:pPr>
              <w:rPr>
                <w:del w:id="1208" w:author="NL RA-1" w:date="2026-03-26T15:48:00Z"/>
                <w:b/>
                <w:bCs/>
                <w:sz w:val="22"/>
                <w:szCs w:val="22"/>
                <w:lang w:val="es-ES"/>
              </w:rPr>
            </w:pPr>
            <w:del w:id="1209" w:author="NL RA-1" w:date="2026-03-26T15:48:00Z">
              <w:r w:rsidRPr="00BB5FD5" w:rsidDel="00C60ABC">
                <w:rPr>
                  <w:b/>
                  <w:bCs/>
                  <w:sz w:val="22"/>
                  <w:szCs w:val="22"/>
                  <w:lang w:val="es-ES"/>
                </w:rPr>
                <w:delText>Hrvatska</w:delText>
              </w:r>
            </w:del>
          </w:p>
          <w:p w14:paraId="52020ADA" w14:textId="37FC9AE5" w:rsidR="00025A02" w:rsidRPr="00BB5FD5" w:rsidDel="00C60ABC" w:rsidRDefault="00025A02" w:rsidP="00577086">
            <w:pPr>
              <w:autoSpaceDE w:val="0"/>
              <w:autoSpaceDN w:val="0"/>
              <w:rPr>
                <w:del w:id="1210" w:author="NL RA-1" w:date="2026-03-26T15:48:00Z"/>
                <w:sz w:val="22"/>
                <w:szCs w:val="22"/>
                <w:lang w:val="es-ES"/>
              </w:rPr>
            </w:pPr>
            <w:del w:id="1211" w:author="NL RA-1" w:date="2026-03-26T15:48:00Z">
              <w:r w:rsidRPr="00BB5FD5" w:rsidDel="00C60ABC">
                <w:rPr>
                  <w:sz w:val="22"/>
                  <w:szCs w:val="22"/>
                  <w:lang w:val="es-ES"/>
                </w:rPr>
                <w:delText>Eli Lilly Hrvatska d.o.o.</w:delText>
              </w:r>
            </w:del>
          </w:p>
          <w:p w14:paraId="33671CB2" w14:textId="510D3672" w:rsidR="00025A02" w:rsidRPr="00082D6D" w:rsidDel="00C60ABC" w:rsidRDefault="00025A02" w:rsidP="00577086">
            <w:pPr>
              <w:autoSpaceDE w:val="0"/>
              <w:autoSpaceDN w:val="0"/>
              <w:rPr>
                <w:del w:id="1212" w:author="NL RA-1" w:date="2026-03-26T15:48:00Z"/>
                <w:sz w:val="22"/>
                <w:szCs w:val="22"/>
              </w:rPr>
            </w:pPr>
            <w:del w:id="1213" w:author="NL RA-1" w:date="2026-03-26T15:48:00Z">
              <w:r w:rsidRPr="00082D6D" w:rsidDel="00C60ABC">
                <w:rPr>
                  <w:sz w:val="22"/>
                  <w:szCs w:val="22"/>
                </w:rPr>
                <w:delText>Tel: +385 1 2350 999</w:delText>
              </w:r>
            </w:del>
          </w:p>
          <w:p w14:paraId="15C4A7CB" w14:textId="02EE8ADC" w:rsidR="00025A02" w:rsidRPr="00082D6D" w:rsidDel="00C60ABC" w:rsidRDefault="00025A02" w:rsidP="00577086">
            <w:pPr>
              <w:autoSpaceDE w:val="0"/>
              <w:autoSpaceDN w:val="0"/>
              <w:rPr>
                <w:del w:id="1214" w:author="NL RA-1" w:date="2026-03-26T15:48:00Z"/>
                <w:sz w:val="22"/>
                <w:szCs w:val="22"/>
              </w:rPr>
            </w:pPr>
          </w:p>
        </w:tc>
        <w:tc>
          <w:tcPr>
            <w:tcW w:w="4678" w:type="dxa"/>
          </w:tcPr>
          <w:p w14:paraId="3465C308" w14:textId="211C356A" w:rsidR="00025A02" w:rsidRPr="00082D6D" w:rsidDel="00C60ABC" w:rsidRDefault="00025A02" w:rsidP="00577086">
            <w:pPr>
              <w:tabs>
                <w:tab w:val="left" w:pos="-720"/>
                <w:tab w:val="left" w:pos="4536"/>
              </w:tabs>
              <w:suppressAutoHyphens/>
              <w:rPr>
                <w:del w:id="1215" w:author="NL RA-1" w:date="2026-03-26T15:48:00Z"/>
                <w:b/>
                <w:noProof/>
                <w:sz w:val="22"/>
                <w:szCs w:val="22"/>
                <w:lang w:val="it-IT"/>
              </w:rPr>
            </w:pPr>
            <w:del w:id="1216" w:author="NL RA-1" w:date="2026-03-26T15:48:00Z">
              <w:r w:rsidRPr="00082D6D" w:rsidDel="00C60ABC">
                <w:rPr>
                  <w:b/>
                  <w:noProof/>
                  <w:sz w:val="22"/>
                  <w:szCs w:val="22"/>
                  <w:lang w:val="it-IT"/>
                </w:rPr>
                <w:delText>România</w:delText>
              </w:r>
            </w:del>
          </w:p>
          <w:p w14:paraId="3EF7CACB" w14:textId="0FE25442" w:rsidR="00025A02" w:rsidRPr="00082D6D" w:rsidDel="00C60ABC" w:rsidRDefault="00025A02" w:rsidP="00577086">
            <w:pPr>
              <w:tabs>
                <w:tab w:val="left" w:pos="-720"/>
                <w:tab w:val="left" w:pos="4536"/>
              </w:tabs>
              <w:suppressAutoHyphens/>
              <w:rPr>
                <w:del w:id="1217" w:author="NL RA-1" w:date="2026-03-26T15:48:00Z"/>
                <w:noProof/>
                <w:sz w:val="22"/>
                <w:szCs w:val="22"/>
                <w:lang w:val="ro-RO"/>
              </w:rPr>
            </w:pPr>
            <w:del w:id="1218" w:author="NL RA-1" w:date="2026-03-26T15:48:00Z">
              <w:r w:rsidRPr="00082D6D" w:rsidDel="00C60ABC">
                <w:rPr>
                  <w:noProof/>
                  <w:sz w:val="22"/>
                  <w:szCs w:val="22"/>
                  <w:lang w:val="ro-RO"/>
                </w:rPr>
                <w:delText>Eli Lilly România S.R.L.</w:delText>
              </w:r>
            </w:del>
          </w:p>
          <w:p w14:paraId="432BB320" w14:textId="0894CCE7" w:rsidR="00025A02" w:rsidRPr="00082D6D" w:rsidDel="00C60ABC" w:rsidRDefault="00025A02" w:rsidP="00577086">
            <w:pPr>
              <w:autoSpaceDE w:val="0"/>
              <w:autoSpaceDN w:val="0"/>
              <w:adjustRightInd w:val="0"/>
              <w:rPr>
                <w:del w:id="1219" w:author="NL RA-1" w:date="2026-03-26T15:48:00Z"/>
                <w:sz w:val="22"/>
                <w:szCs w:val="22"/>
                <w:lang w:val="es-ES"/>
              </w:rPr>
            </w:pPr>
            <w:del w:id="1220" w:author="NL RA-1" w:date="2026-03-26T15:48:00Z">
              <w:r w:rsidRPr="00082D6D" w:rsidDel="00C60ABC">
                <w:rPr>
                  <w:noProof/>
                  <w:sz w:val="22"/>
                  <w:szCs w:val="22"/>
                  <w:lang w:val="ro-RO"/>
                </w:rPr>
                <w:delText>Tel: + 40 21 4023000</w:delText>
              </w:r>
            </w:del>
          </w:p>
        </w:tc>
      </w:tr>
      <w:tr w:rsidR="00025A02" w:rsidDel="00C60ABC" w14:paraId="74A1A13A" w14:textId="2509731B" w:rsidTr="00577086">
        <w:trPr>
          <w:del w:id="1221" w:author="NL RA-1" w:date="2026-03-26T15:48:00Z"/>
        </w:trPr>
        <w:tc>
          <w:tcPr>
            <w:tcW w:w="4684" w:type="dxa"/>
          </w:tcPr>
          <w:p w14:paraId="1B1A92D0" w14:textId="5A6BC59E" w:rsidR="00025A02" w:rsidRPr="00082D6D" w:rsidDel="00C60ABC" w:rsidRDefault="00025A02" w:rsidP="00577086">
            <w:pPr>
              <w:autoSpaceDE w:val="0"/>
              <w:autoSpaceDN w:val="0"/>
              <w:adjustRightInd w:val="0"/>
              <w:rPr>
                <w:del w:id="1222" w:author="NL RA-1" w:date="2026-03-26T15:48:00Z"/>
                <w:b/>
                <w:bCs/>
                <w:sz w:val="22"/>
                <w:szCs w:val="22"/>
              </w:rPr>
            </w:pPr>
            <w:del w:id="1223" w:author="NL RA-1" w:date="2026-03-26T15:48:00Z">
              <w:r w:rsidRPr="00082D6D" w:rsidDel="00C60ABC">
                <w:rPr>
                  <w:b/>
                  <w:bCs/>
                  <w:sz w:val="22"/>
                  <w:szCs w:val="22"/>
                </w:rPr>
                <w:delText>Ireland</w:delText>
              </w:r>
            </w:del>
          </w:p>
          <w:p w14:paraId="657EF0D4" w14:textId="70846A86" w:rsidR="00025A02" w:rsidRPr="00082D6D" w:rsidDel="00C60ABC" w:rsidRDefault="00025A02" w:rsidP="00577086">
            <w:pPr>
              <w:autoSpaceDE w:val="0"/>
              <w:autoSpaceDN w:val="0"/>
              <w:adjustRightInd w:val="0"/>
              <w:rPr>
                <w:del w:id="1224" w:author="NL RA-1" w:date="2026-03-26T15:48:00Z"/>
                <w:sz w:val="22"/>
                <w:szCs w:val="22"/>
              </w:rPr>
            </w:pPr>
            <w:del w:id="1225" w:author="NL RA-1" w:date="2026-03-26T15:48:00Z">
              <w:r w:rsidRPr="00082D6D" w:rsidDel="00C60ABC">
                <w:rPr>
                  <w:sz w:val="22"/>
                  <w:szCs w:val="22"/>
                </w:rPr>
                <w:delText>Eli Lilly and Company (Ireland) Limited</w:delText>
              </w:r>
            </w:del>
          </w:p>
          <w:p w14:paraId="51E9E8DB" w14:textId="0D75C419" w:rsidR="00025A02" w:rsidRPr="00082D6D" w:rsidDel="00C60ABC" w:rsidRDefault="00025A02" w:rsidP="00577086">
            <w:pPr>
              <w:autoSpaceDE w:val="0"/>
              <w:autoSpaceDN w:val="0"/>
              <w:adjustRightInd w:val="0"/>
              <w:rPr>
                <w:del w:id="1226" w:author="NL RA-1" w:date="2026-03-26T15:48:00Z"/>
                <w:sz w:val="22"/>
                <w:szCs w:val="22"/>
              </w:rPr>
            </w:pPr>
            <w:del w:id="1227" w:author="NL RA-1" w:date="2026-03-26T15:48:00Z">
              <w:r w:rsidRPr="00082D6D" w:rsidDel="00C60ABC">
                <w:rPr>
                  <w:sz w:val="22"/>
                  <w:szCs w:val="22"/>
                </w:rPr>
                <w:delText>Tel: + 353-(0) 1 661 4377</w:delText>
              </w:r>
            </w:del>
          </w:p>
          <w:p w14:paraId="1596EC5B" w14:textId="79F098FE" w:rsidR="00025A02" w:rsidRPr="00082D6D" w:rsidDel="00C60ABC" w:rsidRDefault="00025A02" w:rsidP="00577086">
            <w:pPr>
              <w:autoSpaceDE w:val="0"/>
              <w:autoSpaceDN w:val="0"/>
              <w:adjustRightInd w:val="0"/>
              <w:rPr>
                <w:del w:id="1228" w:author="NL RA-1" w:date="2026-03-26T15:48:00Z"/>
                <w:color w:val="000000"/>
                <w:sz w:val="22"/>
                <w:szCs w:val="22"/>
              </w:rPr>
            </w:pPr>
          </w:p>
        </w:tc>
        <w:tc>
          <w:tcPr>
            <w:tcW w:w="4678" w:type="dxa"/>
          </w:tcPr>
          <w:p w14:paraId="59F62DE2" w14:textId="56A70804" w:rsidR="00025A02" w:rsidRPr="00082D6D" w:rsidDel="00C60ABC" w:rsidRDefault="00025A02" w:rsidP="00577086">
            <w:pPr>
              <w:autoSpaceDE w:val="0"/>
              <w:autoSpaceDN w:val="0"/>
              <w:adjustRightInd w:val="0"/>
              <w:rPr>
                <w:del w:id="1229" w:author="NL RA-1" w:date="2026-03-26T15:48:00Z"/>
                <w:b/>
                <w:bCs/>
                <w:sz w:val="22"/>
                <w:szCs w:val="22"/>
                <w:lang w:val="fr-FR"/>
              </w:rPr>
            </w:pPr>
            <w:del w:id="1230" w:author="NL RA-1" w:date="2026-03-26T15:48:00Z">
              <w:r w:rsidRPr="00082D6D" w:rsidDel="00C60ABC">
                <w:rPr>
                  <w:b/>
                  <w:bCs/>
                  <w:sz w:val="22"/>
                  <w:szCs w:val="22"/>
                  <w:lang w:val="fr-FR"/>
                </w:rPr>
                <w:delText>Slovenija</w:delText>
              </w:r>
            </w:del>
          </w:p>
          <w:p w14:paraId="544B143D" w14:textId="40BDF68C" w:rsidR="00025A02" w:rsidRPr="00082D6D" w:rsidDel="00C60ABC" w:rsidRDefault="00025A02" w:rsidP="00577086">
            <w:pPr>
              <w:autoSpaceDE w:val="0"/>
              <w:autoSpaceDN w:val="0"/>
              <w:adjustRightInd w:val="0"/>
              <w:rPr>
                <w:del w:id="1231" w:author="NL RA-1" w:date="2026-03-26T15:48:00Z"/>
                <w:sz w:val="22"/>
                <w:szCs w:val="22"/>
                <w:lang w:val="fr-FR"/>
              </w:rPr>
            </w:pPr>
            <w:del w:id="1232" w:author="NL RA-1" w:date="2026-03-26T15:48:00Z">
              <w:r w:rsidRPr="00082D6D" w:rsidDel="00C60ABC">
                <w:rPr>
                  <w:sz w:val="22"/>
                  <w:szCs w:val="22"/>
                  <w:lang w:val="fr-FR"/>
                </w:rPr>
                <w:delText>Eli Lilly farmacevtska družba, d.o.o.</w:delText>
              </w:r>
            </w:del>
          </w:p>
          <w:p w14:paraId="5F543988" w14:textId="18E777A0" w:rsidR="00025A02" w:rsidRPr="00082D6D" w:rsidDel="00C60ABC" w:rsidRDefault="00025A02" w:rsidP="00577086">
            <w:pPr>
              <w:autoSpaceDE w:val="0"/>
              <w:autoSpaceDN w:val="0"/>
              <w:adjustRightInd w:val="0"/>
              <w:rPr>
                <w:del w:id="1233" w:author="NL RA-1" w:date="2026-03-26T15:48:00Z"/>
                <w:sz w:val="22"/>
                <w:szCs w:val="22"/>
                <w:lang w:val="es-ES"/>
              </w:rPr>
            </w:pPr>
            <w:del w:id="1234" w:author="NL RA-1" w:date="2026-03-26T15:48:00Z">
              <w:r w:rsidRPr="00082D6D" w:rsidDel="00C60ABC">
                <w:rPr>
                  <w:sz w:val="22"/>
                  <w:szCs w:val="22"/>
                  <w:lang w:val="es-ES"/>
                </w:rPr>
                <w:delText>Tel: +386 (0) 1 580 00 10</w:delText>
              </w:r>
            </w:del>
          </w:p>
          <w:p w14:paraId="3D2FFA49" w14:textId="02E4F7F7" w:rsidR="00025A02" w:rsidRPr="00082D6D" w:rsidDel="00C60ABC" w:rsidRDefault="00025A02" w:rsidP="00577086">
            <w:pPr>
              <w:autoSpaceDE w:val="0"/>
              <w:autoSpaceDN w:val="0"/>
              <w:adjustRightInd w:val="0"/>
              <w:rPr>
                <w:del w:id="1235" w:author="NL RA-1" w:date="2026-03-26T15:48:00Z"/>
                <w:color w:val="000000"/>
                <w:sz w:val="22"/>
                <w:szCs w:val="22"/>
              </w:rPr>
            </w:pPr>
          </w:p>
        </w:tc>
      </w:tr>
      <w:tr w:rsidR="00025A02" w:rsidDel="00C60ABC" w14:paraId="6FC5A593" w14:textId="76DE8542" w:rsidTr="00577086">
        <w:trPr>
          <w:del w:id="1236" w:author="NL RA-1" w:date="2026-03-26T15:48:00Z"/>
        </w:trPr>
        <w:tc>
          <w:tcPr>
            <w:tcW w:w="4684" w:type="dxa"/>
          </w:tcPr>
          <w:p w14:paraId="77B31EAF" w14:textId="4D68672D" w:rsidR="00025A02" w:rsidRPr="00082D6D" w:rsidDel="00C60ABC" w:rsidRDefault="00025A02" w:rsidP="00577086">
            <w:pPr>
              <w:autoSpaceDE w:val="0"/>
              <w:autoSpaceDN w:val="0"/>
              <w:adjustRightInd w:val="0"/>
              <w:rPr>
                <w:del w:id="1237" w:author="NL RA-1" w:date="2026-03-26T15:48:00Z"/>
                <w:b/>
                <w:bCs/>
                <w:color w:val="000000"/>
                <w:sz w:val="22"/>
                <w:szCs w:val="22"/>
              </w:rPr>
            </w:pPr>
            <w:del w:id="1238" w:author="NL RA-1" w:date="2026-03-26T15:48:00Z">
              <w:r w:rsidRPr="00082D6D" w:rsidDel="00C60ABC">
                <w:rPr>
                  <w:b/>
                  <w:bCs/>
                  <w:color w:val="000000"/>
                  <w:sz w:val="22"/>
                  <w:szCs w:val="22"/>
                </w:rPr>
                <w:delText>Ísland</w:delText>
              </w:r>
            </w:del>
          </w:p>
          <w:p w14:paraId="2DAD2014" w14:textId="1118F3D5" w:rsidR="00025A02" w:rsidRPr="00082D6D" w:rsidDel="00C60ABC" w:rsidRDefault="00025A02" w:rsidP="00577086">
            <w:pPr>
              <w:autoSpaceDE w:val="0"/>
              <w:autoSpaceDN w:val="0"/>
              <w:adjustRightInd w:val="0"/>
              <w:rPr>
                <w:del w:id="1239" w:author="NL RA-1" w:date="2026-03-26T15:48:00Z"/>
                <w:color w:val="000000"/>
                <w:sz w:val="22"/>
                <w:szCs w:val="22"/>
              </w:rPr>
            </w:pPr>
            <w:del w:id="1240" w:author="NL RA-1" w:date="2026-03-26T15:48:00Z">
              <w:r w:rsidRPr="00082D6D" w:rsidDel="00C60ABC">
                <w:rPr>
                  <w:color w:val="000000"/>
                  <w:sz w:val="22"/>
                  <w:szCs w:val="22"/>
                </w:rPr>
                <w:delText xml:space="preserve">Icepharma hf. </w:delText>
              </w:r>
            </w:del>
          </w:p>
          <w:p w14:paraId="65B46685" w14:textId="3FEE878F" w:rsidR="00025A02" w:rsidRPr="00082D6D" w:rsidDel="00C60ABC" w:rsidRDefault="00025A02" w:rsidP="00577086">
            <w:pPr>
              <w:autoSpaceDE w:val="0"/>
              <w:autoSpaceDN w:val="0"/>
              <w:adjustRightInd w:val="0"/>
              <w:rPr>
                <w:del w:id="1241" w:author="NL RA-1" w:date="2026-03-26T15:48:00Z"/>
                <w:color w:val="000000"/>
                <w:sz w:val="22"/>
                <w:szCs w:val="22"/>
              </w:rPr>
            </w:pPr>
            <w:del w:id="1242" w:author="NL RA-1" w:date="2026-03-26T15:48:00Z">
              <w:r w:rsidRPr="00082D6D" w:rsidDel="00C60ABC">
                <w:rPr>
                  <w:color w:val="000000"/>
                  <w:sz w:val="22"/>
                  <w:szCs w:val="22"/>
                </w:rPr>
                <w:delText>Sími + 354 540 8000</w:delText>
              </w:r>
            </w:del>
          </w:p>
          <w:p w14:paraId="54CDF28D" w14:textId="3CD33E1C" w:rsidR="00025A02" w:rsidRPr="00082D6D" w:rsidDel="00C60ABC" w:rsidRDefault="00025A02" w:rsidP="00577086">
            <w:pPr>
              <w:autoSpaceDE w:val="0"/>
              <w:autoSpaceDN w:val="0"/>
              <w:adjustRightInd w:val="0"/>
              <w:rPr>
                <w:del w:id="1243" w:author="NL RA-1" w:date="2026-03-26T15:48:00Z"/>
                <w:color w:val="000000"/>
                <w:sz w:val="22"/>
                <w:szCs w:val="22"/>
              </w:rPr>
            </w:pPr>
          </w:p>
        </w:tc>
        <w:tc>
          <w:tcPr>
            <w:tcW w:w="4678" w:type="dxa"/>
          </w:tcPr>
          <w:p w14:paraId="7BDEFD2F" w14:textId="6EAB85A6" w:rsidR="00025A02" w:rsidRPr="00082D6D" w:rsidDel="00C60ABC" w:rsidRDefault="00025A02" w:rsidP="00577086">
            <w:pPr>
              <w:autoSpaceDE w:val="0"/>
              <w:autoSpaceDN w:val="0"/>
              <w:adjustRightInd w:val="0"/>
              <w:rPr>
                <w:del w:id="1244" w:author="NL RA-1" w:date="2026-03-26T15:48:00Z"/>
                <w:b/>
                <w:bCs/>
                <w:color w:val="000000"/>
                <w:sz w:val="22"/>
                <w:szCs w:val="22"/>
              </w:rPr>
            </w:pPr>
            <w:del w:id="1245" w:author="NL RA-1" w:date="2026-03-26T15:48:00Z">
              <w:r w:rsidRPr="00082D6D" w:rsidDel="00C60ABC">
                <w:rPr>
                  <w:b/>
                  <w:bCs/>
                  <w:color w:val="000000"/>
                  <w:sz w:val="22"/>
                  <w:szCs w:val="22"/>
                </w:rPr>
                <w:delText>Slovenská republika</w:delText>
              </w:r>
            </w:del>
          </w:p>
          <w:p w14:paraId="34A3FED8" w14:textId="5801F9C5" w:rsidR="00025A02" w:rsidRPr="00082D6D" w:rsidDel="00C60ABC" w:rsidRDefault="00025A02" w:rsidP="00577086">
            <w:pPr>
              <w:autoSpaceDE w:val="0"/>
              <w:autoSpaceDN w:val="0"/>
              <w:adjustRightInd w:val="0"/>
              <w:rPr>
                <w:del w:id="1246" w:author="NL RA-1" w:date="2026-03-26T15:48:00Z"/>
                <w:color w:val="000000"/>
                <w:sz w:val="22"/>
                <w:szCs w:val="22"/>
              </w:rPr>
            </w:pPr>
            <w:del w:id="1247" w:author="NL RA-1" w:date="2026-03-26T15:48:00Z">
              <w:r w:rsidRPr="00082D6D" w:rsidDel="00C60ABC">
                <w:rPr>
                  <w:color w:val="000000"/>
                  <w:sz w:val="22"/>
                  <w:szCs w:val="22"/>
                </w:rPr>
                <w:delText>Eli Lilly Slovakia s.r.o.</w:delText>
              </w:r>
            </w:del>
          </w:p>
          <w:p w14:paraId="1274673C" w14:textId="184D1358" w:rsidR="00025A02" w:rsidRPr="00082D6D" w:rsidDel="00C60ABC" w:rsidRDefault="00025A02" w:rsidP="00577086">
            <w:pPr>
              <w:autoSpaceDE w:val="0"/>
              <w:autoSpaceDN w:val="0"/>
              <w:adjustRightInd w:val="0"/>
              <w:rPr>
                <w:del w:id="1248" w:author="NL RA-1" w:date="2026-03-26T15:48:00Z"/>
                <w:color w:val="000000"/>
                <w:sz w:val="22"/>
                <w:szCs w:val="22"/>
              </w:rPr>
            </w:pPr>
            <w:del w:id="1249" w:author="NL RA-1" w:date="2026-03-26T15:48:00Z">
              <w:r w:rsidRPr="00082D6D" w:rsidDel="00C60ABC">
                <w:rPr>
                  <w:color w:val="000000"/>
                  <w:sz w:val="22"/>
                  <w:szCs w:val="22"/>
                </w:rPr>
                <w:delText>Tel: + 421 220 663 111</w:delText>
              </w:r>
            </w:del>
          </w:p>
          <w:p w14:paraId="16A91635" w14:textId="5FEBDF33" w:rsidR="00025A02" w:rsidRPr="00082D6D" w:rsidDel="00C60ABC" w:rsidRDefault="00025A02" w:rsidP="00577086">
            <w:pPr>
              <w:autoSpaceDE w:val="0"/>
              <w:autoSpaceDN w:val="0"/>
              <w:adjustRightInd w:val="0"/>
              <w:rPr>
                <w:del w:id="1250" w:author="NL RA-1" w:date="2026-03-26T15:48:00Z"/>
                <w:color w:val="000000"/>
                <w:sz w:val="22"/>
                <w:szCs w:val="22"/>
              </w:rPr>
            </w:pPr>
          </w:p>
        </w:tc>
      </w:tr>
      <w:tr w:rsidR="00025A02" w:rsidDel="00C60ABC" w14:paraId="2AF3B1F0" w14:textId="7D3604BF" w:rsidTr="00577086">
        <w:trPr>
          <w:del w:id="1251" w:author="NL RA-1" w:date="2026-03-26T15:48:00Z"/>
        </w:trPr>
        <w:tc>
          <w:tcPr>
            <w:tcW w:w="4684" w:type="dxa"/>
          </w:tcPr>
          <w:p w14:paraId="0C6DECB2" w14:textId="317A0825" w:rsidR="00025A02" w:rsidRPr="00082D6D" w:rsidDel="00C60ABC" w:rsidRDefault="00025A02" w:rsidP="00577086">
            <w:pPr>
              <w:autoSpaceDE w:val="0"/>
              <w:autoSpaceDN w:val="0"/>
              <w:adjustRightInd w:val="0"/>
              <w:rPr>
                <w:del w:id="1252" w:author="NL RA-1" w:date="2026-03-26T15:48:00Z"/>
                <w:b/>
                <w:bCs/>
                <w:color w:val="000000"/>
                <w:sz w:val="22"/>
                <w:szCs w:val="22"/>
                <w:lang w:val="it-IT"/>
              </w:rPr>
            </w:pPr>
            <w:del w:id="1253" w:author="NL RA-1" w:date="2026-03-26T15:48:00Z">
              <w:r w:rsidRPr="00082D6D" w:rsidDel="00C60ABC">
                <w:rPr>
                  <w:b/>
                  <w:bCs/>
                  <w:color w:val="000000"/>
                  <w:sz w:val="22"/>
                  <w:szCs w:val="22"/>
                  <w:lang w:val="it-IT"/>
                </w:rPr>
                <w:delText>Italia</w:delText>
              </w:r>
            </w:del>
          </w:p>
          <w:p w14:paraId="701E188A" w14:textId="1201516A" w:rsidR="00025A02" w:rsidRPr="00082D6D" w:rsidDel="00C60ABC" w:rsidRDefault="00025A02" w:rsidP="00577086">
            <w:pPr>
              <w:autoSpaceDE w:val="0"/>
              <w:autoSpaceDN w:val="0"/>
              <w:adjustRightInd w:val="0"/>
              <w:rPr>
                <w:del w:id="1254" w:author="NL RA-1" w:date="2026-03-26T15:48:00Z"/>
                <w:color w:val="000000"/>
                <w:sz w:val="22"/>
                <w:szCs w:val="22"/>
                <w:lang w:val="it-IT"/>
              </w:rPr>
            </w:pPr>
            <w:del w:id="1255" w:author="NL RA-1" w:date="2026-03-26T15:48:00Z">
              <w:r w:rsidRPr="00082D6D" w:rsidDel="00C60ABC">
                <w:rPr>
                  <w:color w:val="000000"/>
                  <w:sz w:val="22"/>
                  <w:szCs w:val="22"/>
                  <w:lang w:val="it-IT"/>
                </w:rPr>
                <w:delText>Eli Lilly Italia S.p.A.</w:delText>
              </w:r>
            </w:del>
          </w:p>
          <w:p w14:paraId="4DA068F5" w14:textId="3BF8C132" w:rsidR="00025A02" w:rsidRPr="00082D6D" w:rsidDel="00C60ABC" w:rsidRDefault="00025A02" w:rsidP="00577086">
            <w:pPr>
              <w:autoSpaceDE w:val="0"/>
              <w:autoSpaceDN w:val="0"/>
              <w:adjustRightInd w:val="0"/>
              <w:rPr>
                <w:del w:id="1256" w:author="NL RA-1" w:date="2026-03-26T15:48:00Z"/>
                <w:color w:val="000000"/>
                <w:sz w:val="22"/>
                <w:szCs w:val="22"/>
              </w:rPr>
            </w:pPr>
            <w:del w:id="1257" w:author="NL RA-1" w:date="2026-03-26T15:48:00Z">
              <w:r w:rsidRPr="00082D6D" w:rsidDel="00C60ABC">
                <w:rPr>
                  <w:color w:val="000000"/>
                  <w:sz w:val="22"/>
                  <w:szCs w:val="22"/>
                </w:rPr>
                <w:delText>Tel: + 39- 055 42571</w:delText>
              </w:r>
            </w:del>
          </w:p>
          <w:p w14:paraId="1DE75E8A" w14:textId="511871EE" w:rsidR="00025A02" w:rsidRPr="00082D6D" w:rsidDel="00C60ABC" w:rsidRDefault="00025A02" w:rsidP="00577086">
            <w:pPr>
              <w:autoSpaceDE w:val="0"/>
              <w:autoSpaceDN w:val="0"/>
              <w:adjustRightInd w:val="0"/>
              <w:rPr>
                <w:del w:id="1258" w:author="NL RA-1" w:date="2026-03-26T15:48:00Z"/>
                <w:color w:val="000000"/>
                <w:sz w:val="22"/>
                <w:szCs w:val="22"/>
              </w:rPr>
            </w:pPr>
          </w:p>
        </w:tc>
        <w:tc>
          <w:tcPr>
            <w:tcW w:w="4678" w:type="dxa"/>
          </w:tcPr>
          <w:p w14:paraId="50229E50" w14:textId="37E23225" w:rsidR="00025A02" w:rsidRPr="00082D6D" w:rsidDel="00C60ABC" w:rsidRDefault="00025A02" w:rsidP="00577086">
            <w:pPr>
              <w:autoSpaceDE w:val="0"/>
              <w:autoSpaceDN w:val="0"/>
              <w:adjustRightInd w:val="0"/>
              <w:rPr>
                <w:del w:id="1259" w:author="NL RA-1" w:date="2026-03-26T15:48:00Z"/>
                <w:b/>
                <w:bCs/>
                <w:color w:val="000000"/>
                <w:sz w:val="22"/>
                <w:szCs w:val="22"/>
                <w:lang w:val="sv-SE"/>
              </w:rPr>
            </w:pPr>
            <w:del w:id="1260" w:author="NL RA-1" w:date="2026-03-26T15:48:00Z">
              <w:r w:rsidRPr="00082D6D" w:rsidDel="00C60ABC">
                <w:rPr>
                  <w:b/>
                  <w:bCs/>
                  <w:color w:val="000000"/>
                  <w:sz w:val="22"/>
                  <w:szCs w:val="22"/>
                  <w:lang w:val="sv-SE"/>
                </w:rPr>
                <w:delText>Suomi/Finland</w:delText>
              </w:r>
            </w:del>
          </w:p>
          <w:p w14:paraId="5B203628" w14:textId="553CBD62" w:rsidR="00025A02" w:rsidRPr="00082D6D" w:rsidDel="00C60ABC" w:rsidRDefault="00025A02" w:rsidP="00577086">
            <w:pPr>
              <w:autoSpaceDE w:val="0"/>
              <w:autoSpaceDN w:val="0"/>
              <w:adjustRightInd w:val="0"/>
              <w:rPr>
                <w:del w:id="1261" w:author="NL RA-1" w:date="2026-03-26T15:48:00Z"/>
                <w:color w:val="000000"/>
                <w:sz w:val="22"/>
                <w:szCs w:val="22"/>
                <w:lang w:val="sv-SE"/>
              </w:rPr>
            </w:pPr>
            <w:del w:id="1262" w:author="NL RA-1" w:date="2026-03-26T15:48:00Z">
              <w:r w:rsidRPr="00082D6D" w:rsidDel="00C60ABC">
                <w:rPr>
                  <w:color w:val="000000"/>
                  <w:sz w:val="22"/>
                  <w:szCs w:val="22"/>
                  <w:lang w:val="sv-SE"/>
                </w:rPr>
                <w:delText xml:space="preserve">Oy Eli Lilly Finland Ab </w:delText>
              </w:r>
            </w:del>
          </w:p>
          <w:p w14:paraId="7DCA873A" w14:textId="557F3EC0" w:rsidR="00025A02" w:rsidRPr="00082D6D" w:rsidDel="00C60ABC" w:rsidRDefault="00025A02" w:rsidP="00577086">
            <w:pPr>
              <w:autoSpaceDE w:val="0"/>
              <w:autoSpaceDN w:val="0"/>
              <w:adjustRightInd w:val="0"/>
              <w:rPr>
                <w:del w:id="1263" w:author="NL RA-1" w:date="2026-03-26T15:48:00Z"/>
                <w:color w:val="000000"/>
                <w:sz w:val="22"/>
                <w:szCs w:val="22"/>
              </w:rPr>
            </w:pPr>
            <w:del w:id="1264" w:author="NL RA-1" w:date="2026-03-26T15:48:00Z">
              <w:r w:rsidRPr="00082D6D" w:rsidDel="00C60ABC">
                <w:rPr>
                  <w:color w:val="000000"/>
                  <w:sz w:val="22"/>
                  <w:szCs w:val="22"/>
                </w:rPr>
                <w:delText>Puh/Tel: + 358-(0) 9 85 45 250</w:delText>
              </w:r>
            </w:del>
          </w:p>
          <w:p w14:paraId="5DB2AF15" w14:textId="0D97376D" w:rsidR="00025A02" w:rsidRPr="00082D6D" w:rsidDel="00C60ABC" w:rsidRDefault="00025A02" w:rsidP="00577086">
            <w:pPr>
              <w:autoSpaceDE w:val="0"/>
              <w:autoSpaceDN w:val="0"/>
              <w:adjustRightInd w:val="0"/>
              <w:rPr>
                <w:del w:id="1265" w:author="NL RA-1" w:date="2026-03-26T15:48:00Z"/>
                <w:color w:val="000000"/>
                <w:sz w:val="22"/>
                <w:szCs w:val="22"/>
                <w:lang w:val="de-DE"/>
              </w:rPr>
            </w:pPr>
          </w:p>
        </w:tc>
      </w:tr>
      <w:tr w:rsidR="00025A02" w:rsidDel="00C60ABC" w14:paraId="60F024FB" w14:textId="15E77893" w:rsidTr="00577086">
        <w:trPr>
          <w:del w:id="1266" w:author="NL RA-1" w:date="2026-03-26T15:48:00Z"/>
        </w:trPr>
        <w:tc>
          <w:tcPr>
            <w:tcW w:w="4684" w:type="dxa"/>
          </w:tcPr>
          <w:p w14:paraId="61FE20F2" w14:textId="4FE67FE2" w:rsidR="00025A02" w:rsidRPr="00781038" w:rsidDel="00C60ABC" w:rsidRDefault="00025A02" w:rsidP="00577086">
            <w:pPr>
              <w:autoSpaceDE w:val="0"/>
              <w:autoSpaceDN w:val="0"/>
              <w:adjustRightInd w:val="0"/>
              <w:rPr>
                <w:del w:id="1267" w:author="NL RA-1" w:date="2026-03-26T15:48:00Z"/>
                <w:b/>
                <w:bCs/>
                <w:color w:val="000000"/>
                <w:sz w:val="22"/>
                <w:szCs w:val="22"/>
              </w:rPr>
            </w:pPr>
            <w:del w:id="1268" w:author="NL RA-1" w:date="2026-03-26T15:48:00Z">
              <w:r w:rsidRPr="00781038" w:rsidDel="00C60ABC">
                <w:rPr>
                  <w:b/>
                  <w:bCs/>
                  <w:color w:val="000000"/>
                  <w:sz w:val="22"/>
                  <w:szCs w:val="22"/>
                </w:rPr>
                <w:delText>Κύπρος</w:delText>
              </w:r>
            </w:del>
          </w:p>
          <w:p w14:paraId="6D42DF2B" w14:textId="12DF436D" w:rsidR="00025A02" w:rsidRPr="00781038" w:rsidDel="00C60ABC" w:rsidRDefault="00025A02" w:rsidP="00577086">
            <w:pPr>
              <w:autoSpaceDE w:val="0"/>
              <w:autoSpaceDN w:val="0"/>
              <w:adjustRightInd w:val="0"/>
              <w:rPr>
                <w:del w:id="1269" w:author="NL RA-1" w:date="2026-03-26T15:48:00Z"/>
                <w:color w:val="000000"/>
                <w:sz w:val="22"/>
                <w:szCs w:val="22"/>
              </w:rPr>
            </w:pPr>
            <w:del w:id="1270" w:author="NL RA-1" w:date="2026-03-26T15:48:00Z">
              <w:r w:rsidRPr="00781038" w:rsidDel="00C60ABC">
                <w:rPr>
                  <w:color w:val="000000"/>
                  <w:sz w:val="22"/>
                  <w:szCs w:val="22"/>
                </w:rPr>
                <w:delText xml:space="preserve">Phadisco Ltd </w:delText>
              </w:r>
            </w:del>
          </w:p>
          <w:p w14:paraId="39786D1B" w14:textId="65A376DC" w:rsidR="00025A02" w:rsidRPr="00781038" w:rsidDel="00C60ABC" w:rsidRDefault="00025A02" w:rsidP="00577086">
            <w:pPr>
              <w:autoSpaceDE w:val="0"/>
              <w:autoSpaceDN w:val="0"/>
              <w:adjustRightInd w:val="0"/>
              <w:rPr>
                <w:del w:id="1271" w:author="NL RA-1" w:date="2026-03-26T15:48:00Z"/>
                <w:color w:val="000000"/>
                <w:sz w:val="22"/>
                <w:szCs w:val="22"/>
              </w:rPr>
            </w:pPr>
            <w:del w:id="1272" w:author="NL RA-1" w:date="2026-03-26T15:48:00Z">
              <w:r w:rsidRPr="00781038" w:rsidDel="00C60ABC">
                <w:rPr>
                  <w:color w:val="000000"/>
                  <w:sz w:val="22"/>
                  <w:szCs w:val="22"/>
                </w:rPr>
                <w:delText>Τηλ: +357 22 715000</w:delText>
              </w:r>
            </w:del>
          </w:p>
          <w:p w14:paraId="5BFE81A5" w14:textId="4B13B72E" w:rsidR="00025A02" w:rsidRPr="00781038" w:rsidDel="00C60ABC" w:rsidRDefault="00025A02" w:rsidP="00577086">
            <w:pPr>
              <w:autoSpaceDE w:val="0"/>
              <w:autoSpaceDN w:val="0"/>
              <w:adjustRightInd w:val="0"/>
              <w:rPr>
                <w:del w:id="1273" w:author="NL RA-1" w:date="2026-03-26T15:48:00Z"/>
                <w:color w:val="000000"/>
                <w:sz w:val="22"/>
                <w:szCs w:val="22"/>
              </w:rPr>
            </w:pPr>
          </w:p>
        </w:tc>
        <w:tc>
          <w:tcPr>
            <w:tcW w:w="4678" w:type="dxa"/>
          </w:tcPr>
          <w:p w14:paraId="4DC072CE" w14:textId="67C47727" w:rsidR="00025A02" w:rsidRPr="00781038" w:rsidDel="00C60ABC" w:rsidRDefault="00025A02" w:rsidP="00577086">
            <w:pPr>
              <w:autoSpaceDE w:val="0"/>
              <w:autoSpaceDN w:val="0"/>
              <w:adjustRightInd w:val="0"/>
              <w:rPr>
                <w:del w:id="1274" w:author="NL RA-1" w:date="2026-03-26T15:48:00Z"/>
                <w:b/>
                <w:bCs/>
                <w:color w:val="000000"/>
                <w:sz w:val="22"/>
                <w:szCs w:val="22"/>
                <w:lang w:val="de-DE"/>
              </w:rPr>
            </w:pPr>
            <w:del w:id="1275" w:author="NL RA-1" w:date="2026-03-26T15:48:00Z">
              <w:r w:rsidRPr="00781038" w:rsidDel="00C60ABC">
                <w:rPr>
                  <w:b/>
                  <w:bCs/>
                  <w:color w:val="000000"/>
                  <w:sz w:val="22"/>
                  <w:szCs w:val="22"/>
                  <w:lang w:val="de-DE"/>
                </w:rPr>
                <w:delText>Sverige</w:delText>
              </w:r>
            </w:del>
          </w:p>
          <w:p w14:paraId="6B0116D6" w14:textId="09318B6E" w:rsidR="00025A02" w:rsidRPr="00781038" w:rsidDel="00C60ABC" w:rsidRDefault="00025A02" w:rsidP="00577086">
            <w:pPr>
              <w:autoSpaceDE w:val="0"/>
              <w:autoSpaceDN w:val="0"/>
              <w:adjustRightInd w:val="0"/>
              <w:rPr>
                <w:del w:id="1276" w:author="NL RA-1" w:date="2026-03-26T15:48:00Z"/>
                <w:color w:val="000000"/>
                <w:sz w:val="22"/>
                <w:szCs w:val="22"/>
                <w:lang w:val="de-DE"/>
              </w:rPr>
            </w:pPr>
            <w:del w:id="1277" w:author="NL RA-1" w:date="2026-03-26T15:48:00Z">
              <w:r w:rsidRPr="00781038" w:rsidDel="00C60ABC">
                <w:rPr>
                  <w:color w:val="000000"/>
                  <w:sz w:val="22"/>
                  <w:szCs w:val="22"/>
                  <w:lang w:val="de-DE"/>
                </w:rPr>
                <w:delText>Eli Lilly Sweden AB</w:delText>
              </w:r>
            </w:del>
          </w:p>
          <w:p w14:paraId="23D5ECF4" w14:textId="4CE8B152" w:rsidR="00025A02" w:rsidRPr="00781038" w:rsidDel="00C60ABC" w:rsidRDefault="00025A02" w:rsidP="00577086">
            <w:pPr>
              <w:autoSpaceDE w:val="0"/>
              <w:autoSpaceDN w:val="0"/>
              <w:adjustRightInd w:val="0"/>
              <w:rPr>
                <w:del w:id="1278" w:author="NL RA-1" w:date="2026-03-26T15:48:00Z"/>
                <w:color w:val="000000"/>
                <w:sz w:val="22"/>
                <w:szCs w:val="22"/>
                <w:lang w:val="de-DE"/>
              </w:rPr>
            </w:pPr>
            <w:del w:id="1279" w:author="NL RA-1" w:date="2026-03-26T15:48:00Z">
              <w:r w:rsidRPr="00781038" w:rsidDel="00C60ABC">
                <w:rPr>
                  <w:color w:val="000000"/>
                  <w:sz w:val="22"/>
                  <w:szCs w:val="22"/>
                  <w:lang w:val="de-DE"/>
                </w:rPr>
                <w:delText>Tel: + 46-(0) 8 7378800</w:delText>
              </w:r>
            </w:del>
          </w:p>
        </w:tc>
      </w:tr>
      <w:tr w:rsidR="00025A02" w:rsidRPr="00781038" w:rsidDel="00C60ABC" w14:paraId="1AB8789F" w14:textId="624D1A83" w:rsidTr="00577086">
        <w:trPr>
          <w:del w:id="1280" w:author="NL RA-1" w:date="2026-03-26T15:48:00Z"/>
        </w:trPr>
        <w:tc>
          <w:tcPr>
            <w:tcW w:w="4684" w:type="dxa"/>
          </w:tcPr>
          <w:p w14:paraId="77C790F0" w14:textId="3CF9B0B2" w:rsidR="00025A02" w:rsidRPr="00781038" w:rsidDel="00C60ABC" w:rsidRDefault="00025A02" w:rsidP="007F7D2F">
            <w:pPr>
              <w:keepNext/>
              <w:autoSpaceDE w:val="0"/>
              <w:autoSpaceDN w:val="0"/>
              <w:adjustRightInd w:val="0"/>
              <w:rPr>
                <w:del w:id="1281" w:author="NL RA-1" w:date="2026-03-26T15:48:00Z"/>
                <w:b/>
                <w:bCs/>
                <w:color w:val="000000"/>
                <w:sz w:val="22"/>
                <w:szCs w:val="22"/>
              </w:rPr>
            </w:pPr>
            <w:del w:id="1282" w:author="NL RA-1" w:date="2026-03-26T15:48:00Z">
              <w:r w:rsidRPr="00781038" w:rsidDel="00C60ABC">
                <w:rPr>
                  <w:b/>
                  <w:bCs/>
                  <w:color w:val="000000"/>
                  <w:sz w:val="22"/>
                  <w:szCs w:val="22"/>
                </w:rPr>
                <w:lastRenderedPageBreak/>
                <w:delText>Latvija</w:delText>
              </w:r>
            </w:del>
          </w:p>
          <w:p w14:paraId="3E104CA3" w14:textId="5BD4161F" w:rsidR="00025A02" w:rsidDel="00C60ABC" w:rsidRDefault="00025A02" w:rsidP="007F7D2F">
            <w:pPr>
              <w:keepNext/>
              <w:autoSpaceDE w:val="0"/>
              <w:autoSpaceDN w:val="0"/>
              <w:adjustRightInd w:val="0"/>
              <w:rPr>
                <w:del w:id="1283" w:author="NL RA-1" w:date="2026-03-26T15:48:00Z"/>
                <w:color w:val="000000"/>
                <w:sz w:val="22"/>
                <w:szCs w:val="22"/>
              </w:rPr>
            </w:pPr>
            <w:del w:id="1284" w:author="NL RA-1" w:date="2026-03-26T15:48:00Z">
              <w:r w:rsidRPr="00781038" w:rsidDel="00C60ABC">
                <w:rPr>
                  <w:color w:val="000000"/>
                  <w:sz w:val="22"/>
                  <w:szCs w:val="22"/>
                </w:rPr>
                <w:delText xml:space="preserve">Eli Lilly (Suisse) S.A Pārstāvniecība Latvijā </w:delText>
              </w:r>
            </w:del>
          </w:p>
          <w:p w14:paraId="1258D006" w14:textId="0176DB29" w:rsidR="00025A02" w:rsidRPr="00781038" w:rsidDel="00C60ABC" w:rsidRDefault="00025A02" w:rsidP="007F7D2F">
            <w:pPr>
              <w:keepNext/>
              <w:autoSpaceDE w:val="0"/>
              <w:autoSpaceDN w:val="0"/>
              <w:adjustRightInd w:val="0"/>
              <w:rPr>
                <w:del w:id="1285" w:author="NL RA-1" w:date="2026-03-26T15:48:00Z"/>
                <w:color w:val="000000"/>
                <w:sz w:val="22"/>
                <w:szCs w:val="22"/>
              </w:rPr>
            </w:pPr>
            <w:del w:id="1286" w:author="NL RA-1" w:date="2026-03-26T15:48:00Z">
              <w:r w:rsidRPr="00781038" w:rsidDel="00C60ABC">
                <w:rPr>
                  <w:color w:val="000000"/>
                  <w:sz w:val="22"/>
                  <w:szCs w:val="22"/>
                </w:rPr>
                <w:delText xml:space="preserve">Tel: </w:delText>
              </w:r>
              <w:r w:rsidRPr="00781038" w:rsidDel="00C60ABC">
                <w:rPr>
                  <w:b/>
                  <w:bCs/>
                  <w:color w:val="000000"/>
                  <w:sz w:val="22"/>
                  <w:szCs w:val="22"/>
                </w:rPr>
                <w:delText>+</w:delText>
              </w:r>
              <w:r w:rsidRPr="00781038" w:rsidDel="00C60ABC">
                <w:rPr>
                  <w:color w:val="000000"/>
                  <w:sz w:val="22"/>
                  <w:szCs w:val="22"/>
                </w:rPr>
                <w:delText>371 67364000</w:delText>
              </w:r>
            </w:del>
          </w:p>
          <w:p w14:paraId="7431429B" w14:textId="47C255D6" w:rsidR="00025A02" w:rsidRPr="00781038" w:rsidDel="00C60ABC" w:rsidRDefault="00025A02" w:rsidP="007F7D2F">
            <w:pPr>
              <w:keepNext/>
              <w:autoSpaceDE w:val="0"/>
              <w:autoSpaceDN w:val="0"/>
              <w:adjustRightInd w:val="0"/>
              <w:rPr>
                <w:del w:id="1287" w:author="NL RA-1" w:date="2026-03-26T15:48:00Z"/>
                <w:color w:val="000000"/>
                <w:sz w:val="22"/>
                <w:szCs w:val="22"/>
              </w:rPr>
            </w:pPr>
          </w:p>
        </w:tc>
        <w:tc>
          <w:tcPr>
            <w:tcW w:w="4678" w:type="dxa"/>
          </w:tcPr>
          <w:p w14:paraId="036D7F47" w14:textId="0563D773" w:rsidR="00025A02" w:rsidRPr="00781038" w:rsidDel="00C60ABC" w:rsidRDefault="00025A02" w:rsidP="007F7D2F">
            <w:pPr>
              <w:keepNext/>
              <w:autoSpaceDE w:val="0"/>
              <w:autoSpaceDN w:val="0"/>
              <w:adjustRightInd w:val="0"/>
              <w:rPr>
                <w:del w:id="1288" w:author="NL RA-1" w:date="2026-03-26T15:48:00Z"/>
                <w:color w:val="000000"/>
                <w:sz w:val="22"/>
                <w:szCs w:val="22"/>
              </w:rPr>
            </w:pPr>
          </w:p>
        </w:tc>
      </w:tr>
    </w:tbl>
    <w:p w14:paraId="31F83D96" w14:textId="42FEF539" w:rsidR="00025A02" w:rsidDel="00C60ABC" w:rsidRDefault="00025A02" w:rsidP="00025A02">
      <w:pPr>
        <w:rPr>
          <w:del w:id="1289" w:author="NL RA-1" w:date="2026-03-26T15:48:00Z"/>
          <w:sz w:val="22"/>
          <w:lang w:val="de-DE"/>
        </w:rPr>
      </w:pPr>
    </w:p>
    <w:p w14:paraId="1B5F6475" w14:textId="3CF432DF" w:rsidR="00025A02" w:rsidDel="00C60ABC" w:rsidRDefault="00025A02" w:rsidP="00025A02">
      <w:pPr>
        <w:numPr>
          <w:ilvl w:val="12"/>
          <w:numId w:val="0"/>
        </w:numPr>
        <w:ind w:right="11"/>
        <w:rPr>
          <w:del w:id="1290" w:author="NL RA-1" w:date="2026-03-26T15:48:00Z"/>
          <w:b/>
          <w:sz w:val="22"/>
          <w:lang w:val="nl-NL"/>
        </w:rPr>
      </w:pPr>
      <w:del w:id="1291" w:author="NL RA-1" w:date="2026-03-26T15:48:00Z">
        <w:r w:rsidDel="00C60ABC">
          <w:rPr>
            <w:b/>
            <w:sz w:val="22"/>
            <w:lang w:val="nl-NL"/>
          </w:rPr>
          <w:delText>Deze bijsluiter is voor het laatst goedgekeurd in</w:delText>
        </w:r>
      </w:del>
    </w:p>
    <w:p w14:paraId="359DA27D" w14:textId="7F5063D5" w:rsidR="00025A02" w:rsidDel="00C60ABC" w:rsidRDefault="00025A02" w:rsidP="00025A02">
      <w:pPr>
        <w:numPr>
          <w:ilvl w:val="12"/>
          <w:numId w:val="0"/>
        </w:numPr>
        <w:ind w:right="11"/>
        <w:rPr>
          <w:del w:id="1292" w:author="NL RA-1" w:date="2026-03-26T15:48:00Z"/>
          <w:sz w:val="22"/>
          <w:lang w:val="nl-NL"/>
        </w:rPr>
      </w:pPr>
    </w:p>
    <w:p w14:paraId="6DE4D7CC" w14:textId="02B814E8" w:rsidR="00025A02" w:rsidDel="00C60ABC" w:rsidRDefault="00EE6400" w:rsidP="00025A02">
      <w:pPr>
        <w:ind w:right="-449"/>
        <w:rPr>
          <w:del w:id="1293" w:author="NL RA-1" w:date="2026-03-26T15:48:00Z"/>
          <w:iCs/>
          <w:noProof/>
          <w:sz w:val="22"/>
          <w:szCs w:val="22"/>
          <w:lang w:val="nl"/>
        </w:rPr>
      </w:pPr>
      <w:del w:id="1294" w:author="NL RA-1" w:date="2026-03-26T15:48:00Z">
        <w:r w:rsidDel="00C60ABC">
          <w:rPr>
            <w:noProof/>
            <w:sz w:val="22"/>
            <w:szCs w:val="22"/>
            <w:lang w:val="nl-NL"/>
          </w:rPr>
          <w:delText>Meer</w:delText>
        </w:r>
        <w:r w:rsidR="00025A02" w:rsidDel="00C60ABC">
          <w:rPr>
            <w:noProof/>
            <w:sz w:val="22"/>
            <w:szCs w:val="22"/>
            <w:lang w:val="nl"/>
          </w:rPr>
          <w:delText xml:space="preserve"> informatie </w:delText>
        </w:r>
        <w:r w:rsidR="00025A02" w:rsidDel="00C60ABC">
          <w:rPr>
            <w:noProof/>
            <w:sz w:val="22"/>
            <w:szCs w:val="22"/>
            <w:lang w:val="nl-NL"/>
          </w:rPr>
          <w:delText>over dit geneesmiddel is beschikbaar</w:delText>
        </w:r>
        <w:r w:rsidR="00025A02" w:rsidDel="00C60ABC">
          <w:rPr>
            <w:noProof/>
            <w:sz w:val="22"/>
            <w:szCs w:val="22"/>
            <w:lang w:val="nl"/>
          </w:rPr>
          <w:delText xml:space="preserve"> op de website van het Europe</w:delText>
        </w:r>
        <w:r w:rsidDel="00C60ABC">
          <w:rPr>
            <w:noProof/>
            <w:sz w:val="22"/>
            <w:szCs w:val="22"/>
            <w:lang w:val="nl"/>
          </w:rPr>
          <w:delText>e</w:delText>
        </w:r>
        <w:r w:rsidR="00025A02" w:rsidDel="00C60ABC">
          <w:rPr>
            <w:noProof/>
            <w:sz w:val="22"/>
            <w:szCs w:val="22"/>
            <w:lang w:val="nl"/>
          </w:rPr>
          <w:delText>s Geneesmiddelen</w:delText>
        </w:r>
        <w:r w:rsidDel="00C60ABC">
          <w:rPr>
            <w:noProof/>
            <w:sz w:val="22"/>
            <w:szCs w:val="22"/>
            <w:lang w:val="nl"/>
          </w:rPr>
          <w:delText>b</w:delText>
        </w:r>
        <w:r w:rsidR="00025A02" w:rsidDel="00C60ABC">
          <w:rPr>
            <w:noProof/>
            <w:sz w:val="22"/>
            <w:szCs w:val="22"/>
            <w:lang w:val="nl"/>
          </w:rPr>
          <w:delText>ureau</w:delText>
        </w:r>
        <w:r w:rsidDel="00C60ABC">
          <w:rPr>
            <w:noProof/>
            <w:sz w:val="22"/>
            <w:szCs w:val="22"/>
            <w:lang w:val="nl"/>
          </w:rPr>
          <w:delText xml:space="preserve">: </w:delText>
        </w:r>
        <w:r w:rsidR="003F0CF0" w:rsidDel="00C60ABC">
          <w:rPr>
            <w:iCs/>
            <w:noProof/>
            <w:sz w:val="22"/>
            <w:szCs w:val="22"/>
            <w:lang w:val="nl"/>
          </w:rPr>
          <w:fldChar w:fldCharType="begin"/>
        </w:r>
        <w:r w:rsidR="003F0CF0" w:rsidDel="00C60ABC">
          <w:rPr>
            <w:iCs/>
            <w:noProof/>
            <w:sz w:val="22"/>
            <w:szCs w:val="22"/>
            <w:lang w:val="nl"/>
          </w:rPr>
          <w:delInstrText xml:space="preserve"> HYPERLINK "https://www.ema.europa.eu"</w:delInstrText>
        </w:r>
        <w:r w:rsidR="003F0CF0" w:rsidDel="00C60ABC">
          <w:rPr>
            <w:iCs/>
            <w:noProof/>
            <w:sz w:val="22"/>
            <w:szCs w:val="22"/>
            <w:lang w:val="nl"/>
          </w:rPr>
        </w:r>
        <w:r w:rsidR="003F0CF0" w:rsidDel="00C60ABC">
          <w:rPr>
            <w:iCs/>
            <w:noProof/>
            <w:sz w:val="22"/>
            <w:szCs w:val="22"/>
            <w:lang w:val="nl"/>
          </w:rPr>
          <w:fldChar w:fldCharType="separate"/>
        </w:r>
        <w:r w:rsidR="003F0CF0" w:rsidRPr="004D065B" w:rsidDel="00C60ABC">
          <w:rPr>
            <w:rStyle w:val="Hyperlink"/>
            <w:iCs/>
            <w:noProof/>
            <w:sz w:val="22"/>
            <w:szCs w:val="22"/>
            <w:lang w:val="nl"/>
          </w:rPr>
          <w:delText>https://www.ema.europa.eu</w:delText>
        </w:r>
        <w:r w:rsidR="003F0CF0" w:rsidDel="00C60ABC">
          <w:rPr>
            <w:iCs/>
            <w:noProof/>
            <w:sz w:val="22"/>
            <w:szCs w:val="22"/>
            <w:lang w:val="nl"/>
          </w:rPr>
          <w:fldChar w:fldCharType="end"/>
        </w:r>
        <w:r w:rsidR="003F0CF0" w:rsidDel="00C60ABC">
          <w:rPr>
            <w:iCs/>
            <w:noProof/>
            <w:sz w:val="22"/>
            <w:szCs w:val="22"/>
            <w:lang w:val="nl"/>
          </w:rPr>
          <w:delText>.</w:delText>
        </w:r>
      </w:del>
    </w:p>
    <w:p w14:paraId="4A4B0EC7" w14:textId="7C9D104D" w:rsidR="00AD4624" w:rsidDel="00C60ABC" w:rsidRDefault="00AD4624">
      <w:pPr>
        <w:rPr>
          <w:del w:id="1295" w:author="NL RA-1" w:date="2026-03-26T15:48:00Z"/>
          <w:b/>
          <w:bCs/>
          <w:snapToGrid w:val="0"/>
          <w:color w:val="000000"/>
          <w:sz w:val="22"/>
          <w:szCs w:val="22"/>
          <w:lang w:val="nl-NL"/>
        </w:rPr>
      </w:pPr>
      <w:bookmarkStart w:id="1296" w:name="_Hlk45712898"/>
      <w:del w:id="1297" w:author="NL RA-1" w:date="2026-03-26T15:48:00Z">
        <w:r w:rsidDel="00C60ABC">
          <w:rPr>
            <w:lang w:val="nl-NL"/>
          </w:rPr>
          <w:br w:type="page"/>
        </w:r>
      </w:del>
    </w:p>
    <w:p w14:paraId="2BE27F97" w14:textId="4F6691CC" w:rsidR="00EC74CD" w:rsidRPr="00BE3898" w:rsidDel="00A1179C" w:rsidRDefault="00EC74CD" w:rsidP="00EC74CD">
      <w:pPr>
        <w:pStyle w:val="IFUHeading1"/>
        <w:jc w:val="center"/>
        <w:rPr>
          <w:del w:id="1298" w:author="NL RA-1" w:date="2026-03-26T15:49:00Z"/>
          <w:rFonts w:ascii="Times New Roman" w:hAnsi="Times New Roman" w:cs="Times New Roman"/>
          <w:lang w:val="nl-NL"/>
        </w:rPr>
      </w:pPr>
      <w:del w:id="1299" w:author="NL RA-1" w:date="2026-03-26T15:49:00Z">
        <w:r w:rsidRPr="00BE3898" w:rsidDel="00A1179C">
          <w:rPr>
            <w:rFonts w:ascii="Times New Roman" w:hAnsi="Times New Roman" w:cs="Times New Roman"/>
            <w:lang w:val="nl-NL"/>
          </w:rPr>
          <w:lastRenderedPageBreak/>
          <w:delText>Gebruikershandleiding</w:delText>
        </w:r>
      </w:del>
    </w:p>
    <w:p w14:paraId="2B45868B" w14:textId="2CF41534" w:rsidR="00EC74CD" w:rsidRPr="00BE3898" w:rsidDel="00A1179C" w:rsidRDefault="00EC74CD" w:rsidP="00EB6F07">
      <w:pPr>
        <w:pStyle w:val="IFUHeading1"/>
        <w:spacing w:before="0"/>
        <w:jc w:val="center"/>
        <w:rPr>
          <w:del w:id="1300" w:author="NL RA-1" w:date="2026-03-26T15:49:00Z"/>
          <w:rFonts w:ascii="Times New Roman" w:hAnsi="Times New Roman" w:cs="Times New Roman"/>
          <w:lang w:val="nl-NL"/>
        </w:rPr>
      </w:pPr>
    </w:p>
    <w:p w14:paraId="25475ACD" w14:textId="1E1C61A3" w:rsidR="00EC74CD" w:rsidRPr="00EC74CD" w:rsidDel="00A1179C" w:rsidRDefault="00EC74CD" w:rsidP="00EC74CD">
      <w:pPr>
        <w:numPr>
          <w:ilvl w:val="12"/>
          <w:numId w:val="0"/>
        </w:numPr>
        <w:jc w:val="center"/>
        <w:rPr>
          <w:del w:id="1301" w:author="NL RA-1" w:date="2026-03-26T15:49:00Z"/>
          <w:b/>
          <w:sz w:val="22"/>
          <w:szCs w:val="22"/>
          <w:lang w:val="nl-NL"/>
        </w:rPr>
      </w:pPr>
      <w:del w:id="1302" w:author="NL RA-1" w:date="2026-03-26T15:49:00Z">
        <w:r w:rsidRPr="00EC74CD" w:rsidDel="00A1179C">
          <w:rPr>
            <w:b/>
            <w:sz w:val="22"/>
            <w:szCs w:val="22"/>
            <w:lang w:val="nl-NL"/>
          </w:rPr>
          <w:delText>Humalog 100</w:delText>
        </w:r>
        <w:r w:rsidR="00B05B91" w:rsidDel="00A1179C">
          <w:rPr>
            <w:b/>
            <w:sz w:val="22"/>
            <w:szCs w:val="22"/>
            <w:lang w:val="nl-NL"/>
          </w:rPr>
          <w:delText> </w:delText>
        </w:r>
        <w:r w:rsidRPr="00EC74CD" w:rsidDel="00A1179C">
          <w:rPr>
            <w:b/>
            <w:sz w:val="22"/>
            <w:szCs w:val="22"/>
            <w:lang w:val="nl-NL"/>
          </w:rPr>
          <w:delText>eenheden/ml Tempo Pen oplossing voor injectie in een voorgevulde pen</w:delText>
        </w:r>
      </w:del>
    </w:p>
    <w:p w14:paraId="3D733391" w14:textId="74206040" w:rsidR="00EC74CD" w:rsidRPr="00EC74CD" w:rsidDel="00A1179C" w:rsidRDefault="00EC74CD" w:rsidP="00EC74CD">
      <w:pPr>
        <w:pStyle w:val="IFUHeading1"/>
        <w:spacing w:before="0"/>
        <w:jc w:val="center"/>
        <w:rPr>
          <w:del w:id="1303" w:author="NL RA-1" w:date="2026-03-26T15:49:00Z"/>
          <w:rFonts w:ascii="Times New Roman" w:hAnsi="Times New Roman" w:cs="Times New Roman"/>
          <w:lang w:val="nl-NL"/>
        </w:rPr>
      </w:pPr>
      <w:del w:id="1304" w:author="NL RA-1" w:date="2026-03-26T15:49:00Z">
        <w:r w:rsidRPr="00EC74CD" w:rsidDel="00A1179C">
          <w:rPr>
            <w:rFonts w:ascii="Times New Roman" w:hAnsi="Times New Roman" w:cs="Times New Roman"/>
            <w:lang w:val="nl-NL"/>
          </w:rPr>
          <w:delText>insuline lispro</w:delText>
        </w:r>
      </w:del>
    </w:p>
    <w:p w14:paraId="078E0FA4" w14:textId="19197030" w:rsidR="00EC74CD" w:rsidRPr="00EC74CD" w:rsidDel="00A1179C" w:rsidRDefault="00EC74CD" w:rsidP="00EB6F07">
      <w:pPr>
        <w:pStyle w:val="IFUHeading1"/>
        <w:spacing w:before="0"/>
        <w:jc w:val="center"/>
        <w:rPr>
          <w:del w:id="1305" w:author="NL RA-1" w:date="2026-03-26T15:49:00Z"/>
          <w:rFonts w:ascii="Times New Roman" w:hAnsi="Times New Roman" w:cs="Times New Roman"/>
          <w:lang w:val="nl-NL"/>
        </w:rPr>
      </w:pPr>
    </w:p>
    <w:p w14:paraId="6FFACD28" w14:textId="7FF19B81" w:rsidR="00EC74CD" w:rsidRPr="00EC74CD" w:rsidDel="00A1179C" w:rsidRDefault="00EC74CD" w:rsidP="00EC74CD">
      <w:pPr>
        <w:pStyle w:val="LabelingBodyText"/>
        <w:rPr>
          <w:del w:id="1306" w:author="NL RA-1" w:date="2026-03-26T15:49:00Z"/>
          <w:lang w:val="nl-NL"/>
        </w:rPr>
      </w:pPr>
    </w:p>
    <w:p w14:paraId="039D7BC9" w14:textId="2F1BAEF9" w:rsidR="00EC74CD" w:rsidDel="00A1179C" w:rsidRDefault="00EC74CD" w:rsidP="00EC74CD">
      <w:pPr>
        <w:pStyle w:val="IFUBodyText"/>
        <w:jc w:val="center"/>
        <w:rPr>
          <w:del w:id="1307" w:author="NL RA-1" w:date="2026-03-26T15:49:00Z"/>
        </w:rPr>
      </w:pPr>
      <w:del w:id="1308" w:author="NL RA-1" w:date="2026-03-26T15:49:00Z">
        <w:r w:rsidRPr="007C0043" w:rsidDel="00A1179C">
          <w:rPr>
            <w:noProof/>
            <w:lang w:val="en-GB" w:eastAsia="en-GB"/>
          </w:rPr>
          <w:drawing>
            <wp:inline distT="0" distB="0" distL="0" distR="0" wp14:anchorId="3897E27B" wp14:editId="3222D2A5">
              <wp:extent cx="4505325" cy="781050"/>
              <wp:effectExtent l="0" t="0" r="9525" b="0"/>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05325" cy="781050"/>
                      </a:xfrm>
                      <a:prstGeom prst="rect">
                        <a:avLst/>
                      </a:prstGeom>
                      <a:noFill/>
                      <a:ln>
                        <a:noFill/>
                      </a:ln>
                    </pic:spPr>
                  </pic:pic>
                </a:graphicData>
              </a:graphic>
            </wp:inline>
          </w:drawing>
        </w:r>
      </w:del>
    </w:p>
    <w:p w14:paraId="4BA2720F" w14:textId="5414653E" w:rsidR="00EC74CD" w:rsidRPr="00C267E4" w:rsidDel="00A1179C" w:rsidRDefault="00EC74CD" w:rsidP="00EC74CD">
      <w:pPr>
        <w:pStyle w:val="LabelingBodyText"/>
        <w:rPr>
          <w:del w:id="1309" w:author="NL RA-1" w:date="2026-03-26T15:49:00Z"/>
        </w:rPr>
      </w:pPr>
    </w:p>
    <w:p w14:paraId="454421E5" w14:textId="27C79155" w:rsidR="00EC74CD" w:rsidRPr="003B6B1B" w:rsidDel="00A1179C" w:rsidRDefault="00EC74CD" w:rsidP="00EC74CD">
      <w:pPr>
        <w:rPr>
          <w:del w:id="1310" w:author="NL RA-1" w:date="2026-03-26T15:49:00Z"/>
          <w:b/>
          <w:color w:val="FF0000"/>
          <w:sz w:val="22"/>
          <w:szCs w:val="22"/>
          <w:lang w:val="nl-NL"/>
        </w:rPr>
      </w:pPr>
      <w:del w:id="1311" w:author="NL RA-1" w:date="2026-03-26T15:49:00Z">
        <w:r w:rsidRPr="003B6B1B" w:rsidDel="00A1179C">
          <w:rPr>
            <w:b/>
            <w:color w:val="FF0000"/>
            <w:sz w:val="22"/>
            <w:szCs w:val="22"/>
            <w:lang w:val="nl-NL"/>
          </w:rPr>
          <w:delText>LEES DEZE HANDLEIDING VÓÓR GEBRUIK</w:delText>
        </w:r>
      </w:del>
    </w:p>
    <w:p w14:paraId="61D53092" w14:textId="2E1F2A78" w:rsidR="00EC74CD" w:rsidRPr="001B289B" w:rsidDel="00A1179C" w:rsidRDefault="00EC74CD" w:rsidP="00EC74CD">
      <w:pPr>
        <w:pStyle w:val="BodyText"/>
        <w:tabs>
          <w:tab w:val="left" w:pos="9180"/>
        </w:tabs>
        <w:spacing w:after="0"/>
        <w:rPr>
          <w:del w:id="1312" w:author="NL RA-1" w:date="2026-03-26T15:49:00Z"/>
          <w:iCs/>
          <w:sz w:val="22"/>
          <w:szCs w:val="22"/>
          <w:u w:val="single"/>
          <w:lang w:val="nl-NL"/>
        </w:rPr>
      </w:pPr>
    </w:p>
    <w:p w14:paraId="1D30FAE0" w14:textId="355E1C91" w:rsidR="00EC74CD" w:rsidRPr="00732757" w:rsidDel="00A1179C" w:rsidRDefault="00EC74CD" w:rsidP="00EC74CD">
      <w:pPr>
        <w:rPr>
          <w:del w:id="1313" w:author="NL RA-1" w:date="2026-03-26T15:49:00Z"/>
          <w:sz w:val="22"/>
          <w:szCs w:val="22"/>
          <w:lang w:val="nl-NL"/>
        </w:rPr>
      </w:pPr>
      <w:del w:id="1314" w:author="NL RA-1" w:date="2026-03-26T15:49:00Z">
        <w:r w:rsidRPr="00732757" w:rsidDel="00A1179C">
          <w:rPr>
            <w:sz w:val="22"/>
            <w:szCs w:val="22"/>
            <w:lang w:val="nl-NL"/>
          </w:rPr>
          <w:delText xml:space="preserve">Lees de gebruikershandleiding door voordat u uw insuline gebruikt en elke keer als u een nieuwe </w:delText>
        </w:r>
        <w:r w:rsidR="00EB6F07" w:rsidDel="00A1179C">
          <w:rPr>
            <w:sz w:val="22"/>
            <w:szCs w:val="22"/>
            <w:lang w:val="nl-NL"/>
          </w:rPr>
          <w:delText>Humalog Tempo Pen</w:delText>
        </w:r>
        <w:r w:rsidRPr="00732757" w:rsidDel="00A1179C">
          <w:rPr>
            <w:sz w:val="22"/>
            <w:szCs w:val="22"/>
            <w:lang w:val="nl-NL"/>
          </w:rPr>
          <w:delText xml:space="preserve"> krijgt. Er kan nieuwe informatie zijn. Deze informatie komt niet in de plaats van een gesprek met uw beroepsbeoefenaar in de gezondheidszorg over uw medische toestand of uw behandeling.</w:delText>
        </w:r>
      </w:del>
    </w:p>
    <w:p w14:paraId="7B151D4B" w14:textId="767AB2E0" w:rsidR="00EC74CD" w:rsidRPr="002A722B" w:rsidDel="00A1179C" w:rsidRDefault="00EC74CD" w:rsidP="00EC74CD">
      <w:pPr>
        <w:rPr>
          <w:del w:id="1315" w:author="NL RA-1" w:date="2026-03-26T15:49:00Z"/>
          <w:bCs/>
          <w:sz w:val="22"/>
          <w:szCs w:val="22"/>
          <w:lang w:val="nl-NL"/>
        </w:rPr>
      </w:pPr>
    </w:p>
    <w:p w14:paraId="7411AFBE" w14:textId="75BA4CDD" w:rsidR="00EC74CD" w:rsidRPr="002A722B" w:rsidDel="00A1179C" w:rsidRDefault="00536680" w:rsidP="00EC74CD">
      <w:pPr>
        <w:autoSpaceDE w:val="0"/>
        <w:autoSpaceDN w:val="0"/>
        <w:adjustRightInd w:val="0"/>
        <w:rPr>
          <w:del w:id="1316" w:author="NL RA-1" w:date="2026-03-26T15:49:00Z"/>
          <w:bCs/>
          <w:sz w:val="22"/>
          <w:szCs w:val="22"/>
          <w:lang w:val="nl-NL"/>
        </w:rPr>
      </w:pPr>
      <w:del w:id="1317" w:author="NL RA-1" w:date="2026-03-26T15:49:00Z">
        <w:r w:rsidDel="00A1179C">
          <w:rPr>
            <w:sz w:val="22"/>
            <w:szCs w:val="22"/>
            <w:lang w:val="nl-NL"/>
          </w:rPr>
          <w:delText xml:space="preserve">De </w:delText>
        </w:r>
        <w:r w:rsidR="00EB6F07" w:rsidRPr="003C2985" w:rsidDel="00A1179C">
          <w:rPr>
            <w:sz w:val="22"/>
            <w:szCs w:val="22"/>
            <w:lang w:val="nl-NL"/>
          </w:rPr>
          <w:delText>Tempo Pen</w:delText>
        </w:r>
        <w:r w:rsidR="00EC74CD" w:rsidRPr="003C2985" w:rsidDel="00A1179C">
          <w:rPr>
            <w:sz w:val="22"/>
            <w:szCs w:val="22"/>
            <w:lang w:val="nl-NL"/>
          </w:rPr>
          <w:delText xml:space="preserve"> </w:delText>
        </w:r>
        <w:r w:rsidR="00EC74CD" w:rsidRPr="002A722B" w:rsidDel="00A1179C">
          <w:rPr>
            <w:bCs/>
            <w:sz w:val="22"/>
            <w:szCs w:val="22"/>
            <w:lang w:val="nl-NL"/>
          </w:rPr>
          <w:delText>(“</w:delText>
        </w:r>
        <w:r w:rsidR="00EB6F07" w:rsidDel="00A1179C">
          <w:rPr>
            <w:bCs/>
            <w:sz w:val="22"/>
            <w:szCs w:val="22"/>
            <w:lang w:val="nl-NL"/>
          </w:rPr>
          <w:delText>p</w:delText>
        </w:r>
        <w:r w:rsidR="00EC74CD" w:rsidRPr="002A722B" w:rsidDel="00A1179C">
          <w:rPr>
            <w:bCs/>
            <w:sz w:val="22"/>
            <w:szCs w:val="22"/>
            <w:lang w:val="nl-NL"/>
          </w:rPr>
          <w:delText xml:space="preserve">en”) is een </w:delText>
        </w:r>
        <w:r w:rsidR="00EC74CD" w:rsidDel="00A1179C">
          <w:rPr>
            <w:bCs/>
            <w:sz w:val="22"/>
            <w:szCs w:val="22"/>
            <w:lang w:val="nl-NL"/>
          </w:rPr>
          <w:delText xml:space="preserve">voorgevulde </w:delText>
        </w:r>
        <w:r w:rsidR="00EC74CD" w:rsidRPr="002A722B" w:rsidDel="00A1179C">
          <w:rPr>
            <w:bCs/>
            <w:sz w:val="22"/>
            <w:szCs w:val="22"/>
            <w:lang w:val="nl-NL"/>
          </w:rPr>
          <w:delText>wegwerppen met 3</w:delText>
        </w:r>
        <w:r w:rsidR="00B05B91" w:rsidDel="00A1179C">
          <w:rPr>
            <w:bCs/>
            <w:sz w:val="22"/>
            <w:szCs w:val="22"/>
            <w:lang w:val="nl-NL"/>
          </w:rPr>
          <w:delText> </w:delText>
        </w:r>
        <w:r w:rsidR="00EC74CD" w:rsidRPr="002A722B" w:rsidDel="00A1179C">
          <w:rPr>
            <w:bCs/>
            <w:sz w:val="22"/>
            <w:szCs w:val="22"/>
            <w:lang w:val="nl-NL"/>
          </w:rPr>
          <w:delText>ml (</w:delText>
        </w:r>
        <w:r w:rsidR="00EC74CD" w:rsidDel="00A1179C">
          <w:rPr>
            <w:bCs/>
            <w:sz w:val="22"/>
            <w:szCs w:val="22"/>
            <w:lang w:val="nl-NL"/>
          </w:rPr>
          <w:delText>3</w:delText>
        </w:r>
        <w:r w:rsidR="00EC74CD" w:rsidRPr="002A722B" w:rsidDel="00A1179C">
          <w:rPr>
            <w:bCs/>
            <w:sz w:val="22"/>
            <w:szCs w:val="22"/>
            <w:lang w:val="nl-NL"/>
          </w:rPr>
          <w:delText>00</w:delText>
        </w:r>
        <w:r w:rsidR="00B05B91" w:rsidDel="00A1179C">
          <w:rPr>
            <w:bCs/>
            <w:sz w:val="22"/>
            <w:szCs w:val="22"/>
            <w:lang w:val="nl-NL"/>
          </w:rPr>
          <w:delText> </w:delText>
        </w:r>
        <w:r w:rsidR="00EC74CD" w:rsidRPr="002A722B" w:rsidDel="00A1179C">
          <w:rPr>
            <w:bCs/>
            <w:sz w:val="22"/>
            <w:szCs w:val="22"/>
            <w:lang w:val="nl-NL"/>
          </w:rPr>
          <w:delText xml:space="preserve">eenheden, </w:delText>
        </w:r>
        <w:r w:rsidR="00EC74CD" w:rsidDel="00A1179C">
          <w:rPr>
            <w:bCs/>
            <w:sz w:val="22"/>
            <w:szCs w:val="22"/>
            <w:lang w:val="nl-NL"/>
          </w:rPr>
          <w:delText>1</w:delText>
        </w:r>
        <w:r w:rsidR="00EC74CD" w:rsidRPr="002A722B" w:rsidDel="00A1179C">
          <w:rPr>
            <w:bCs/>
            <w:sz w:val="22"/>
            <w:szCs w:val="22"/>
            <w:lang w:val="nl-NL"/>
          </w:rPr>
          <w:delText>00</w:delText>
        </w:r>
        <w:r w:rsidR="00B05B91" w:rsidDel="00A1179C">
          <w:rPr>
            <w:bCs/>
            <w:sz w:val="22"/>
            <w:szCs w:val="22"/>
            <w:lang w:val="nl-NL"/>
          </w:rPr>
          <w:delText> </w:delText>
        </w:r>
        <w:r w:rsidR="00EC74CD" w:rsidRPr="002A722B" w:rsidDel="00A1179C">
          <w:rPr>
            <w:bCs/>
            <w:sz w:val="22"/>
            <w:szCs w:val="22"/>
            <w:lang w:val="nl-NL"/>
          </w:rPr>
          <w:delText xml:space="preserve">eenheden/ml) insuline. </w:delText>
        </w:r>
        <w:r w:rsidR="00EC74CD" w:rsidDel="00A1179C">
          <w:rPr>
            <w:bCs/>
            <w:sz w:val="22"/>
            <w:szCs w:val="22"/>
            <w:lang w:val="nl-NL"/>
          </w:rPr>
          <w:delText>U kunt uzelf  meerdere doses geven met één pen. De pen kiest 1</w:delText>
        </w:r>
        <w:r w:rsidR="00B05B91" w:rsidDel="00A1179C">
          <w:rPr>
            <w:bCs/>
            <w:sz w:val="22"/>
            <w:szCs w:val="22"/>
            <w:lang w:val="nl-NL"/>
          </w:rPr>
          <w:delText> </w:delText>
        </w:r>
        <w:r w:rsidR="00EC74CD" w:rsidDel="00A1179C">
          <w:rPr>
            <w:bCs/>
            <w:sz w:val="22"/>
            <w:szCs w:val="22"/>
            <w:lang w:val="nl-NL"/>
          </w:rPr>
          <w:delText xml:space="preserve">eenheid per keer. </w:delText>
        </w:r>
        <w:r w:rsidR="00EC74CD" w:rsidRPr="002A722B" w:rsidDel="00A1179C">
          <w:rPr>
            <w:bCs/>
            <w:sz w:val="22"/>
            <w:szCs w:val="22"/>
            <w:lang w:val="nl-NL"/>
          </w:rPr>
          <w:delText>U kunt 1</w:delText>
        </w:r>
        <w:r w:rsidR="00B05B91" w:rsidDel="00A1179C">
          <w:rPr>
            <w:bCs/>
            <w:sz w:val="22"/>
            <w:szCs w:val="22"/>
            <w:lang w:val="nl-NL"/>
          </w:rPr>
          <w:delText> </w:delText>
        </w:r>
        <w:r w:rsidR="00EC74CD" w:rsidRPr="002A722B" w:rsidDel="00A1179C">
          <w:rPr>
            <w:bCs/>
            <w:sz w:val="22"/>
            <w:szCs w:val="22"/>
            <w:lang w:val="nl-NL"/>
          </w:rPr>
          <w:delText xml:space="preserve">tot 60 </w:delText>
        </w:r>
        <w:r w:rsidR="00B05B91" w:rsidDel="00A1179C">
          <w:rPr>
            <w:bCs/>
            <w:sz w:val="22"/>
            <w:szCs w:val="22"/>
            <w:lang w:val="nl-NL"/>
          </w:rPr>
          <w:delText xml:space="preserve"> </w:delText>
        </w:r>
        <w:r w:rsidR="00EC74CD" w:rsidRPr="002A722B" w:rsidDel="00A1179C">
          <w:rPr>
            <w:bCs/>
            <w:sz w:val="22"/>
            <w:szCs w:val="22"/>
            <w:lang w:val="nl-NL"/>
          </w:rPr>
          <w:delText xml:space="preserve">eenheden in één injectie </w:delText>
        </w:r>
        <w:r w:rsidDel="00A1179C">
          <w:rPr>
            <w:bCs/>
            <w:sz w:val="22"/>
            <w:szCs w:val="22"/>
            <w:lang w:val="nl-NL"/>
          </w:rPr>
          <w:delText>toedienen</w:delText>
        </w:r>
        <w:r w:rsidR="00EC74CD" w:rsidRPr="002A722B" w:rsidDel="00A1179C">
          <w:rPr>
            <w:bCs/>
            <w:sz w:val="22"/>
            <w:szCs w:val="22"/>
            <w:lang w:val="nl-NL"/>
          </w:rPr>
          <w:delText>.</w:delText>
        </w:r>
        <w:r w:rsidR="00EC74CD" w:rsidDel="00A1179C">
          <w:rPr>
            <w:bCs/>
            <w:sz w:val="22"/>
            <w:szCs w:val="22"/>
            <w:lang w:val="nl-NL"/>
          </w:rPr>
          <w:delText xml:space="preserve"> </w:delText>
        </w:r>
        <w:r w:rsidR="00EC74CD" w:rsidRPr="007C6603" w:rsidDel="00A1179C">
          <w:rPr>
            <w:b/>
            <w:color w:val="000000"/>
            <w:sz w:val="22"/>
            <w:szCs w:val="22"/>
            <w:lang w:val="nl-NL"/>
          </w:rPr>
          <w:delText xml:space="preserve">Als uw dosis meer dan </w:delText>
        </w:r>
        <w:r w:rsidR="00EC74CD" w:rsidDel="00A1179C">
          <w:rPr>
            <w:b/>
            <w:color w:val="000000"/>
            <w:sz w:val="22"/>
            <w:szCs w:val="22"/>
            <w:lang w:val="nl-NL"/>
          </w:rPr>
          <w:delText>60</w:delText>
        </w:r>
        <w:r w:rsidR="00B05B91" w:rsidDel="00A1179C">
          <w:rPr>
            <w:b/>
            <w:color w:val="000000"/>
            <w:sz w:val="22"/>
            <w:szCs w:val="22"/>
            <w:lang w:val="nl-NL"/>
          </w:rPr>
          <w:delText> </w:delText>
        </w:r>
        <w:r w:rsidR="00EC74CD" w:rsidRPr="007C6603" w:rsidDel="00A1179C">
          <w:rPr>
            <w:b/>
            <w:color w:val="000000"/>
            <w:sz w:val="22"/>
            <w:szCs w:val="22"/>
            <w:lang w:val="nl-NL"/>
          </w:rPr>
          <w:delText>eenheden bedraagt, moet u uzelf meer dan 1</w:delText>
        </w:r>
        <w:r w:rsidR="00B05B91" w:rsidDel="00A1179C">
          <w:rPr>
            <w:b/>
            <w:color w:val="000000"/>
            <w:sz w:val="22"/>
            <w:szCs w:val="22"/>
            <w:lang w:val="nl-NL"/>
          </w:rPr>
          <w:delText> </w:delText>
        </w:r>
        <w:r w:rsidR="00EC74CD" w:rsidRPr="007C6603" w:rsidDel="00A1179C">
          <w:rPr>
            <w:b/>
            <w:color w:val="000000"/>
            <w:sz w:val="22"/>
            <w:szCs w:val="22"/>
            <w:lang w:val="nl-NL"/>
          </w:rPr>
          <w:delText>injectie geven.</w:delText>
        </w:r>
        <w:r w:rsidR="00EC74CD" w:rsidDel="00A1179C">
          <w:rPr>
            <w:color w:val="000000"/>
            <w:sz w:val="22"/>
            <w:szCs w:val="22"/>
            <w:lang w:val="nl-NL"/>
          </w:rPr>
          <w:delText xml:space="preserve"> De zuiger beweegt slechts een klein beetje bij iedere injectie en het kan zijn dat u niet opmerkt dat deze beweegt. De zuiger bereikt het einde van de patroon alleen als u alle 300</w:delText>
        </w:r>
        <w:r w:rsidR="00B05B91" w:rsidDel="00A1179C">
          <w:rPr>
            <w:color w:val="000000"/>
            <w:sz w:val="22"/>
            <w:szCs w:val="22"/>
            <w:lang w:val="nl-NL"/>
          </w:rPr>
          <w:delText> </w:delText>
        </w:r>
        <w:r w:rsidR="00EC74CD" w:rsidDel="00A1179C">
          <w:rPr>
            <w:color w:val="000000"/>
            <w:sz w:val="22"/>
            <w:szCs w:val="22"/>
            <w:lang w:val="nl-NL"/>
          </w:rPr>
          <w:delText>eenheden van de pen heeft gebruikt.</w:delText>
        </w:r>
      </w:del>
    </w:p>
    <w:p w14:paraId="659002A2" w14:textId="07239E65" w:rsidR="00EC74CD" w:rsidRPr="002A722B" w:rsidDel="00A1179C" w:rsidRDefault="00EC74CD" w:rsidP="00EC74CD">
      <w:pPr>
        <w:ind w:right="11"/>
        <w:rPr>
          <w:del w:id="1318" w:author="NL RA-1" w:date="2026-03-26T15:49:00Z"/>
          <w:b/>
          <w:sz w:val="22"/>
          <w:szCs w:val="22"/>
          <w:lang w:val="nl-NL"/>
        </w:rPr>
      </w:pPr>
    </w:p>
    <w:p w14:paraId="5F68D603" w14:textId="0A0D0E0B" w:rsidR="00536680" w:rsidDel="00A1179C" w:rsidRDefault="00536680" w:rsidP="00536680">
      <w:pPr>
        <w:autoSpaceDE w:val="0"/>
        <w:autoSpaceDN w:val="0"/>
        <w:adjustRightInd w:val="0"/>
        <w:rPr>
          <w:del w:id="1319" w:author="NL RA-1" w:date="2026-03-26T15:49:00Z"/>
          <w:sz w:val="22"/>
          <w:szCs w:val="22"/>
          <w:lang w:val="nl-NL"/>
        </w:rPr>
      </w:pPr>
      <w:del w:id="1320" w:author="NL RA-1" w:date="2026-03-26T15:49:00Z">
        <w:r w:rsidRPr="009602BC" w:rsidDel="00A1179C">
          <w:rPr>
            <w:bCs/>
            <w:sz w:val="22"/>
            <w:szCs w:val="22"/>
            <w:lang w:val="nl-NL"/>
          </w:rPr>
          <w:delText xml:space="preserve">De </w:delText>
        </w:r>
        <w:r w:rsidDel="00A1179C">
          <w:rPr>
            <w:bCs/>
            <w:sz w:val="22"/>
            <w:szCs w:val="22"/>
            <w:lang w:val="nl-NL"/>
          </w:rPr>
          <w:delText>T</w:delText>
        </w:r>
        <w:r w:rsidRPr="009602BC" w:rsidDel="00A1179C">
          <w:rPr>
            <w:bCs/>
            <w:sz w:val="22"/>
            <w:szCs w:val="22"/>
            <w:lang w:val="nl-NL"/>
          </w:rPr>
          <w:delText xml:space="preserve">empo Pen is </w:delText>
        </w:r>
        <w:r w:rsidDel="00A1179C">
          <w:rPr>
            <w:bCs/>
            <w:sz w:val="22"/>
            <w:szCs w:val="22"/>
            <w:lang w:val="nl-NL"/>
          </w:rPr>
          <w:delText xml:space="preserve">ontworpen voor gebruik met de Tempo Smart Button. De Tempo Smart Button is een optionele module die kan worden aangebracht op de doseerknop van de Tempo Pen en de overdracht van informatie over de dosis Humalog van de Tempo Pen naar een compatibele mobiele applicatie mogelijk maakt. De Tempo Pen injecteert insuline met of zonder de aangebrachte Tempo Smart Button. De Smart Button moet worden aangebracht op de Tempo Pen om deze gegevens op te nemen of over te dragen. Plaats de Smart Button op de doseerknop en duw de Smart Button naar beneden tot u een </w:delText>
        </w:r>
        <w:r w:rsidR="00891273" w:rsidDel="00A1179C">
          <w:rPr>
            <w:bCs/>
            <w:sz w:val="22"/>
            <w:szCs w:val="22"/>
            <w:lang w:val="nl-NL"/>
          </w:rPr>
          <w:delText>knappend</w:delText>
        </w:r>
        <w:r w:rsidDel="00A1179C">
          <w:rPr>
            <w:bCs/>
            <w:sz w:val="22"/>
            <w:szCs w:val="22"/>
            <w:lang w:val="nl-NL"/>
          </w:rPr>
          <w:delText xml:space="preserve"> geluid hoort of totdat u voelt dat de Smart Button op de juiste wijze is aangebracht. Om gegevens over te dragen naar de mobiele applicatie, volg de </w:delText>
        </w:r>
        <w:r w:rsidDel="00A1179C">
          <w:rPr>
            <w:sz w:val="22"/>
            <w:szCs w:val="22"/>
            <w:lang w:val="nl-NL"/>
          </w:rPr>
          <w:delText xml:space="preserve">instructies die bij de Tempo Smart Button en de instructies die met de mobiele applicatie worden geleverd. </w:delText>
        </w:r>
      </w:del>
    </w:p>
    <w:p w14:paraId="626E1E31" w14:textId="31E06415" w:rsidR="00536680" w:rsidDel="00A1179C" w:rsidRDefault="00536680" w:rsidP="00EC74CD">
      <w:pPr>
        <w:rPr>
          <w:del w:id="1321" w:author="NL RA-1" w:date="2026-03-26T15:49:00Z"/>
          <w:b/>
          <w:sz w:val="22"/>
          <w:szCs w:val="22"/>
          <w:lang w:val="nl-NL"/>
        </w:rPr>
      </w:pPr>
    </w:p>
    <w:p w14:paraId="73D09A11" w14:textId="3E115225" w:rsidR="00EC74CD" w:rsidDel="00A1179C" w:rsidRDefault="00EC74CD" w:rsidP="00EC74CD">
      <w:pPr>
        <w:rPr>
          <w:del w:id="1322" w:author="NL RA-1" w:date="2026-03-26T15:49:00Z"/>
          <w:b/>
          <w:sz w:val="22"/>
          <w:szCs w:val="22"/>
          <w:lang w:val="nl-NL"/>
        </w:rPr>
      </w:pPr>
      <w:del w:id="1323" w:author="NL RA-1" w:date="2026-03-26T15:49:00Z">
        <w:r w:rsidRPr="007C6603" w:rsidDel="00A1179C">
          <w:rPr>
            <w:b/>
            <w:sz w:val="22"/>
            <w:szCs w:val="22"/>
            <w:lang w:val="nl-NL"/>
          </w:rPr>
          <w:delText>Deel uw pen niet met anderen, zelfs niet als de naald verwisseld is. Hergebruik</w:delText>
        </w:r>
        <w:r w:rsidDel="00A1179C">
          <w:rPr>
            <w:b/>
            <w:sz w:val="22"/>
            <w:szCs w:val="22"/>
            <w:lang w:val="nl-NL"/>
          </w:rPr>
          <w:delText xml:space="preserve"> de naalden niet en deel ze niet met anderen. U kunt hen hiermee infecteren of zelf een infectie van hen krijgen. </w:delText>
        </w:r>
      </w:del>
    </w:p>
    <w:p w14:paraId="15D037E1" w14:textId="39891F65" w:rsidR="00EC74CD" w:rsidDel="00A1179C" w:rsidRDefault="00EC74CD" w:rsidP="00EC74CD">
      <w:pPr>
        <w:rPr>
          <w:del w:id="1324" w:author="NL RA-1" w:date="2026-03-26T15:49:00Z"/>
          <w:b/>
          <w:sz w:val="22"/>
          <w:szCs w:val="22"/>
          <w:lang w:val="nl-NL"/>
        </w:rPr>
      </w:pPr>
    </w:p>
    <w:p w14:paraId="7EEF5524" w14:textId="26DB2396" w:rsidR="00EC74CD" w:rsidDel="00A1179C" w:rsidRDefault="00EC74CD" w:rsidP="00EC74CD">
      <w:pPr>
        <w:rPr>
          <w:del w:id="1325" w:author="NL RA-1" w:date="2026-03-26T15:49:00Z"/>
          <w:sz w:val="22"/>
          <w:szCs w:val="22"/>
          <w:lang w:val="nl-NL"/>
        </w:rPr>
      </w:pPr>
      <w:del w:id="1326" w:author="NL RA-1" w:date="2026-03-26T15:49:00Z">
        <w:r w:rsidRPr="00732757" w:rsidDel="00A1179C">
          <w:rPr>
            <w:sz w:val="22"/>
            <w:szCs w:val="22"/>
            <w:lang w:val="nl-NL"/>
          </w:rPr>
          <w:delText>Deze pen wordt niet aanbevolen voor gebruik door blinden of visueel beperkte personen zonder de begeleiding van een persoon die is geïnstrueerd over het juiste gebruik van de pen.</w:delText>
        </w:r>
      </w:del>
    </w:p>
    <w:p w14:paraId="60C1EF5E" w14:textId="3FF0FD05" w:rsidR="00EC74CD" w:rsidRPr="002A722B" w:rsidDel="00A1179C" w:rsidRDefault="00EC74CD" w:rsidP="00EC74CD">
      <w:pPr>
        <w:ind w:right="11"/>
        <w:rPr>
          <w:del w:id="1327" w:author="NL RA-1" w:date="2026-03-26T15:49:00Z"/>
          <w:sz w:val="22"/>
          <w:szCs w:val="22"/>
          <w:lang w:val="nl-NL"/>
        </w:rPr>
      </w:pPr>
    </w:p>
    <w:p w14:paraId="0B08E648" w14:textId="1B278641" w:rsidR="00EC74CD" w:rsidRPr="002A722B" w:rsidDel="00A1179C" w:rsidRDefault="00EC74CD" w:rsidP="00EC74CD">
      <w:pPr>
        <w:rPr>
          <w:del w:id="1328" w:author="NL RA-1" w:date="2026-03-26T15:49:00Z"/>
          <w:sz w:val="22"/>
          <w:szCs w:val="22"/>
          <w:lang w:val="nl-NL"/>
        </w:rPr>
      </w:pPr>
    </w:p>
    <w:tbl>
      <w:tblPr>
        <w:tblW w:w="8978" w:type="dxa"/>
        <w:tblInd w:w="108" w:type="dxa"/>
        <w:tblLook w:val="04A0" w:firstRow="1" w:lastRow="0" w:firstColumn="1" w:lastColumn="0" w:noHBand="0" w:noVBand="1"/>
      </w:tblPr>
      <w:tblGrid>
        <w:gridCol w:w="1991"/>
        <w:gridCol w:w="1087"/>
        <w:gridCol w:w="916"/>
        <w:gridCol w:w="1858"/>
        <w:gridCol w:w="1418"/>
        <w:gridCol w:w="33"/>
        <w:gridCol w:w="1058"/>
        <w:gridCol w:w="1086"/>
      </w:tblGrid>
      <w:tr w:rsidR="00EC74CD" w:rsidRPr="00760E78" w:rsidDel="00A1179C" w14:paraId="3F7F1859" w14:textId="584FF391" w:rsidTr="00577086">
        <w:trPr>
          <w:del w:id="1329" w:author="NL RA-1" w:date="2026-03-26T15:49:00Z"/>
        </w:trPr>
        <w:tc>
          <w:tcPr>
            <w:tcW w:w="8972" w:type="dxa"/>
            <w:gridSpan w:val="8"/>
            <w:noWrap/>
          </w:tcPr>
          <w:p w14:paraId="444C55A9" w14:textId="6ACD129D" w:rsidR="00EC74CD" w:rsidRPr="003C2985" w:rsidDel="00A1179C" w:rsidRDefault="00EB6F07" w:rsidP="00577086">
            <w:pPr>
              <w:pStyle w:val="IFUBodyText"/>
              <w:spacing w:before="0" w:after="120"/>
              <w:jc w:val="center"/>
              <w:rPr>
                <w:del w:id="1330" w:author="NL RA-1" w:date="2026-03-26T15:49:00Z"/>
                <w:rFonts w:ascii="Times New Roman" w:hAnsi="Times New Roman"/>
                <w:b/>
                <w:lang w:val="nl-NL"/>
              </w:rPr>
            </w:pPr>
            <w:del w:id="1331" w:author="NL RA-1" w:date="2026-03-26T15:49:00Z">
              <w:r w:rsidRPr="003C2985" w:rsidDel="00A1179C">
                <w:rPr>
                  <w:rFonts w:ascii="Times New Roman" w:hAnsi="Times New Roman"/>
                  <w:b/>
                  <w:lang w:val="nl-NL"/>
                </w:rPr>
                <w:delText xml:space="preserve">Onderdelen van de </w:delText>
              </w:r>
              <w:r w:rsidR="00EC74CD" w:rsidRPr="003C2985" w:rsidDel="00A1179C">
                <w:rPr>
                  <w:rFonts w:ascii="Times New Roman" w:hAnsi="Times New Roman"/>
                  <w:b/>
                  <w:lang w:val="nl-NL"/>
                </w:rPr>
                <w:delText>Tempo Pen</w:delText>
              </w:r>
            </w:del>
          </w:p>
        </w:tc>
      </w:tr>
      <w:tr w:rsidR="00EC74CD" w:rsidDel="00A1179C" w14:paraId="0B285ACC" w14:textId="50C3D3D0" w:rsidTr="00577086">
        <w:trPr>
          <w:del w:id="1332" w:author="NL RA-1" w:date="2026-03-26T15:49:00Z"/>
        </w:trPr>
        <w:tc>
          <w:tcPr>
            <w:tcW w:w="1991" w:type="dxa"/>
            <w:noWrap/>
            <w:vAlign w:val="bottom"/>
          </w:tcPr>
          <w:p w14:paraId="09D5F403" w14:textId="420631F0" w:rsidR="00EC74CD" w:rsidRPr="00F31AAD" w:rsidDel="00A1179C" w:rsidRDefault="00EC74CD" w:rsidP="00577086">
            <w:pPr>
              <w:pStyle w:val="IFUBodyText"/>
              <w:jc w:val="right"/>
              <w:rPr>
                <w:del w:id="1333" w:author="NL RA-1" w:date="2026-03-26T15:49:00Z"/>
                <w:rFonts w:ascii="Times New Roman" w:hAnsi="Times New Roman"/>
                <w:sz w:val="18"/>
                <w:szCs w:val="18"/>
              </w:rPr>
            </w:pPr>
            <w:del w:id="1334" w:author="NL RA-1" w:date="2026-03-26T15:49:00Z">
              <w:r w:rsidDel="00A1179C">
                <w:rPr>
                  <w:rFonts w:ascii="Times New Roman" w:hAnsi="Times New Roman"/>
                  <w:sz w:val="18"/>
                  <w:szCs w:val="18"/>
                </w:rPr>
                <w:delText>Dopclip</w:delText>
              </w:r>
            </w:del>
          </w:p>
        </w:tc>
        <w:tc>
          <w:tcPr>
            <w:tcW w:w="3835" w:type="dxa"/>
            <w:gridSpan w:val="3"/>
            <w:noWrap/>
            <w:vAlign w:val="bottom"/>
          </w:tcPr>
          <w:p w14:paraId="6FFEDD38" w14:textId="31411695" w:rsidR="00EC74CD" w:rsidRPr="00F31AAD" w:rsidDel="00A1179C" w:rsidRDefault="002646D4" w:rsidP="00577086">
            <w:pPr>
              <w:pStyle w:val="IFUBodyText"/>
              <w:jc w:val="right"/>
              <w:rPr>
                <w:del w:id="1335" w:author="NL RA-1" w:date="2026-03-26T15:49:00Z"/>
                <w:rFonts w:ascii="Times New Roman" w:hAnsi="Times New Roman"/>
                <w:sz w:val="18"/>
                <w:szCs w:val="18"/>
              </w:rPr>
            </w:pPr>
            <w:del w:id="1336" w:author="NL RA-1" w:date="2026-03-26T15:49:00Z">
              <w:r w:rsidDel="00A1179C">
                <w:rPr>
                  <w:rFonts w:ascii="Times New Roman" w:hAnsi="Times New Roman"/>
                  <w:sz w:val="18"/>
                  <w:szCs w:val="18"/>
                </w:rPr>
                <w:delText>Patroonhouder</w:delText>
              </w:r>
            </w:del>
          </w:p>
        </w:tc>
        <w:tc>
          <w:tcPr>
            <w:tcW w:w="1418" w:type="dxa"/>
            <w:noWrap/>
            <w:vAlign w:val="bottom"/>
          </w:tcPr>
          <w:p w14:paraId="1F79AE26" w14:textId="4EA463F2" w:rsidR="00EC74CD" w:rsidRPr="00F31AAD" w:rsidDel="00A1179C" w:rsidRDefault="002646D4" w:rsidP="00577086">
            <w:pPr>
              <w:pStyle w:val="IFUBodyText"/>
              <w:rPr>
                <w:del w:id="1337" w:author="NL RA-1" w:date="2026-03-26T15:49:00Z"/>
                <w:rFonts w:ascii="Times New Roman" w:hAnsi="Times New Roman"/>
                <w:sz w:val="18"/>
                <w:szCs w:val="18"/>
              </w:rPr>
            </w:pPr>
            <w:del w:id="1338" w:author="NL RA-1" w:date="2026-03-26T15:49:00Z">
              <w:r w:rsidDel="00A1179C">
                <w:rPr>
                  <w:rFonts w:ascii="Times New Roman" w:hAnsi="Times New Roman"/>
                  <w:sz w:val="18"/>
                  <w:szCs w:val="18"/>
                </w:rPr>
                <w:delText>Etiket</w:delText>
              </w:r>
            </w:del>
          </w:p>
        </w:tc>
        <w:tc>
          <w:tcPr>
            <w:tcW w:w="1734" w:type="dxa"/>
            <w:gridSpan w:val="3"/>
            <w:noWrap/>
            <w:vAlign w:val="bottom"/>
          </w:tcPr>
          <w:p w14:paraId="1A1AA493" w14:textId="605FA82E" w:rsidR="00EC74CD" w:rsidRPr="00F31AAD" w:rsidDel="00A1179C" w:rsidRDefault="00EC74CD" w:rsidP="00577086">
            <w:pPr>
              <w:pStyle w:val="IFUBodyText"/>
              <w:rPr>
                <w:del w:id="1339" w:author="NL RA-1" w:date="2026-03-26T15:49:00Z"/>
                <w:rFonts w:ascii="Times New Roman" w:hAnsi="Times New Roman"/>
                <w:sz w:val="18"/>
                <w:szCs w:val="18"/>
              </w:rPr>
            </w:pPr>
            <w:del w:id="1340" w:author="NL RA-1" w:date="2026-03-26T15:49:00Z">
              <w:r w:rsidRPr="00F31AAD" w:rsidDel="00A1179C">
                <w:rPr>
                  <w:rFonts w:ascii="Times New Roman" w:hAnsi="Times New Roman"/>
                  <w:sz w:val="18"/>
                  <w:szCs w:val="18"/>
                </w:rPr>
                <w:delText>Dos</w:delText>
              </w:r>
              <w:r w:rsidR="002646D4" w:rsidDel="00A1179C">
                <w:rPr>
                  <w:rFonts w:ascii="Times New Roman" w:hAnsi="Times New Roman"/>
                  <w:sz w:val="18"/>
                  <w:szCs w:val="18"/>
                </w:rPr>
                <w:delText>isi</w:delText>
              </w:r>
              <w:r w:rsidRPr="00F31AAD" w:rsidDel="00A1179C">
                <w:rPr>
                  <w:rFonts w:ascii="Times New Roman" w:hAnsi="Times New Roman"/>
                  <w:sz w:val="18"/>
                  <w:szCs w:val="18"/>
                </w:rPr>
                <w:delText>ndicator</w:delText>
              </w:r>
            </w:del>
          </w:p>
        </w:tc>
      </w:tr>
      <w:tr w:rsidR="00EC74CD" w:rsidDel="00A1179C" w14:paraId="276F5E3D" w14:textId="5126AEE2" w:rsidTr="00577086">
        <w:trPr>
          <w:del w:id="1341" w:author="NL RA-1" w:date="2026-03-26T15:49:00Z"/>
        </w:trPr>
        <w:tc>
          <w:tcPr>
            <w:tcW w:w="8335" w:type="dxa"/>
            <w:gridSpan w:val="7"/>
            <w:noWrap/>
          </w:tcPr>
          <w:p w14:paraId="262FEAD9" w14:textId="619254AF" w:rsidR="00EC74CD" w:rsidRPr="00F31AAD" w:rsidDel="00A1179C" w:rsidRDefault="00EC74CD" w:rsidP="00577086">
            <w:pPr>
              <w:pStyle w:val="IFUBodyText"/>
              <w:spacing w:before="0"/>
              <w:jc w:val="right"/>
              <w:rPr>
                <w:del w:id="1342" w:author="NL RA-1" w:date="2026-03-26T15:49:00Z"/>
                <w:rFonts w:ascii="Times New Roman" w:hAnsi="Times New Roman"/>
                <w:sz w:val="18"/>
                <w:szCs w:val="18"/>
              </w:rPr>
            </w:pPr>
            <w:del w:id="1343" w:author="NL RA-1" w:date="2026-03-26T15:49:00Z">
              <w:r w:rsidRPr="00F31AAD" w:rsidDel="00A1179C">
                <w:rPr>
                  <w:noProof/>
                  <w:sz w:val="18"/>
                  <w:szCs w:val="18"/>
                  <w:lang w:val="en-GB" w:eastAsia="en-GB"/>
                </w:rPr>
                <w:drawing>
                  <wp:inline distT="0" distB="0" distL="0" distR="0" wp14:anchorId="35D8538A" wp14:editId="397FA828">
                    <wp:extent cx="4933950" cy="666750"/>
                    <wp:effectExtent l="0" t="0" r="0" b="0"/>
                    <wp:docPr id="1404" name="Picture 1404" descr="TSTIM000457_D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STIM000457_DRAFT"/>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933950" cy="666750"/>
                            </a:xfrm>
                            <a:prstGeom prst="rect">
                              <a:avLst/>
                            </a:prstGeom>
                            <a:noFill/>
                            <a:ln>
                              <a:noFill/>
                            </a:ln>
                          </pic:spPr>
                        </pic:pic>
                      </a:graphicData>
                    </a:graphic>
                  </wp:inline>
                </w:drawing>
              </w:r>
            </w:del>
          </w:p>
        </w:tc>
        <w:tc>
          <w:tcPr>
            <w:tcW w:w="637" w:type="dxa"/>
            <w:vAlign w:val="center"/>
          </w:tcPr>
          <w:p w14:paraId="17515D27" w14:textId="336552CF" w:rsidR="00EC74CD" w:rsidRPr="00F31AAD" w:rsidDel="00A1179C" w:rsidRDefault="00EC74CD" w:rsidP="00577086">
            <w:pPr>
              <w:pStyle w:val="IFUBodyText"/>
              <w:spacing w:before="0"/>
              <w:jc w:val="center"/>
              <w:rPr>
                <w:del w:id="1344" w:author="NL RA-1" w:date="2026-03-26T15:49:00Z"/>
                <w:rFonts w:ascii="Times New Roman" w:hAnsi="Times New Roman"/>
                <w:sz w:val="18"/>
                <w:szCs w:val="18"/>
              </w:rPr>
            </w:pPr>
            <w:del w:id="1345" w:author="NL RA-1" w:date="2026-03-26T15:49:00Z">
              <w:r w:rsidRPr="00F31AAD" w:rsidDel="00A1179C">
                <w:rPr>
                  <w:rFonts w:ascii="Times New Roman" w:hAnsi="Times New Roman"/>
                  <w:sz w:val="18"/>
                  <w:szCs w:val="18"/>
                </w:rPr>
                <w:delText>Dose</w:delText>
              </w:r>
              <w:r w:rsidR="002646D4" w:rsidDel="00A1179C">
                <w:rPr>
                  <w:rFonts w:ascii="Times New Roman" w:hAnsi="Times New Roman"/>
                  <w:sz w:val="18"/>
                  <w:szCs w:val="18"/>
                </w:rPr>
                <w:delText>erknop</w:delText>
              </w:r>
            </w:del>
          </w:p>
        </w:tc>
      </w:tr>
      <w:tr w:rsidR="00EC74CD" w:rsidDel="00A1179C" w14:paraId="024C5066" w14:textId="69022F00" w:rsidTr="00577086">
        <w:trPr>
          <w:del w:id="1346" w:author="NL RA-1" w:date="2026-03-26T15:49:00Z"/>
        </w:trPr>
        <w:tc>
          <w:tcPr>
            <w:tcW w:w="3078" w:type="dxa"/>
            <w:gridSpan w:val="2"/>
            <w:noWrap/>
          </w:tcPr>
          <w:p w14:paraId="767EFF0E" w14:textId="6C7CC89C" w:rsidR="00EC74CD" w:rsidRPr="00F31AAD" w:rsidDel="00A1179C" w:rsidRDefault="00EC74CD" w:rsidP="00577086">
            <w:pPr>
              <w:pStyle w:val="IFUBodyText"/>
              <w:spacing w:before="40" w:after="40"/>
              <w:jc w:val="right"/>
              <w:rPr>
                <w:del w:id="1347" w:author="NL RA-1" w:date="2026-03-26T15:49:00Z"/>
                <w:rFonts w:ascii="Times New Roman" w:hAnsi="Times New Roman"/>
                <w:sz w:val="18"/>
                <w:szCs w:val="18"/>
              </w:rPr>
            </w:pPr>
            <w:del w:id="1348" w:author="NL RA-1" w:date="2026-03-26T15:49:00Z">
              <w:r w:rsidRPr="00F31AAD" w:rsidDel="00A1179C">
                <w:rPr>
                  <w:rFonts w:ascii="Times New Roman" w:hAnsi="Times New Roman"/>
                  <w:sz w:val="18"/>
                  <w:szCs w:val="18"/>
                </w:rPr>
                <w:delText>Pen</w:delText>
              </w:r>
              <w:r w:rsidDel="00A1179C">
                <w:rPr>
                  <w:rFonts w:ascii="Times New Roman" w:hAnsi="Times New Roman"/>
                  <w:sz w:val="18"/>
                  <w:szCs w:val="18"/>
                </w:rPr>
                <w:delText>dop</w:delText>
              </w:r>
            </w:del>
          </w:p>
        </w:tc>
        <w:tc>
          <w:tcPr>
            <w:tcW w:w="890" w:type="dxa"/>
            <w:noWrap/>
          </w:tcPr>
          <w:p w14:paraId="010BC56F" w14:textId="7147B631" w:rsidR="00EC74CD" w:rsidRPr="00F31AAD" w:rsidDel="00A1179C" w:rsidRDefault="00EC74CD" w:rsidP="00577086">
            <w:pPr>
              <w:pStyle w:val="IFUBodyText"/>
              <w:spacing w:before="40" w:after="40"/>
              <w:jc w:val="center"/>
              <w:rPr>
                <w:del w:id="1349" w:author="NL RA-1" w:date="2026-03-26T15:49:00Z"/>
                <w:rFonts w:ascii="Times New Roman" w:hAnsi="Times New Roman"/>
                <w:sz w:val="18"/>
                <w:szCs w:val="18"/>
              </w:rPr>
            </w:pPr>
            <w:del w:id="1350" w:author="NL RA-1" w:date="2026-03-26T15:49:00Z">
              <w:r w:rsidRPr="00F31AAD" w:rsidDel="00A1179C">
                <w:rPr>
                  <w:rFonts w:ascii="Times New Roman" w:hAnsi="Times New Roman"/>
                  <w:sz w:val="18"/>
                  <w:szCs w:val="18"/>
                </w:rPr>
                <w:delText>Rubber</w:delText>
              </w:r>
              <w:r w:rsidR="002646D4" w:rsidDel="00A1179C">
                <w:rPr>
                  <w:rFonts w:ascii="Times New Roman" w:hAnsi="Times New Roman"/>
                  <w:sz w:val="18"/>
                  <w:szCs w:val="18"/>
                </w:rPr>
                <w:delText>en</w:delText>
              </w:r>
              <w:r w:rsidRPr="00F31AAD" w:rsidDel="00A1179C">
                <w:rPr>
                  <w:rFonts w:ascii="Times New Roman" w:hAnsi="Times New Roman"/>
                  <w:sz w:val="18"/>
                  <w:szCs w:val="18"/>
                </w:rPr>
                <w:delText xml:space="preserve"> </w:delText>
              </w:r>
              <w:r w:rsidR="002646D4" w:rsidDel="00A1179C">
                <w:rPr>
                  <w:rFonts w:ascii="Times New Roman" w:hAnsi="Times New Roman"/>
                  <w:sz w:val="18"/>
                  <w:szCs w:val="18"/>
                </w:rPr>
                <w:delText>afsluiting</w:delText>
              </w:r>
            </w:del>
          </w:p>
        </w:tc>
        <w:tc>
          <w:tcPr>
            <w:tcW w:w="1858" w:type="dxa"/>
            <w:noWrap/>
          </w:tcPr>
          <w:p w14:paraId="3BA1E4DA" w14:textId="202A78C6" w:rsidR="00EC74CD" w:rsidRPr="00F31AAD" w:rsidDel="00A1179C" w:rsidRDefault="002646D4" w:rsidP="00577086">
            <w:pPr>
              <w:pStyle w:val="IFUBodyText"/>
              <w:spacing w:before="40" w:after="40"/>
              <w:jc w:val="center"/>
              <w:rPr>
                <w:del w:id="1351" w:author="NL RA-1" w:date="2026-03-26T15:49:00Z"/>
                <w:rFonts w:ascii="Times New Roman" w:hAnsi="Times New Roman"/>
                <w:sz w:val="18"/>
                <w:szCs w:val="18"/>
              </w:rPr>
            </w:pPr>
            <w:del w:id="1352" w:author="NL RA-1" w:date="2026-03-26T15:49:00Z">
              <w:r w:rsidDel="00A1179C">
                <w:rPr>
                  <w:rFonts w:ascii="Times New Roman" w:hAnsi="Times New Roman"/>
                  <w:sz w:val="18"/>
                  <w:szCs w:val="18"/>
                </w:rPr>
                <w:delText>Zuiger</w:delText>
              </w:r>
            </w:del>
          </w:p>
        </w:tc>
        <w:tc>
          <w:tcPr>
            <w:tcW w:w="1451" w:type="dxa"/>
            <w:gridSpan w:val="2"/>
            <w:noWrap/>
            <w:tcMar>
              <w:left w:w="29" w:type="dxa"/>
              <w:right w:w="29" w:type="dxa"/>
            </w:tcMar>
          </w:tcPr>
          <w:p w14:paraId="4CD55B82" w14:textId="53EEE5D3" w:rsidR="00EC74CD" w:rsidRPr="00F31AAD" w:rsidDel="00A1179C" w:rsidRDefault="00EC74CD" w:rsidP="00577086">
            <w:pPr>
              <w:pStyle w:val="IFUBodyText"/>
              <w:spacing w:before="40" w:after="40"/>
              <w:ind w:left="432"/>
              <w:jc w:val="center"/>
              <w:rPr>
                <w:del w:id="1353" w:author="NL RA-1" w:date="2026-03-26T15:49:00Z"/>
                <w:rFonts w:ascii="Times New Roman" w:hAnsi="Times New Roman"/>
                <w:sz w:val="18"/>
                <w:szCs w:val="18"/>
              </w:rPr>
            </w:pPr>
            <w:del w:id="1354" w:author="NL RA-1" w:date="2026-03-26T15:49:00Z">
              <w:r w:rsidRPr="00F31AAD" w:rsidDel="00A1179C">
                <w:rPr>
                  <w:rFonts w:ascii="Times New Roman" w:hAnsi="Times New Roman"/>
                  <w:sz w:val="18"/>
                  <w:szCs w:val="18"/>
                </w:rPr>
                <w:delText xml:space="preserve">     Pen</w:delText>
              </w:r>
              <w:r w:rsidR="002646D4" w:rsidDel="00A1179C">
                <w:rPr>
                  <w:rFonts w:ascii="Times New Roman" w:hAnsi="Times New Roman"/>
                  <w:sz w:val="18"/>
                  <w:szCs w:val="18"/>
                </w:rPr>
                <w:delText>-</w:delText>
              </w:r>
            </w:del>
          </w:p>
          <w:p w14:paraId="30246724" w14:textId="6F98E340" w:rsidR="00EC74CD" w:rsidRPr="00F31AAD" w:rsidDel="00A1179C" w:rsidRDefault="00EC74CD" w:rsidP="00577086">
            <w:pPr>
              <w:pStyle w:val="IFUBodyText"/>
              <w:spacing w:before="40" w:after="40"/>
              <w:ind w:left="432"/>
              <w:jc w:val="center"/>
              <w:rPr>
                <w:del w:id="1355" w:author="NL RA-1" w:date="2026-03-26T15:49:00Z"/>
                <w:rFonts w:ascii="Times New Roman" w:hAnsi="Times New Roman"/>
                <w:sz w:val="18"/>
                <w:szCs w:val="18"/>
              </w:rPr>
            </w:pPr>
            <w:del w:id="1356" w:author="NL RA-1" w:date="2026-03-26T15:49:00Z">
              <w:r w:rsidRPr="00F31AAD" w:rsidDel="00A1179C">
                <w:rPr>
                  <w:rFonts w:ascii="Times New Roman" w:hAnsi="Times New Roman"/>
                  <w:sz w:val="18"/>
                  <w:szCs w:val="18"/>
                </w:rPr>
                <w:delText xml:space="preserve">       </w:delText>
              </w:r>
              <w:r w:rsidR="002646D4" w:rsidDel="00A1179C">
                <w:rPr>
                  <w:rFonts w:ascii="Times New Roman" w:hAnsi="Times New Roman"/>
                  <w:sz w:val="18"/>
                  <w:szCs w:val="18"/>
                </w:rPr>
                <w:delText>kast</w:delText>
              </w:r>
            </w:del>
          </w:p>
        </w:tc>
        <w:tc>
          <w:tcPr>
            <w:tcW w:w="1058" w:type="dxa"/>
            <w:noWrap/>
            <w:tcMar>
              <w:left w:w="14" w:type="dxa"/>
              <w:right w:w="115" w:type="dxa"/>
            </w:tcMar>
          </w:tcPr>
          <w:p w14:paraId="7F958C8B" w14:textId="15A92F5E" w:rsidR="00EC74CD" w:rsidRPr="00F31AAD" w:rsidDel="00A1179C" w:rsidRDefault="00EC74CD" w:rsidP="00577086">
            <w:pPr>
              <w:pStyle w:val="IFUBodyText"/>
              <w:spacing w:before="40" w:after="40"/>
              <w:ind w:right="288"/>
              <w:jc w:val="center"/>
              <w:rPr>
                <w:del w:id="1357" w:author="NL RA-1" w:date="2026-03-26T15:49:00Z"/>
                <w:rFonts w:ascii="Times New Roman" w:hAnsi="Times New Roman"/>
                <w:sz w:val="18"/>
                <w:szCs w:val="18"/>
              </w:rPr>
            </w:pPr>
            <w:del w:id="1358" w:author="NL RA-1" w:date="2026-03-26T15:49:00Z">
              <w:r w:rsidRPr="00F31AAD" w:rsidDel="00A1179C">
                <w:rPr>
                  <w:rFonts w:ascii="Times New Roman" w:hAnsi="Times New Roman"/>
                  <w:sz w:val="18"/>
                  <w:szCs w:val="18"/>
                </w:rPr>
                <w:delText>Dose</w:delText>
              </w:r>
              <w:r w:rsidR="002646D4" w:rsidDel="00A1179C">
                <w:rPr>
                  <w:rFonts w:ascii="Times New Roman" w:hAnsi="Times New Roman"/>
                  <w:sz w:val="18"/>
                  <w:szCs w:val="18"/>
                </w:rPr>
                <w:delText>er-</w:delText>
              </w:r>
              <w:r w:rsidRPr="00F31AAD" w:rsidDel="00A1179C">
                <w:rPr>
                  <w:rFonts w:ascii="Times New Roman" w:hAnsi="Times New Roman"/>
                  <w:sz w:val="18"/>
                  <w:szCs w:val="18"/>
                </w:rPr>
                <w:delText xml:space="preserve"> </w:delText>
              </w:r>
              <w:r w:rsidR="002646D4" w:rsidDel="00A1179C">
                <w:rPr>
                  <w:rFonts w:ascii="Times New Roman" w:hAnsi="Times New Roman"/>
                  <w:sz w:val="18"/>
                  <w:szCs w:val="18"/>
                </w:rPr>
                <w:delText>venster</w:delText>
              </w:r>
            </w:del>
          </w:p>
        </w:tc>
        <w:tc>
          <w:tcPr>
            <w:tcW w:w="643" w:type="dxa"/>
            <w:noWrap/>
          </w:tcPr>
          <w:p w14:paraId="273DA0BE" w14:textId="168AE1B9" w:rsidR="00EC74CD" w:rsidRPr="00F31AAD" w:rsidDel="00A1179C" w:rsidRDefault="00EC74CD" w:rsidP="00577086">
            <w:pPr>
              <w:pStyle w:val="IFUBodyText"/>
              <w:spacing w:before="40" w:after="40"/>
              <w:jc w:val="center"/>
              <w:rPr>
                <w:del w:id="1359" w:author="NL RA-1" w:date="2026-03-26T15:49:00Z"/>
                <w:rFonts w:ascii="Times New Roman" w:hAnsi="Times New Roman"/>
                <w:sz w:val="18"/>
                <w:szCs w:val="18"/>
              </w:rPr>
            </w:pPr>
          </w:p>
        </w:tc>
      </w:tr>
    </w:tbl>
    <w:p w14:paraId="44B51572" w14:textId="13D20711" w:rsidR="00EB6F07" w:rsidDel="00A1179C" w:rsidRDefault="00EB6F07" w:rsidP="00EC74CD">
      <w:pPr>
        <w:pStyle w:val="LabelingBodyText"/>
        <w:rPr>
          <w:del w:id="1360" w:author="NL RA-1" w:date="2026-03-26T15:49:00Z"/>
        </w:rPr>
      </w:pPr>
    </w:p>
    <w:p w14:paraId="7AE434E3" w14:textId="0D30026B" w:rsidR="00EB6F07" w:rsidDel="00A1179C" w:rsidRDefault="00EB6F07">
      <w:pPr>
        <w:rPr>
          <w:del w:id="1361" w:author="NL RA-1" w:date="2026-03-26T15:49:00Z"/>
          <w:rFonts w:ascii="Arial" w:hAnsi="Arial" w:cs="Arial"/>
          <w:sz w:val="22"/>
        </w:rPr>
      </w:pPr>
      <w:del w:id="1362" w:author="NL RA-1" w:date="2026-03-26T15:49:00Z">
        <w:r w:rsidDel="00A1179C">
          <w:br w:type="page"/>
        </w:r>
      </w:del>
    </w:p>
    <w:p w14:paraId="3E4E7EBE" w14:textId="05D97AD9" w:rsidR="002646D4" w:rsidDel="00A1179C" w:rsidRDefault="002646D4" w:rsidP="00EC74CD">
      <w:pPr>
        <w:pStyle w:val="LabelingBodyText"/>
        <w:rPr>
          <w:del w:id="1363" w:author="NL RA-1" w:date="2026-03-26T15:49:00Z"/>
        </w:rPr>
      </w:pPr>
    </w:p>
    <w:tbl>
      <w:tblPr>
        <w:tblW w:w="8952" w:type="dxa"/>
        <w:tblLook w:val="04A0" w:firstRow="1" w:lastRow="0" w:firstColumn="1" w:lastColumn="0" w:noHBand="0" w:noVBand="1"/>
      </w:tblPr>
      <w:tblGrid>
        <w:gridCol w:w="2334"/>
        <w:gridCol w:w="539"/>
        <w:gridCol w:w="1136"/>
        <w:gridCol w:w="1856"/>
        <w:gridCol w:w="1260"/>
        <w:gridCol w:w="1827"/>
      </w:tblGrid>
      <w:tr w:rsidR="00EC74CD" w:rsidRPr="00760E78" w:rsidDel="00A1179C" w14:paraId="0B2BAA78" w14:textId="6F34B7D8" w:rsidTr="00DE6C08">
        <w:trPr>
          <w:trHeight w:val="486"/>
          <w:del w:id="1364" w:author="NL RA-1" w:date="2026-03-26T15:49:00Z"/>
        </w:trPr>
        <w:tc>
          <w:tcPr>
            <w:tcW w:w="5865" w:type="dxa"/>
            <w:gridSpan w:val="4"/>
          </w:tcPr>
          <w:p w14:paraId="5F847AC2" w14:textId="2C426CA0" w:rsidR="00EC74CD" w:rsidRPr="00EB6F07" w:rsidDel="00A1179C" w:rsidRDefault="00DE6C08" w:rsidP="00577086">
            <w:pPr>
              <w:pStyle w:val="IFUBodyText"/>
              <w:spacing w:before="0" w:after="120"/>
              <w:jc w:val="center"/>
              <w:rPr>
                <w:del w:id="1365" w:author="NL RA-1" w:date="2026-03-26T15:49:00Z"/>
                <w:rFonts w:ascii="Times New Roman" w:hAnsi="Times New Roman"/>
                <w:b/>
                <w:szCs w:val="22"/>
                <w:lang w:val="nl-NL"/>
              </w:rPr>
            </w:pPr>
            <w:del w:id="1366" w:author="NL RA-1" w:date="2026-03-26T15:49:00Z">
              <w:r w:rsidRPr="00EB6F07" w:rsidDel="00A1179C">
                <w:rPr>
                  <w:rFonts w:ascii="Times New Roman" w:hAnsi="Times New Roman"/>
                  <w:b/>
                  <w:szCs w:val="22"/>
                  <w:lang w:val="nl-NL"/>
                </w:rPr>
                <w:delText>Naaldonderdelen van de pen</w:delText>
              </w:r>
              <w:r w:rsidR="00EC74CD" w:rsidRPr="00EB6F07" w:rsidDel="00A1179C">
                <w:rPr>
                  <w:rFonts w:ascii="Times New Roman" w:hAnsi="Times New Roman"/>
                  <w:b/>
                  <w:szCs w:val="22"/>
                  <w:lang w:val="nl-NL"/>
                </w:rPr>
                <w:br/>
              </w:r>
              <w:r w:rsidR="00EC74CD" w:rsidRPr="00EB6F07" w:rsidDel="00A1179C">
                <w:rPr>
                  <w:rFonts w:ascii="Times New Roman" w:hAnsi="Times New Roman"/>
                  <w:szCs w:val="22"/>
                  <w:lang w:val="nl-NL"/>
                </w:rPr>
                <w:delText>(</w:delText>
              </w:r>
              <w:r w:rsidRPr="00EB6F07" w:rsidDel="00A1179C">
                <w:rPr>
                  <w:rFonts w:ascii="Times New Roman" w:hAnsi="Times New Roman"/>
                  <w:szCs w:val="22"/>
                  <w:lang w:val="nl-NL"/>
                </w:rPr>
                <w:delText>Naaldjes niet inclu</w:delText>
              </w:r>
              <w:r w:rsidR="00BE3898" w:rsidRPr="00EB6F07" w:rsidDel="00A1179C">
                <w:rPr>
                  <w:rFonts w:ascii="Times New Roman" w:hAnsi="Times New Roman"/>
                  <w:szCs w:val="22"/>
                  <w:lang w:val="nl-NL"/>
                </w:rPr>
                <w:delText>si</w:delText>
              </w:r>
              <w:r w:rsidRPr="00EB6F07" w:rsidDel="00A1179C">
                <w:rPr>
                  <w:rFonts w:ascii="Times New Roman" w:hAnsi="Times New Roman"/>
                  <w:szCs w:val="22"/>
                  <w:lang w:val="nl-NL"/>
                </w:rPr>
                <w:delText>ef geleverd</w:delText>
              </w:r>
              <w:r w:rsidR="00EC74CD" w:rsidRPr="00EB6F07" w:rsidDel="00A1179C">
                <w:rPr>
                  <w:rFonts w:ascii="Times New Roman" w:hAnsi="Times New Roman"/>
                  <w:szCs w:val="22"/>
                  <w:lang w:val="nl-NL"/>
                </w:rPr>
                <w:delText>)</w:delText>
              </w:r>
            </w:del>
          </w:p>
        </w:tc>
        <w:tc>
          <w:tcPr>
            <w:tcW w:w="1260" w:type="dxa"/>
          </w:tcPr>
          <w:p w14:paraId="78663AF1" w14:textId="0B4DFECF" w:rsidR="00EC74CD" w:rsidRPr="00DE6C08" w:rsidDel="00A1179C" w:rsidRDefault="00EC74CD" w:rsidP="00577086">
            <w:pPr>
              <w:pStyle w:val="IFUBodyText"/>
              <w:spacing w:before="0" w:after="120"/>
              <w:jc w:val="center"/>
              <w:rPr>
                <w:del w:id="1367" w:author="NL RA-1" w:date="2026-03-26T15:49:00Z"/>
                <w:rFonts w:ascii="Times New Roman" w:hAnsi="Times New Roman"/>
                <w:b/>
                <w:sz w:val="20"/>
                <w:lang w:val="nl-NL"/>
              </w:rPr>
            </w:pPr>
          </w:p>
        </w:tc>
        <w:tc>
          <w:tcPr>
            <w:tcW w:w="1827" w:type="dxa"/>
          </w:tcPr>
          <w:p w14:paraId="04F020EC" w14:textId="4A350605" w:rsidR="00EC74CD" w:rsidRPr="00DE6C08" w:rsidDel="00A1179C" w:rsidRDefault="00EC74CD" w:rsidP="00577086">
            <w:pPr>
              <w:pStyle w:val="IFUBodyText"/>
              <w:spacing w:before="0" w:after="120"/>
              <w:jc w:val="center"/>
              <w:rPr>
                <w:del w:id="1368" w:author="NL RA-1" w:date="2026-03-26T15:49:00Z"/>
                <w:rFonts w:ascii="Times New Roman" w:hAnsi="Times New Roman"/>
                <w:b/>
                <w:sz w:val="20"/>
                <w:lang w:val="nl-NL"/>
              </w:rPr>
            </w:pPr>
          </w:p>
        </w:tc>
      </w:tr>
      <w:tr w:rsidR="00EC74CD" w:rsidDel="00A1179C" w14:paraId="16D5A89F" w14:textId="1B8D4A8A" w:rsidTr="00DE6C08">
        <w:trPr>
          <w:trHeight w:val="261"/>
          <w:del w:id="1369" w:author="NL RA-1" w:date="2026-03-26T15:49:00Z"/>
        </w:trPr>
        <w:tc>
          <w:tcPr>
            <w:tcW w:w="2873" w:type="dxa"/>
            <w:gridSpan w:val="2"/>
            <w:vAlign w:val="bottom"/>
          </w:tcPr>
          <w:p w14:paraId="253781EE" w14:textId="547DC4FD" w:rsidR="00EC74CD" w:rsidRPr="00EB6F07" w:rsidDel="00A1179C" w:rsidRDefault="00EC74CD" w:rsidP="00577086">
            <w:pPr>
              <w:pStyle w:val="IFUBodyText"/>
              <w:spacing w:before="40"/>
              <w:jc w:val="center"/>
              <w:rPr>
                <w:del w:id="1370" w:author="NL RA-1" w:date="2026-03-26T15:49:00Z"/>
                <w:rFonts w:ascii="Times New Roman" w:hAnsi="Times New Roman"/>
                <w:szCs w:val="22"/>
                <w:lang w:val="nl-NL"/>
              </w:rPr>
            </w:pPr>
          </w:p>
        </w:tc>
        <w:tc>
          <w:tcPr>
            <w:tcW w:w="1136" w:type="dxa"/>
            <w:vAlign w:val="bottom"/>
          </w:tcPr>
          <w:p w14:paraId="5D80541C" w14:textId="77FB10EC" w:rsidR="00EC74CD" w:rsidRPr="00EB6F07" w:rsidDel="00A1179C" w:rsidRDefault="00EC74CD" w:rsidP="00577086">
            <w:pPr>
              <w:pStyle w:val="IFUBodyText"/>
              <w:spacing w:before="40"/>
              <w:jc w:val="right"/>
              <w:rPr>
                <w:del w:id="1371" w:author="NL RA-1" w:date="2026-03-26T15:49:00Z"/>
                <w:rFonts w:ascii="Times New Roman" w:hAnsi="Times New Roman"/>
                <w:szCs w:val="22"/>
                <w:lang w:val="nl-NL"/>
              </w:rPr>
            </w:pPr>
          </w:p>
        </w:tc>
        <w:tc>
          <w:tcPr>
            <w:tcW w:w="1856" w:type="dxa"/>
            <w:vAlign w:val="bottom"/>
          </w:tcPr>
          <w:p w14:paraId="6AE1ACE6" w14:textId="4711164C" w:rsidR="00DE6C08" w:rsidRPr="00EB6F07" w:rsidDel="00A1179C" w:rsidRDefault="00EC74CD" w:rsidP="00577086">
            <w:pPr>
              <w:pStyle w:val="IFUBodyText"/>
              <w:spacing w:before="40"/>
              <w:rPr>
                <w:del w:id="1372" w:author="NL RA-1" w:date="2026-03-26T15:49:00Z"/>
                <w:rFonts w:ascii="Times New Roman" w:hAnsi="Times New Roman"/>
                <w:szCs w:val="22"/>
              </w:rPr>
            </w:pPr>
            <w:del w:id="1373" w:author="NL RA-1" w:date="2026-03-26T15:49:00Z">
              <w:r w:rsidRPr="00EB6F07" w:rsidDel="00A1179C">
                <w:rPr>
                  <w:rFonts w:ascii="Times New Roman" w:hAnsi="Times New Roman"/>
                  <w:szCs w:val="22"/>
                </w:rPr>
                <w:delText>Pap</w:delText>
              </w:r>
              <w:r w:rsidR="00DE6C08" w:rsidRPr="00EB6F07" w:rsidDel="00A1179C">
                <w:rPr>
                  <w:rFonts w:ascii="Times New Roman" w:hAnsi="Times New Roman"/>
                  <w:szCs w:val="22"/>
                </w:rPr>
                <w:delText xml:space="preserve">ieren </w:delText>
              </w:r>
            </w:del>
          </w:p>
          <w:p w14:paraId="1F27AF68" w14:textId="5E3B2C9D" w:rsidR="00EC74CD" w:rsidRPr="00EB6F07" w:rsidDel="00A1179C" w:rsidRDefault="00DE6C08" w:rsidP="00577086">
            <w:pPr>
              <w:pStyle w:val="IFUBodyText"/>
              <w:spacing w:before="40"/>
              <w:rPr>
                <w:del w:id="1374" w:author="NL RA-1" w:date="2026-03-26T15:49:00Z"/>
                <w:rFonts w:ascii="Times New Roman" w:hAnsi="Times New Roman"/>
                <w:szCs w:val="22"/>
              </w:rPr>
            </w:pPr>
            <w:del w:id="1375" w:author="NL RA-1" w:date="2026-03-26T15:49:00Z">
              <w:r w:rsidRPr="00EB6F07" w:rsidDel="00A1179C">
                <w:rPr>
                  <w:rFonts w:ascii="Times New Roman" w:hAnsi="Times New Roman"/>
                  <w:szCs w:val="22"/>
                </w:rPr>
                <w:delText>beschermlaagje</w:delText>
              </w:r>
            </w:del>
          </w:p>
        </w:tc>
        <w:tc>
          <w:tcPr>
            <w:tcW w:w="1260" w:type="dxa"/>
          </w:tcPr>
          <w:p w14:paraId="5080FE93" w14:textId="1F2B6CE9" w:rsidR="00EC74CD" w:rsidRPr="00F31AAD" w:rsidDel="00A1179C" w:rsidRDefault="00EC74CD" w:rsidP="00577086">
            <w:pPr>
              <w:pStyle w:val="IFUBodyText"/>
              <w:spacing w:before="40"/>
              <w:rPr>
                <w:del w:id="1376" w:author="NL RA-1" w:date="2026-03-26T15:49:00Z"/>
                <w:rFonts w:ascii="Times New Roman" w:hAnsi="Times New Roman"/>
                <w:sz w:val="20"/>
              </w:rPr>
            </w:pPr>
          </w:p>
        </w:tc>
        <w:tc>
          <w:tcPr>
            <w:tcW w:w="1827" w:type="dxa"/>
          </w:tcPr>
          <w:p w14:paraId="7FB3266A" w14:textId="2100175F" w:rsidR="00EC74CD" w:rsidRPr="00F31AAD" w:rsidDel="00A1179C" w:rsidRDefault="00EC74CD" w:rsidP="00577086">
            <w:pPr>
              <w:pStyle w:val="IFUBodyText"/>
              <w:spacing w:before="40"/>
              <w:jc w:val="center"/>
              <w:rPr>
                <w:del w:id="1377" w:author="NL RA-1" w:date="2026-03-26T15:49:00Z"/>
                <w:rFonts w:ascii="Times New Roman" w:hAnsi="Times New Roman"/>
                <w:sz w:val="20"/>
              </w:rPr>
            </w:pPr>
            <w:del w:id="1378" w:author="NL RA-1" w:date="2026-03-26T15:49:00Z">
              <w:r w:rsidRPr="00F31AAD" w:rsidDel="00A1179C">
                <w:rPr>
                  <w:rFonts w:ascii="Times New Roman" w:hAnsi="Times New Roman"/>
                </w:rPr>
                <w:delText>Dose</w:delText>
              </w:r>
              <w:r w:rsidR="00DE6C08" w:rsidDel="00A1179C">
                <w:rPr>
                  <w:rFonts w:ascii="Times New Roman" w:hAnsi="Times New Roman"/>
                </w:rPr>
                <w:delText>erknop</w:delText>
              </w:r>
            </w:del>
          </w:p>
        </w:tc>
      </w:tr>
      <w:tr w:rsidR="00EC74CD" w:rsidDel="00A1179C" w14:paraId="781441A2" w14:textId="742C5252" w:rsidTr="00DE6C08">
        <w:trPr>
          <w:del w:id="1379" w:author="NL RA-1" w:date="2026-03-26T15:49:00Z"/>
        </w:trPr>
        <w:tc>
          <w:tcPr>
            <w:tcW w:w="5865" w:type="dxa"/>
            <w:gridSpan w:val="4"/>
          </w:tcPr>
          <w:p w14:paraId="1DB295D5" w14:textId="1BF402C1" w:rsidR="00EC74CD" w:rsidRPr="00EB6F07" w:rsidDel="00A1179C" w:rsidRDefault="00EC74CD" w:rsidP="00577086">
            <w:pPr>
              <w:pStyle w:val="IFUBodyText"/>
              <w:spacing w:before="0"/>
              <w:jc w:val="center"/>
              <w:rPr>
                <w:del w:id="1380" w:author="NL RA-1" w:date="2026-03-26T15:49:00Z"/>
                <w:rFonts w:ascii="Times New Roman" w:hAnsi="Times New Roman"/>
                <w:szCs w:val="22"/>
              </w:rPr>
            </w:pPr>
            <w:del w:id="1381" w:author="NL RA-1" w:date="2026-03-26T15:49:00Z">
              <w:r w:rsidRPr="00EB6F07" w:rsidDel="00A1179C">
                <w:rPr>
                  <w:noProof/>
                  <w:szCs w:val="22"/>
                  <w:lang w:val="en-GB" w:eastAsia="en-GB"/>
                </w:rPr>
                <w:drawing>
                  <wp:inline distT="0" distB="0" distL="0" distR="0" wp14:anchorId="47099A37" wp14:editId="4D8EE0E8">
                    <wp:extent cx="2647950" cy="847725"/>
                    <wp:effectExtent l="0" t="0" r="0" b="9525"/>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4">
                              <a:extLst>
                                <a:ext uri="{28A0092B-C50C-407E-A947-70E740481C1C}">
                                  <a14:useLocalDpi xmlns:a14="http://schemas.microsoft.com/office/drawing/2010/main" val="0"/>
                                </a:ext>
                              </a:extLst>
                            </a:blip>
                            <a:srcRect l="31171" t="58937" r="33005" b="10349"/>
                            <a:stretch>
                              <a:fillRect/>
                            </a:stretch>
                          </pic:blipFill>
                          <pic:spPr bwMode="auto">
                            <a:xfrm>
                              <a:off x="0" y="0"/>
                              <a:ext cx="2647950" cy="847725"/>
                            </a:xfrm>
                            <a:prstGeom prst="rect">
                              <a:avLst/>
                            </a:prstGeom>
                            <a:noFill/>
                            <a:ln>
                              <a:noFill/>
                            </a:ln>
                          </pic:spPr>
                        </pic:pic>
                      </a:graphicData>
                    </a:graphic>
                  </wp:inline>
                </w:drawing>
              </w:r>
            </w:del>
          </w:p>
        </w:tc>
        <w:tc>
          <w:tcPr>
            <w:tcW w:w="1260" w:type="dxa"/>
          </w:tcPr>
          <w:p w14:paraId="672ADD73" w14:textId="7B1A5F6E" w:rsidR="00EC74CD" w:rsidRPr="00F31AAD" w:rsidDel="00A1179C" w:rsidRDefault="00EC74CD" w:rsidP="00577086">
            <w:pPr>
              <w:pStyle w:val="IFUBodyText"/>
              <w:spacing w:before="0"/>
              <w:jc w:val="center"/>
              <w:rPr>
                <w:del w:id="1382" w:author="NL RA-1" w:date="2026-03-26T15:49:00Z"/>
                <w:rFonts w:ascii="Times New Roman" w:hAnsi="Times New Roman"/>
                <w:noProof/>
                <w:sz w:val="18"/>
                <w:szCs w:val="18"/>
              </w:rPr>
            </w:pPr>
          </w:p>
        </w:tc>
        <w:tc>
          <w:tcPr>
            <w:tcW w:w="1827" w:type="dxa"/>
          </w:tcPr>
          <w:p w14:paraId="727E7325" w14:textId="70046890" w:rsidR="00EC74CD" w:rsidRPr="00F31AAD" w:rsidDel="00A1179C" w:rsidRDefault="00EC74CD" w:rsidP="00577086">
            <w:pPr>
              <w:pStyle w:val="IFUBodyText"/>
              <w:spacing w:before="0"/>
              <w:jc w:val="center"/>
              <w:rPr>
                <w:del w:id="1383" w:author="NL RA-1" w:date="2026-03-26T15:49:00Z"/>
                <w:rFonts w:ascii="Times New Roman" w:hAnsi="Times New Roman"/>
                <w:noProof/>
                <w:sz w:val="18"/>
                <w:szCs w:val="18"/>
              </w:rPr>
            </w:pPr>
            <w:del w:id="1384" w:author="NL RA-1" w:date="2026-03-26T15:49:00Z">
              <w:r w:rsidRPr="00F31AAD" w:rsidDel="00A1179C">
                <w:rPr>
                  <w:noProof/>
                  <w:lang w:val="en-GB" w:eastAsia="en-GB"/>
                </w:rPr>
                <w:drawing>
                  <wp:inline distT="0" distB="0" distL="0" distR="0" wp14:anchorId="566E1BF3" wp14:editId="3407198D">
                    <wp:extent cx="476250" cy="495300"/>
                    <wp:effectExtent l="0" t="0" r="0" b="0"/>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cstate="print">
                              <a:extLst>
                                <a:ext uri="{28A0092B-C50C-407E-A947-70E740481C1C}">
                                  <a14:useLocalDpi xmlns:a14="http://schemas.microsoft.com/office/drawing/2010/main" val="0"/>
                                </a:ext>
                              </a:extLst>
                            </a:blip>
                            <a:srcRect l="8557" r="5956"/>
                            <a:stretch>
                              <a:fillRect/>
                            </a:stretch>
                          </pic:blipFill>
                          <pic:spPr bwMode="auto">
                            <a:xfrm>
                              <a:off x="0" y="0"/>
                              <a:ext cx="476250" cy="495300"/>
                            </a:xfrm>
                            <a:prstGeom prst="rect">
                              <a:avLst/>
                            </a:prstGeom>
                            <a:noFill/>
                            <a:ln>
                              <a:noFill/>
                            </a:ln>
                          </pic:spPr>
                        </pic:pic>
                      </a:graphicData>
                    </a:graphic>
                  </wp:inline>
                </w:drawing>
              </w:r>
            </w:del>
          </w:p>
        </w:tc>
      </w:tr>
      <w:tr w:rsidR="00EC74CD" w:rsidDel="00A1179C" w14:paraId="37EB7E8A" w14:textId="44503D16" w:rsidTr="00DE6C08">
        <w:trPr>
          <w:trHeight w:val="540"/>
          <w:del w:id="1385" w:author="NL RA-1" w:date="2026-03-26T15:49:00Z"/>
        </w:trPr>
        <w:tc>
          <w:tcPr>
            <w:tcW w:w="2334" w:type="dxa"/>
          </w:tcPr>
          <w:p w14:paraId="3C26D2F9" w14:textId="520D4354" w:rsidR="00EC74CD" w:rsidRPr="00EB6F07" w:rsidDel="00A1179C" w:rsidRDefault="00DE6C08" w:rsidP="00577086">
            <w:pPr>
              <w:pStyle w:val="IFUBodyText"/>
              <w:spacing w:before="40" w:after="40"/>
              <w:ind w:left="432"/>
              <w:jc w:val="center"/>
              <w:rPr>
                <w:del w:id="1386" w:author="NL RA-1" w:date="2026-03-26T15:49:00Z"/>
                <w:rFonts w:ascii="Times New Roman" w:hAnsi="Times New Roman"/>
                <w:szCs w:val="22"/>
              </w:rPr>
            </w:pPr>
            <w:del w:id="1387" w:author="NL RA-1" w:date="2026-03-26T15:49:00Z">
              <w:r w:rsidRPr="00EB6F07" w:rsidDel="00A1179C">
                <w:rPr>
                  <w:rFonts w:ascii="Times New Roman" w:hAnsi="Times New Roman"/>
                  <w:szCs w:val="22"/>
                </w:rPr>
                <w:delText>Buitenste naald-beschermer</w:delText>
              </w:r>
            </w:del>
          </w:p>
        </w:tc>
        <w:tc>
          <w:tcPr>
            <w:tcW w:w="1675" w:type="dxa"/>
            <w:gridSpan w:val="2"/>
          </w:tcPr>
          <w:p w14:paraId="38785C52" w14:textId="7065425F" w:rsidR="00EC74CD" w:rsidRPr="00EB6F07" w:rsidDel="00A1179C" w:rsidRDefault="00DE6C08" w:rsidP="00577086">
            <w:pPr>
              <w:pStyle w:val="IFUBodyText"/>
              <w:spacing w:before="40" w:after="40"/>
              <w:jc w:val="center"/>
              <w:rPr>
                <w:del w:id="1388" w:author="NL RA-1" w:date="2026-03-26T15:49:00Z"/>
                <w:rFonts w:ascii="Times New Roman" w:hAnsi="Times New Roman"/>
                <w:szCs w:val="22"/>
              </w:rPr>
            </w:pPr>
            <w:del w:id="1389" w:author="NL RA-1" w:date="2026-03-26T15:49:00Z">
              <w:r w:rsidRPr="00EB6F07" w:rsidDel="00A1179C">
                <w:rPr>
                  <w:rFonts w:ascii="Times New Roman" w:hAnsi="Times New Roman"/>
                  <w:szCs w:val="22"/>
                </w:rPr>
                <w:delText>Binnenste naald-beschermer</w:delText>
              </w:r>
            </w:del>
          </w:p>
        </w:tc>
        <w:tc>
          <w:tcPr>
            <w:tcW w:w="1856" w:type="dxa"/>
          </w:tcPr>
          <w:p w14:paraId="7C7A82AA" w14:textId="3BE85668" w:rsidR="00EC74CD" w:rsidRPr="00EB6F07" w:rsidDel="00A1179C" w:rsidRDefault="00DE6C08" w:rsidP="00577086">
            <w:pPr>
              <w:pStyle w:val="IFUBodyText"/>
              <w:spacing w:before="40" w:after="40"/>
              <w:rPr>
                <w:del w:id="1390" w:author="NL RA-1" w:date="2026-03-26T15:49:00Z"/>
                <w:rFonts w:ascii="Times New Roman" w:hAnsi="Times New Roman"/>
                <w:szCs w:val="22"/>
              </w:rPr>
            </w:pPr>
            <w:del w:id="1391" w:author="NL RA-1" w:date="2026-03-26T15:49:00Z">
              <w:r w:rsidRPr="00EB6F07" w:rsidDel="00A1179C">
                <w:rPr>
                  <w:rFonts w:ascii="Times New Roman" w:hAnsi="Times New Roman"/>
                  <w:szCs w:val="22"/>
                </w:rPr>
                <w:delText>Naald</w:delText>
              </w:r>
            </w:del>
          </w:p>
        </w:tc>
        <w:tc>
          <w:tcPr>
            <w:tcW w:w="1260" w:type="dxa"/>
          </w:tcPr>
          <w:p w14:paraId="02F39B8A" w14:textId="5B47A5D4" w:rsidR="00EC74CD" w:rsidRPr="00F31AAD" w:rsidDel="00A1179C" w:rsidRDefault="00EC74CD" w:rsidP="00577086">
            <w:pPr>
              <w:pStyle w:val="IFUBodyText"/>
              <w:spacing w:before="40" w:after="40"/>
              <w:rPr>
                <w:del w:id="1392" w:author="NL RA-1" w:date="2026-03-26T15:49:00Z"/>
                <w:rFonts w:ascii="Times New Roman" w:hAnsi="Times New Roman"/>
                <w:sz w:val="20"/>
              </w:rPr>
            </w:pPr>
          </w:p>
        </w:tc>
        <w:tc>
          <w:tcPr>
            <w:tcW w:w="1827" w:type="dxa"/>
          </w:tcPr>
          <w:p w14:paraId="56A2A046" w14:textId="66B18BE2" w:rsidR="00EC74CD" w:rsidRPr="00F31AAD" w:rsidDel="00A1179C" w:rsidRDefault="00EC74CD" w:rsidP="00577086">
            <w:pPr>
              <w:pStyle w:val="IFUBodyText"/>
              <w:spacing w:before="40" w:after="40"/>
              <w:rPr>
                <w:del w:id="1393" w:author="NL RA-1" w:date="2026-03-26T15:49:00Z"/>
                <w:rFonts w:ascii="Times New Roman" w:hAnsi="Times New Roman"/>
                <w:sz w:val="20"/>
              </w:rPr>
            </w:pPr>
          </w:p>
        </w:tc>
      </w:tr>
    </w:tbl>
    <w:p w14:paraId="0C803CBB" w14:textId="5544429E" w:rsidR="00BE3898" w:rsidDel="00A1179C" w:rsidRDefault="00BE3898" w:rsidP="00DE6C08">
      <w:pPr>
        <w:pStyle w:val="Header"/>
        <w:rPr>
          <w:del w:id="1394" w:author="NL RA-1" w:date="2026-03-26T15:49:00Z"/>
          <w:b/>
          <w:szCs w:val="22"/>
          <w:highlight w:val="lightGray"/>
          <w:lang w:eastAsia="en-GB"/>
        </w:rPr>
      </w:pPr>
    </w:p>
    <w:p w14:paraId="7A7BDDC4" w14:textId="4044DBC3" w:rsidR="00DE6C08" w:rsidRPr="00ED7D4F" w:rsidDel="00A1179C" w:rsidRDefault="00DE6C08" w:rsidP="00DE6C08">
      <w:pPr>
        <w:pStyle w:val="Header"/>
        <w:rPr>
          <w:del w:id="1395" w:author="NL RA-1" w:date="2026-03-26T15:49:00Z"/>
          <w:b/>
          <w:szCs w:val="22"/>
          <w:lang w:eastAsia="en-GB"/>
        </w:rPr>
      </w:pPr>
      <w:del w:id="1396" w:author="NL RA-1" w:date="2026-03-26T15:49:00Z">
        <w:r w:rsidRPr="00DE6C08" w:rsidDel="00A1179C">
          <w:rPr>
            <w:b/>
            <w:szCs w:val="22"/>
            <w:highlight w:val="lightGray"/>
            <w:lang w:eastAsia="en-GB"/>
          </w:rPr>
          <w:delText xml:space="preserve">Hoe </w:delText>
        </w:r>
        <w:r w:rsidR="00206C93" w:rsidDel="00A1179C">
          <w:rPr>
            <w:b/>
            <w:szCs w:val="22"/>
            <w:highlight w:val="lightGray"/>
            <w:lang w:eastAsia="en-GB"/>
          </w:rPr>
          <w:delText xml:space="preserve">kunt u uw </w:delText>
        </w:r>
        <w:r w:rsidRPr="00DE6C08" w:rsidDel="00A1179C">
          <w:rPr>
            <w:b/>
            <w:szCs w:val="22"/>
            <w:highlight w:val="lightGray"/>
            <w:lang w:eastAsia="en-GB"/>
          </w:rPr>
          <w:delText>Tempo Pen</w:delText>
        </w:r>
        <w:r w:rsidR="00206C93" w:rsidDel="00A1179C">
          <w:rPr>
            <w:b/>
            <w:szCs w:val="22"/>
            <w:highlight w:val="lightGray"/>
            <w:lang w:eastAsia="en-GB"/>
          </w:rPr>
          <w:delText xml:space="preserve"> herkennen</w:delText>
        </w:r>
        <w:r w:rsidRPr="00DE6C08" w:rsidDel="00A1179C">
          <w:rPr>
            <w:b/>
            <w:szCs w:val="22"/>
            <w:highlight w:val="lightGray"/>
            <w:lang w:eastAsia="en-GB"/>
          </w:rPr>
          <w:delText>:</w:delText>
        </w:r>
      </w:del>
    </w:p>
    <w:p w14:paraId="7CF795BF" w14:textId="670B96B4" w:rsidR="00DE6C08" w:rsidDel="00A1179C" w:rsidRDefault="00DE6C08" w:rsidP="00AF3B78">
      <w:pPr>
        <w:pStyle w:val="Header"/>
        <w:numPr>
          <w:ilvl w:val="0"/>
          <w:numId w:val="159"/>
        </w:numPr>
        <w:tabs>
          <w:tab w:val="clear" w:pos="4320"/>
          <w:tab w:val="clear" w:pos="8640"/>
          <w:tab w:val="left" w:pos="567"/>
          <w:tab w:val="left" w:pos="2694"/>
          <w:tab w:val="right" w:pos="9026"/>
        </w:tabs>
        <w:ind w:left="567" w:hanging="567"/>
        <w:rPr>
          <w:del w:id="1397" w:author="NL RA-1" w:date="2026-03-26T15:49:00Z"/>
          <w:szCs w:val="22"/>
          <w:lang w:eastAsia="en-GB"/>
        </w:rPr>
      </w:pPr>
      <w:del w:id="1398" w:author="NL RA-1" w:date="2026-03-26T15:49:00Z">
        <w:r w:rsidDel="00A1179C">
          <w:rPr>
            <w:szCs w:val="22"/>
            <w:lang w:eastAsia="en-GB"/>
          </w:rPr>
          <w:delText>Kleur van de pen: blauw</w:delText>
        </w:r>
      </w:del>
    </w:p>
    <w:p w14:paraId="4138AFCE" w14:textId="4356E35A" w:rsidR="00DE6C08" w:rsidDel="00A1179C" w:rsidRDefault="00DE6C08" w:rsidP="00AF3B78">
      <w:pPr>
        <w:pStyle w:val="Header"/>
        <w:numPr>
          <w:ilvl w:val="0"/>
          <w:numId w:val="159"/>
        </w:numPr>
        <w:tabs>
          <w:tab w:val="clear" w:pos="4320"/>
          <w:tab w:val="clear" w:pos="8640"/>
          <w:tab w:val="left" w:pos="567"/>
          <w:tab w:val="left" w:pos="2694"/>
          <w:tab w:val="right" w:pos="9026"/>
        </w:tabs>
        <w:ind w:left="567" w:hanging="567"/>
        <w:rPr>
          <w:del w:id="1399" w:author="NL RA-1" w:date="2026-03-26T15:49:00Z"/>
          <w:szCs w:val="22"/>
          <w:lang w:eastAsia="en-GB"/>
        </w:rPr>
      </w:pPr>
      <w:del w:id="1400" w:author="NL RA-1" w:date="2026-03-26T15:49:00Z">
        <w:r w:rsidDel="00A1179C">
          <w:rPr>
            <w:szCs w:val="22"/>
            <w:lang w:eastAsia="en-GB"/>
          </w:rPr>
          <w:delText xml:space="preserve">Doseerknop: bordeaux </w:delText>
        </w:r>
      </w:del>
    </w:p>
    <w:p w14:paraId="36BD4F92" w14:textId="376441EE" w:rsidR="00DE6C08" w:rsidDel="00A1179C" w:rsidRDefault="00DE6C08" w:rsidP="00AF3B78">
      <w:pPr>
        <w:pStyle w:val="Header"/>
        <w:numPr>
          <w:ilvl w:val="0"/>
          <w:numId w:val="159"/>
        </w:numPr>
        <w:tabs>
          <w:tab w:val="clear" w:pos="4320"/>
          <w:tab w:val="clear" w:pos="8640"/>
          <w:tab w:val="left" w:pos="567"/>
          <w:tab w:val="left" w:pos="2694"/>
          <w:tab w:val="right" w:pos="9026"/>
        </w:tabs>
        <w:ind w:left="567" w:hanging="567"/>
        <w:rPr>
          <w:del w:id="1401" w:author="NL RA-1" w:date="2026-03-26T15:49:00Z"/>
          <w:szCs w:val="22"/>
          <w:lang w:eastAsia="en-GB"/>
        </w:rPr>
      </w:pPr>
      <w:del w:id="1402" w:author="NL RA-1" w:date="2026-03-26T15:49:00Z">
        <w:r w:rsidDel="00A1179C">
          <w:rPr>
            <w:szCs w:val="22"/>
            <w:lang w:eastAsia="en-GB"/>
          </w:rPr>
          <w:delText xml:space="preserve">Etiketten: </w:delText>
        </w:r>
        <w:r w:rsidR="003C2985" w:rsidDel="00A1179C">
          <w:rPr>
            <w:szCs w:val="22"/>
            <w:lang w:eastAsia="en-GB"/>
          </w:rPr>
          <w:delText>w</w:delText>
        </w:r>
        <w:r w:rsidDel="00A1179C">
          <w:rPr>
            <w:szCs w:val="22"/>
            <w:lang w:eastAsia="en-GB"/>
          </w:rPr>
          <w:delText>it met bordeaux kleurstrepen</w:delText>
        </w:r>
      </w:del>
    </w:p>
    <w:p w14:paraId="17A276CC" w14:textId="1C42274C" w:rsidR="00DE6C08" w:rsidRPr="00C6799B" w:rsidDel="00A1179C" w:rsidRDefault="00DE6C08" w:rsidP="00DE6C08">
      <w:pPr>
        <w:pStyle w:val="Header"/>
        <w:rPr>
          <w:del w:id="1403" w:author="NL RA-1" w:date="2026-03-26T15:49:00Z"/>
          <w:szCs w:val="22"/>
          <w:lang w:eastAsia="en-GB"/>
        </w:rPr>
      </w:pPr>
    </w:p>
    <w:p w14:paraId="4EB43305" w14:textId="77262BAD" w:rsidR="00DE6C08" w:rsidRPr="00DE6C08" w:rsidDel="00A1179C" w:rsidRDefault="00DE6C08" w:rsidP="00DE6C08">
      <w:pPr>
        <w:pStyle w:val="Heading5"/>
        <w:jc w:val="both"/>
        <w:rPr>
          <w:del w:id="1404" w:author="NL RA-1" w:date="2026-03-26T15:49:00Z"/>
          <w:bCs/>
          <w:color w:val="000000"/>
          <w:szCs w:val="22"/>
        </w:rPr>
      </w:pPr>
      <w:del w:id="1405" w:author="NL RA-1" w:date="2026-03-26T15:49:00Z">
        <w:r w:rsidRPr="00DE6C08" w:rsidDel="00A1179C">
          <w:rPr>
            <w:bCs/>
            <w:color w:val="000000"/>
            <w:szCs w:val="22"/>
            <w:highlight w:val="lightGray"/>
          </w:rPr>
          <w:delText>Wat heb</w:delText>
        </w:r>
        <w:r w:rsidR="00A77C3C" w:rsidDel="00A1179C">
          <w:rPr>
            <w:bCs/>
            <w:color w:val="000000"/>
            <w:szCs w:val="22"/>
            <w:highlight w:val="lightGray"/>
          </w:rPr>
          <w:delText>t u</w:delText>
        </w:r>
        <w:r w:rsidRPr="00DE6C08" w:rsidDel="00A1179C">
          <w:rPr>
            <w:bCs/>
            <w:color w:val="000000"/>
            <w:szCs w:val="22"/>
            <w:highlight w:val="lightGray"/>
          </w:rPr>
          <w:delText xml:space="preserve"> </w:delText>
        </w:r>
        <w:r w:rsidR="00E51549" w:rsidDel="00A1179C">
          <w:rPr>
            <w:bCs/>
            <w:color w:val="000000"/>
            <w:szCs w:val="22"/>
            <w:highlight w:val="lightGray"/>
          </w:rPr>
          <w:delText xml:space="preserve">nodig </w:delText>
        </w:r>
        <w:r w:rsidRPr="00DE6C08" w:rsidDel="00A1179C">
          <w:rPr>
            <w:bCs/>
            <w:color w:val="000000"/>
            <w:szCs w:val="22"/>
            <w:highlight w:val="lightGray"/>
          </w:rPr>
          <w:delText>voor een injectie:</w:delText>
        </w:r>
      </w:del>
      <w:r w:rsidR="0060729C">
        <w:rPr>
          <w:bCs/>
          <w:color w:val="000000"/>
          <w:szCs w:val="22"/>
          <w:highlight w:val="lightGray"/>
        </w:rPr>
        <w:fldChar w:fldCharType="begin"/>
      </w:r>
      <w:r w:rsidR="0060729C">
        <w:rPr>
          <w:bCs/>
          <w:color w:val="000000"/>
          <w:szCs w:val="22"/>
          <w:highlight w:val="lightGray"/>
        </w:rPr>
        <w:instrText xml:space="preserve"> DOCVARIABLE vault_nd_cf5cc304-2db2-4f8f-b721-6d0a0bc68730 \* MERGEFORMAT </w:instrText>
      </w:r>
      <w:r w:rsidR="0060729C">
        <w:rPr>
          <w:bCs/>
          <w:color w:val="000000"/>
          <w:szCs w:val="22"/>
          <w:highlight w:val="lightGray"/>
        </w:rPr>
        <w:fldChar w:fldCharType="separate"/>
      </w:r>
      <w:r w:rsidR="0060729C">
        <w:rPr>
          <w:bCs/>
          <w:color w:val="000000"/>
          <w:szCs w:val="22"/>
          <w:highlight w:val="lightGray"/>
        </w:rPr>
        <w:t xml:space="preserve"> </w:t>
      </w:r>
      <w:r w:rsidR="0060729C">
        <w:rPr>
          <w:bCs/>
          <w:color w:val="000000"/>
          <w:szCs w:val="22"/>
          <w:highlight w:val="lightGray"/>
        </w:rPr>
        <w:fldChar w:fldCharType="end"/>
      </w:r>
    </w:p>
    <w:p w14:paraId="72162885" w14:textId="03877DAE" w:rsidR="00DE6C08" w:rsidDel="00A1179C" w:rsidRDefault="00DE6C08" w:rsidP="00AF3B78">
      <w:pPr>
        <w:pStyle w:val="ListParagraph"/>
        <w:numPr>
          <w:ilvl w:val="0"/>
          <w:numId w:val="158"/>
        </w:numPr>
        <w:tabs>
          <w:tab w:val="clear" w:pos="720"/>
          <w:tab w:val="num" w:pos="567"/>
        </w:tabs>
        <w:autoSpaceDE w:val="0"/>
        <w:autoSpaceDN w:val="0"/>
        <w:adjustRightInd w:val="0"/>
        <w:ind w:left="567" w:hanging="567"/>
        <w:contextualSpacing/>
        <w:rPr>
          <w:del w:id="1406" w:author="NL RA-1" w:date="2026-03-26T15:49:00Z"/>
          <w:color w:val="000000"/>
          <w:sz w:val="22"/>
          <w:szCs w:val="22"/>
          <w:lang w:val="nl-NL"/>
        </w:rPr>
      </w:pPr>
      <w:del w:id="1407" w:author="NL RA-1" w:date="2026-03-26T15:49:00Z">
        <w:r w:rsidDel="00A1179C">
          <w:rPr>
            <w:color w:val="000000"/>
            <w:sz w:val="22"/>
            <w:szCs w:val="22"/>
            <w:lang w:val="nl-NL"/>
          </w:rPr>
          <w:delText>Tempo Pen met uw insuline</w:delText>
        </w:r>
      </w:del>
    </w:p>
    <w:p w14:paraId="571D711F" w14:textId="2722457D" w:rsidR="00DE6C08" w:rsidRPr="00C6799B" w:rsidDel="00A1179C" w:rsidRDefault="00DE6C08" w:rsidP="00AF3B78">
      <w:pPr>
        <w:pStyle w:val="ListParagraph"/>
        <w:numPr>
          <w:ilvl w:val="0"/>
          <w:numId w:val="158"/>
        </w:numPr>
        <w:tabs>
          <w:tab w:val="clear" w:pos="720"/>
          <w:tab w:val="num" w:pos="567"/>
        </w:tabs>
        <w:autoSpaceDE w:val="0"/>
        <w:autoSpaceDN w:val="0"/>
        <w:adjustRightInd w:val="0"/>
        <w:ind w:left="567" w:hanging="567"/>
        <w:contextualSpacing/>
        <w:rPr>
          <w:del w:id="1408" w:author="NL RA-1" w:date="2026-03-26T15:49:00Z"/>
          <w:color w:val="000000"/>
          <w:sz w:val="22"/>
          <w:szCs w:val="22"/>
          <w:lang w:val="nl-NL"/>
        </w:rPr>
      </w:pPr>
      <w:del w:id="1409" w:author="NL RA-1" w:date="2026-03-26T15:49:00Z">
        <w:r w:rsidRPr="00C6799B" w:rsidDel="00A1179C">
          <w:rPr>
            <w:color w:val="000000"/>
            <w:sz w:val="22"/>
            <w:szCs w:val="22"/>
            <w:lang w:val="nl-NL"/>
          </w:rPr>
          <w:delText xml:space="preserve">Naald </w:delText>
        </w:r>
        <w:r w:rsidR="00206C93" w:rsidDel="00A1179C">
          <w:rPr>
            <w:color w:val="000000"/>
            <w:sz w:val="22"/>
            <w:szCs w:val="22"/>
            <w:lang w:val="nl-NL"/>
          </w:rPr>
          <w:delText>die op uw</w:delText>
        </w:r>
        <w:r w:rsidRPr="00C6799B" w:rsidDel="00A1179C">
          <w:rPr>
            <w:color w:val="000000"/>
            <w:sz w:val="22"/>
            <w:szCs w:val="22"/>
            <w:lang w:val="nl-NL"/>
          </w:rPr>
          <w:delText xml:space="preserve"> </w:delText>
        </w:r>
        <w:r w:rsidDel="00A1179C">
          <w:rPr>
            <w:color w:val="000000"/>
            <w:sz w:val="22"/>
            <w:szCs w:val="22"/>
            <w:lang w:val="nl-NL"/>
          </w:rPr>
          <w:delText>Tempo Pen</w:delText>
        </w:r>
        <w:r w:rsidRPr="00C6799B" w:rsidDel="00A1179C">
          <w:rPr>
            <w:sz w:val="22"/>
            <w:szCs w:val="22"/>
            <w:lang w:val="nl-NL"/>
          </w:rPr>
          <w:delText xml:space="preserve"> </w:delText>
        </w:r>
        <w:r w:rsidR="00206C93" w:rsidDel="00A1179C">
          <w:rPr>
            <w:sz w:val="22"/>
            <w:szCs w:val="22"/>
            <w:lang w:val="nl-NL"/>
          </w:rPr>
          <w:delText xml:space="preserve">past </w:delText>
        </w:r>
        <w:r w:rsidRPr="00C6799B" w:rsidDel="00A1179C">
          <w:rPr>
            <w:sz w:val="22"/>
            <w:szCs w:val="22"/>
            <w:lang w:val="nl-NL"/>
          </w:rPr>
          <w:delText>(BD [</w:delText>
        </w:r>
        <w:r w:rsidRPr="00C6799B" w:rsidDel="00A1179C">
          <w:rPr>
            <w:color w:val="000000"/>
            <w:sz w:val="22"/>
            <w:szCs w:val="22"/>
            <w:lang w:val="nl-NL"/>
          </w:rPr>
          <w:delText xml:space="preserve">Becton, Dickinson and Company] </w:delText>
        </w:r>
        <w:r w:rsidDel="00A1179C">
          <w:rPr>
            <w:color w:val="000000"/>
            <w:sz w:val="22"/>
            <w:szCs w:val="22"/>
            <w:lang w:val="nl-NL"/>
          </w:rPr>
          <w:delText>p</w:delText>
        </w:r>
        <w:r w:rsidRPr="00C6799B" w:rsidDel="00A1179C">
          <w:rPr>
            <w:color w:val="000000"/>
            <w:sz w:val="22"/>
            <w:szCs w:val="22"/>
            <w:lang w:val="nl-NL"/>
          </w:rPr>
          <w:delText xml:space="preserve">ennaaldjes worden </w:delText>
        </w:r>
        <w:r w:rsidDel="00A1179C">
          <w:rPr>
            <w:color w:val="000000"/>
            <w:sz w:val="22"/>
            <w:szCs w:val="22"/>
            <w:lang w:val="nl-NL"/>
          </w:rPr>
          <w:delText xml:space="preserve">hiervoor </w:delText>
        </w:r>
        <w:r w:rsidRPr="00C6799B" w:rsidDel="00A1179C">
          <w:rPr>
            <w:color w:val="000000"/>
            <w:sz w:val="22"/>
            <w:szCs w:val="22"/>
            <w:lang w:val="nl-NL"/>
          </w:rPr>
          <w:delText xml:space="preserve">aanbevolen). </w:delText>
        </w:r>
      </w:del>
    </w:p>
    <w:p w14:paraId="1F89A760" w14:textId="54F5644A" w:rsidR="00DE6C08" w:rsidRPr="006B5697" w:rsidDel="00A1179C" w:rsidRDefault="00DE6C08" w:rsidP="00AF3B78">
      <w:pPr>
        <w:pStyle w:val="ListParagraph"/>
        <w:numPr>
          <w:ilvl w:val="0"/>
          <w:numId w:val="158"/>
        </w:numPr>
        <w:tabs>
          <w:tab w:val="clear" w:pos="720"/>
          <w:tab w:val="num" w:pos="567"/>
        </w:tabs>
        <w:autoSpaceDE w:val="0"/>
        <w:autoSpaceDN w:val="0"/>
        <w:adjustRightInd w:val="0"/>
        <w:ind w:left="567" w:hanging="567"/>
        <w:contextualSpacing/>
        <w:rPr>
          <w:del w:id="1410" w:author="NL RA-1" w:date="2026-03-26T15:49:00Z"/>
          <w:color w:val="000000"/>
          <w:sz w:val="22"/>
          <w:szCs w:val="22"/>
          <w:lang w:val="nl-NL"/>
        </w:rPr>
      </w:pPr>
      <w:del w:id="1411" w:author="NL RA-1" w:date="2026-03-26T15:49:00Z">
        <w:r w:rsidDel="00A1179C">
          <w:rPr>
            <w:sz w:val="22"/>
            <w:szCs w:val="22"/>
            <w:lang w:val="nl-NL"/>
          </w:rPr>
          <w:delText>D</w:delText>
        </w:r>
        <w:r w:rsidRPr="00C6799B" w:rsidDel="00A1179C">
          <w:rPr>
            <w:sz w:val="22"/>
            <w:szCs w:val="22"/>
            <w:lang w:val="nl-NL"/>
          </w:rPr>
          <w:delText>oekje</w:delText>
        </w:r>
      </w:del>
    </w:p>
    <w:p w14:paraId="7EE6E40A" w14:textId="52CD6C52" w:rsidR="00DE6C08" w:rsidRPr="00C6799B" w:rsidDel="00A1179C" w:rsidRDefault="00DE6C08" w:rsidP="00DE6C08">
      <w:pPr>
        <w:pStyle w:val="ListParagraph"/>
        <w:autoSpaceDE w:val="0"/>
        <w:autoSpaceDN w:val="0"/>
        <w:adjustRightInd w:val="0"/>
        <w:ind w:left="142" w:hanging="284"/>
        <w:rPr>
          <w:del w:id="1412" w:author="NL RA-1" w:date="2026-03-26T15:49:00Z"/>
          <w:color w:val="000000"/>
          <w:sz w:val="22"/>
          <w:szCs w:val="22"/>
          <w:lang w:val="nl-NL"/>
        </w:rPr>
      </w:pPr>
      <w:del w:id="1413" w:author="NL RA-1" w:date="2026-03-26T15:49:00Z">
        <w:r w:rsidDel="00A1179C">
          <w:rPr>
            <w:color w:val="000000"/>
            <w:sz w:val="22"/>
            <w:szCs w:val="22"/>
            <w:lang w:val="nl-NL"/>
          </w:rPr>
          <w:delText xml:space="preserve">Naaldjes en doekje </w:delText>
        </w:r>
        <w:r w:rsidR="00206C93" w:rsidDel="00A1179C">
          <w:rPr>
            <w:color w:val="000000"/>
            <w:sz w:val="22"/>
            <w:szCs w:val="22"/>
            <w:lang w:val="nl-NL"/>
          </w:rPr>
          <w:delText>worden niet meegeleverd</w:delText>
        </w:r>
        <w:r w:rsidDel="00A1179C">
          <w:rPr>
            <w:color w:val="000000"/>
            <w:sz w:val="22"/>
            <w:szCs w:val="22"/>
            <w:lang w:val="nl-NL"/>
          </w:rPr>
          <w:delText>.</w:delText>
        </w:r>
      </w:del>
    </w:p>
    <w:p w14:paraId="67D372A3" w14:textId="2DC163AD" w:rsidR="00DE6C08" w:rsidDel="00A1179C" w:rsidRDefault="00DE6C08" w:rsidP="00DE6C08">
      <w:pPr>
        <w:pStyle w:val="Heading5"/>
        <w:rPr>
          <w:del w:id="1414" w:author="NL RA-1" w:date="2026-03-26T15:49:00Z"/>
          <w:b w:val="0"/>
          <w:color w:val="000000"/>
          <w:szCs w:val="22"/>
        </w:rPr>
      </w:pPr>
    </w:p>
    <w:p w14:paraId="7AC74F7C" w14:textId="26653CAC" w:rsidR="00DE6C08" w:rsidRPr="00DE6C08" w:rsidDel="00A1179C" w:rsidRDefault="00DE6C08" w:rsidP="00DE6C08">
      <w:pPr>
        <w:pStyle w:val="Heading5"/>
        <w:jc w:val="left"/>
        <w:rPr>
          <w:del w:id="1415" w:author="NL RA-1" w:date="2026-03-26T15:49:00Z"/>
          <w:bCs/>
          <w:iCs/>
          <w:color w:val="000000"/>
          <w:szCs w:val="22"/>
        </w:rPr>
      </w:pPr>
      <w:del w:id="1416" w:author="NL RA-1" w:date="2026-03-26T15:49:00Z">
        <w:r w:rsidRPr="00DE6C08" w:rsidDel="00A1179C">
          <w:rPr>
            <w:bCs/>
            <w:color w:val="000000"/>
            <w:szCs w:val="22"/>
            <w:highlight w:val="lightGray"/>
          </w:rPr>
          <w:delText>Gereedmaken van uw pen</w:delText>
        </w:r>
      </w:del>
      <w:r w:rsidR="0060729C">
        <w:rPr>
          <w:bCs/>
          <w:color w:val="000000"/>
          <w:szCs w:val="22"/>
          <w:highlight w:val="lightGray"/>
        </w:rPr>
        <w:fldChar w:fldCharType="begin"/>
      </w:r>
      <w:r w:rsidR="0060729C">
        <w:rPr>
          <w:bCs/>
          <w:color w:val="000000"/>
          <w:szCs w:val="22"/>
          <w:highlight w:val="lightGray"/>
        </w:rPr>
        <w:instrText xml:space="preserve"> DOCVARIABLE vault_nd_6d77769d-47c6-4a3b-80ee-2055c41e2bdc \* MERGEFORMAT </w:instrText>
      </w:r>
      <w:r w:rsidR="0060729C">
        <w:rPr>
          <w:bCs/>
          <w:color w:val="000000"/>
          <w:szCs w:val="22"/>
          <w:highlight w:val="lightGray"/>
        </w:rPr>
        <w:fldChar w:fldCharType="separate"/>
      </w:r>
      <w:r w:rsidR="0060729C">
        <w:rPr>
          <w:bCs/>
          <w:color w:val="000000"/>
          <w:szCs w:val="22"/>
          <w:highlight w:val="lightGray"/>
        </w:rPr>
        <w:t xml:space="preserve"> </w:t>
      </w:r>
      <w:r w:rsidR="0060729C">
        <w:rPr>
          <w:bCs/>
          <w:color w:val="000000"/>
          <w:szCs w:val="22"/>
          <w:highlight w:val="lightGray"/>
        </w:rPr>
        <w:fldChar w:fldCharType="end"/>
      </w:r>
    </w:p>
    <w:p w14:paraId="23F34030" w14:textId="0B3D75F0" w:rsidR="00DE6C08" w:rsidDel="00A1179C" w:rsidRDefault="00DE6C08" w:rsidP="00AF3B78">
      <w:pPr>
        <w:pStyle w:val="ListParagraph"/>
        <w:numPr>
          <w:ilvl w:val="0"/>
          <w:numId w:val="158"/>
        </w:numPr>
        <w:tabs>
          <w:tab w:val="clear" w:pos="720"/>
          <w:tab w:val="num" w:pos="567"/>
        </w:tabs>
        <w:autoSpaceDE w:val="0"/>
        <w:autoSpaceDN w:val="0"/>
        <w:adjustRightInd w:val="0"/>
        <w:ind w:left="567" w:hanging="567"/>
        <w:contextualSpacing/>
        <w:rPr>
          <w:del w:id="1417" w:author="NL RA-1" w:date="2026-03-26T15:49:00Z"/>
          <w:color w:val="000000"/>
          <w:sz w:val="22"/>
          <w:szCs w:val="22"/>
          <w:lang w:val="nl-NL"/>
        </w:rPr>
      </w:pPr>
      <w:del w:id="1418" w:author="NL RA-1" w:date="2026-03-26T15:49:00Z">
        <w:r w:rsidDel="00A1179C">
          <w:rPr>
            <w:color w:val="000000"/>
            <w:sz w:val="22"/>
            <w:szCs w:val="22"/>
            <w:lang w:val="nl-NL"/>
          </w:rPr>
          <w:delText>Was uw handen met water en zeep</w:delText>
        </w:r>
      </w:del>
    </w:p>
    <w:p w14:paraId="45F22CC8" w14:textId="35BA0783" w:rsidR="00DE6C08" w:rsidRPr="00C6799B" w:rsidDel="00A1179C" w:rsidRDefault="00DE6C08" w:rsidP="00AF3B78">
      <w:pPr>
        <w:pStyle w:val="ListParagraph"/>
        <w:numPr>
          <w:ilvl w:val="0"/>
          <w:numId w:val="158"/>
        </w:numPr>
        <w:tabs>
          <w:tab w:val="clear" w:pos="720"/>
          <w:tab w:val="num" w:pos="567"/>
        </w:tabs>
        <w:autoSpaceDE w:val="0"/>
        <w:autoSpaceDN w:val="0"/>
        <w:adjustRightInd w:val="0"/>
        <w:ind w:left="567" w:hanging="567"/>
        <w:contextualSpacing/>
        <w:rPr>
          <w:del w:id="1419" w:author="NL RA-1" w:date="2026-03-26T15:49:00Z"/>
          <w:color w:val="000000"/>
          <w:sz w:val="22"/>
          <w:szCs w:val="22"/>
          <w:lang w:val="nl-NL"/>
        </w:rPr>
      </w:pPr>
      <w:del w:id="1420" w:author="NL RA-1" w:date="2026-03-26T15:49:00Z">
        <w:r w:rsidRPr="00C6799B" w:rsidDel="00A1179C">
          <w:rPr>
            <w:color w:val="000000"/>
            <w:sz w:val="22"/>
            <w:szCs w:val="22"/>
            <w:lang w:val="nl-NL"/>
          </w:rPr>
          <w:delText>Controleer de pen om er zeker van te zijn dat u het juiste type insuline gebruikt. Dit is in het bijzonder van belang als u verschillende types insuline gebruikt.</w:delText>
        </w:r>
      </w:del>
    </w:p>
    <w:p w14:paraId="76ACC919" w14:textId="3398158D" w:rsidR="00DE6C08" w:rsidRPr="00C6799B" w:rsidDel="00A1179C" w:rsidRDefault="00DE6C08" w:rsidP="00AF3B78">
      <w:pPr>
        <w:pStyle w:val="ListParagraph"/>
        <w:numPr>
          <w:ilvl w:val="0"/>
          <w:numId w:val="158"/>
        </w:numPr>
        <w:tabs>
          <w:tab w:val="clear" w:pos="720"/>
          <w:tab w:val="num" w:pos="567"/>
        </w:tabs>
        <w:autoSpaceDE w:val="0"/>
        <w:autoSpaceDN w:val="0"/>
        <w:adjustRightInd w:val="0"/>
        <w:ind w:left="567" w:hanging="567"/>
        <w:contextualSpacing/>
        <w:rPr>
          <w:del w:id="1421" w:author="NL RA-1" w:date="2026-03-26T15:49:00Z"/>
          <w:color w:val="000000"/>
          <w:sz w:val="22"/>
          <w:szCs w:val="22"/>
          <w:lang w:val="nl-NL"/>
        </w:rPr>
      </w:pPr>
      <w:del w:id="1422" w:author="NL RA-1" w:date="2026-03-26T15:49:00Z">
        <w:r w:rsidRPr="00C6799B" w:rsidDel="00A1179C">
          <w:rPr>
            <w:color w:val="000000"/>
            <w:sz w:val="22"/>
            <w:szCs w:val="22"/>
            <w:lang w:val="nl-NL"/>
          </w:rPr>
          <w:delText xml:space="preserve">Gebruik de pen </w:delText>
        </w:r>
        <w:r w:rsidRPr="005E0705" w:rsidDel="00A1179C">
          <w:rPr>
            <w:b/>
            <w:color w:val="000000"/>
            <w:sz w:val="22"/>
            <w:szCs w:val="22"/>
            <w:lang w:val="nl-NL"/>
          </w:rPr>
          <w:delText>niet</w:delText>
        </w:r>
        <w:r w:rsidRPr="00C6799B" w:rsidDel="00A1179C">
          <w:rPr>
            <w:color w:val="000000"/>
            <w:sz w:val="22"/>
            <w:szCs w:val="22"/>
            <w:lang w:val="nl-NL"/>
          </w:rPr>
          <w:delText xml:space="preserve"> na de uiterste houdbaarheidsdatum die u kunt vinden op het etiket</w:delText>
        </w:r>
        <w:r w:rsidR="003C2985" w:rsidDel="00A1179C">
          <w:rPr>
            <w:color w:val="000000"/>
            <w:sz w:val="22"/>
            <w:szCs w:val="22"/>
            <w:lang w:val="nl-NL"/>
          </w:rPr>
          <w:delText xml:space="preserve">. Nadat u ben gestart de pen te gebruiken, voer uw pen dan af na de gebruiksduur, deze wordt vermeld in de bijsluiter. </w:delText>
        </w:r>
      </w:del>
    </w:p>
    <w:p w14:paraId="5DABB91E" w14:textId="455F49FF" w:rsidR="00DE6C08" w:rsidRPr="00C6799B" w:rsidDel="00A1179C" w:rsidRDefault="00DE6C08" w:rsidP="00AF3B78">
      <w:pPr>
        <w:pStyle w:val="ListParagraph"/>
        <w:numPr>
          <w:ilvl w:val="0"/>
          <w:numId w:val="158"/>
        </w:numPr>
        <w:tabs>
          <w:tab w:val="clear" w:pos="720"/>
          <w:tab w:val="num" w:pos="567"/>
        </w:tabs>
        <w:autoSpaceDE w:val="0"/>
        <w:autoSpaceDN w:val="0"/>
        <w:adjustRightInd w:val="0"/>
        <w:ind w:left="567" w:hanging="567"/>
        <w:contextualSpacing/>
        <w:rPr>
          <w:del w:id="1423" w:author="NL RA-1" w:date="2026-03-26T15:49:00Z"/>
          <w:color w:val="000000"/>
          <w:sz w:val="22"/>
          <w:szCs w:val="22"/>
          <w:lang w:val="nl-NL"/>
        </w:rPr>
      </w:pPr>
      <w:del w:id="1424" w:author="NL RA-1" w:date="2026-03-26T15:49:00Z">
        <w:r w:rsidRPr="00C6799B" w:rsidDel="00A1179C">
          <w:rPr>
            <w:color w:val="000000"/>
            <w:sz w:val="22"/>
            <w:szCs w:val="22"/>
            <w:lang w:val="nl-NL"/>
          </w:rPr>
          <w:delText xml:space="preserve">Gebruik altijd een </w:delText>
        </w:r>
        <w:r w:rsidRPr="005E0705" w:rsidDel="00A1179C">
          <w:rPr>
            <w:b/>
            <w:color w:val="000000"/>
            <w:sz w:val="22"/>
            <w:szCs w:val="22"/>
            <w:lang w:val="nl-NL"/>
          </w:rPr>
          <w:delText>nieuw</w:delText>
        </w:r>
        <w:r w:rsidR="00206C93" w:rsidDel="00A1179C">
          <w:rPr>
            <w:b/>
            <w:color w:val="000000"/>
            <w:sz w:val="22"/>
            <w:szCs w:val="22"/>
            <w:lang w:val="nl-NL"/>
          </w:rPr>
          <w:delText>e</w:delText>
        </w:r>
        <w:r w:rsidRPr="005E0705" w:rsidDel="00A1179C">
          <w:rPr>
            <w:b/>
            <w:color w:val="000000"/>
            <w:sz w:val="22"/>
            <w:szCs w:val="22"/>
            <w:lang w:val="nl-NL"/>
          </w:rPr>
          <w:delText xml:space="preserve"> naald</w:delText>
        </w:r>
        <w:r w:rsidRPr="00C6799B" w:rsidDel="00A1179C">
          <w:rPr>
            <w:color w:val="000000"/>
            <w:sz w:val="22"/>
            <w:szCs w:val="22"/>
            <w:lang w:val="nl-NL"/>
          </w:rPr>
          <w:delText xml:space="preserve"> voor elke injectie om infecties en verstopping van de naald te voorkomen.</w:delText>
        </w:r>
      </w:del>
    </w:p>
    <w:p w14:paraId="5C85A5E7" w14:textId="73A6A848" w:rsidR="00EC74CD" w:rsidRPr="00DE6C08" w:rsidDel="00A1179C" w:rsidRDefault="00EC74CD" w:rsidP="00EC74CD">
      <w:pPr>
        <w:pStyle w:val="LabelingBodyText"/>
        <w:rPr>
          <w:del w:id="1425" w:author="NL RA-1" w:date="2026-03-26T15:49:00Z"/>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1"/>
        <w:gridCol w:w="4640"/>
      </w:tblGrid>
      <w:tr w:rsidR="00EC74CD" w:rsidDel="00A1179C" w14:paraId="67A53C5E" w14:textId="7870E45C" w:rsidTr="00577086">
        <w:trPr>
          <w:cantSplit/>
          <w:del w:id="1426" w:author="NL RA-1" w:date="2026-03-26T15:49:00Z"/>
        </w:trPr>
        <w:tc>
          <w:tcPr>
            <w:tcW w:w="5508" w:type="dxa"/>
            <w:vMerge w:val="restart"/>
            <w:tcBorders>
              <w:left w:val="nil"/>
              <w:right w:val="nil"/>
            </w:tcBorders>
          </w:tcPr>
          <w:p w14:paraId="0E3A74F9" w14:textId="5BB200CE" w:rsidR="00EC74CD" w:rsidRPr="009551B8" w:rsidDel="00A1179C" w:rsidRDefault="00EC74CD" w:rsidP="00577086">
            <w:pPr>
              <w:pStyle w:val="IFUBodyText"/>
              <w:rPr>
                <w:del w:id="1427" w:author="NL RA-1" w:date="2026-03-26T15:49:00Z"/>
                <w:rFonts w:ascii="Times New Roman" w:hAnsi="Times New Roman"/>
                <w:b/>
                <w:szCs w:val="22"/>
              </w:rPr>
            </w:pPr>
            <w:del w:id="1428" w:author="NL RA-1" w:date="2026-03-26T15:49:00Z">
              <w:r w:rsidRPr="009551B8" w:rsidDel="00A1179C">
                <w:rPr>
                  <w:rFonts w:ascii="Times New Roman" w:hAnsi="Times New Roman"/>
                  <w:b/>
                  <w:szCs w:val="22"/>
                </w:rPr>
                <w:delText>St</w:delText>
              </w:r>
              <w:r w:rsidR="00070DA4" w:rsidDel="00A1179C">
                <w:rPr>
                  <w:rFonts w:ascii="Times New Roman" w:hAnsi="Times New Roman"/>
                  <w:b/>
                  <w:szCs w:val="22"/>
                </w:rPr>
                <w:delText>a</w:delText>
              </w:r>
              <w:r w:rsidRPr="009551B8" w:rsidDel="00A1179C">
                <w:rPr>
                  <w:rFonts w:ascii="Times New Roman" w:hAnsi="Times New Roman"/>
                  <w:b/>
                  <w:szCs w:val="22"/>
                </w:rPr>
                <w:delText>p 1:</w:delText>
              </w:r>
            </w:del>
          </w:p>
          <w:p w14:paraId="4F5A6B5C" w14:textId="64E5FF4C" w:rsidR="00070DA4" w:rsidRPr="002A722B" w:rsidDel="00A1179C" w:rsidRDefault="00070DA4" w:rsidP="005442BE">
            <w:pPr>
              <w:numPr>
                <w:ilvl w:val="0"/>
                <w:numId w:val="89"/>
              </w:numPr>
              <w:spacing w:before="120"/>
              <w:ind w:left="0" w:firstLine="40"/>
              <w:rPr>
                <w:del w:id="1429" w:author="NL RA-1" w:date="2026-03-26T15:49:00Z"/>
                <w:bCs/>
                <w:color w:val="000000"/>
                <w:sz w:val="22"/>
                <w:szCs w:val="22"/>
                <w:lang w:val="nl-NL"/>
              </w:rPr>
            </w:pPr>
            <w:del w:id="1430" w:author="NL RA-1" w:date="2026-03-26T15:49:00Z">
              <w:r w:rsidRPr="002A722B" w:rsidDel="00A1179C">
                <w:rPr>
                  <w:bCs/>
                  <w:color w:val="000000"/>
                  <w:sz w:val="22"/>
                  <w:szCs w:val="22"/>
                  <w:lang w:val="nl-NL"/>
                </w:rPr>
                <w:delText>Trek de pendop er recht af.</w:delText>
              </w:r>
            </w:del>
          </w:p>
          <w:p w14:paraId="5AD58568" w14:textId="69FE9236" w:rsidR="00070DA4" w:rsidRPr="00932244" w:rsidDel="00A1179C" w:rsidRDefault="00070DA4" w:rsidP="005442BE">
            <w:pPr>
              <w:numPr>
                <w:ilvl w:val="0"/>
                <w:numId w:val="143"/>
              </w:numPr>
              <w:ind w:left="1029" w:hanging="425"/>
              <w:rPr>
                <w:del w:id="1431" w:author="NL RA-1" w:date="2026-03-26T15:49:00Z"/>
                <w:b/>
                <w:bCs/>
                <w:color w:val="000000"/>
                <w:sz w:val="22"/>
                <w:szCs w:val="22"/>
              </w:rPr>
            </w:pPr>
            <w:del w:id="1432" w:author="NL RA-1" w:date="2026-03-26T15:49:00Z">
              <w:r w:rsidRPr="00932244" w:rsidDel="00A1179C">
                <w:rPr>
                  <w:bCs/>
                  <w:color w:val="000000"/>
                  <w:sz w:val="22"/>
                  <w:szCs w:val="22"/>
                </w:rPr>
                <w:delText>Verwijder het penetiket</w:delText>
              </w:r>
              <w:r w:rsidRPr="00932244" w:rsidDel="00A1179C">
                <w:rPr>
                  <w:b/>
                  <w:bCs/>
                  <w:color w:val="000000"/>
                  <w:sz w:val="22"/>
                  <w:szCs w:val="22"/>
                </w:rPr>
                <w:delText xml:space="preserve"> niet</w:delText>
              </w:r>
              <w:r w:rsidRPr="00932244" w:rsidDel="00A1179C">
                <w:rPr>
                  <w:bCs/>
                  <w:color w:val="000000"/>
                  <w:sz w:val="22"/>
                  <w:szCs w:val="22"/>
                </w:rPr>
                <w:delText>.</w:delText>
              </w:r>
            </w:del>
          </w:p>
          <w:p w14:paraId="4C6BD094" w14:textId="3FED4826" w:rsidR="00070DA4" w:rsidRPr="002A722B" w:rsidDel="00A1179C" w:rsidRDefault="00070DA4" w:rsidP="005442BE">
            <w:pPr>
              <w:numPr>
                <w:ilvl w:val="0"/>
                <w:numId w:val="89"/>
              </w:numPr>
              <w:ind w:left="462" w:hanging="462"/>
              <w:rPr>
                <w:del w:id="1433" w:author="NL RA-1" w:date="2026-03-26T15:49:00Z"/>
                <w:bCs/>
                <w:color w:val="000000"/>
                <w:sz w:val="22"/>
                <w:szCs w:val="22"/>
                <w:lang w:val="nl-NL"/>
              </w:rPr>
            </w:pPr>
            <w:del w:id="1434" w:author="NL RA-1" w:date="2026-03-26T15:49:00Z">
              <w:r w:rsidRPr="002A722B" w:rsidDel="00A1179C">
                <w:rPr>
                  <w:bCs/>
                  <w:color w:val="000000"/>
                  <w:sz w:val="22"/>
                  <w:szCs w:val="22"/>
                  <w:lang w:val="nl-NL"/>
                </w:rPr>
                <w:delText>Veeg de rubber</w:delText>
              </w:r>
              <w:r w:rsidR="00357439" w:rsidDel="00A1179C">
                <w:rPr>
                  <w:bCs/>
                  <w:color w:val="000000"/>
                  <w:sz w:val="22"/>
                  <w:szCs w:val="22"/>
                  <w:lang w:val="nl-NL"/>
                </w:rPr>
                <w:delText>en</w:delText>
              </w:r>
              <w:r w:rsidRPr="002A722B" w:rsidDel="00A1179C">
                <w:rPr>
                  <w:bCs/>
                  <w:color w:val="000000"/>
                  <w:sz w:val="22"/>
                  <w:szCs w:val="22"/>
                  <w:lang w:val="nl-NL"/>
                </w:rPr>
                <w:delText xml:space="preserve"> afsluiting schoon met een doekje. </w:delText>
              </w:r>
            </w:del>
          </w:p>
          <w:p w14:paraId="65484A7E" w14:textId="0CF5B66B" w:rsidR="00EC74CD" w:rsidDel="00A1179C" w:rsidRDefault="00EC74CD" w:rsidP="00070DA4">
            <w:pPr>
              <w:pStyle w:val="IFUBulletedBodyText"/>
              <w:rPr>
                <w:del w:id="1435" w:author="NL RA-1" w:date="2026-03-26T15:49:00Z"/>
                <w:lang w:val="nl-NL"/>
              </w:rPr>
            </w:pPr>
          </w:p>
          <w:p w14:paraId="1FD3043B" w14:textId="2E5375BE" w:rsidR="00070DA4" w:rsidRPr="00070DA4" w:rsidDel="00A1179C" w:rsidRDefault="00070DA4" w:rsidP="00070DA4">
            <w:pPr>
              <w:pStyle w:val="IFUBulletedBodyText"/>
              <w:ind w:left="0" w:firstLine="0"/>
              <w:rPr>
                <w:del w:id="1436" w:author="NL RA-1" w:date="2026-03-26T15:49:00Z"/>
                <w:rFonts w:ascii="Times New Roman" w:hAnsi="Times New Roman" w:cs="Times New Roman"/>
                <w:lang w:val="nl-NL"/>
              </w:rPr>
            </w:pPr>
            <w:del w:id="1437" w:author="NL RA-1" w:date="2026-03-26T15:49:00Z">
              <w:r w:rsidDel="00A1179C">
                <w:rPr>
                  <w:rFonts w:ascii="Times New Roman" w:hAnsi="Times New Roman" w:cs="Times New Roman"/>
                  <w:lang w:val="nl-NL"/>
                </w:rPr>
                <w:delText xml:space="preserve">HUMALOG moet er helder en kleurloos uit zien. Niet gebruiken als </w:delText>
              </w:r>
              <w:r w:rsidR="00206C93" w:rsidDel="00A1179C">
                <w:rPr>
                  <w:rFonts w:ascii="Times New Roman" w:hAnsi="Times New Roman" w:cs="Times New Roman"/>
                  <w:lang w:val="nl-NL"/>
                </w:rPr>
                <w:delText>de oplossing</w:delText>
              </w:r>
              <w:r w:rsidR="005442BE" w:rsidDel="00A1179C">
                <w:rPr>
                  <w:rFonts w:ascii="Times New Roman" w:hAnsi="Times New Roman" w:cs="Times New Roman"/>
                  <w:lang w:val="nl-NL"/>
                </w:rPr>
                <w:delText xml:space="preserve"> troebel</w:delText>
              </w:r>
              <w:r w:rsidR="00235138" w:rsidDel="00A1179C">
                <w:rPr>
                  <w:rFonts w:ascii="Times New Roman" w:hAnsi="Times New Roman" w:cs="Times New Roman"/>
                  <w:lang w:val="nl-NL"/>
                </w:rPr>
                <w:delText>,</w:delText>
              </w:r>
              <w:r w:rsidR="00206C93" w:rsidDel="00A1179C">
                <w:rPr>
                  <w:rFonts w:ascii="Times New Roman" w:hAnsi="Times New Roman" w:cs="Times New Roman"/>
                  <w:lang w:val="nl-NL"/>
                </w:rPr>
                <w:delText xml:space="preserve"> gekleurd </w:delText>
              </w:r>
              <w:r w:rsidR="005442BE" w:rsidDel="00A1179C">
                <w:rPr>
                  <w:rFonts w:ascii="Times New Roman" w:hAnsi="Times New Roman" w:cs="Times New Roman"/>
                  <w:lang w:val="nl-NL"/>
                </w:rPr>
                <w:delText>is</w:delText>
              </w:r>
              <w:r w:rsidDel="00A1179C">
                <w:rPr>
                  <w:rFonts w:ascii="Times New Roman" w:hAnsi="Times New Roman" w:cs="Times New Roman"/>
                  <w:lang w:val="nl-NL"/>
                </w:rPr>
                <w:delText xml:space="preserve"> of als er deeltjes of klont</w:delText>
              </w:r>
              <w:r w:rsidR="00206C93" w:rsidDel="00A1179C">
                <w:rPr>
                  <w:rFonts w:ascii="Times New Roman" w:hAnsi="Times New Roman" w:cs="Times New Roman"/>
                  <w:lang w:val="nl-NL"/>
                </w:rPr>
                <w:delText>jes</w:delText>
              </w:r>
              <w:r w:rsidDel="00A1179C">
                <w:rPr>
                  <w:rFonts w:ascii="Times New Roman" w:hAnsi="Times New Roman" w:cs="Times New Roman"/>
                  <w:lang w:val="nl-NL"/>
                </w:rPr>
                <w:delText xml:space="preserve"> in zitten.</w:delText>
              </w:r>
            </w:del>
          </w:p>
        </w:tc>
        <w:tc>
          <w:tcPr>
            <w:tcW w:w="5400" w:type="dxa"/>
            <w:tcBorders>
              <w:left w:val="nil"/>
              <w:bottom w:val="nil"/>
              <w:right w:val="nil"/>
            </w:tcBorders>
          </w:tcPr>
          <w:p w14:paraId="7D56025A" w14:textId="6F6B0A23" w:rsidR="00EC74CD" w:rsidRPr="00002143" w:rsidDel="00A1179C" w:rsidRDefault="00EC74CD" w:rsidP="00577086">
            <w:pPr>
              <w:pStyle w:val="IFUBodyText"/>
              <w:spacing w:after="120"/>
              <w:jc w:val="center"/>
              <w:rPr>
                <w:del w:id="1438" w:author="NL RA-1" w:date="2026-03-26T15:49:00Z"/>
              </w:rPr>
            </w:pPr>
            <w:del w:id="1439" w:author="NL RA-1" w:date="2026-03-26T15:49:00Z">
              <w:r w:rsidRPr="007C0043" w:rsidDel="00A1179C">
                <w:rPr>
                  <w:noProof/>
                  <w:lang w:val="en-GB" w:eastAsia="en-GB"/>
                </w:rPr>
                <w:drawing>
                  <wp:inline distT="0" distB="0" distL="0" distR="0" wp14:anchorId="59332FAA" wp14:editId="3A8E73D4">
                    <wp:extent cx="1362075" cy="933450"/>
                    <wp:effectExtent l="0" t="0" r="9525" b="0"/>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62075" cy="933450"/>
                            </a:xfrm>
                            <a:prstGeom prst="rect">
                              <a:avLst/>
                            </a:prstGeom>
                            <a:noFill/>
                            <a:ln>
                              <a:noFill/>
                            </a:ln>
                          </pic:spPr>
                        </pic:pic>
                      </a:graphicData>
                    </a:graphic>
                  </wp:inline>
                </w:drawing>
              </w:r>
            </w:del>
          </w:p>
        </w:tc>
      </w:tr>
      <w:tr w:rsidR="00EC74CD" w:rsidDel="00A1179C" w14:paraId="679FDCE4" w14:textId="4BC9EB47" w:rsidTr="00577086">
        <w:trPr>
          <w:cantSplit/>
          <w:del w:id="1440" w:author="NL RA-1" w:date="2026-03-26T15:49:00Z"/>
        </w:trPr>
        <w:tc>
          <w:tcPr>
            <w:tcW w:w="5508" w:type="dxa"/>
            <w:vMerge/>
            <w:tcBorders>
              <w:left w:val="nil"/>
              <w:bottom w:val="nil"/>
              <w:right w:val="nil"/>
            </w:tcBorders>
          </w:tcPr>
          <w:p w14:paraId="4909BDC9" w14:textId="1DF5A32C" w:rsidR="00EC74CD" w:rsidRPr="00F17E3C" w:rsidDel="00A1179C" w:rsidRDefault="00EC74CD" w:rsidP="00577086">
            <w:pPr>
              <w:pStyle w:val="IFUBulletedBodyText2"/>
              <w:rPr>
                <w:del w:id="1441" w:author="NL RA-1" w:date="2026-03-26T15:49:00Z"/>
              </w:rPr>
            </w:pPr>
          </w:p>
        </w:tc>
        <w:tc>
          <w:tcPr>
            <w:tcW w:w="5400" w:type="dxa"/>
            <w:tcBorders>
              <w:top w:val="nil"/>
              <w:left w:val="nil"/>
              <w:bottom w:val="nil"/>
              <w:right w:val="nil"/>
            </w:tcBorders>
          </w:tcPr>
          <w:p w14:paraId="15C2A77B" w14:textId="73818B4D" w:rsidR="00EC74CD" w:rsidRPr="00002143" w:rsidDel="00A1179C" w:rsidRDefault="00EC74CD" w:rsidP="00577086">
            <w:pPr>
              <w:pStyle w:val="IFUBodyText"/>
              <w:spacing w:after="120"/>
              <w:jc w:val="center"/>
              <w:rPr>
                <w:del w:id="1442" w:author="NL RA-1" w:date="2026-03-26T15:49:00Z"/>
                <w:noProof/>
              </w:rPr>
            </w:pPr>
          </w:p>
        </w:tc>
      </w:tr>
      <w:tr w:rsidR="00EC74CD" w:rsidDel="00A1179C" w14:paraId="53FE57BE" w14:textId="03FD2465" w:rsidTr="00577086">
        <w:trPr>
          <w:cantSplit/>
          <w:del w:id="1443" w:author="NL RA-1" w:date="2026-03-26T15:49:00Z"/>
        </w:trPr>
        <w:tc>
          <w:tcPr>
            <w:tcW w:w="5508" w:type="dxa"/>
            <w:tcBorders>
              <w:left w:val="nil"/>
              <w:bottom w:val="single" w:sz="4" w:space="0" w:color="auto"/>
              <w:right w:val="nil"/>
            </w:tcBorders>
          </w:tcPr>
          <w:p w14:paraId="7AEA1468" w14:textId="30709094" w:rsidR="00EC74CD" w:rsidRPr="009551B8" w:rsidDel="00A1179C" w:rsidRDefault="00070DA4" w:rsidP="00577086">
            <w:pPr>
              <w:pStyle w:val="IFUBodyText"/>
              <w:rPr>
                <w:del w:id="1444" w:author="NL RA-1" w:date="2026-03-26T15:49:00Z"/>
                <w:rFonts w:ascii="Times New Roman" w:hAnsi="Times New Roman"/>
                <w:b/>
              </w:rPr>
            </w:pPr>
            <w:del w:id="1445" w:author="NL RA-1" w:date="2026-03-26T15:49:00Z">
              <w:r w:rsidDel="00A1179C">
                <w:rPr>
                  <w:rFonts w:ascii="Times New Roman" w:hAnsi="Times New Roman"/>
                  <w:b/>
                </w:rPr>
                <w:lastRenderedPageBreak/>
                <w:delText>Stap</w:delText>
              </w:r>
              <w:r w:rsidR="00EC74CD" w:rsidRPr="009551B8" w:rsidDel="00A1179C">
                <w:rPr>
                  <w:rFonts w:ascii="Times New Roman" w:hAnsi="Times New Roman"/>
                  <w:b/>
                </w:rPr>
                <w:delText xml:space="preserve"> 2:</w:delText>
              </w:r>
            </w:del>
          </w:p>
          <w:p w14:paraId="5B83F9A5" w14:textId="38694CC8" w:rsidR="00070DA4" w:rsidRPr="00732757" w:rsidDel="00A1179C" w:rsidRDefault="00070DA4" w:rsidP="00C13A80">
            <w:pPr>
              <w:numPr>
                <w:ilvl w:val="0"/>
                <w:numId w:val="134"/>
              </w:numPr>
              <w:autoSpaceDE w:val="0"/>
              <w:autoSpaceDN w:val="0"/>
              <w:adjustRightInd w:val="0"/>
              <w:spacing w:after="120"/>
              <w:ind w:left="567" w:hanging="567"/>
              <w:rPr>
                <w:del w:id="1446" w:author="NL RA-1" w:date="2026-03-26T15:49:00Z"/>
                <w:color w:val="000000"/>
                <w:sz w:val="22"/>
                <w:szCs w:val="22"/>
                <w:lang w:val="nl-NL"/>
              </w:rPr>
            </w:pPr>
            <w:del w:id="1447" w:author="NL RA-1" w:date="2026-03-26T15:49:00Z">
              <w:r w:rsidRPr="00732757" w:rsidDel="00A1179C">
                <w:rPr>
                  <w:color w:val="000000"/>
                  <w:sz w:val="22"/>
                  <w:szCs w:val="22"/>
                  <w:lang w:val="nl-NL"/>
                </w:rPr>
                <w:delText>Neem een nieuw</w:delText>
              </w:r>
              <w:r w:rsidR="00206C93" w:rsidDel="00A1179C">
                <w:rPr>
                  <w:color w:val="000000"/>
                  <w:sz w:val="22"/>
                  <w:szCs w:val="22"/>
                  <w:lang w:val="nl-NL"/>
                </w:rPr>
                <w:delText>e</w:delText>
              </w:r>
              <w:r w:rsidRPr="00732757" w:rsidDel="00A1179C">
                <w:rPr>
                  <w:color w:val="000000"/>
                  <w:sz w:val="22"/>
                  <w:szCs w:val="22"/>
                  <w:lang w:val="nl-NL"/>
                </w:rPr>
                <w:delText xml:space="preserve"> naald.</w:delText>
              </w:r>
            </w:del>
          </w:p>
          <w:p w14:paraId="710D0E2C" w14:textId="0D52D5F7" w:rsidR="00070DA4" w:rsidRPr="002A722B" w:rsidDel="00A1179C" w:rsidRDefault="00070DA4" w:rsidP="00AF3B78">
            <w:pPr>
              <w:numPr>
                <w:ilvl w:val="0"/>
                <w:numId w:val="134"/>
              </w:numPr>
              <w:ind w:left="567" w:hanging="567"/>
              <w:rPr>
                <w:del w:id="1448" w:author="NL RA-1" w:date="2026-03-26T15:49:00Z"/>
                <w:sz w:val="22"/>
                <w:szCs w:val="22"/>
                <w:lang w:val="nl-NL"/>
              </w:rPr>
            </w:pPr>
            <w:del w:id="1449" w:author="NL RA-1" w:date="2026-03-26T15:49:00Z">
              <w:r w:rsidRPr="002A722B" w:rsidDel="00A1179C">
                <w:rPr>
                  <w:sz w:val="22"/>
                  <w:szCs w:val="22"/>
                  <w:lang w:val="nl-NL"/>
                </w:rPr>
                <w:delText>Verwijder de papieren beschermlaag van de buitenste naaldbeschermer.</w:delText>
              </w:r>
            </w:del>
          </w:p>
          <w:p w14:paraId="6DF9100E" w14:textId="3DE70BD8" w:rsidR="00EC74CD" w:rsidRPr="00070DA4" w:rsidDel="00A1179C" w:rsidRDefault="00EC74CD" w:rsidP="00577086">
            <w:pPr>
              <w:pStyle w:val="IFUBulletedBodyText"/>
              <w:rPr>
                <w:del w:id="1450" w:author="NL RA-1" w:date="2026-03-26T15:49:00Z"/>
                <w:lang w:val="nl-NL"/>
              </w:rPr>
            </w:pPr>
          </w:p>
        </w:tc>
        <w:tc>
          <w:tcPr>
            <w:tcW w:w="5400" w:type="dxa"/>
            <w:tcBorders>
              <w:left w:val="nil"/>
              <w:bottom w:val="single" w:sz="4" w:space="0" w:color="auto"/>
              <w:right w:val="nil"/>
            </w:tcBorders>
          </w:tcPr>
          <w:p w14:paraId="06E9D789" w14:textId="68A10301" w:rsidR="00EC74CD" w:rsidRPr="00002143" w:rsidDel="00A1179C" w:rsidRDefault="00EC74CD" w:rsidP="00577086">
            <w:pPr>
              <w:pStyle w:val="IFUBodyText"/>
              <w:spacing w:after="120"/>
              <w:jc w:val="center"/>
              <w:rPr>
                <w:del w:id="1451" w:author="NL RA-1" w:date="2026-03-26T15:49:00Z"/>
              </w:rPr>
            </w:pPr>
            <w:del w:id="1452" w:author="NL RA-1" w:date="2026-03-26T15:49:00Z">
              <w:r w:rsidRPr="007C0043" w:rsidDel="00A1179C">
                <w:rPr>
                  <w:noProof/>
                  <w:lang w:val="en-GB" w:eastAsia="en-GB"/>
                </w:rPr>
                <w:drawing>
                  <wp:inline distT="0" distB="0" distL="0" distR="0" wp14:anchorId="1BB8664D" wp14:editId="0621F539">
                    <wp:extent cx="1390650" cy="971550"/>
                    <wp:effectExtent l="0" t="0" r="0" b="0"/>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90650" cy="971550"/>
                            </a:xfrm>
                            <a:prstGeom prst="rect">
                              <a:avLst/>
                            </a:prstGeom>
                            <a:noFill/>
                            <a:ln>
                              <a:noFill/>
                            </a:ln>
                          </pic:spPr>
                        </pic:pic>
                      </a:graphicData>
                    </a:graphic>
                  </wp:inline>
                </w:drawing>
              </w:r>
            </w:del>
          </w:p>
        </w:tc>
      </w:tr>
      <w:tr w:rsidR="00EC74CD" w:rsidDel="00A1179C" w14:paraId="5B9CE483" w14:textId="4DEC9D27" w:rsidTr="00577086">
        <w:trPr>
          <w:cantSplit/>
          <w:del w:id="1453" w:author="NL RA-1" w:date="2026-03-26T15:49:00Z"/>
        </w:trPr>
        <w:tc>
          <w:tcPr>
            <w:tcW w:w="5508" w:type="dxa"/>
            <w:tcBorders>
              <w:left w:val="nil"/>
              <w:bottom w:val="single" w:sz="4" w:space="0" w:color="auto"/>
              <w:right w:val="nil"/>
            </w:tcBorders>
          </w:tcPr>
          <w:p w14:paraId="5F78FDF8" w14:textId="75E1F575" w:rsidR="00EC74CD" w:rsidRPr="009551B8" w:rsidDel="00A1179C" w:rsidRDefault="00EC74CD" w:rsidP="00577086">
            <w:pPr>
              <w:pStyle w:val="IFUBodyText"/>
              <w:rPr>
                <w:del w:id="1454" w:author="NL RA-1" w:date="2026-03-26T15:49:00Z"/>
                <w:rFonts w:ascii="Times New Roman" w:hAnsi="Times New Roman"/>
                <w:b/>
              </w:rPr>
            </w:pPr>
            <w:del w:id="1455" w:author="NL RA-1" w:date="2026-03-26T15:49:00Z">
              <w:r w:rsidRPr="009551B8" w:rsidDel="00A1179C">
                <w:rPr>
                  <w:rFonts w:ascii="Times New Roman" w:hAnsi="Times New Roman"/>
                  <w:b/>
                </w:rPr>
                <w:delText>Step 3:</w:delText>
              </w:r>
            </w:del>
          </w:p>
          <w:p w14:paraId="6A4C6F37" w14:textId="4EAF8761" w:rsidR="00070DA4" w:rsidRPr="00732757" w:rsidDel="00A1179C" w:rsidRDefault="00070DA4" w:rsidP="00AF3B78">
            <w:pPr>
              <w:numPr>
                <w:ilvl w:val="0"/>
                <w:numId w:val="135"/>
              </w:numPr>
              <w:ind w:left="567" w:hanging="567"/>
              <w:rPr>
                <w:del w:id="1456" w:author="NL RA-1" w:date="2026-03-26T15:49:00Z"/>
                <w:color w:val="000000"/>
                <w:sz w:val="22"/>
                <w:szCs w:val="22"/>
                <w:lang w:val="nl-NL"/>
              </w:rPr>
            </w:pPr>
            <w:del w:id="1457" w:author="NL RA-1" w:date="2026-03-26T15:49:00Z">
              <w:r w:rsidRPr="00732757" w:rsidDel="00A1179C">
                <w:rPr>
                  <w:sz w:val="22"/>
                  <w:szCs w:val="22"/>
                  <w:lang w:val="nl-NL"/>
                </w:rPr>
                <w:delText xml:space="preserve">Druk </w:delText>
              </w:r>
              <w:r w:rsidR="00206C93" w:rsidDel="00A1179C">
                <w:rPr>
                  <w:sz w:val="22"/>
                  <w:szCs w:val="22"/>
                  <w:lang w:val="nl-NL"/>
                </w:rPr>
                <w:delText>de</w:delText>
              </w:r>
              <w:r w:rsidRPr="00732757" w:rsidDel="00A1179C">
                <w:rPr>
                  <w:sz w:val="22"/>
                  <w:szCs w:val="22"/>
                  <w:lang w:val="nl-NL"/>
                </w:rPr>
                <w:delText xml:space="preserve"> beveiligde naald recht op de pen en draai het naaldje er stevig op.</w:delText>
              </w:r>
            </w:del>
          </w:p>
          <w:p w14:paraId="3FB40D27" w14:textId="3EE96D07" w:rsidR="00EC74CD" w:rsidRPr="00070DA4" w:rsidDel="00A1179C" w:rsidRDefault="00EC74CD" w:rsidP="00577086">
            <w:pPr>
              <w:pStyle w:val="IFUBulletedBodyText"/>
              <w:rPr>
                <w:del w:id="1458" w:author="NL RA-1" w:date="2026-03-26T15:49:00Z"/>
                <w:lang w:val="nl-NL"/>
              </w:rPr>
            </w:pPr>
          </w:p>
        </w:tc>
        <w:tc>
          <w:tcPr>
            <w:tcW w:w="5400" w:type="dxa"/>
            <w:tcBorders>
              <w:left w:val="nil"/>
              <w:bottom w:val="single" w:sz="4" w:space="0" w:color="auto"/>
              <w:right w:val="nil"/>
            </w:tcBorders>
          </w:tcPr>
          <w:p w14:paraId="796966E2" w14:textId="52E59E09" w:rsidR="00EC74CD" w:rsidRPr="00002143" w:rsidDel="00A1179C" w:rsidRDefault="00EC74CD" w:rsidP="00577086">
            <w:pPr>
              <w:pStyle w:val="IFUBodyText"/>
              <w:spacing w:after="120"/>
              <w:jc w:val="center"/>
              <w:rPr>
                <w:del w:id="1459" w:author="NL RA-1" w:date="2026-03-26T15:49:00Z"/>
              </w:rPr>
            </w:pPr>
            <w:del w:id="1460" w:author="NL RA-1" w:date="2026-03-26T15:49:00Z">
              <w:r w:rsidRPr="007C0043" w:rsidDel="00A1179C">
                <w:rPr>
                  <w:noProof/>
                  <w:lang w:val="en-GB" w:eastAsia="en-GB"/>
                </w:rPr>
                <w:drawing>
                  <wp:inline distT="0" distB="0" distL="0" distR="0" wp14:anchorId="0C394DC6" wp14:editId="2A3C3A1B">
                    <wp:extent cx="1400175" cy="952500"/>
                    <wp:effectExtent l="0" t="0" r="9525" b="0"/>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00175" cy="952500"/>
                            </a:xfrm>
                            <a:prstGeom prst="rect">
                              <a:avLst/>
                            </a:prstGeom>
                            <a:noFill/>
                            <a:ln>
                              <a:noFill/>
                            </a:ln>
                          </pic:spPr>
                        </pic:pic>
                      </a:graphicData>
                    </a:graphic>
                  </wp:inline>
                </w:drawing>
              </w:r>
            </w:del>
          </w:p>
        </w:tc>
      </w:tr>
      <w:tr w:rsidR="00EC74CD" w:rsidDel="00A1179C" w14:paraId="7345AA50" w14:textId="3A9D814D" w:rsidTr="00577086">
        <w:trPr>
          <w:cantSplit/>
          <w:del w:id="1461" w:author="NL RA-1" w:date="2026-03-26T15:49:00Z"/>
        </w:trPr>
        <w:tc>
          <w:tcPr>
            <w:tcW w:w="5508" w:type="dxa"/>
            <w:tcBorders>
              <w:left w:val="nil"/>
              <w:right w:val="nil"/>
            </w:tcBorders>
          </w:tcPr>
          <w:p w14:paraId="2CF74B89" w14:textId="2785007C" w:rsidR="00EC74CD" w:rsidRPr="009551B8" w:rsidDel="00A1179C" w:rsidRDefault="00EC74CD" w:rsidP="00577086">
            <w:pPr>
              <w:pStyle w:val="IFUBodyText"/>
              <w:rPr>
                <w:del w:id="1462" w:author="NL RA-1" w:date="2026-03-26T15:49:00Z"/>
                <w:rFonts w:ascii="Times New Roman" w:hAnsi="Times New Roman"/>
                <w:b/>
              </w:rPr>
            </w:pPr>
            <w:del w:id="1463" w:author="NL RA-1" w:date="2026-03-26T15:49:00Z">
              <w:r w:rsidRPr="009551B8" w:rsidDel="00A1179C">
                <w:rPr>
                  <w:rFonts w:ascii="Times New Roman" w:hAnsi="Times New Roman"/>
                  <w:b/>
                </w:rPr>
                <w:delText>St</w:delText>
              </w:r>
              <w:r w:rsidR="00070DA4" w:rsidDel="00A1179C">
                <w:rPr>
                  <w:rFonts w:ascii="Times New Roman" w:hAnsi="Times New Roman"/>
                  <w:b/>
                </w:rPr>
                <w:delText>a</w:delText>
              </w:r>
              <w:r w:rsidRPr="009551B8" w:rsidDel="00A1179C">
                <w:rPr>
                  <w:rFonts w:ascii="Times New Roman" w:hAnsi="Times New Roman"/>
                  <w:b/>
                </w:rPr>
                <w:delText>p 4:</w:delText>
              </w:r>
            </w:del>
          </w:p>
          <w:p w14:paraId="38275C01" w14:textId="535B281E" w:rsidR="00070DA4" w:rsidDel="00A1179C" w:rsidRDefault="00070DA4" w:rsidP="00C13A80">
            <w:pPr>
              <w:numPr>
                <w:ilvl w:val="0"/>
                <w:numId w:val="135"/>
              </w:numPr>
              <w:spacing w:after="120"/>
              <w:ind w:left="567" w:hanging="567"/>
              <w:rPr>
                <w:del w:id="1464" w:author="NL RA-1" w:date="2026-03-26T15:49:00Z"/>
                <w:sz w:val="22"/>
                <w:szCs w:val="22"/>
                <w:lang w:val="nl-NL"/>
              </w:rPr>
            </w:pPr>
            <w:del w:id="1465" w:author="NL RA-1" w:date="2026-03-26T15:49:00Z">
              <w:r w:rsidRPr="002A722B" w:rsidDel="00A1179C">
                <w:rPr>
                  <w:sz w:val="22"/>
                  <w:szCs w:val="22"/>
                  <w:lang w:val="nl-NL"/>
                </w:rPr>
                <w:delText xml:space="preserve">Haal de buitenste naaldbeschermer eraf. Gooi deze </w:delText>
              </w:r>
              <w:r w:rsidRPr="002A722B" w:rsidDel="00A1179C">
                <w:rPr>
                  <w:b/>
                  <w:sz w:val="22"/>
                  <w:szCs w:val="22"/>
                  <w:lang w:val="nl-NL"/>
                </w:rPr>
                <w:delText>niet</w:delText>
              </w:r>
              <w:r w:rsidRPr="002A722B" w:rsidDel="00A1179C">
                <w:rPr>
                  <w:sz w:val="22"/>
                  <w:szCs w:val="22"/>
                  <w:lang w:val="nl-NL"/>
                </w:rPr>
                <w:delText xml:space="preserve"> weg.</w:delText>
              </w:r>
            </w:del>
          </w:p>
          <w:p w14:paraId="5901537A" w14:textId="197871A8" w:rsidR="00070DA4" w:rsidRPr="00732757" w:rsidDel="00A1179C" w:rsidRDefault="00070DA4" w:rsidP="00AF3B78">
            <w:pPr>
              <w:numPr>
                <w:ilvl w:val="0"/>
                <w:numId w:val="135"/>
              </w:numPr>
              <w:ind w:left="567" w:hanging="567"/>
              <w:rPr>
                <w:del w:id="1466" w:author="NL RA-1" w:date="2026-03-26T15:49:00Z"/>
                <w:color w:val="000000"/>
                <w:sz w:val="22"/>
                <w:szCs w:val="22"/>
                <w:lang w:val="nl-NL"/>
              </w:rPr>
            </w:pPr>
            <w:del w:id="1467" w:author="NL RA-1" w:date="2026-03-26T15:49:00Z">
              <w:r w:rsidRPr="002A722B" w:rsidDel="00A1179C">
                <w:rPr>
                  <w:sz w:val="22"/>
                  <w:szCs w:val="22"/>
                  <w:lang w:val="nl-NL"/>
                </w:rPr>
                <w:delText>Haal de binnenste naaldbeschermer eraf en gooi deze weg.</w:delText>
              </w:r>
            </w:del>
          </w:p>
          <w:p w14:paraId="3C6A9DED" w14:textId="3CACEF9B" w:rsidR="00EC74CD" w:rsidRPr="00070DA4" w:rsidDel="00A1179C" w:rsidRDefault="00EC74CD" w:rsidP="00577086">
            <w:pPr>
              <w:pStyle w:val="IFUBulletedBodyText"/>
              <w:rPr>
                <w:del w:id="1468" w:author="NL RA-1" w:date="2026-03-26T15:49:00Z"/>
                <w:lang w:val="nl-NL"/>
              </w:rPr>
            </w:pPr>
          </w:p>
        </w:tc>
        <w:tc>
          <w:tcPr>
            <w:tcW w:w="5400" w:type="dxa"/>
            <w:tcBorders>
              <w:left w:val="nil"/>
              <w:right w:val="nil"/>
            </w:tcBorders>
          </w:tcPr>
          <w:p w14:paraId="61396E34" w14:textId="45FDF49A" w:rsidR="00EC74CD" w:rsidRPr="00C267E4" w:rsidDel="00A1179C" w:rsidRDefault="00EC74CD" w:rsidP="00577086">
            <w:pPr>
              <w:pStyle w:val="IFUBodyText"/>
              <w:spacing w:after="120"/>
              <w:jc w:val="center"/>
              <w:rPr>
                <w:del w:id="1469" w:author="NL RA-1" w:date="2026-03-26T15:49:00Z"/>
              </w:rPr>
            </w:pPr>
            <w:del w:id="1470" w:author="NL RA-1" w:date="2026-03-26T15:49:00Z">
              <w:r w:rsidDel="00A1179C">
                <w:rPr>
                  <w:noProof/>
                </w:rPr>
                <mc:AlternateContent>
                  <mc:Choice Requires="wpg">
                    <w:drawing>
                      <wp:anchor distT="0" distB="0" distL="114300" distR="114300" simplePos="0" relativeHeight="251658296" behindDoc="0" locked="0" layoutInCell="1" allowOverlap="1" wp14:anchorId="776D4B16" wp14:editId="353A1F96">
                        <wp:simplePos x="0" y="0"/>
                        <wp:positionH relativeFrom="column">
                          <wp:posOffset>513080</wp:posOffset>
                        </wp:positionH>
                        <wp:positionV relativeFrom="paragraph">
                          <wp:posOffset>742315</wp:posOffset>
                        </wp:positionV>
                        <wp:extent cx="1261110" cy="275591"/>
                        <wp:effectExtent l="0" t="0" r="0" b="0"/>
                        <wp:wrapNone/>
                        <wp:docPr id="931" name="Group 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1110" cy="275591"/>
                                  <a:chOff x="-247598" y="47580"/>
                                  <a:chExt cx="1260841" cy="275334"/>
                                </a:xfrm>
                              </wpg:grpSpPr>
                              <wps:wsp>
                                <wps:cNvPr id="932" name="Text Box 58"/>
                                <wps:cNvSpPr txBox="1">
                                  <a:spLocks noChangeArrowheads="1"/>
                                </wps:cNvSpPr>
                                <wps:spPr bwMode="auto">
                                  <a:xfrm>
                                    <a:off x="-247598" y="57097"/>
                                    <a:ext cx="609363" cy="265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D6138A" w14:textId="6A6A7988" w:rsidR="00C5268E" w:rsidRPr="003A7818" w:rsidRDefault="00C5268E" w:rsidP="00EC74CD">
                                      <w:pPr>
                                        <w:pStyle w:val="IFUInstructionalText1"/>
                                      </w:pPr>
                                      <w:r>
                                        <w:t>Behouden</w:t>
                                      </w:r>
                                    </w:p>
                                  </w:txbxContent>
                                </wps:txbx>
                                <wps:bodyPr rot="0" vert="horz" wrap="square" lIns="18288" tIns="18288" rIns="18288" bIns="18288" anchor="t" anchorCtr="0" upright="1">
                                  <a:noAutofit/>
                                </wps:bodyPr>
                              </wps:wsp>
                              <wps:wsp>
                                <wps:cNvPr id="933" name="Text Box 59"/>
                                <wps:cNvSpPr txBox="1">
                                  <a:spLocks noChangeArrowheads="1"/>
                                </wps:cNvSpPr>
                                <wps:spPr bwMode="auto">
                                  <a:xfrm>
                                    <a:off x="350560" y="47580"/>
                                    <a:ext cx="662683" cy="265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B8757D" w14:textId="6D55B9D7" w:rsidR="00C5268E" w:rsidRPr="003A7818" w:rsidRDefault="00C5268E" w:rsidP="00EC74CD">
                                      <w:pPr>
                                        <w:pStyle w:val="IFUInstructionalText1"/>
                                      </w:pPr>
                                      <w:r>
                                        <w:t>Weggooien</w:t>
                                      </w:r>
                                    </w:p>
                                  </w:txbxContent>
                                </wps:txbx>
                                <wps:bodyPr rot="0" vert="horz" wrap="square" lIns="18288" tIns="18288" rIns="18288" bIns="18288"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6D4B16" id="Group 931" o:spid="_x0000_s1053" style="position:absolute;left:0;text-align:left;margin-left:40.4pt;margin-top:58.45pt;width:99.3pt;height:21.7pt;z-index:251658296" coordorigin="-2475,475" coordsize="12608,2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">
                        <v:shape id="Text Box 58" o:spid="_x0000_s1054" type="#_x0000_t202" style="position:absolute;left:-2475;top:570;width:6092;height:2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" filled="f" stroked="f" strokeweight=".5pt">
                          <v:textbox inset="1.44pt,1.44pt,1.44pt,1.44pt">
                            <w:txbxContent>
                              <w:p w14:paraId="4BD6138A" w14:textId="6A6A7988" w:rsidR="00C5268E" w:rsidRPr="003A7818" w:rsidRDefault="00C5268E" w:rsidP="00EC74CD">
                                <w:pPr>
                                  <w:pStyle w:val="IFUInstructionalText1"/>
                                </w:pPr>
                                <w:r>
                                  <w:t>Behouden</w:t>
                                </w:r>
                              </w:p>
                            </w:txbxContent>
                          </v:textbox>
                        </v:shape>
                        <v:shape id="Text Box 59" o:spid="_x0000_s1055" type="#_x0000_t202" style="position:absolute;left:3505;top:475;width:6627;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" filled="f" stroked="f" strokeweight=".5pt">
                          <v:textbox inset="1.44pt,1.44pt,1.44pt,1.44pt">
                            <w:txbxContent>
                              <w:p w14:paraId="6EB8757D" w14:textId="6D55B9D7" w:rsidR="00C5268E" w:rsidRPr="003A7818" w:rsidRDefault="00C5268E" w:rsidP="00EC74CD">
                                <w:pPr>
                                  <w:pStyle w:val="IFUInstructionalText1"/>
                                </w:pPr>
                                <w:r>
                                  <w:t>Weggooien</w:t>
                                </w:r>
                              </w:p>
                            </w:txbxContent>
                          </v:textbox>
                        </v:shape>
                      </v:group>
                    </w:pict>
                  </mc:Fallback>
                </mc:AlternateContent>
              </w:r>
              <w:r w:rsidRPr="007C0043" w:rsidDel="00A1179C">
                <w:rPr>
                  <w:noProof/>
                  <w:lang w:val="en-GB" w:eastAsia="en-GB"/>
                </w:rPr>
                <w:drawing>
                  <wp:inline distT="0" distB="0" distL="0" distR="0" wp14:anchorId="0D696872" wp14:editId="6BCEBB1C">
                    <wp:extent cx="1866900" cy="933450"/>
                    <wp:effectExtent l="0" t="0" r="0" b="0"/>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866900" cy="933450"/>
                            </a:xfrm>
                            <a:prstGeom prst="rect">
                              <a:avLst/>
                            </a:prstGeom>
                            <a:noFill/>
                            <a:ln>
                              <a:noFill/>
                            </a:ln>
                          </pic:spPr>
                        </pic:pic>
                      </a:graphicData>
                    </a:graphic>
                  </wp:inline>
                </w:drawing>
              </w:r>
            </w:del>
          </w:p>
        </w:tc>
      </w:tr>
    </w:tbl>
    <w:p w14:paraId="38BBC900" w14:textId="47763A25" w:rsidR="00157879" w:rsidDel="00A1179C" w:rsidRDefault="00157879" w:rsidP="00070DA4">
      <w:pPr>
        <w:pStyle w:val="Heading5"/>
        <w:jc w:val="left"/>
        <w:rPr>
          <w:del w:id="1471" w:author="NL RA-1" w:date="2026-03-26T15:49:00Z"/>
          <w:color w:val="000000"/>
          <w:szCs w:val="22"/>
          <w:highlight w:val="lightGray"/>
        </w:rPr>
      </w:pPr>
    </w:p>
    <w:p w14:paraId="54ECF49D" w14:textId="4A417851" w:rsidR="00070DA4" w:rsidRPr="00932244" w:rsidDel="00A1179C" w:rsidRDefault="00070DA4" w:rsidP="00070DA4">
      <w:pPr>
        <w:pStyle w:val="Heading5"/>
        <w:jc w:val="left"/>
        <w:rPr>
          <w:del w:id="1472" w:author="NL RA-1" w:date="2026-03-26T15:49:00Z"/>
          <w:color w:val="000000"/>
          <w:szCs w:val="22"/>
        </w:rPr>
      </w:pPr>
      <w:del w:id="1473" w:author="NL RA-1" w:date="2026-03-26T15:49:00Z">
        <w:r w:rsidRPr="00070DA4" w:rsidDel="00A1179C">
          <w:rPr>
            <w:color w:val="000000"/>
            <w:szCs w:val="22"/>
            <w:highlight w:val="lightGray"/>
          </w:rPr>
          <w:delText>Ontluchten van uw pen</w:delText>
        </w:r>
      </w:del>
      <w:r w:rsidR="0060729C">
        <w:rPr>
          <w:color w:val="000000"/>
          <w:szCs w:val="22"/>
          <w:highlight w:val="lightGray"/>
        </w:rPr>
        <w:fldChar w:fldCharType="begin"/>
      </w:r>
      <w:r w:rsidR="0060729C">
        <w:rPr>
          <w:color w:val="000000"/>
          <w:szCs w:val="22"/>
          <w:highlight w:val="lightGray"/>
        </w:rPr>
        <w:instrText xml:space="preserve"> DOCVARIABLE vault_nd_efc66413-ec26-4a63-9bd9-1119db39b027 \* MERGEFORMAT </w:instrText>
      </w:r>
      <w:r w:rsidR="0060729C">
        <w:rPr>
          <w:color w:val="000000"/>
          <w:szCs w:val="22"/>
          <w:highlight w:val="lightGray"/>
        </w:rPr>
        <w:fldChar w:fldCharType="separate"/>
      </w:r>
      <w:r w:rsidR="0060729C">
        <w:rPr>
          <w:color w:val="000000"/>
          <w:szCs w:val="22"/>
          <w:highlight w:val="lightGray"/>
        </w:rPr>
        <w:t xml:space="preserve"> </w:t>
      </w:r>
      <w:r w:rsidR="0060729C">
        <w:rPr>
          <w:color w:val="000000"/>
          <w:szCs w:val="22"/>
          <w:highlight w:val="lightGray"/>
        </w:rPr>
        <w:fldChar w:fldCharType="end"/>
      </w:r>
    </w:p>
    <w:p w14:paraId="3FA00891" w14:textId="24071D9E" w:rsidR="00070DA4" w:rsidRPr="002A722B" w:rsidDel="00A1179C" w:rsidRDefault="00070DA4" w:rsidP="00070DA4">
      <w:pPr>
        <w:tabs>
          <w:tab w:val="num" w:pos="567"/>
        </w:tabs>
        <w:autoSpaceDE w:val="0"/>
        <w:autoSpaceDN w:val="0"/>
        <w:adjustRightInd w:val="0"/>
        <w:rPr>
          <w:del w:id="1474" w:author="NL RA-1" w:date="2026-03-26T15:49:00Z"/>
          <w:b/>
          <w:color w:val="000000"/>
          <w:sz w:val="22"/>
          <w:szCs w:val="22"/>
          <w:lang w:val="nl-NL"/>
        </w:rPr>
      </w:pPr>
    </w:p>
    <w:p w14:paraId="79756E0D" w14:textId="0F4172E6" w:rsidR="00070DA4" w:rsidDel="00A1179C" w:rsidRDefault="00070DA4" w:rsidP="00070DA4">
      <w:pPr>
        <w:tabs>
          <w:tab w:val="num" w:pos="567"/>
        </w:tabs>
        <w:autoSpaceDE w:val="0"/>
        <w:autoSpaceDN w:val="0"/>
        <w:adjustRightInd w:val="0"/>
        <w:rPr>
          <w:del w:id="1475" w:author="NL RA-1" w:date="2026-03-26T15:49:00Z"/>
          <w:color w:val="000000"/>
          <w:sz w:val="22"/>
          <w:szCs w:val="22"/>
          <w:lang w:val="nl-NL"/>
        </w:rPr>
      </w:pPr>
      <w:del w:id="1476" w:author="NL RA-1" w:date="2026-03-26T15:49:00Z">
        <w:r w:rsidRPr="002A722B" w:rsidDel="00A1179C">
          <w:rPr>
            <w:b/>
            <w:color w:val="000000"/>
            <w:sz w:val="22"/>
            <w:szCs w:val="22"/>
            <w:lang w:val="nl-NL"/>
          </w:rPr>
          <w:delText>Ontlucht vóór iedere injectie.</w:delText>
        </w:r>
      </w:del>
    </w:p>
    <w:p w14:paraId="290BDE96" w14:textId="1392FB3B" w:rsidR="00070DA4" w:rsidRPr="00F64E77" w:rsidDel="00A1179C" w:rsidRDefault="00070DA4" w:rsidP="00AF3B78">
      <w:pPr>
        <w:pStyle w:val="ListParagraph"/>
        <w:numPr>
          <w:ilvl w:val="0"/>
          <w:numId w:val="122"/>
        </w:numPr>
        <w:autoSpaceDE w:val="0"/>
        <w:autoSpaceDN w:val="0"/>
        <w:adjustRightInd w:val="0"/>
        <w:ind w:left="567" w:hanging="567"/>
        <w:contextualSpacing/>
        <w:rPr>
          <w:del w:id="1477" w:author="NL RA-1" w:date="2026-03-26T15:49:00Z"/>
          <w:color w:val="000000"/>
          <w:sz w:val="22"/>
          <w:szCs w:val="22"/>
          <w:lang w:val="nl-NL"/>
        </w:rPr>
      </w:pPr>
      <w:del w:id="1478" w:author="NL RA-1" w:date="2026-03-26T15:49:00Z">
        <w:r w:rsidRPr="00F64E77" w:rsidDel="00A1179C">
          <w:rPr>
            <w:color w:val="000000"/>
            <w:sz w:val="22"/>
            <w:szCs w:val="22"/>
            <w:lang w:val="nl-NL"/>
          </w:rPr>
          <w:delText>Ontluchten van uw pen betekent dat u de lucht, die bij normaal gebruik kan ontstaan</w:delText>
        </w:r>
        <w:r w:rsidDel="00A1179C">
          <w:rPr>
            <w:color w:val="000000"/>
            <w:sz w:val="22"/>
            <w:szCs w:val="22"/>
            <w:lang w:val="nl-NL"/>
          </w:rPr>
          <w:delText>,</w:delText>
        </w:r>
        <w:r w:rsidRPr="00F64E77" w:rsidDel="00A1179C">
          <w:rPr>
            <w:color w:val="000000"/>
            <w:sz w:val="22"/>
            <w:szCs w:val="22"/>
            <w:lang w:val="nl-NL"/>
          </w:rPr>
          <w:delText xml:space="preserve"> </w:delText>
        </w:r>
        <w:r w:rsidRPr="00A7192C" w:rsidDel="00A1179C">
          <w:rPr>
            <w:color w:val="000000"/>
            <w:sz w:val="22"/>
            <w:szCs w:val="22"/>
            <w:lang w:val="nl-NL"/>
          </w:rPr>
          <w:delText>verwijdert uit de naald en de patroon</w:delText>
        </w:r>
        <w:r w:rsidRPr="00F64E77" w:rsidDel="00A1179C">
          <w:rPr>
            <w:color w:val="000000"/>
            <w:sz w:val="22"/>
            <w:szCs w:val="22"/>
            <w:lang w:val="nl-NL"/>
          </w:rPr>
          <w:delText xml:space="preserve"> en </w:delText>
        </w:r>
        <w:r w:rsidDel="00A1179C">
          <w:rPr>
            <w:color w:val="000000"/>
            <w:sz w:val="22"/>
            <w:szCs w:val="22"/>
            <w:lang w:val="nl-NL"/>
          </w:rPr>
          <w:delText>maakt</w:delText>
        </w:r>
        <w:r w:rsidRPr="00F64E77" w:rsidDel="00A1179C">
          <w:rPr>
            <w:color w:val="000000"/>
            <w:sz w:val="22"/>
            <w:szCs w:val="22"/>
            <w:lang w:val="nl-NL"/>
          </w:rPr>
          <w:delText xml:space="preserve"> dat uw </w:delText>
        </w:r>
        <w:r w:rsidDel="00A1179C">
          <w:rPr>
            <w:color w:val="000000"/>
            <w:sz w:val="22"/>
            <w:szCs w:val="22"/>
            <w:lang w:val="nl-NL"/>
          </w:rPr>
          <w:delText>p</w:delText>
        </w:r>
        <w:r w:rsidRPr="00F64E77" w:rsidDel="00A1179C">
          <w:rPr>
            <w:color w:val="000000"/>
            <w:sz w:val="22"/>
            <w:szCs w:val="22"/>
            <w:lang w:val="nl-NL"/>
          </w:rPr>
          <w:delText xml:space="preserve">en </w:delText>
        </w:r>
        <w:r w:rsidDel="00A1179C">
          <w:rPr>
            <w:color w:val="000000"/>
            <w:sz w:val="22"/>
            <w:szCs w:val="22"/>
            <w:lang w:val="nl-NL"/>
          </w:rPr>
          <w:delText>op de juiste manier</w:delText>
        </w:r>
        <w:r w:rsidRPr="00F64E77" w:rsidDel="00A1179C">
          <w:rPr>
            <w:color w:val="000000"/>
            <w:sz w:val="22"/>
            <w:szCs w:val="22"/>
            <w:lang w:val="nl-NL"/>
          </w:rPr>
          <w:delText xml:space="preserve"> werkt.  </w:delText>
        </w:r>
      </w:del>
    </w:p>
    <w:p w14:paraId="4766EFB1" w14:textId="52D77081" w:rsidR="00070DA4" w:rsidRPr="00F64E77" w:rsidDel="00A1179C" w:rsidRDefault="00070DA4" w:rsidP="00AF3B78">
      <w:pPr>
        <w:pStyle w:val="ListParagraph"/>
        <w:numPr>
          <w:ilvl w:val="0"/>
          <w:numId w:val="122"/>
        </w:numPr>
        <w:autoSpaceDE w:val="0"/>
        <w:autoSpaceDN w:val="0"/>
        <w:adjustRightInd w:val="0"/>
        <w:ind w:left="567" w:hanging="567"/>
        <w:contextualSpacing/>
        <w:rPr>
          <w:del w:id="1479" w:author="NL RA-1" w:date="2026-03-26T15:49:00Z"/>
          <w:color w:val="000000"/>
          <w:sz w:val="22"/>
          <w:szCs w:val="22"/>
          <w:lang w:val="nl-NL"/>
        </w:rPr>
      </w:pPr>
      <w:del w:id="1480" w:author="NL RA-1" w:date="2026-03-26T15:49:00Z">
        <w:r w:rsidRPr="00F64E77" w:rsidDel="00A1179C">
          <w:rPr>
            <w:bCs/>
            <w:sz w:val="22"/>
            <w:szCs w:val="22"/>
            <w:lang w:val="nl-NL"/>
          </w:rPr>
          <w:delText>Als u</w:delText>
        </w:r>
        <w:r w:rsidRPr="00732757" w:rsidDel="00A1179C">
          <w:rPr>
            <w:b/>
            <w:bCs/>
            <w:sz w:val="22"/>
            <w:szCs w:val="22"/>
            <w:lang w:val="nl-NL"/>
          </w:rPr>
          <w:delText xml:space="preserve"> niet</w:delText>
        </w:r>
        <w:r w:rsidRPr="00F64E77" w:rsidDel="00A1179C">
          <w:rPr>
            <w:bCs/>
            <w:sz w:val="22"/>
            <w:szCs w:val="22"/>
            <w:lang w:val="nl-NL"/>
          </w:rPr>
          <w:delText xml:space="preserve"> voor elke injectie de pen ontlucht, kunt u te veel of te weinig insuline krijgen.</w:delText>
        </w:r>
      </w:del>
    </w:p>
    <w:p w14:paraId="4D2B9706" w14:textId="2E03F196" w:rsidR="00EC74CD" w:rsidRPr="00997309" w:rsidDel="00A1179C" w:rsidRDefault="00EC74CD" w:rsidP="00EC74CD">
      <w:pPr>
        <w:pStyle w:val="LabelingBodyText"/>
        <w:rPr>
          <w:del w:id="1481" w:author="NL RA-1" w:date="2026-03-26T15:49:00Z"/>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0"/>
        <w:gridCol w:w="4471"/>
      </w:tblGrid>
      <w:tr w:rsidR="00EC74CD" w:rsidDel="00A1179C" w14:paraId="0B1922A1" w14:textId="5071A9D1" w:rsidTr="00577086">
        <w:trPr>
          <w:cantSplit/>
          <w:del w:id="1482" w:author="NL RA-1" w:date="2026-03-26T15:49:00Z"/>
        </w:trPr>
        <w:tc>
          <w:tcPr>
            <w:tcW w:w="5508" w:type="dxa"/>
            <w:tcBorders>
              <w:left w:val="nil"/>
              <w:right w:val="nil"/>
            </w:tcBorders>
          </w:tcPr>
          <w:p w14:paraId="36F9C46A" w14:textId="257F2E25" w:rsidR="00997309" w:rsidRPr="002A722B" w:rsidDel="00A1179C" w:rsidRDefault="00997309" w:rsidP="00997309">
            <w:pPr>
              <w:spacing w:before="120"/>
              <w:rPr>
                <w:del w:id="1483" w:author="NL RA-1" w:date="2026-03-26T15:49:00Z"/>
                <w:sz w:val="22"/>
                <w:szCs w:val="22"/>
                <w:lang w:val="nl-NL"/>
              </w:rPr>
            </w:pPr>
            <w:del w:id="1484" w:author="NL RA-1" w:date="2026-03-26T15:49:00Z">
              <w:r w:rsidRPr="002A722B" w:rsidDel="00A1179C">
                <w:rPr>
                  <w:b/>
                  <w:bCs/>
                  <w:color w:val="000000"/>
                  <w:sz w:val="22"/>
                  <w:szCs w:val="22"/>
                  <w:lang w:val="nl-NL"/>
                </w:rPr>
                <w:delText xml:space="preserve">Stap </w:delText>
              </w:r>
              <w:r w:rsidR="001D770F" w:rsidDel="00A1179C">
                <w:rPr>
                  <w:b/>
                  <w:bCs/>
                  <w:color w:val="000000"/>
                  <w:sz w:val="22"/>
                  <w:szCs w:val="22"/>
                  <w:lang w:val="nl-NL"/>
                </w:rPr>
                <w:delText>5</w:delText>
              </w:r>
              <w:r w:rsidRPr="002A722B" w:rsidDel="00A1179C">
                <w:rPr>
                  <w:b/>
                  <w:bCs/>
                  <w:color w:val="000000"/>
                  <w:sz w:val="22"/>
                  <w:szCs w:val="22"/>
                  <w:lang w:val="nl-NL"/>
                </w:rPr>
                <w:delText>:</w:delText>
              </w:r>
              <w:r w:rsidRPr="002A722B" w:rsidDel="00A1179C">
                <w:rPr>
                  <w:color w:val="000000"/>
                  <w:sz w:val="22"/>
                  <w:szCs w:val="22"/>
                  <w:lang w:val="nl-NL"/>
                </w:rPr>
                <w:delText xml:space="preserve">  </w:delText>
              </w:r>
            </w:del>
          </w:p>
          <w:p w14:paraId="26F0D9CC" w14:textId="27FDEBA0" w:rsidR="00997309" w:rsidRPr="00732757" w:rsidDel="00A1179C" w:rsidRDefault="00997309" w:rsidP="00577086">
            <w:pPr>
              <w:numPr>
                <w:ilvl w:val="0"/>
                <w:numId w:val="136"/>
              </w:numPr>
              <w:ind w:left="567" w:hanging="567"/>
              <w:rPr>
                <w:del w:id="1485" w:author="NL RA-1" w:date="2026-03-26T15:49:00Z"/>
                <w:bCs/>
                <w:sz w:val="22"/>
                <w:szCs w:val="22"/>
                <w:lang w:val="nl-NL"/>
              </w:rPr>
            </w:pPr>
            <w:del w:id="1486" w:author="NL RA-1" w:date="2026-03-26T15:49:00Z">
              <w:r w:rsidRPr="00732757" w:rsidDel="00A1179C">
                <w:rPr>
                  <w:sz w:val="22"/>
                  <w:szCs w:val="22"/>
                  <w:lang w:val="nl-NL"/>
                </w:rPr>
                <w:delText>Om uw pen te ontluchten,</w:delText>
              </w:r>
              <w:r w:rsidDel="00A1179C">
                <w:rPr>
                  <w:sz w:val="22"/>
                  <w:szCs w:val="22"/>
                  <w:lang w:val="nl-NL"/>
                </w:rPr>
                <w:delText xml:space="preserve"> </w:delText>
              </w:r>
              <w:r w:rsidRPr="00732757" w:rsidDel="00A1179C">
                <w:rPr>
                  <w:sz w:val="22"/>
                  <w:szCs w:val="22"/>
                  <w:lang w:val="nl-NL"/>
                </w:rPr>
                <w:delText xml:space="preserve">stelt u </w:delText>
              </w:r>
              <w:r w:rsidDel="00A1179C">
                <w:rPr>
                  <w:sz w:val="22"/>
                  <w:szCs w:val="22"/>
                  <w:lang w:val="nl-NL"/>
                </w:rPr>
                <w:delText>2</w:delText>
              </w:r>
              <w:r w:rsidRPr="00732757" w:rsidDel="00A1179C">
                <w:rPr>
                  <w:sz w:val="22"/>
                  <w:szCs w:val="22"/>
                  <w:lang w:val="nl-NL"/>
                </w:rPr>
                <w:delText> eenheden in door de doseerknop te draaien.</w:delText>
              </w:r>
            </w:del>
          </w:p>
          <w:p w14:paraId="6994113A" w14:textId="534517EA" w:rsidR="00EC74CD" w:rsidRPr="00997309" w:rsidDel="00A1179C" w:rsidRDefault="00EC74CD" w:rsidP="00577086">
            <w:pPr>
              <w:pStyle w:val="IFUBulletedBodyText"/>
              <w:rPr>
                <w:del w:id="1487" w:author="NL RA-1" w:date="2026-03-26T15:49:00Z"/>
                <w:lang w:val="nl-NL"/>
              </w:rPr>
            </w:pPr>
          </w:p>
        </w:tc>
        <w:tc>
          <w:tcPr>
            <w:tcW w:w="5400" w:type="dxa"/>
            <w:tcBorders>
              <w:left w:val="nil"/>
              <w:right w:val="nil"/>
            </w:tcBorders>
          </w:tcPr>
          <w:p w14:paraId="7065C3E5" w14:textId="52563665" w:rsidR="00EC74CD" w:rsidRPr="00391961" w:rsidDel="00A1179C" w:rsidRDefault="00EC74CD" w:rsidP="00577086">
            <w:pPr>
              <w:pStyle w:val="IFUBodyText"/>
              <w:spacing w:after="120"/>
              <w:jc w:val="center"/>
              <w:rPr>
                <w:del w:id="1488" w:author="NL RA-1" w:date="2026-03-26T15:49:00Z"/>
              </w:rPr>
            </w:pPr>
            <w:del w:id="1489" w:author="NL RA-1" w:date="2026-03-26T15:49:00Z">
              <w:r w:rsidRPr="007C0043" w:rsidDel="00A1179C">
                <w:rPr>
                  <w:noProof/>
                  <w:lang w:val="en-GB" w:eastAsia="en-GB"/>
                </w:rPr>
                <w:drawing>
                  <wp:inline distT="0" distB="0" distL="0" distR="0" wp14:anchorId="1FD883C8" wp14:editId="18174866">
                    <wp:extent cx="1333500" cy="914400"/>
                    <wp:effectExtent l="0" t="0" r="0" b="0"/>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333500" cy="914400"/>
                            </a:xfrm>
                            <a:prstGeom prst="rect">
                              <a:avLst/>
                            </a:prstGeom>
                            <a:noFill/>
                            <a:ln>
                              <a:noFill/>
                            </a:ln>
                          </pic:spPr>
                        </pic:pic>
                      </a:graphicData>
                    </a:graphic>
                  </wp:inline>
                </w:drawing>
              </w:r>
            </w:del>
          </w:p>
        </w:tc>
      </w:tr>
      <w:tr w:rsidR="00EC74CD" w:rsidDel="00A1179C" w14:paraId="0E76C527" w14:textId="794D6EB8" w:rsidTr="00577086">
        <w:trPr>
          <w:cantSplit/>
          <w:trHeight w:val="1682"/>
          <w:del w:id="1490" w:author="NL RA-1" w:date="2026-03-26T15:49:00Z"/>
        </w:trPr>
        <w:tc>
          <w:tcPr>
            <w:tcW w:w="5508" w:type="dxa"/>
            <w:tcBorders>
              <w:left w:val="nil"/>
              <w:right w:val="nil"/>
            </w:tcBorders>
          </w:tcPr>
          <w:p w14:paraId="3C13DEA3" w14:textId="05F135D4" w:rsidR="00997309" w:rsidRPr="002A722B" w:rsidDel="00A1179C" w:rsidRDefault="00997309" w:rsidP="00997309">
            <w:pPr>
              <w:spacing w:before="120"/>
              <w:rPr>
                <w:del w:id="1491" w:author="NL RA-1" w:date="2026-03-26T15:49:00Z"/>
                <w:sz w:val="22"/>
                <w:szCs w:val="22"/>
                <w:lang w:val="nl-NL"/>
              </w:rPr>
            </w:pPr>
            <w:del w:id="1492" w:author="NL RA-1" w:date="2026-03-26T15:49:00Z">
              <w:r w:rsidRPr="002A722B" w:rsidDel="00A1179C">
                <w:rPr>
                  <w:b/>
                  <w:color w:val="000000"/>
                  <w:sz w:val="22"/>
                  <w:szCs w:val="22"/>
                  <w:lang w:val="nl-NL"/>
                </w:rPr>
                <w:delText xml:space="preserve">Stap </w:delText>
              </w:r>
              <w:r w:rsidR="001D770F" w:rsidDel="00A1179C">
                <w:rPr>
                  <w:b/>
                  <w:color w:val="000000"/>
                  <w:sz w:val="22"/>
                  <w:szCs w:val="22"/>
                  <w:lang w:val="nl-NL"/>
                </w:rPr>
                <w:delText>6</w:delText>
              </w:r>
              <w:r w:rsidRPr="002A722B" w:rsidDel="00A1179C">
                <w:rPr>
                  <w:b/>
                  <w:color w:val="000000"/>
                  <w:sz w:val="22"/>
                  <w:szCs w:val="22"/>
                  <w:lang w:val="nl-NL"/>
                </w:rPr>
                <w:delText>:</w:delText>
              </w:r>
              <w:r w:rsidRPr="002A722B" w:rsidDel="00A1179C">
                <w:rPr>
                  <w:color w:val="000000"/>
                  <w:sz w:val="22"/>
                  <w:szCs w:val="22"/>
                  <w:lang w:val="nl-NL"/>
                </w:rPr>
                <w:delText xml:space="preserve">  </w:delText>
              </w:r>
            </w:del>
          </w:p>
          <w:p w14:paraId="7886450C" w14:textId="4E567A11" w:rsidR="00997309" w:rsidRPr="007F45F3" w:rsidDel="00A1179C" w:rsidRDefault="00997309" w:rsidP="007F45F3">
            <w:pPr>
              <w:pStyle w:val="ListParagraph"/>
              <w:numPr>
                <w:ilvl w:val="0"/>
                <w:numId w:val="219"/>
              </w:numPr>
              <w:ind w:left="609" w:hanging="567"/>
              <w:rPr>
                <w:del w:id="1493" w:author="NL RA-1" w:date="2026-03-26T15:49:00Z"/>
                <w:bCs/>
                <w:sz w:val="22"/>
                <w:szCs w:val="22"/>
                <w:lang w:val="nl-NL"/>
              </w:rPr>
            </w:pPr>
            <w:del w:id="1494" w:author="NL RA-1" w:date="2026-03-26T15:49:00Z">
              <w:r w:rsidRPr="007F45F3" w:rsidDel="00A1179C">
                <w:rPr>
                  <w:sz w:val="22"/>
                  <w:szCs w:val="22"/>
                  <w:lang w:val="nl-NL"/>
                </w:rPr>
                <w:delText>Houd de pen rechtop, met de naald naar boven.</w:delText>
              </w:r>
              <w:r w:rsidR="007F45F3" w:rsidRPr="007F45F3" w:rsidDel="00A1179C">
                <w:rPr>
                  <w:sz w:val="22"/>
                  <w:szCs w:val="22"/>
                  <w:lang w:val="nl-NL"/>
                </w:rPr>
                <w:delText xml:space="preserve"> </w:delText>
              </w:r>
              <w:r w:rsidRPr="007F45F3" w:rsidDel="00A1179C">
                <w:rPr>
                  <w:sz w:val="22"/>
                  <w:szCs w:val="22"/>
                  <w:lang w:val="nl-NL"/>
                </w:rPr>
                <w:delText>Tik voorzichtig tegen de patroonhouder om de luchtbellen bovenin te verzamelen.</w:delText>
              </w:r>
            </w:del>
          </w:p>
          <w:p w14:paraId="109ABB57" w14:textId="6695B205" w:rsidR="00EC74CD" w:rsidRPr="00997309" w:rsidDel="00A1179C" w:rsidRDefault="00EC74CD" w:rsidP="00577086">
            <w:pPr>
              <w:pStyle w:val="IFUBulletedBodyText"/>
              <w:rPr>
                <w:del w:id="1495" w:author="NL RA-1" w:date="2026-03-26T15:49:00Z"/>
                <w:lang w:val="nl-NL"/>
              </w:rPr>
            </w:pPr>
          </w:p>
        </w:tc>
        <w:tc>
          <w:tcPr>
            <w:tcW w:w="5400" w:type="dxa"/>
            <w:tcBorders>
              <w:left w:val="nil"/>
              <w:right w:val="nil"/>
            </w:tcBorders>
          </w:tcPr>
          <w:p w14:paraId="1B11A1BE" w14:textId="4B904900" w:rsidR="00EC74CD" w:rsidRPr="00A154FB" w:rsidDel="00A1179C" w:rsidRDefault="00EC74CD" w:rsidP="00577086">
            <w:pPr>
              <w:pStyle w:val="IFUBodyText"/>
              <w:spacing w:after="120"/>
              <w:jc w:val="center"/>
              <w:rPr>
                <w:del w:id="1496" w:author="NL RA-1" w:date="2026-03-26T15:49:00Z"/>
              </w:rPr>
            </w:pPr>
            <w:del w:id="1497" w:author="NL RA-1" w:date="2026-03-26T15:49:00Z">
              <w:r w:rsidRPr="007C0043" w:rsidDel="00A1179C">
                <w:rPr>
                  <w:noProof/>
                  <w:lang w:val="en-GB" w:eastAsia="en-GB"/>
                </w:rPr>
                <w:drawing>
                  <wp:inline distT="0" distB="0" distL="0" distR="0" wp14:anchorId="50444322" wp14:editId="76F870AA">
                    <wp:extent cx="1409700" cy="952500"/>
                    <wp:effectExtent l="0" t="0" r="0" b="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409700" cy="952500"/>
                            </a:xfrm>
                            <a:prstGeom prst="rect">
                              <a:avLst/>
                            </a:prstGeom>
                            <a:noFill/>
                            <a:ln>
                              <a:noFill/>
                            </a:ln>
                          </pic:spPr>
                        </pic:pic>
                      </a:graphicData>
                    </a:graphic>
                  </wp:inline>
                </w:drawing>
              </w:r>
            </w:del>
          </w:p>
        </w:tc>
      </w:tr>
      <w:tr w:rsidR="00EC74CD" w:rsidDel="00A1179C" w14:paraId="413133C8" w14:textId="4B0B39D7" w:rsidTr="00577086">
        <w:trPr>
          <w:del w:id="1498" w:author="NL RA-1" w:date="2026-03-26T15:49:00Z"/>
        </w:trPr>
        <w:tc>
          <w:tcPr>
            <w:tcW w:w="5508" w:type="dxa"/>
            <w:vMerge w:val="restart"/>
            <w:tcBorders>
              <w:left w:val="nil"/>
              <w:right w:val="nil"/>
            </w:tcBorders>
          </w:tcPr>
          <w:p w14:paraId="6B39D554" w14:textId="04126E5D" w:rsidR="00997309" w:rsidRPr="002A722B" w:rsidDel="00A1179C" w:rsidRDefault="00997309" w:rsidP="00997309">
            <w:pPr>
              <w:spacing w:before="120"/>
              <w:rPr>
                <w:del w:id="1499" w:author="NL RA-1" w:date="2026-03-26T15:49:00Z"/>
                <w:color w:val="000000"/>
                <w:sz w:val="22"/>
                <w:szCs w:val="22"/>
                <w:lang w:val="nl-NL"/>
              </w:rPr>
            </w:pPr>
            <w:del w:id="1500" w:author="NL RA-1" w:date="2026-03-26T15:49:00Z">
              <w:r w:rsidRPr="002A722B" w:rsidDel="00A1179C">
                <w:rPr>
                  <w:b/>
                  <w:color w:val="000000"/>
                  <w:sz w:val="22"/>
                  <w:szCs w:val="22"/>
                  <w:lang w:val="nl-NL"/>
                </w:rPr>
                <w:delText xml:space="preserve">Stap </w:delText>
              </w:r>
              <w:r w:rsidR="001D770F" w:rsidDel="00A1179C">
                <w:rPr>
                  <w:b/>
                  <w:color w:val="000000"/>
                  <w:sz w:val="22"/>
                  <w:szCs w:val="22"/>
                  <w:lang w:val="nl-NL"/>
                </w:rPr>
                <w:delText>7</w:delText>
              </w:r>
              <w:r w:rsidRPr="002A722B" w:rsidDel="00A1179C">
                <w:rPr>
                  <w:b/>
                  <w:color w:val="000000"/>
                  <w:sz w:val="22"/>
                  <w:szCs w:val="22"/>
                  <w:lang w:val="nl-NL"/>
                </w:rPr>
                <w:delText>:</w:delText>
              </w:r>
              <w:r w:rsidRPr="002A722B" w:rsidDel="00A1179C">
                <w:rPr>
                  <w:color w:val="000000"/>
                  <w:sz w:val="22"/>
                  <w:szCs w:val="22"/>
                  <w:lang w:val="nl-NL"/>
                </w:rPr>
                <w:delText xml:space="preserve">  </w:delText>
              </w:r>
            </w:del>
          </w:p>
          <w:p w14:paraId="0D3BC15A" w14:textId="08B1B586" w:rsidR="00997309" w:rsidRPr="00932244" w:rsidDel="00A1179C" w:rsidRDefault="00997309" w:rsidP="00577086">
            <w:pPr>
              <w:numPr>
                <w:ilvl w:val="0"/>
                <w:numId w:val="136"/>
              </w:numPr>
              <w:ind w:left="567" w:hanging="567"/>
              <w:rPr>
                <w:del w:id="1501" w:author="NL RA-1" w:date="2026-03-26T15:49:00Z"/>
                <w:sz w:val="22"/>
                <w:szCs w:val="22"/>
              </w:rPr>
            </w:pPr>
            <w:del w:id="1502" w:author="NL RA-1" w:date="2026-03-26T15:49:00Z">
              <w:r w:rsidRPr="002A722B" w:rsidDel="00A1179C">
                <w:rPr>
                  <w:sz w:val="22"/>
                  <w:szCs w:val="22"/>
                  <w:lang w:val="nl-NL"/>
                </w:rPr>
                <w:delText xml:space="preserve">Houd de pen met de naald </w:delText>
              </w:r>
              <w:r w:rsidDel="00A1179C">
                <w:rPr>
                  <w:sz w:val="22"/>
                  <w:szCs w:val="22"/>
                  <w:lang w:val="nl-NL"/>
                </w:rPr>
                <w:delText xml:space="preserve">nog steeds </w:delText>
              </w:r>
              <w:r w:rsidRPr="002A722B" w:rsidDel="00A1179C">
                <w:rPr>
                  <w:sz w:val="22"/>
                  <w:szCs w:val="22"/>
                  <w:lang w:val="nl-NL"/>
                </w:rPr>
                <w:delText xml:space="preserve">omhoog gericht. Druk de doseerknop in totdat deze stopt en er een </w:delText>
              </w:r>
              <w:r w:rsidRPr="002A722B" w:rsidDel="00A1179C">
                <w:rPr>
                  <w:b/>
                  <w:sz w:val="22"/>
                  <w:szCs w:val="22"/>
                  <w:lang w:val="nl-NL"/>
                </w:rPr>
                <w:delText>“0”</w:delText>
              </w:r>
              <w:r w:rsidRPr="002A722B" w:rsidDel="00A1179C">
                <w:rPr>
                  <w:sz w:val="22"/>
                  <w:szCs w:val="22"/>
                  <w:lang w:val="nl-NL"/>
                </w:rPr>
                <w:delText xml:space="preserve"> te zien is in het doseervenster. </w:delText>
              </w:r>
              <w:r w:rsidRPr="00932244" w:rsidDel="00A1179C">
                <w:rPr>
                  <w:sz w:val="22"/>
                  <w:szCs w:val="22"/>
                </w:rPr>
                <w:delText>Houd de doseerknop ingedrukt e</w:delText>
              </w:r>
              <w:r w:rsidRPr="00732757" w:rsidDel="00A1179C">
                <w:rPr>
                  <w:sz w:val="22"/>
                  <w:szCs w:val="22"/>
                </w:rPr>
                <w:delText>n tel langzaam tot 5.</w:delText>
              </w:r>
            </w:del>
          </w:p>
          <w:p w14:paraId="55AB9357" w14:textId="6443DBAB" w:rsidR="00997309" w:rsidDel="00A1179C" w:rsidRDefault="00997309" w:rsidP="00C13A80">
            <w:pPr>
              <w:pStyle w:val="ListParagraph"/>
              <w:autoSpaceDE w:val="0"/>
              <w:autoSpaceDN w:val="0"/>
              <w:adjustRightInd w:val="0"/>
              <w:spacing w:before="120"/>
              <w:ind w:left="567"/>
              <w:contextualSpacing/>
              <w:rPr>
                <w:del w:id="1503" w:author="NL RA-1" w:date="2026-03-26T15:49:00Z"/>
                <w:color w:val="000000"/>
                <w:sz w:val="22"/>
                <w:szCs w:val="22"/>
                <w:lang w:val="nl-NL"/>
              </w:rPr>
            </w:pPr>
            <w:del w:id="1504" w:author="NL RA-1" w:date="2026-03-26T15:49:00Z">
              <w:r w:rsidRPr="002A722B" w:rsidDel="00A1179C">
                <w:rPr>
                  <w:color w:val="000000"/>
                  <w:sz w:val="22"/>
                  <w:szCs w:val="22"/>
                  <w:lang w:val="nl-NL"/>
                </w:rPr>
                <w:delText>U moet aan de punt van de naald insuline zien.</w:delText>
              </w:r>
            </w:del>
          </w:p>
          <w:p w14:paraId="32404487" w14:textId="1A4F16C0" w:rsidR="00997309" w:rsidRPr="002A722B" w:rsidDel="00A1179C" w:rsidRDefault="00997309" w:rsidP="00997309">
            <w:pPr>
              <w:pStyle w:val="ListParagraph"/>
              <w:autoSpaceDE w:val="0"/>
              <w:autoSpaceDN w:val="0"/>
              <w:adjustRightInd w:val="0"/>
              <w:ind w:left="567"/>
              <w:contextualSpacing/>
              <w:rPr>
                <w:del w:id="1505" w:author="NL RA-1" w:date="2026-03-26T15:49:00Z"/>
                <w:color w:val="000000"/>
                <w:sz w:val="22"/>
                <w:szCs w:val="22"/>
                <w:lang w:val="nl-NL"/>
              </w:rPr>
            </w:pPr>
          </w:p>
          <w:p w14:paraId="6691B34D" w14:textId="1B14BC45" w:rsidR="00997309" w:rsidRPr="002A722B" w:rsidDel="00A1179C" w:rsidRDefault="00997309" w:rsidP="00577086">
            <w:pPr>
              <w:pStyle w:val="ListParagraph"/>
              <w:numPr>
                <w:ilvl w:val="0"/>
                <w:numId w:val="137"/>
              </w:numPr>
              <w:autoSpaceDE w:val="0"/>
              <w:autoSpaceDN w:val="0"/>
              <w:adjustRightInd w:val="0"/>
              <w:ind w:left="604" w:hanging="604"/>
              <w:contextualSpacing/>
              <w:rPr>
                <w:del w:id="1506" w:author="NL RA-1" w:date="2026-03-26T15:49:00Z"/>
                <w:color w:val="000000"/>
                <w:sz w:val="22"/>
                <w:szCs w:val="22"/>
                <w:lang w:val="nl-NL"/>
              </w:rPr>
            </w:pPr>
            <w:del w:id="1507" w:author="NL RA-1" w:date="2026-03-26T15:49:00Z">
              <w:r w:rsidRPr="002A722B" w:rsidDel="00A1179C">
                <w:rPr>
                  <w:color w:val="000000"/>
                  <w:sz w:val="22"/>
                  <w:szCs w:val="22"/>
                  <w:lang w:val="nl-NL"/>
                </w:rPr>
                <w:lastRenderedPageBreak/>
                <w:delText xml:space="preserve">Als u </w:delText>
              </w:r>
              <w:r w:rsidRPr="00732757" w:rsidDel="00A1179C">
                <w:rPr>
                  <w:b/>
                  <w:color w:val="000000"/>
                  <w:sz w:val="22"/>
                  <w:szCs w:val="22"/>
                  <w:lang w:val="nl-NL"/>
                </w:rPr>
                <w:delText xml:space="preserve">geen </w:delText>
              </w:r>
              <w:r w:rsidRPr="002A722B" w:rsidDel="00A1179C">
                <w:rPr>
                  <w:color w:val="000000"/>
                  <w:sz w:val="22"/>
                  <w:szCs w:val="22"/>
                  <w:lang w:val="nl-NL"/>
                </w:rPr>
                <w:delText>insuline ziet</w:delText>
              </w:r>
              <w:r w:rsidDel="00A1179C">
                <w:rPr>
                  <w:color w:val="000000"/>
                  <w:sz w:val="22"/>
                  <w:szCs w:val="22"/>
                  <w:lang w:val="nl-NL"/>
                </w:rPr>
                <w:delText>,</w:delText>
              </w:r>
              <w:r w:rsidRPr="002A722B" w:rsidDel="00A1179C">
                <w:rPr>
                  <w:color w:val="000000"/>
                  <w:sz w:val="22"/>
                  <w:szCs w:val="22"/>
                  <w:lang w:val="nl-NL"/>
                </w:rPr>
                <w:delText xml:space="preserve"> moet u de ontluchtingsstappen herhalen, maar niet meer dan </w:delText>
              </w:r>
              <w:r w:rsidDel="00A1179C">
                <w:rPr>
                  <w:color w:val="000000"/>
                  <w:sz w:val="22"/>
                  <w:szCs w:val="22"/>
                  <w:lang w:val="nl-NL"/>
                </w:rPr>
                <w:delText>4</w:delText>
              </w:r>
              <w:r w:rsidR="00B05B91" w:rsidDel="00A1179C">
                <w:rPr>
                  <w:color w:val="000000"/>
                  <w:sz w:val="22"/>
                  <w:szCs w:val="22"/>
                  <w:lang w:val="nl-NL"/>
                </w:rPr>
                <w:delText> </w:delText>
              </w:r>
              <w:r w:rsidRPr="002A722B" w:rsidDel="00A1179C">
                <w:rPr>
                  <w:color w:val="000000"/>
                  <w:sz w:val="22"/>
                  <w:szCs w:val="22"/>
                  <w:lang w:val="nl-NL"/>
                </w:rPr>
                <w:delText>keer.</w:delText>
              </w:r>
            </w:del>
          </w:p>
          <w:p w14:paraId="7E987D04" w14:textId="63ADF252" w:rsidR="00997309" w:rsidRPr="002A722B" w:rsidDel="00A1179C" w:rsidRDefault="00997309" w:rsidP="00C13A80">
            <w:pPr>
              <w:pStyle w:val="ListParagraph"/>
              <w:numPr>
                <w:ilvl w:val="0"/>
                <w:numId w:val="137"/>
              </w:numPr>
              <w:autoSpaceDE w:val="0"/>
              <w:autoSpaceDN w:val="0"/>
              <w:adjustRightInd w:val="0"/>
              <w:spacing w:before="120"/>
              <w:ind w:left="607" w:hanging="607"/>
              <w:contextualSpacing/>
              <w:rPr>
                <w:del w:id="1508" w:author="NL RA-1" w:date="2026-03-26T15:49:00Z"/>
                <w:color w:val="000000"/>
                <w:sz w:val="22"/>
                <w:szCs w:val="22"/>
                <w:lang w:val="nl-NL"/>
              </w:rPr>
            </w:pPr>
            <w:del w:id="1509" w:author="NL RA-1" w:date="2026-03-26T15:49:00Z">
              <w:r w:rsidRPr="002A722B" w:rsidDel="00A1179C">
                <w:rPr>
                  <w:color w:val="000000"/>
                  <w:sz w:val="22"/>
                  <w:szCs w:val="22"/>
                  <w:lang w:val="nl-NL"/>
                </w:rPr>
                <w:delText xml:space="preserve">Als u dan </w:delText>
              </w:r>
              <w:r w:rsidRPr="00732757" w:rsidDel="00A1179C">
                <w:rPr>
                  <w:b/>
                  <w:color w:val="000000"/>
                  <w:sz w:val="22"/>
                  <w:szCs w:val="22"/>
                  <w:lang w:val="nl-NL"/>
                </w:rPr>
                <w:delText>nog steeds geen</w:delText>
              </w:r>
              <w:r w:rsidRPr="002A722B" w:rsidDel="00A1179C">
                <w:rPr>
                  <w:color w:val="000000"/>
                  <w:sz w:val="22"/>
                  <w:szCs w:val="22"/>
                  <w:lang w:val="nl-NL"/>
                </w:rPr>
                <w:delText xml:space="preserve"> insuline ziet, neem dan een nieuw naaldje en herhaal de on</w:delText>
              </w:r>
              <w:r w:rsidDel="00A1179C">
                <w:rPr>
                  <w:color w:val="000000"/>
                  <w:sz w:val="22"/>
                  <w:szCs w:val="22"/>
                  <w:lang w:val="nl-NL"/>
                </w:rPr>
                <w:delText>t</w:delText>
              </w:r>
              <w:r w:rsidRPr="002A722B" w:rsidDel="00A1179C">
                <w:rPr>
                  <w:color w:val="000000"/>
                  <w:sz w:val="22"/>
                  <w:szCs w:val="22"/>
                  <w:lang w:val="nl-NL"/>
                </w:rPr>
                <w:delText>luchtingsstappen.</w:delText>
              </w:r>
            </w:del>
          </w:p>
          <w:p w14:paraId="3B00FFCF" w14:textId="23362635" w:rsidR="00997309" w:rsidRPr="002A722B" w:rsidDel="00A1179C" w:rsidRDefault="00997309" w:rsidP="00997309">
            <w:pPr>
              <w:tabs>
                <w:tab w:val="num" w:pos="567"/>
              </w:tabs>
              <w:autoSpaceDE w:val="0"/>
              <w:autoSpaceDN w:val="0"/>
              <w:adjustRightInd w:val="0"/>
              <w:rPr>
                <w:del w:id="1510" w:author="NL RA-1" w:date="2026-03-26T15:49:00Z"/>
                <w:color w:val="000000"/>
                <w:sz w:val="22"/>
                <w:szCs w:val="22"/>
                <w:lang w:val="nl-NL"/>
              </w:rPr>
            </w:pPr>
          </w:p>
          <w:p w14:paraId="7979D717" w14:textId="7FBF917E" w:rsidR="00EC74CD" w:rsidDel="00A1179C" w:rsidRDefault="00997309" w:rsidP="00997309">
            <w:pPr>
              <w:pStyle w:val="IFUBodyText"/>
              <w:rPr>
                <w:del w:id="1511" w:author="NL RA-1" w:date="2026-03-26T15:49:00Z"/>
                <w:rFonts w:ascii="Times New Roman" w:hAnsi="Times New Roman"/>
                <w:color w:val="000000"/>
                <w:szCs w:val="22"/>
                <w:lang w:val="nl-NL"/>
              </w:rPr>
            </w:pPr>
            <w:del w:id="1512" w:author="NL RA-1" w:date="2026-03-26T15:49:00Z">
              <w:r w:rsidRPr="00997309" w:rsidDel="00A1179C">
                <w:rPr>
                  <w:rFonts w:ascii="Times New Roman" w:hAnsi="Times New Roman"/>
                  <w:color w:val="000000"/>
                  <w:szCs w:val="22"/>
                  <w:lang w:val="nl-NL"/>
                </w:rPr>
                <w:delText>Kleine luchtbellen zijn normaal en zullen uw dosis niet beïnvloeden.</w:delText>
              </w:r>
            </w:del>
          </w:p>
          <w:p w14:paraId="26D48445" w14:textId="733D902C" w:rsidR="00157879" w:rsidRPr="00997309" w:rsidDel="00A1179C" w:rsidRDefault="00157879" w:rsidP="00997309">
            <w:pPr>
              <w:pStyle w:val="IFUBodyText"/>
              <w:rPr>
                <w:del w:id="1513" w:author="NL RA-1" w:date="2026-03-26T15:49:00Z"/>
                <w:rFonts w:ascii="Times New Roman" w:hAnsi="Times New Roman"/>
                <w:lang w:val="nl-NL"/>
              </w:rPr>
            </w:pPr>
          </w:p>
        </w:tc>
        <w:tc>
          <w:tcPr>
            <w:tcW w:w="5400" w:type="dxa"/>
            <w:tcBorders>
              <w:left w:val="nil"/>
              <w:bottom w:val="nil"/>
              <w:right w:val="nil"/>
            </w:tcBorders>
          </w:tcPr>
          <w:p w14:paraId="41E31F36" w14:textId="19C238D6" w:rsidR="00EC74CD" w:rsidRPr="00A154FB" w:rsidDel="00A1179C" w:rsidRDefault="00EC74CD" w:rsidP="00577086">
            <w:pPr>
              <w:pStyle w:val="IFUBodyText"/>
              <w:spacing w:after="120"/>
              <w:jc w:val="center"/>
              <w:rPr>
                <w:del w:id="1514" w:author="NL RA-1" w:date="2026-03-26T15:49:00Z"/>
              </w:rPr>
            </w:pPr>
            <w:del w:id="1515" w:author="NL RA-1" w:date="2026-03-26T15:49:00Z">
              <w:r w:rsidRPr="007C0043" w:rsidDel="00A1179C">
                <w:rPr>
                  <w:noProof/>
                  <w:lang w:val="en-GB" w:eastAsia="en-GB"/>
                </w:rPr>
                <w:lastRenderedPageBreak/>
                <w:drawing>
                  <wp:inline distT="0" distB="0" distL="0" distR="0" wp14:anchorId="65D04105" wp14:editId="09FAD635">
                    <wp:extent cx="1428750" cy="1476375"/>
                    <wp:effectExtent l="0" t="0" r="0" b="9525"/>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28750" cy="1476375"/>
                            </a:xfrm>
                            <a:prstGeom prst="rect">
                              <a:avLst/>
                            </a:prstGeom>
                            <a:noFill/>
                            <a:ln>
                              <a:noFill/>
                            </a:ln>
                          </pic:spPr>
                        </pic:pic>
                      </a:graphicData>
                    </a:graphic>
                  </wp:inline>
                </w:drawing>
              </w:r>
            </w:del>
          </w:p>
        </w:tc>
      </w:tr>
      <w:tr w:rsidR="00EC74CD" w:rsidDel="00A1179C" w14:paraId="27DED810" w14:textId="33952C0C" w:rsidTr="00577086">
        <w:trPr>
          <w:del w:id="1516" w:author="NL RA-1" w:date="2026-03-26T15:49:00Z"/>
        </w:trPr>
        <w:tc>
          <w:tcPr>
            <w:tcW w:w="5508" w:type="dxa"/>
            <w:vMerge/>
            <w:tcBorders>
              <w:left w:val="nil"/>
              <w:right w:val="nil"/>
            </w:tcBorders>
          </w:tcPr>
          <w:p w14:paraId="179C5F58" w14:textId="08B6CD9E" w:rsidR="00EC74CD" w:rsidRPr="00D955A1" w:rsidDel="00A1179C" w:rsidRDefault="00EC74CD" w:rsidP="00577086">
            <w:pPr>
              <w:pStyle w:val="IFUBodyText"/>
              <w:rPr>
                <w:del w:id="1517" w:author="NL RA-1" w:date="2026-03-26T15:49:00Z"/>
                <w:b/>
              </w:rPr>
            </w:pPr>
          </w:p>
        </w:tc>
        <w:tc>
          <w:tcPr>
            <w:tcW w:w="5400" w:type="dxa"/>
            <w:tcBorders>
              <w:top w:val="nil"/>
              <w:left w:val="nil"/>
              <w:right w:val="nil"/>
            </w:tcBorders>
          </w:tcPr>
          <w:p w14:paraId="650264B8" w14:textId="6D5A12EE" w:rsidR="00EC74CD" w:rsidDel="00A1179C" w:rsidRDefault="00EC74CD" w:rsidP="00577086">
            <w:pPr>
              <w:pStyle w:val="IFUBodyText"/>
              <w:spacing w:after="120"/>
              <w:jc w:val="center"/>
              <w:rPr>
                <w:del w:id="1518" w:author="NL RA-1" w:date="2026-03-26T15:49:00Z"/>
                <w:noProof/>
              </w:rPr>
            </w:pPr>
            <w:del w:id="1519" w:author="NL RA-1" w:date="2026-03-26T15:49:00Z">
              <w:r w:rsidRPr="007C0043" w:rsidDel="00A1179C">
                <w:rPr>
                  <w:noProof/>
                  <w:lang w:val="en-GB" w:eastAsia="en-GB"/>
                </w:rPr>
                <w:drawing>
                  <wp:inline distT="0" distB="0" distL="0" distR="0" wp14:anchorId="015B5C93" wp14:editId="730C2FCC">
                    <wp:extent cx="1152525" cy="790575"/>
                    <wp:effectExtent l="0" t="0" r="9525" b="9525"/>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52525" cy="790575"/>
                            </a:xfrm>
                            <a:prstGeom prst="rect">
                              <a:avLst/>
                            </a:prstGeom>
                            <a:noFill/>
                            <a:ln>
                              <a:noFill/>
                            </a:ln>
                          </pic:spPr>
                        </pic:pic>
                      </a:graphicData>
                    </a:graphic>
                  </wp:inline>
                </w:drawing>
              </w:r>
            </w:del>
          </w:p>
        </w:tc>
      </w:tr>
    </w:tbl>
    <w:p w14:paraId="2D4E7648" w14:textId="2559B3CC" w:rsidR="00EC74CD" w:rsidRPr="009551B8" w:rsidDel="00A1179C" w:rsidRDefault="00577086" w:rsidP="00EC74CD">
      <w:pPr>
        <w:pStyle w:val="IFUHeading1"/>
        <w:shd w:val="clear" w:color="auto" w:fill="BFBFBF"/>
        <w:rPr>
          <w:del w:id="1520" w:author="NL RA-1" w:date="2026-03-26T15:49:00Z"/>
          <w:rFonts w:ascii="Times New Roman" w:hAnsi="Times New Roman" w:cs="Times New Roman"/>
        </w:rPr>
      </w:pPr>
      <w:del w:id="1521" w:author="NL RA-1" w:date="2026-03-26T15:49:00Z">
        <w:r w:rsidDel="00A1179C">
          <w:rPr>
            <w:rFonts w:ascii="Times New Roman" w:hAnsi="Times New Roman" w:cs="Times New Roman"/>
          </w:rPr>
          <w:delText>S</w:delText>
        </w:r>
        <w:r w:rsidR="00EC74CD" w:rsidRPr="009551B8" w:rsidDel="00A1179C">
          <w:rPr>
            <w:rFonts w:ascii="Times New Roman" w:hAnsi="Times New Roman" w:cs="Times New Roman"/>
          </w:rPr>
          <w:delText>elect</w:delText>
        </w:r>
        <w:r w:rsidDel="00A1179C">
          <w:rPr>
            <w:rFonts w:ascii="Times New Roman" w:hAnsi="Times New Roman" w:cs="Times New Roman"/>
          </w:rPr>
          <w:delText>eren van uw dosis</w:delText>
        </w:r>
      </w:del>
    </w:p>
    <w:p w14:paraId="162898F9" w14:textId="1F63EFBE" w:rsidR="00577086" w:rsidRPr="00F64E77" w:rsidDel="00A1179C" w:rsidRDefault="00577086" w:rsidP="00577086">
      <w:pPr>
        <w:numPr>
          <w:ilvl w:val="0"/>
          <w:numId w:val="124"/>
        </w:numPr>
        <w:ind w:left="567" w:hanging="567"/>
        <w:rPr>
          <w:del w:id="1522" w:author="NL RA-1" w:date="2026-03-26T15:49:00Z"/>
          <w:sz w:val="22"/>
          <w:szCs w:val="22"/>
          <w:lang w:val="nl-NL"/>
        </w:rPr>
      </w:pPr>
      <w:del w:id="1523" w:author="NL RA-1" w:date="2026-03-26T15:49:00Z">
        <w:r w:rsidRPr="00F64E77" w:rsidDel="00A1179C">
          <w:rPr>
            <w:sz w:val="22"/>
            <w:szCs w:val="22"/>
            <w:lang w:val="nl-NL"/>
          </w:rPr>
          <w:delText xml:space="preserve">U kunt met </w:delText>
        </w:r>
        <w:r w:rsidDel="00A1179C">
          <w:rPr>
            <w:sz w:val="22"/>
            <w:szCs w:val="22"/>
            <w:lang w:val="nl-NL"/>
          </w:rPr>
          <w:delText xml:space="preserve">één </w:delText>
        </w:r>
        <w:r w:rsidRPr="00F64E77" w:rsidDel="00A1179C">
          <w:rPr>
            <w:sz w:val="22"/>
            <w:szCs w:val="22"/>
            <w:lang w:val="nl-NL"/>
          </w:rPr>
          <w:delText xml:space="preserve">injectie 1 tot </w:delText>
        </w:r>
        <w:r w:rsidDel="00A1179C">
          <w:rPr>
            <w:sz w:val="22"/>
            <w:szCs w:val="22"/>
            <w:lang w:val="nl-NL"/>
          </w:rPr>
          <w:delText>60</w:delText>
        </w:r>
        <w:r w:rsidR="00B05B91" w:rsidDel="00A1179C">
          <w:rPr>
            <w:sz w:val="22"/>
            <w:szCs w:val="22"/>
            <w:lang w:val="nl-NL"/>
          </w:rPr>
          <w:delText> </w:delText>
        </w:r>
        <w:r w:rsidRPr="00F64E77" w:rsidDel="00A1179C">
          <w:rPr>
            <w:sz w:val="22"/>
            <w:szCs w:val="22"/>
            <w:lang w:val="nl-NL"/>
          </w:rPr>
          <w:delText>eenheden injecteren.</w:delText>
        </w:r>
      </w:del>
    </w:p>
    <w:p w14:paraId="2E8144C7" w14:textId="66A60882" w:rsidR="00577086" w:rsidRPr="00F64E77" w:rsidDel="00A1179C" w:rsidRDefault="00577086" w:rsidP="00577086">
      <w:pPr>
        <w:pStyle w:val="ListParagraph"/>
        <w:numPr>
          <w:ilvl w:val="0"/>
          <w:numId w:val="123"/>
        </w:numPr>
        <w:ind w:left="567" w:hanging="567"/>
        <w:contextualSpacing/>
        <w:rPr>
          <w:del w:id="1524" w:author="NL RA-1" w:date="2026-03-26T15:49:00Z"/>
          <w:sz w:val="22"/>
          <w:szCs w:val="22"/>
          <w:lang w:val="nl-NL"/>
        </w:rPr>
      </w:pPr>
      <w:del w:id="1525" w:author="NL RA-1" w:date="2026-03-26T15:49:00Z">
        <w:r w:rsidRPr="00F64E77" w:rsidDel="00A1179C">
          <w:rPr>
            <w:sz w:val="22"/>
            <w:szCs w:val="22"/>
            <w:lang w:val="nl-NL"/>
          </w:rPr>
          <w:delText xml:space="preserve">Als uw dosis hoger dan </w:delText>
        </w:r>
        <w:r w:rsidDel="00A1179C">
          <w:rPr>
            <w:sz w:val="22"/>
            <w:szCs w:val="22"/>
            <w:lang w:val="nl-NL"/>
          </w:rPr>
          <w:delText>60</w:delText>
        </w:r>
        <w:r w:rsidRPr="00F64E77" w:rsidDel="00A1179C">
          <w:rPr>
            <w:sz w:val="22"/>
            <w:szCs w:val="22"/>
            <w:lang w:val="nl-NL"/>
          </w:rPr>
          <w:delText xml:space="preserve"> eenheden is, moet u meer dan 1 keer injecteren.</w:delText>
        </w:r>
      </w:del>
    </w:p>
    <w:p w14:paraId="3038423D" w14:textId="6A765B64" w:rsidR="00577086" w:rsidRPr="00F64E77" w:rsidDel="00A1179C" w:rsidRDefault="00577086" w:rsidP="00577086">
      <w:pPr>
        <w:pStyle w:val="ListParagraph"/>
        <w:numPr>
          <w:ilvl w:val="0"/>
          <w:numId w:val="125"/>
        </w:numPr>
        <w:ind w:left="993" w:hanging="426"/>
        <w:rPr>
          <w:del w:id="1526" w:author="NL RA-1" w:date="2026-03-26T15:49:00Z"/>
          <w:sz w:val="22"/>
          <w:szCs w:val="22"/>
          <w:lang w:val="nl-NL"/>
        </w:rPr>
      </w:pPr>
      <w:del w:id="1527" w:author="NL RA-1" w:date="2026-03-26T15:49:00Z">
        <w:r w:rsidRPr="00F64E77" w:rsidDel="00A1179C">
          <w:rPr>
            <w:sz w:val="22"/>
            <w:szCs w:val="22"/>
            <w:lang w:val="nl-NL"/>
          </w:rPr>
          <w:delText>Vraag uw zorgverlener als u hulp nodig heeft bij het verdelen van uw dosis.</w:delText>
        </w:r>
      </w:del>
    </w:p>
    <w:p w14:paraId="7951DD9F" w14:textId="444048DD" w:rsidR="00577086" w:rsidRPr="00F64E77" w:rsidDel="00A1179C" w:rsidRDefault="00577086" w:rsidP="00577086">
      <w:pPr>
        <w:pStyle w:val="ListParagraph"/>
        <w:numPr>
          <w:ilvl w:val="0"/>
          <w:numId w:val="125"/>
        </w:numPr>
        <w:ind w:left="993" w:hanging="426"/>
        <w:rPr>
          <w:del w:id="1528" w:author="NL RA-1" w:date="2026-03-26T15:49:00Z"/>
          <w:sz w:val="22"/>
          <w:szCs w:val="22"/>
          <w:lang w:val="nl-NL"/>
        </w:rPr>
      </w:pPr>
      <w:del w:id="1529" w:author="NL RA-1" w:date="2026-03-26T15:49:00Z">
        <w:r w:rsidRPr="00F64E77" w:rsidDel="00A1179C">
          <w:rPr>
            <w:sz w:val="22"/>
            <w:szCs w:val="22"/>
            <w:lang w:val="nl-NL"/>
          </w:rPr>
          <w:delText>U moet voor iedere injectie een nieuwe naald gebruiken</w:delText>
        </w:r>
        <w:r w:rsidDel="00A1179C">
          <w:rPr>
            <w:sz w:val="22"/>
            <w:szCs w:val="22"/>
            <w:lang w:val="nl-NL"/>
          </w:rPr>
          <w:delText xml:space="preserve"> en </w:delText>
        </w:r>
        <w:r w:rsidR="00206C93" w:rsidDel="00A1179C">
          <w:rPr>
            <w:sz w:val="22"/>
            <w:szCs w:val="22"/>
            <w:lang w:val="nl-NL"/>
          </w:rPr>
          <w:delText>de</w:delText>
        </w:r>
        <w:r w:rsidDel="00A1179C">
          <w:rPr>
            <w:sz w:val="22"/>
            <w:szCs w:val="22"/>
            <w:lang w:val="nl-NL"/>
          </w:rPr>
          <w:delText xml:space="preserve"> ontlucht</w:delText>
        </w:r>
        <w:r w:rsidR="00206C93" w:rsidDel="00A1179C">
          <w:rPr>
            <w:sz w:val="22"/>
            <w:szCs w:val="22"/>
            <w:lang w:val="nl-NL"/>
          </w:rPr>
          <w:delText>ingsstappen</w:delText>
        </w:r>
        <w:r w:rsidDel="00A1179C">
          <w:rPr>
            <w:sz w:val="22"/>
            <w:szCs w:val="22"/>
            <w:lang w:val="nl-NL"/>
          </w:rPr>
          <w:delText xml:space="preserve"> herhalen</w:delText>
        </w:r>
        <w:r w:rsidRPr="00F64E77" w:rsidDel="00A1179C">
          <w:rPr>
            <w:sz w:val="22"/>
            <w:szCs w:val="22"/>
            <w:lang w:val="nl-NL"/>
          </w:rPr>
          <w:delText>.</w:delText>
        </w:r>
      </w:del>
    </w:p>
    <w:p w14:paraId="52C78B46" w14:textId="71382F42" w:rsidR="00AF3B78" w:rsidDel="00A1179C" w:rsidRDefault="00AF3B78">
      <w:pPr>
        <w:rPr>
          <w:del w:id="1530" w:author="NL RA-1" w:date="2026-03-26T15:49:00Z"/>
          <w:rFonts w:ascii="Arial" w:hAnsi="Arial" w:cs="Arial"/>
          <w:sz w:val="22"/>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4"/>
        <w:gridCol w:w="4787"/>
      </w:tblGrid>
      <w:tr w:rsidR="00EC74CD" w:rsidDel="00A1179C" w14:paraId="68A8C60C" w14:textId="2EFC7D59" w:rsidTr="00AF3B78">
        <w:trPr>
          <w:del w:id="1531" w:author="NL RA-1" w:date="2026-03-26T15:49:00Z"/>
        </w:trPr>
        <w:tc>
          <w:tcPr>
            <w:tcW w:w="4284" w:type="dxa"/>
            <w:vMerge w:val="restart"/>
            <w:tcBorders>
              <w:left w:val="nil"/>
              <w:right w:val="nil"/>
            </w:tcBorders>
          </w:tcPr>
          <w:p w14:paraId="0DCE88D9" w14:textId="72FD595B" w:rsidR="00577086" w:rsidRPr="002A722B" w:rsidDel="00A1179C" w:rsidRDefault="00577086" w:rsidP="001D770F">
            <w:pPr>
              <w:spacing w:before="120"/>
              <w:rPr>
                <w:del w:id="1532" w:author="NL RA-1" w:date="2026-03-26T15:49:00Z"/>
                <w:bCs/>
                <w:sz w:val="22"/>
                <w:szCs w:val="22"/>
                <w:lang w:val="nl-NL"/>
              </w:rPr>
            </w:pPr>
            <w:del w:id="1533" w:author="NL RA-1" w:date="2026-03-26T15:49:00Z">
              <w:r w:rsidRPr="002A722B" w:rsidDel="00A1179C">
                <w:rPr>
                  <w:b/>
                  <w:bCs/>
                  <w:color w:val="000000"/>
                  <w:sz w:val="22"/>
                  <w:szCs w:val="22"/>
                  <w:lang w:val="nl-NL"/>
                </w:rPr>
                <w:delText>Stap</w:delText>
              </w:r>
              <w:r w:rsidR="001D770F" w:rsidDel="00A1179C">
                <w:rPr>
                  <w:b/>
                  <w:bCs/>
                  <w:color w:val="000000"/>
                  <w:sz w:val="22"/>
                  <w:szCs w:val="22"/>
                  <w:lang w:val="nl-NL"/>
                </w:rPr>
                <w:delText xml:space="preserve"> 8:</w:delText>
              </w:r>
              <w:r w:rsidRPr="002A722B" w:rsidDel="00A1179C">
                <w:rPr>
                  <w:bCs/>
                  <w:color w:val="000000"/>
                  <w:sz w:val="22"/>
                  <w:szCs w:val="22"/>
                  <w:lang w:val="nl-NL"/>
                </w:rPr>
                <w:delText xml:space="preserve">  </w:delText>
              </w:r>
            </w:del>
          </w:p>
          <w:p w14:paraId="4764B07E" w14:textId="4E1C6C55" w:rsidR="00577086" w:rsidRPr="00932244" w:rsidDel="00A1179C" w:rsidRDefault="00577086" w:rsidP="00577086">
            <w:pPr>
              <w:numPr>
                <w:ilvl w:val="0"/>
                <w:numId w:val="123"/>
              </w:numPr>
              <w:autoSpaceDE w:val="0"/>
              <w:autoSpaceDN w:val="0"/>
              <w:adjustRightInd w:val="0"/>
              <w:ind w:left="567" w:hanging="567"/>
              <w:rPr>
                <w:del w:id="1534" w:author="NL RA-1" w:date="2026-03-26T15:49:00Z"/>
                <w:color w:val="000000"/>
                <w:sz w:val="22"/>
                <w:szCs w:val="22"/>
              </w:rPr>
            </w:pPr>
            <w:del w:id="1535" w:author="NL RA-1" w:date="2026-03-26T15:49:00Z">
              <w:r w:rsidRPr="002A722B" w:rsidDel="00A1179C">
                <w:rPr>
                  <w:bCs/>
                  <w:sz w:val="22"/>
                  <w:szCs w:val="22"/>
                  <w:lang w:val="nl-NL"/>
                </w:rPr>
                <w:delText xml:space="preserve">Draai de doseerknop tot het aantal eenheden dat u moet injecteren. </w:delText>
              </w:r>
              <w:r w:rsidRPr="00932244" w:rsidDel="00A1179C">
                <w:rPr>
                  <w:color w:val="000000"/>
                  <w:sz w:val="22"/>
                  <w:szCs w:val="22"/>
                </w:rPr>
                <w:delText>De dosisindicator moet overeenkomen met uw dosis.</w:delText>
              </w:r>
            </w:del>
          </w:p>
          <w:p w14:paraId="7CD3AC6F" w14:textId="269BEDCC" w:rsidR="00577086" w:rsidDel="00A1179C" w:rsidRDefault="00577086" w:rsidP="00CC4E33">
            <w:pPr>
              <w:pStyle w:val="ListParagraph"/>
              <w:numPr>
                <w:ilvl w:val="0"/>
                <w:numId w:val="138"/>
              </w:numPr>
              <w:tabs>
                <w:tab w:val="left" w:pos="0"/>
              </w:tabs>
              <w:autoSpaceDE w:val="0"/>
              <w:autoSpaceDN w:val="0"/>
              <w:adjustRightInd w:val="0"/>
              <w:spacing w:before="120" w:after="120"/>
              <w:ind w:left="1029" w:hanging="425"/>
              <w:contextualSpacing/>
              <w:rPr>
                <w:del w:id="1536" w:author="NL RA-1" w:date="2026-03-26T15:49:00Z"/>
                <w:color w:val="000000"/>
                <w:sz w:val="22"/>
                <w:szCs w:val="22"/>
                <w:lang w:val="nl-NL"/>
              </w:rPr>
            </w:pPr>
            <w:del w:id="1537" w:author="NL RA-1" w:date="2026-03-26T15:49:00Z">
              <w:r w:rsidDel="00A1179C">
                <w:rPr>
                  <w:color w:val="000000"/>
                  <w:sz w:val="22"/>
                  <w:szCs w:val="22"/>
                  <w:lang w:val="nl-NL"/>
                </w:rPr>
                <w:delText>De pen kiest 1 eenheid per keer.</w:delText>
              </w:r>
            </w:del>
          </w:p>
          <w:p w14:paraId="5F8B1648" w14:textId="2C285C7F" w:rsidR="00577086" w:rsidDel="00A1179C" w:rsidRDefault="00577086" w:rsidP="00CC4E33">
            <w:pPr>
              <w:pStyle w:val="ListParagraph"/>
              <w:numPr>
                <w:ilvl w:val="0"/>
                <w:numId w:val="138"/>
              </w:numPr>
              <w:tabs>
                <w:tab w:val="left" w:pos="0"/>
              </w:tabs>
              <w:autoSpaceDE w:val="0"/>
              <w:autoSpaceDN w:val="0"/>
              <w:adjustRightInd w:val="0"/>
              <w:spacing w:before="120" w:after="120"/>
              <w:ind w:left="1032" w:hanging="425"/>
              <w:contextualSpacing/>
              <w:rPr>
                <w:del w:id="1538" w:author="NL RA-1" w:date="2026-03-26T15:49:00Z"/>
                <w:color w:val="000000"/>
                <w:sz w:val="22"/>
                <w:szCs w:val="22"/>
                <w:lang w:val="nl-NL"/>
              </w:rPr>
            </w:pPr>
            <w:del w:id="1539" w:author="NL RA-1" w:date="2026-03-26T15:49:00Z">
              <w:r w:rsidDel="00A1179C">
                <w:rPr>
                  <w:color w:val="000000"/>
                  <w:sz w:val="22"/>
                  <w:szCs w:val="22"/>
                  <w:lang w:val="nl-NL"/>
                </w:rPr>
                <w:delText>De doseerknop klikt als u hem draait.</w:delText>
              </w:r>
            </w:del>
          </w:p>
          <w:p w14:paraId="75E2C103" w14:textId="220A240C" w:rsidR="00577086" w:rsidDel="00A1179C" w:rsidRDefault="00577086" w:rsidP="00CC4E33">
            <w:pPr>
              <w:pStyle w:val="ListParagraph"/>
              <w:numPr>
                <w:ilvl w:val="0"/>
                <w:numId w:val="138"/>
              </w:numPr>
              <w:tabs>
                <w:tab w:val="left" w:pos="0"/>
              </w:tabs>
              <w:autoSpaceDE w:val="0"/>
              <w:autoSpaceDN w:val="0"/>
              <w:adjustRightInd w:val="0"/>
              <w:spacing w:before="120" w:after="120"/>
              <w:ind w:left="1029" w:hanging="425"/>
              <w:contextualSpacing/>
              <w:rPr>
                <w:del w:id="1540" w:author="NL RA-1" w:date="2026-03-26T15:49:00Z"/>
                <w:color w:val="000000"/>
                <w:sz w:val="22"/>
                <w:szCs w:val="22"/>
                <w:lang w:val="nl-NL"/>
              </w:rPr>
            </w:pPr>
            <w:del w:id="1541" w:author="NL RA-1" w:date="2026-03-26T15:49:00Z">
              <w:r w:rsidDel="00A1179C">
                <w:rPr>
                  <w:color w:val="000000"/>
                  <w:sz w:val="22"/>
                  <w:szCs w:val="22"/>
                  <w:lang w:val="nl-NL"/>
                </w:rPr>
                <w:delText xml:space="preserve">Kies uw dosis </w:delText>
              </w:r>
              <w:r w:rsidRPr="00732757" w:rsidDel="00A1179C">
                <w:rPr>
                  <w:b/>
                  <w:color w:val="000000"/>
                  <w:sz w:val="22"/>
                  <w:szCs w:val="22"/>
                  <w:lang w:val="nl-NL"/>
                </w:rPr>
                <w:delText>NIET</w:delText>
              </w:r>
              <w:r w:rsidDel="00A1179C">
                <w:rPr>
                  <w:color w:val="000000"/>
                  <w:sz w:val="22"/>
                  <w:szCs w:val="22"/>
                  <w:lang w:val="nl-NL"/>
                </w:rPr>
                <w:delText xml:space="preserve"> door de klikken te tellen omdat u dan de verkeerde dosis kunt krijgen.</w:delText>
              </w:r>
            </w:del>
          </w:p>
          <w:p w14:paraId="17138FC5" w14:textId="2B678CCD" w:rsidR="00577086" w:rsidRPr="002A722B" w:rsidDel="00A1179C" w:rsidRDefault="00577086" w:rsidP="00CC4E33">
            <w:pPr>
              <w:pStyle w:val="ListParagraph"/>
              <w:numPr>
                <w:ilvl w:val="0"/>
                <w:numId w:val="138"/>
              </w:numPr>
              <w:autoSpaceDE w:val="0"/>
              <w:autoSpaceDN w:val="0"/>
              <w:adjustRightInd w:val="0"/>
              <w:spacing w:before="120" w:after="120"/>
              <w:ind w:left="1029" w:hanging="425"/>
              <w:contextualSpacing/>
              <w:rPr>
                <w:del w:id="1542" w:author="NL RA-1" w:date="2026-03-26T15:49:00Z"/>
                <w:color w:val="000000"/>
                <w:sz w:val="22"/>
                <w:szCs w:val="22"/>
                <w:lang w:val="nl-NL"/>
              </w:rPr>
            </w:pPr>
            <w:del w:id="1543" w:author="NL RA-1" w:date="2026-03-26T15:49:00Z">
              <w:r w:rsidRPr="002A722B" w:rsidDel="00A1179C">
                <w:rPr>
                  <w:color w:val="000000"/>
                  <w:sz w:val="22"/>
                  <w:szCs w:val="22"/>
                  <w:lang w:val="nl-NL"/>
                </w:rPr>
                <w:delText>U kunt de dosis corrigeren door de doseerknop in een willekeurige richting te draaien totdat de dosisindicator overeenkomt met de juiste dosis.</w:delText>
              </w:r>
            </w:del>
          </w:p>
          <w:p w14:paraId="647F3FD2" w14:textId="166B12E3" w:rsidR="00577086" w:rsidDel="00A1179C" w:rsidRDefault="00577086" w:rsidP="00CC4E33">
            <w:pPr>
              <w:pStyle w:val="ListParagraph"/>
              <w:numPr>
                <w:ilvl w:val="0"/>
                <w:numId w:val="138"/>
              </w:numPr>
              <w:autoSpaceDE w:val="0"/>
              <w:autoSpaceDN w:val="0"/>
              <w:adjustRightInd w:val="0"/>
              <w:spacing w:before="120" w:after="120"/>
              <w:ind w:left="1029" w:hanging="425"/>
              <w:contextualSpacing/>
              <w:rPr>
                <w:del w:id="1544" w:author="NL RA-1" w:date="2026-03-26T15:49:00Z"/>
                <w:color w:val="000000"/>
                <w:sz w:val="22"/>
                <w:szCs w:val="22"/>
                <w:lang w:val="nl-NL"/>
              </w:rPr>
            </w:pPr>
            <w:del w:id="1545" w:author="NL RA-1" w:date="2026-03-26T15:49:00Z">
              <w:r w:rsidRPr="002A722B" w:rsidDel="00A1179C">
                <w:rPr>
                  <w:color w:val="000000"/>
                  <w:sz w:val="22"/>
                  <w:szCs w:val="22"/>
                  <w:lang w:val="nl-NL"/>
                </w:rPr>
                <w:delText xml:space="preserve">De </w:delText>
              </w:r>
              <w:r w:rsidRPr="002A722B" w:rsidDel="00A1179C">
                <w:rPr>
                  <w:b/>
                  <w:color w:val="000000"/>
                  <w:sz w:val="22"/>
                  <w:szCs w:val="22"/>
                  <w:lang w:val="nl-NL"/>
                </w:rPr>
                <w:delText>even</w:delText>
              </w:r>
              <w:r w:rsidDel="00A1179C">
                <w:rPr>
                  <w:b/>
                  <w:color w:val="000000"/>
                  <w:sz w:val="22"/>
                  <w:szCs w:val="22"/>
                  <w:lang w:val="nl-NL"/>
                </w:rPr>
                <w:delText xml:space="preserve"> </w:delText>
              </w:r>
              <w:r w:rsidRPr="002A722B" w:rsidDel="00A1179C">
                <w:rPr>
                  <w:color w:val="000000"/>
                  <w:sz w:val="22"/>
                  <w:szCs w:val="22"/>
                  <w:lang w:val="nl-NL"/>
                </w:rPr>
                <w:delText>nummers staan gedrukt op de schaalverdeling.</w:delText>
              </w:r>
            </w:del>
          </w:p>
          <w:p w14:paraId="59385D13" w14:textId="7AEAFFBB" w:rsidR="007F06C7" w:rsidRPr="002A722B" w:rsidDel="00A1179C" w:rsidRDefault="007F06C7" w:rsidP="00CC4E33">
            <w:pPr>
              <w:pStyle w:val="ListParagraph"/>
              <w:numPr>
                <w:ilvl w:val="0"/>
                <w:numId w:val="138"/>
              </w:numPr>
              <w:autoSpaceDE w:val="0"/>
              <w:autoSpaceDN w:val="0"/>
              <w:adjustRightInd w:val="0"/>
              <w:spacing w:before="120" w:after="120"/>
              <w:ind w:left="1029" w:hanging="425"/>
              <w:contextualSpacing/>
              <w:rPr>
                <w:del w:id="1546" w:author="NL RA-1" w:date="2026-03-26T15:49:00Z"/>
                <w:color w:val="000000"/>
                <w:sz w:val="22"/>
                <w:szCs w:val="22"/>
                <w:lang w:val="nl-NL"/>
              </w:rPr>
            </w:pPr>
            <w:del w:id="1547" w:author="NL RA-1" w:date="2026-03-26T15:49:00Z">
              <w:r w:rsidRPr="002A722B" w:rsidDel="00A1179C">
                <w:rPr>
                  <w:bCs/>
                  <w:sz w:val="22"/>
                  <w:szCs w:val="22"/>
                  <w:lang w:val="nl-NL"/>
                </w:rPr>
                <w:delText xml:space="preserve">De </w:delText>
              </w:r>
              <w:r w:rsidRPr="002A722B" w:rsidDel="00A1179C">
                <w:rPr>
                  <w:b/>
                  <w:bCs/>
                  <w:sz w:val="22"/>
                  <w:szCs w:val="22"/>
                  <w:lang w:val="nl-NL"/>
                </w:rPr>
                <w:delText>oneven</w:delText>
              </w:r>
              <w:r w:rsidDel="00A1179C">
                <w:rPr>
                  <w:b/>
                  <w:bCs/>
                  <w:sz w:val="22"/>
                  <w:szCs w:val="22"/>
                  <w:lang w:val="nl-NL"/>
                </w:rPr>
                <w:delText xml:space="preserve"> </w:delText>
              </w:r>
              <w:r w:rsidRPr="002A722B" w:rsidDel="00A1179C">
                <w:rPr>
                  <w:bCs/>
                  <w:sz w:val="22"/>
                  <w:szCs w:val="22"/>
                  <w:lang w:val="nl-NL"/>
                </w:rPr>
                <w:delText>nummers, na nummer 1, worden aangeduid als gehele lijnen</w:delText>
              </w:r>
              <w:r w:rsidRPr="002A722B" w:rsidDel="00A1179C">
                <w:rPr>
                  <w:color w:val="000000"/>
                  <w:sz w:val="22"/>
                  <w:szCs w:val="22"/>
                  <w:lang w:val="nl-NL"/>
                </w:rPr>
                <w:delText>.</w:delText>
              </w:r>
            </w:del>
          </w:p>
          <w:p w14:paraId="6D10061B" w14:textId="246199ED" w:rsidR="007F06C7" w:rsidRPr="007F06C7" w:rsidDel="00A1179C" w:rsidRDefault="007F06C7" w:rsidP="00CC4E33">
            <w:pPr>
              <w:autoSpaceDE w:val="0"/>
              <w:autoSpaceDN w:val="0"/>
              <w:adjustRightInd w:val="0"/>
              <w:spacing w:before="120" w:after="120"/>
              <w:ind w:left="37"/>
              <w:contextualSpacing/>
              <w:rPr>
                <w:del w:id="1548" w:author="NL RA-1" w:date="2026-03-26T15:49:00Z"/>
                <w:color w:val="000000"/>
                <w:sz w:val="22"/>
                <w:szCs w:val="22"/>
                <w:lang w:val="nl-NL"/>
              </w:rPr>
            </w:pPr>
          </w:p>
          <w:p w14:paraId="4D595732" w14:textId="468E481F" w:rsidR="00EC74CD" w:rsidRPr="00577086" w:rsidDel="00A1179C" w:rsidRDefault="00EC74CD" w:rsidP="00577086">
            <w:pPr>
              <w:pStyle w:val="IFUBulletedBodyText"/>
              <w:rPr>
                <w:del w:id="1549" w:author="NL RA-1" w:date="2026-03-26T15:49:00Z"/>
                <w:rFonts w:ascii="Times New Roman" w:hAnsi="Times New Roman" w:cs="Times New Roman"/>
                <w:b/>
                <w:lang w:val="nl-NL"/>
              </w:rPr>
            </w:pPr>
            <w:del w:id="1550" w:author="NL RA-1" w:date="2026-03-26T15:49:00Z">
              <w:r w:rsidRPr="00577086" w:rsidDel="00A1179C">
                <w:rPr>
                  <w:rFonts w:ascii="Times New Roman" w:hAnsi="Times New Roman" w:cs="Times New Roman"/>
                  <w:lang w:val="nl-NL"/>
                </w:rPr>
                <w:delText>•</w:delText>
              </w:r>
              <w:r w:rsidRPr="00577086" w:rsidDel="00A1179C">
                <w:rPr>
                  <w:rFonts w:ascii="Times New Roman" w:hAnsi="Times New Roman" w:cs="Times New Roman"/>
                  <w:lang w:val="nl-NL"/>
                </w:rPr>
                <w:tab/>
              </w:r>
              <w:r w:rsidR="00577086" w:rsidRPr="00577086" w:rsidDel="00A1179C">
                <w:rPr>
                  <w:rFonts w:ascii="Times New Roman" w:hAnsi="Times New Roman" w:cs="Times New Roman"/>
                  <w:b/>
                  <w:bCs/>
                  <w:lang w:val="nl-NL"/>
                </w:rPr>
                <w:delText>Controleer altijd het getal in het doseervenster om er zeker van te zijn dat u de juiste dosis heeft gekozen.</w:delText>
              </w:r>
            </w:del>
          </w:p>
          <w:p w14:paraId="6E26CB42" w14:textId="5B71B171" w:rsidR="00EC74CD" w:rsidRPr="00577086" w:rsidDel="00A1179C" w:rsidRDefault="00EC74CD" w:rsidP="00577086">
            <w:pPr>
              <w:rPr>
                <w:del w:id="1551" w:author="NL RA-1" w:date="2026-03-26T15:49:00Z"/>
                <w:lang w:val="nl-NL"/>
              </w:rPr>
            </w:pPr>
          </w:p>
        </w:tc>
        <w:tc>
          <w:tcPr>
            <w:tcW w:w="4787" w:type="dxa"/>
            <w:tcBorders>
              <w:left w:val="nil"/>
              <w:bottom w:val="nil"/>
              <w:right w:val="nil"/>
            </w:tcBorders>
          </w:tcPr>
          <w:p w14:paraId="6150826F" w14:textId="6FEE95FA" w:rsidR="00EC74CD" w:rsidRPr="00A154FB" w:rsidDel="00A1179C" w:rsidRDefault="00EC74CD" w:rsidP="00577086">
            <w:pPr>
              <w:pStyle w:val="IFUBodyText"/>
              <w:spacing w:after="120"/>
              <w:jc w:val="center"/>
              <w:rPr>
                <w:del w:id="1552" w:author="NL RA-1" w:date="2026-03-26T15:49:00Z"/>
              </w:rPr>
            </w:pPr>
            <w:del w:id="1553" w:author="NL RA-1" w:date="2026-03-26T15:49:00Z">
              <w:r w:rsidRPr="007C0043" w:rsidDel="00A1179C">
                <w:rPr>
                  <w:noProof/>
                  <w:lang w:val="en-GB" w:eastAsia="en-GB"/>
                </w:rPr>
                <w:drawing>
                  <wp:inline distT="0" distB="0" distL="0" distR="0" wp14:anchorId="28FB1B44" wp14:editId="05767C52">
                    <wp:extent cx="1257300" cy="857250"/>
                    <wp:effectExtent l="0" t="0" r="0" b="0"/>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257300" cy="857250"/>
                            </a:xfrm>
                            <a:prstGeom prst="rect">
                              <a:avLst/>
                            </a:prstGeom>
                            <a:noFill/>
                            <a:ln>
                              <a:noFill/>
                            </a:ln>
                          </pic:spPr>
                        </pic:pic>
                      </a:graphicData>
                    </a:graphic>
                  </wp:inline>
                </w:drawing>
              </w:r>
            </w:del>
          </w:p>
        </w:tc>
      </w:tr>
      <w:tr w:rsidR="00EC74CD" w:rsidDel="00A1179C" w14:paraId="77F9488C" w14:textId="31870547" w:rsidTr="00AF3B78">
        <w:trPr>
          <w:del w:id="1554" w:author="NL RA-1" w:date="2026-03-26T15:49:00Z"/>
        </w:trPr>
        <w:tc>
          <w:tcPr>
            <w:tcW w:w="4284" w:type="dxa"/>
            <w:vMerge/>
            <w:tcBorders>
              <w:left w:val="nil"/>
              <w:right w:val="nil"/>
            </w:tcBorders>
          </w:tcPr>
          <w:p w14:paraId="2DC29F84" w14:textId="27619DF8" w:rsidR="00EC74CD" w:rsidRPr="00B15AC6" w:rsidDel="00A1179C" w:rsidRDefault="00EC74CD" w:rsidP="00577086">
            <w:pPr>
              <w:pStyle w:val="IFUBodyText"/>
              <w:rPr>
                <w:del w:id="1555" w:author="NL RA-1" w:date="2026-03-26T15:49:00Z"/>
                <w:b/>
              </w:rPr>
            </w:pPr>
          </w:p>
        </w:tc>
        <w:tc>
          <w:tcPr>
            <w:tcW w:w="4787" w:type="dxa"/>
            <w:tcBorders>
              <w:top w:val="nil"/>
              <w:left w:val="nil"/>
              <w:bottom w:val="nil"/>
              <w:right w:val="nil"/>
            </w:tcBorders>
          </w:tcPr>
          <w:p w14:paraId="1E6E46AC" w14:textId="1B3034F5" w:rsidR="00EC74CD" w:rsidDel="00A1179C" w:rsidRDefault="00EC74CD" w:rsidP="00577086">
            <w:pPr>
              <w:pStyle w:val="IFUBodyText"/>
              <w:spacing w:after="120"/>
              <w:ind w:left="1762"/>
              <w:jc w:val="center"/>
              <w:rPr>
                <w:del w:id="1556" w:author="NL RA-1" w:date="2026-03-26T15:49:00Z"/>
              </w:rPr>
            </w:pPr>
            <w:del w:id="1557" w:author="NL RA-1" w:date="2026-03-26T15:49:00Z">
              <w:r w:rsidDel="00A1179C">
                <w:rPr>
                  <w:noProof/>
                </w:rPr>
                <w:drawing>
                  <wp:anchor distT="0" distB="0" distL="114300" distR="114300" simplePos="0" relativeHeight="251658298" behindDoc="0" locked="0" layoutInCell="1" allowOverlap="1" wp14:anchorId="36E6741E" wp14:editId="73868074">
                    <wp:simplePos x="0" y="0"/>
                    <wp:positionH relativeFrom="column">
                      <wp:posOffset>939800</wp:posOffset>
                    </wp:positionH>
                    <wp:positionV relativeFrom="paragraph">
                      <wp:posOffset>187960</wp:posOffset>
                    </wp:positionV>
                    <wp:extent cx="1190625" cy="1104900"/>
                    <wp:effectExtent l="0" t="0" r="9525" b="0"/>
                    <wp:wrapSquare wrapText="bothSides"/>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190625" cy="1104900"/>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079A0569" w14:textId="236C652F" w:rsidR="00EC74CD" w:rsidDel="00A1179C" w:rsidRDefault="00EC74CD" w:rsidP="00577086">
            <w:pPr>
              <w:pStyle w:val="IFUBodyText"/>
              <w:spacing w:after="120"/>
              <w:ind w:left="1762"/>
              <w:jc w:val="center"/>
              <w:rPr>
                <w:del w:id="1558" w:author="NL RA-1" w:date="2026-03-26T15:49:00Z"/>
              </w:rPr>
            </w:pPr>
          </w:p>
          <w:p w14:paraId="3ACE4737" w14:textId="10728F2C" w:rsidR="00EC74CD" w:rsidDel="00A1179C" w:rsidRDefault="00EC74CD" w:rsidP="00577086">
            <w:pPr>
              <w:pStyle w:val="IFUBodyText"/>
              <w:spacing w:after="120"/>
              <w:ind w:left="1762"/>
              <w:jc w:val="center"/>
              <w:rPr>
                <w:del w:id="1559" w:author="NL RA-1" w:date="2026-03-26T15:49:00Z"/>
              </w:rPr>
            </w:pPr>
          </w:p>
          <w:p w14:paraId="168EDA0E" w14:textId="15EB4F52" w:rsidR="00EC74CD" w:rsidDel="00A1179C" w:rsidRDefault="00EC74CD" w:rsidP="00577086">
            <w:pPr>
              <w:pStyle w:val="IFUBodyText"/>
              <w:spacing w:after="120"/>
              <w:ind w:left="1762"/>
              <w:jc w:val="center"/>
              <w:rPr>
                <w:del w:id="1560" w:author="NL RA-1" w:date="2026-03-26T15:49:00Z"/>
              </w:rPr>
            </w:pPr>
          </w:p>
          <w:p w14:paraId="01501319" w14:textId="643DCA4E" w:rsidR="00EC74CD" w:rsidDel="00A1179C" w:rsidRDefault="00577086" w:rsidP="00577086">
            <w:pPr>
              <w:pStyle w:val="IFUBodyText"/>
              <w:spacing w:after="120"/>
              <w:ind w:left="1762"/>
              <w:jc w:val="center"/>
              <w:rPr>
                <w:del w:id="1561" w:author="NL RA-1" w:date="2026-03-26T15:49:00Z"/>
                <w:noProof/>
              </w:rPr>
            </w:pPr>
            <w:del w:id="1562" w:author="NL RA-1" w:date="2026-03-26T15:49:00Z">
              <w:r w:rsidDel="00A1179C">
                <w:rPr>
                  <w:noProof/>
                </w:rPr>
                <mc:AlternateContent>
                  <mc:Choice Requires="wps">
                    <w:drawing>
                      <wp:anchor distT="45720" distB="45720" distL="114300" distR="114300" simplePos="0" relativeHeight="251658300" behindDoc="0" locked="0" layoutInCell="1" allowOverlap="1" wp14:anchorId="420176BE" wp14:editId="62B2F50E">
                        <wp:simplePos x="0" y="0"/>
                        <wp:positionH relativeFrom="column">
                          <wp:posOffset>722630</wp:posOffset>
                        </wp:positionH>
                        <wp:positionV relativeFrom="paragraph">
                          <wp:posOffset>254635</wp:posOffset>
                        </wp:positionV>
                        <wp:extent cx="1600200" cy="586740"/>
                        <wp:effectExtent l="0" t="0" r="0" b="0"/>
                        <wp:wrapNone/>
                        <wp:docPr id="929"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67FF2" w14:textId="6375C237" w:rsidR="00C5268E" w:rsidRPr="007F06C7" w:rsidRDefault="00C5268E" w:rsidP="00EC74CD">
                                    <w:pPr>
                                      <w:rPr>
                                        <w:lang w:val="nl-NL"/>
                                      </w:rPr>
                                    </w:pPr>
                                    <w:r w:rsidRPr="007F06C7">
                                      <w:rPr>
                                        <w:lang w:val="nl-NL"/>
                                      </w:rPr>
                                      <w:t>(Voorbeeld: 12 eenheden te zien in het doseervenster)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20176BE" id="Text Box 929" o:spid="_x0000_s1056" type="#_x0000_t202" style="position:absolute;left:0;text-align:left;margin-left:56.9pt;margin-top:20.05pt;width:126pt;height:46.2pt;z-index:2516583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" filled="f" stroked="f">
                        <v:textbox style="mso-fit-shape-to-text:t">
                          <w:txbxContent>
                            <w:p w14:paraId="11467FF2" w14:textId="6375C237" w:rsidR="00C5268E" w:rsidRPr="007F06C7" w:rsidRDefault="00C5268E" w:rsidP="00EC74CD">
                              <w:pPr>
                                <w:rPr>
                                  <w:lang w:val="nl-NL"/>
                                </w:rPr>
                              </w:pPr>
                              <w:r w:rsidRPr="007F06C7">
                                <w:rPr>
                                  <w:lang w:val="nl-NL"/>
                                </w:rPr>
                                <w:t>(Voorbeeld: 12 eenheden te zien in het doseervenster)</w:t>
                              </w:r>
                            </w:p>
                          </w:txbxContent>
                        </v:textbox>
                      </v:shape>
                    </w:pict>
                  </mc:Fallback>
                </mc:AlternateContent>
              </w:r>
            </w:del>
          </w:p>
        </w:tc>
      </w:tr>
      <w:tr w:rsidR="00EC74CD" w:rsidDel="00A1179C" w14:paraId="766F834E" w14:textId="1E38A862" w:rsidTr="00AF3B78">
        <w:trPr>
          <w:del w:id="1563" w:author="NL RA-1" w:date="2026-03-26T15:49:00Z"/>
        </w:trPr>
        <w:tc>
          <w:tcPr>
            <w:tcW w:w="4284" w:type="dxa"/>
            <w:vMerge/>
            <w:tcBorders>
              <w:left w:val="nil"/>
              <w:right w:val="nil"/>
            </w:tcBorders>
          </w:tcPr>
          <w:p w14:paraId="316111FB" w14:textId="23E240B3" w:rsidR="00EC74CD" w:rsidRPr="00B15AC6" w:rsidDel="00A1179C" w:rsidRDefault="00EC74CD" w:rsidP="00577086">
            <w:pPr>
              <w:pStyle w:val="IFUBodyText"/>
              <w:rPr>
                <w:del w:id="1564" w:author="NL RA-1" w:date="2026-03-26T15:49:00Z"/>
                <w:b/>
              </w:rPr>
            </w:pPr>
          </w:p>
        </w:tc>
        <w:tc>
          <w:tcPr>
            <w:tcW w:w="4787" w:type="dxa"/>
            <w:tcBorders>
              <w:top w:val="nil"/>
              <w:left w:val="nil"/>
              <w:right w:val="nil"/>
            </w:tcBorders>
          </w:tcPr>
          <w:p w14:paraId="73FB9795" w14:textId="39D8C694" w:rsidR="00EC74CD" w:rsidDel="00A1179C" w:rsidRDefault="00EC74CD" w:rsidP="00577086">
            <w:pPr>
              <w:pStyle w:val="IFUBodyText"/>
              <w:spacing w:after="120"/>
              <w:ind w:left="1762"/>
              <w:jc w:val="center"/>
              <w:rPr>
                <w:del w:id="1565" w:author="NL RA-1" w:date="2026-03-26T15:49:00Z"/>
                <w:noProof/>
              </w:rPr>
            </w:pPr>
          </w:p>
          <w:p w14:paraId="7BA22CD0" w14:textId="67FAA623" w:rsidR="00577086" w:rsidDel="00A1179C" w:rsidRDefault="00577086" w:rsidP="00577086">
            <w:pPr>
              <w:pStyle w:val="IFUBodyText"/>
              <w:spacing w:after="120"/>
              <w:ind w:left="1762"/>
              <w:jc w:val="center"/>
              <w:rPr>
                <w:del w:id="1566" w:author="NL RA-1" w:date="2026-03-26T15:49:00Z"/>
                <w:noProof/>
              </w:rPr>
            </w:pPr>
            <w:del w:id="1567" w:author="NL RA-1" w:date="2026-03-26T15:49:00Z">
              <w:r w:rsidDel="00A1179C">
                <w:rPr>
                  <w:noProof/>
                </w:rPr>
                <w:drawing>
                  <wp:anchor distT="0" distB="0" distL="114300" distR="114300" simplePos="0" relativeHeight="251658299" behindDoc="0" locked="0" layoutInCell="1" allowOverlap="1" wp14:anchorId="4D353AAD" wp14:editId="40481285">
                    <wp:simplePos x="0" y="0"/>
                    <wp:positionH relativeFrom="column">
                      <wp:posOffset>968375</wp:posOffset>
                    </wp:positionH>
                    <wp:positionV relativeFrom="paragraph">
                      <wp:posOffset>194310</wp:posOffset>
                    </wp:positionV>
                    <wp:extent cx="1190625" cy="1104900"/>
                    <wp:effectExtent l="0" t="0" r="9525" b="0"/>
                    <wp:wrapSquare wrapText="bothSides"/>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190625" cy="1104900"/>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15F32153" w14:textId="15C481D5" w:rsidR="00EC74CD" w:rsidRPr="00E33F18" w:rsidDel="00A1179C" w:rsidRDefault="00EC74CD" w:rsidP="00577086">
            <w:pPr>
              <w:rPr>
                <w:del w:id="1568" w:author="NL RA-1" w:date="2026-03-26T15:49:00Z"/>
              </w:rPr>
            </w:pPr>
          </w:p>
          <w:p w14:paraId="2B5219BC" w14:textId="2EB5782F" w:rsidR="00EC74CD" w:rsidRPr="00E33F18" w:rsidDel="00A1179C" w:rsidRDefault="00EC74CD" w:rsidP="00577086">
            <w:pPr>
              <w:rPr>
                <w:del w:id="1569" w:author="NL RA-1" w:date="2026-03-26T15:49:00Z"/>
              </w:rPr>
            </w:pPr>
          </w:p>
          <w:p w14:paraId="07B21E10" w14:textId="02D07892" w:rsidR="00EC74CD" w:rsidRPr="00E33F18" w:rsidDel="00A1179C" w:rsidRDefault="00EC74CD" w:rsidP="00577086">
            <w:pPr>
              <w:rPr>
                <w:del w:id="1570" w:author="NL RA-1" w:date="2026-03-26T15:49:00Z"/>
              </w:rPr>
            </w:pPr>
          </w:p>
          <w:p w14:paraId="5737FA58" w14:textId="12AE362F" w:rsidR="00EC74CD" w:rsidRPr="00E33F18" w:rsidDel="00A1179C" w:rsidRDefault="00EC74CD" w:rsidP="00577086">
            <w:pPr>
              <w:rPr>
                <w:del w:id="1571" w:author="NL RA-1" w:date="2026-03-26T15:49:00Z"/>
              </w:rPr>
            </w:pPr>
          </w:p>
          <w:p w14:paraId="198BD418" w14:textId="406164F2" w:rsidR="00EC74CD" w:rsidRPr="00E33F18" w:rsidDel="00A1179C" w:rsidRDefault="00EC74CD" w:rsidP="00577086">
            <w:pPr>
              <w:rPr>
                <w:del w:id="1572" w:author="NL RA-1" w:date="2026-03-26T15:49:00Z"/>
              </w:rPr>
            </w:pPr>
          </w:p>
          <w:p w14:paraId="24545332" w14:textId="736A6769" w:rsidR="00EC74CD" w:rsidRPr="00E33F18" w:rsidDel="00A1179C" w:rsidRDefault="00EC74CD" w:rsidP="00577086">
            <w:pPr>
              <w:rPr>
                <w:del w:id="1573" w:author="NL RA-1" w:date="2026-03-26T15:49:00Z"/>
              </w:rPr>
            </w:pPr>
          </w:p>
          <w:p w14:paraId="52085AA9" w14:textId="540E1CA2" w:rsidR="00EC74CD" w:rsidRPr="00E33F18" w:rsidDel="00A1179C" w:rsidRDefault="00EC74CD" w:rsidP="00577086">
            <w:pPr>
              <w:rPr>
                <w:del w:id="1574" w:author="NL RA-1" w:date="2026-03-26T15:49:00Z"/>
              </w:rPr>
            </w:pPr>
          </w:p>
          <w:p w14:paraId="258AF9C3" w14:textId="79BFDECC" w:rsidR="00EC74CD" w:rsidRPr="00E33F18" w:rsidDel="00A1179C" w:rsidRDefault="007F06C7" w:rsidP="00577086">
            <w:pPr>
              <w:rPr>
                <w:del w:id="1575" w:author="NL RA-1" w:date="2026-03-26T15:49:00Z"/>
              </w:rPr>
            </w:pPr>
            <w:del w:id="1576" w:author="NL RA-1" w:date="2026-03-26T15:49:00Z">
              <w:r w:rsidDel="00A1179C">
                <w:rPr>
                  <w:noProof/>
                </w:rPr>
                <mc:AlternateContent>
                  <mc:Choice Requires="wps">
                    <w:drawing>
                      <wp:anchor distT="45720" distB="45720" distL="114300" distR="114300" simplePos="0" relativeHeight="251658301" behindDoc="0" locked="0" layoutInCell="1" allowOverlap="1" wp14:anchorId="0E18EF05" wp14:editId="2B82DBC6">
                        <wp:simplePos x="0" y="0"/>
                        <wp:positionH relativeFrom="column">
                          <wp:posOffset>758825</wp:posOffset>
                        </wp:positionH>
                        <wp:positionV relativeFrom="paragraph">
                          <wp:posOffset>54610</wp:posOffset>
                        </wp:positionV>
                        <wp:extent cx="1619250" cy="586740"/>
                        <wp:effectExtent l="0" t="0" r="0" b="0"/>
                        <wp:wrapSquare wrapText="bothSides"/>
                        <wp:docPr id="1407" name="Text Box 1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CB1FB" w14:textId="1D85618F" w:rsidR="00C5268E" w:rsidRPr="007F06C7" w:rsidRDefault="00C5268E" w:rsidP="00EC74CD">
                                    <w:pPr>
                                      <w:rPr>
                                        <w:szCs w:val="22"/>
                                        <w:lang w:val="nl-NL"/>
                                      </w:rPr>
                                    </w:pPr>
                                    <w:r w:rsidRPr="007F06C7">
                                      <w:rPr>
                                        <w:szCs w:val="22"/>
                                        <w:lang w:val="nl-NL"/>
                                      </w:rPr>
                                      <w:t>(</w:t>
                                    </w:r>
                                    <w:r w:rsidRPr="007F06C7">
                                      <w:rPr>
                                        <w:lang w:val="nl-NL"/>
                                      </w:rPr>
                                      <w:t xml:space="preserve">Voorbeeld: </w:t>
                                    </w:r>
                                    <w:r>
                                      <w:rPr>
                                        <w:lang w:val="nl-NL"/>
                                      </w:rPr>
                                      <w:t>25</w:t>
                                    </w:r>
                                    <w:r w:rsidRPr="007F06C7">
                                      <w:rPr>
                                        <w:lang w:val="nl-NL"/>
                                      </w:rPr>
                                      <w:t xml:space="preserve"> eenheden te zien in het doseervenster</w:t>
                                    </w:r>
                                    <w:r w:rsidRPr="007F06C7">
                                      <w:rPr>
                                        <w:szCs w:val="22"/>
                                        <w:lang w:val="nl-NL"/>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E18EF05" id="Text Box 1407" o:spid="_x0000_s1057" type="#_x0000_t202" style="position:absolute;margin-left:59.75pt;margin-top:4.3pt;width:127.5pt;height:46.2pt;z-index:25165830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" filled="f" stroked="f">
                        <v:textbox style="mso-fit-shape-to-text:t">
                          <w:txbxContent>
                            <w:p w14:paraId="1C1CB1FB" w14:textId="1D85618F" w:rsidR="00C5268E" w:rsidRPr="007F06C7" w:rsidRDefault="00C5268E" w:rsidP="00EC74CD">
                              <w:pPr>
                                <w:rPr>
                                  <w:szCs w:val="22"/>
                                  <w:lang w:val="nl-NL"/>
                                </w:rPr>
                              </w:pPr>
                              <w:r w:rsidRPr="007F06C7">
                                <w:rPr>
                                  <w:szCs w:val="22"/>
                                  <w:lang w:val="nl-NL"/>
                                </w:rPr>
                                <w:t>(</w:t>
                              </w:r>
                              <w:r w:rsidRPr="007F06C7">
                                <w:rPr>
                                  <w:lang w:val="nl-NL"/>
                                </w:rPr>
                                <w:t xml:space="preserve">Voorbeeld: </w:t>
                              </w:r>
                              <w:r>
                                <w:rPr>
                                  <w:lang w:val="nl-NL"/>
                                </w:rPr>
                                <w:t>25</w:t>
                              </w:r>
                              <w:r w:rsidRPr="007F06C7">
                                <w:rPr>
                                  <w:lang w:val="nl-NL"/>
                                </w:rPr>
                                <w:t xml:space="preserve"> eenheden te zien in het doseervenster</w:t>
                              </w:r>
                              <w:r w:rsidRPr="007F06C7">
                                <w:rPr>
                                  <w:szCs w:val="22"/>
                                  <w:lang w:val="nl-NL"/>
                                </w:rPr>
                                <w:t>)</w:t>
                              </w:r>
                            </w:p>
                          </w:txbxContent>
                        </v:textbox>
                        <w10:wrap type="square"/>
                      </v:shape>
                    </w:pict>
                  </mc:Fallback>
                </mc:AlternateContent>
              </w:r>
            </w:del>
          </w:p>
          <w:p w14:paraId="5F9C64B0" w14:textId="50D33BC2" w:rsidR="00EC74CD" w:rsidRPr="00E33F18" w:rsidDel="00A1179C" w:rsidRDefault="00EC74CD" w:rsidP="00577086">
            <w:pPr>
              <w:rPr>
                <w:del w:id="1577" w:author="NL RA-1" w:date="2026-03-26T15:49:00Z"/>
              </w:rPr>
            </w:pPr>
          </w:p>
          <w:p w14:paraId="0DCF8C48" w14:textId="52A860DC" w:rsidR="00EC74CD" w:rsidRPr="00E33F18" w:rsidDel="00A1179C" w:rsidRDefault="00EC74CD" w:rsidP="00577086">
            <w:pPr>
              <w:rPr>
                <w:del w:id="1578" w:author="NL RA-1" w:date="2026-03-26T15:49:00Z"/>
              </w:rPr>
            </w:pPr>
          </w:p>
          <w:p w14:paraId="6E455F8C" w14:textId="2098BA88" w:rsidR="00EC74CD" w:rsidRPr="00E33F18" w:rsidDel="00A1179C" w:rsidRDefault="00EC74CD" w:rsidP="00577086">
            <w:pPr>
              <w:rPr>
                <w:del w:id="1579" w:author="NL RA-1" w:date="2026-03-26T15:49:00Z"/>
              </w:rPr>
            </w:pPr>
          </w:p>
        </w:tc>
      </w:tr>
    </w:tbl>
    <w:p w14:paraId="2F0D3482" w14:textId="7EA07B2F" w:rsidR="00EC74CD" w:rsidDel="00A1179C" w:rsidRDefault="00EC74CD" w:rsidP="00EC74CD">
      <w:pPr>
        <w:pStyle w:val="Header"/>
        <w:spacing w:before="120"/>
        <w:rPr>
          <w:del w:id="1580" w:author="NL RA-1" w:date="2026-03-26T15:49:00Z"/>
          <w:rFonts w:ascii="Arial" w:hAnsi="Arial" w:cs="Arial"/>
          <w:color w:val="000000"/>
          <w:szCs w:val="22"/>
          <w:lang w:val="en-US"/>
        </w:rPr>
      </w:pPr>
    </w:p>
    <w:p w14:paraId="5BC769D2" w14:textId="5A3C45FA" w:rsidR="007F06C7" w:rsidRPr="00732757" w:rsidDel="00A1179C" w:rsidRDefault="007F06C7" w:rsidP="007F06C7">
      <w:pPr>
        <w:pStyle w:val="ListParagraph"/>
        <w:numPr>
          <w:ilvl w:val="0"/>
          <w:numId w:val="117"/>
        </w:numPr>
        <w:tabs>
          <w:tab w:val="clear" w:pos="2662"/>
          <w:tab w:val="num" w:pos="567"/>
        </w:tabs>
        <w:autoSpaceDE w:val="0"/>
        <w:autoSpaceDN w:val="0"/>
        <w:adjustRightInd w:val="0"/>
        <w:ind w:left="567" w:hanging="567"/>
        <w:contextualSpacing/>
        <w:rPr>
          <w:del w:id="1581" w:author="NL RA-1" w:date="2026-03-26T15:49:00Z"/>
          <w:color w:val="000000"/>
          <w:sz w:val="22"/>
          <w:szCs w:val="22"/>
          <w:lang w:val="nl-NL"/>
        </w:rPr>
      </w:pPr>
      <w:del w:id="1582" w:author="NL RA-1" w:date="2026-03-26T15:49:00Z">
        <w:r w:rsidRPr="00732757" w:rsidDel="00A1179C">
          <w:rPr>
            <w:bCs/>
            <w:sz w:val="22"/>
            <w:szCs w:val="22"/>
            <w:lang w:val="nl-NL"/>
          </w:rPr>
          <w:delText xml:space="preserve">De pen laat niet toe dat u meer eenheden instelt dan </w:delText>
        </w:r>
        <w:r w:rsidR="00CC4E33" w:rsidDel="00A1179C">
          <w:rPr>
            <w:bCs/>
            <w:sz w:val="22"/>
            <w:szCs w:val="22"/>
            <w:lang w:val="nl-NL"/>
          </w:rPr>
          <w:delText xml:space="preserve">het </w:delText>
        </w:r>
        <w:r w:rsidRPr="00732757" w:rsidDel="00A1179C">
          <w:rPr>
            <w:bCs/>
            <w:sz w:val="22"/>
            <w:szCs w:val="22"/>
            <w:lang w:val="nl-NL"/>
          </w:rPr>
          <w:delText xml:space="preserve">aantal eenheden </w:delText>
        </w:r>
        <w:r w:rsidR="00CC4E33" w:rsidDel="00A1179C">
          <w:rPr>
            <w:bCs/>
            <w:sz w:val="22"/>
            <w:szCs w:val="22"/>
            <w:lang w:val="nl-NL"/>
          </w:rPr>
          <w:delText xml:space="preserve">dat nog in de pen zit. </w:delText>
        </w:r>
        <w:r w:rsidRPr="00732757" w:rsidDel="00A1179C">
          <w:rPr>
            <w:bCs/>
            <w:sz w:val="22"/>
            <w:szCs w:val="22"/>
            <w:lang w:val="nl-NL"/>
          </w:rPr>
          <w:delText xml:space="preserve"> </w:delText>
        </w:r>
      </w:del>
    </w:p>
    <w:p w14:paraId="0C3382F8" w14:textId="4ABB090F" w:rsidR="007F06C7" w:rsidRPr="00732757" w:rsidDel="00A1179C" w:rsidRDefault="007F06C7" w:rsidP="007F06C7">
      <w:pPr>
        <w:pStyle w:val="ListParagraph"/>
        <w:numPr>
          <w:ilvl w:val="0"/>
          <w:numId w:val="117"/>
        </w:numPr>
        <w:tabs>
          <w:tab w:val="clear" w:pos="2662"/>
          <w:tab w:val="num" w:pos="567"/>
        </w:tabs>
        <w:autoSpaceDE w:val="0"/>
        <w:autoSpaceDN w:val="0"/>
        <w:adjustRightInd w:val="0"/>
        <w:ind w:left="567" w:hanging="567"/>
        <w:contextualSpacing/>
        <w:rPr>
          <w:del w:id="1583" w:author="NL RA-1" w:date="2026-03-26T15:49:00Z"/>
          <w:color w:val="000000"/>
          <w:sz w:val="22"/>
          <w:szCs w:val="22"/>
          <w:lang w:val="nl-NL"/>
        </w:rPr>
      </w:pPr>
      <w:del w:id="1584" w:author="NL RA-1" w:date="2026-03-26T15:49:00Z">
        <w:r w:rsidRPr="00732757" w:rsidDel="00A1179C">
          <w:rPr>
            <w:color w:val="000000"/>
            <w:sz w:val="22"/>
            <w:szCs w:val="22"/>
            <w:lang w:val="nl-NL"/>
          </w:rPr>
          <w:delText>Als u meer eenheden moet injecteren dan er nog in de pen zitten, kunt u ofwel:</w:delText>
        </w:r>
      </w:del>
    </w:p>
    <w:p w14:paraId="2F342A3A" w14:textId="2994CE5B" w:rsidR="007F06C7" w:rsidRPr="002A722B" w:rsidDel="00A1179C" w:rsidRDefault="007F06C7" w:rsidP="007F06C7">
      <w:pPr>
        <w:tabs>
          <w:tab w:val="num" w:pos="1134"/>
        </w:tabs>
        <w:autoSpaceDE w:val="0"/>
        <w:autoSpaceDN w:val="0"/>
        <w:adjustRightInd w:val="0"/>
        <w:ind w:left="1134" w:hanging="567"/>
        <w:rPr>
          <w:del w:id="1585" w:author="NL RA-1" w:date="2026-03-26T15:49:00Z"/>
          <w:color w:val="000000"/>
          <w:sz w:val="22"/>
          <w:szCs w:val="22"/>
          <w:lang w:val="nl-NL"/>
        </w:rPr>
      </w:pPr>
      <w:del w:id="1586" w:author="NL RA-1" w:date="2026-03-26T15:49:00Z">
        <w:r w:rsidRPr="002A722B" w:rsidDel="00A1179C">
          <w:rPr>
            <w:color w:val="000000"/>
            <w:sz w:val="22"/>
            <w:szCs w:val="22"/>
            <w:lang w:val="nl-NL"/>
          </w:rPr>
          <w:delText>-</w:delText>
        </w:r>
        <w:r w:rsidRPr="002A722B" w:rsidDel="00A1179C">
          <w:rPr>
            <w:color w:val="000000"/>
            <w:sz w:val="22"/>
            <w:szCs w:val="22"/>
            <w:lang w:val="nl-NL"/>
          </w:rPr>
          <w:tab/>
          <w:delText>de hoeveelheid die nog in uw pen zit injecteren en dan een nieuwe pen gebruiken voor de rest van uw dosis, of</w:delText>
        </w:r>
      </w:del>
    </w:p>
    <w:p w14:paraId="7F44CD81" w14:textId="234989FE" w:rsidR="007F06C7" w:rsidDel="00A1179C" w:rsidRDefault="007F06C7" w:rsidP="007F06C7">
      <w:pPr>
        <w:tabs>
          <w:tab w:val="num" w:pos="1134"/>
        </w:tabs>
        <w:autoSpaceDE w:val="0"/>
        <w:autoSpaceDN w:val="0"/>
        <w:adjustRightInd w:val="0"/>
        <w:ind w:left="1134" w:hanging="567"/>
        <w:rPr>
          <w:del w:id="1587" w:author="NL RA-1" w:date="2026-03-26T15:49:00Z"/>
          <w:color w:val="000000"/>
          <w:sz w:val="22"/>
          <w:szCs w:val="22"/>
          <w:lang w:val="nl-NL"/>
        </w:rPr>
      </w:pPr>
      <w:del w:id="1588" w:author="NL RA-1" w:date="2026-03-26T15:49:00Z">
        <w:r w:rsidRPr="002A722B" w:rsidDel="00A1179C">
          <w:rPr>
            <w:color w:val="000000"/>
            <w:sz w:val="22"/>
            <w:szCs w:val="22"/>
            <w:lang w:val="nl-NL"/>
          </w:rPr>
          <w:delText>-</w:delText>
        </w:r>
        <w:r w:rsidRPr="002A722B" w:rsidDel="00A1179C">
          <w:rPr>
            <w:color w:val="000000"/>
            <w:sz w:val="22"/>
            <w:szCs w:val="22"/>
            <w:lang w:val="nl-NL"/>
          </w:rPr>
          <w:tab/>
          <w:delText>een nieuwe pen pakken en de volledige dosis injecteren.</w:delText>
        </w:r>
      </w:del>
    </w:p>
    <w:p w14:paraId="0D8CD749" w14:textId="409843EF" w:rsidR="007F06C7" w:rsidDel="00A1179C" w:rsidRDefault="007F06C7" w:rsidP="007F06C7">
      <w:pPr>
        <w:numPr>
          <w:ilvl w:val="0"/>
          <w:numId w:val="139"/>
        </w:numPr>
        <w:autoSpaceDE w:val="0"/>
        <w:autoSpaceDN w:val="0"/>
        <w:adjustRightInd w:val="0"/>
        <w:ind w:left="567" w:hanging="567"/>
        <w:rPr>
          <w:del w:id="1589" w:author="NL RA-1" w:date="2026-03-26T15:49:00Z"/>
          <w:color w:val="000000"/>
          <w:sz w:val="22"/>
          <w:szCs w:val="22"/>
          <w:lang w:val="nl-NL" w:eastAsia="nl-NL"/>
        </w:rPr>
      </w:pPr>
      <w:del w:id="1590" w:author="NL RA-1" w:date="2026-03-26T15:49:00Z">
        <w:r w:rsidRPr="00185D40" w:rsidDel="00A1179C">
          <w:rPr>
            <w:color w:val="000000"/>
            <w:sz w:val="22"/>
            <w:szCs w:val="22"/>
            <w:lang w:val="nl-NL" w:eastAsia="nl-NL"/>
          </w:rPr>
          <w:delText xml:space="preserve">Het is normaal dat er een kleine hoeveelheid insuline in de pen achterblijft die u niet kunt injecteren. </w:delText>
        </w:r>
      </w:del>
    </w:p>
    <w:p w14:paraId="2979DB2A" w14:textId="2C72F155" w:rsidR="007F06C7" w:rsidRPr="00185D40" w:rsidDel="00A1179C" w:rsidRDefault="007F06C7" w:rsidP="007F06C7">
      <w:pPr>
        <w:autoSpaceDE w:val="0"/>
        <w:autoSpaceDN w:val="0"/>
        <w:adjustRightInd w:val="0"/>
        <w:ind w:left="567"/>
        <w:rPr>
          <w:del w:id="1591" w:author="NL RA-1" w:date="2026-03-26T15:49:00Z"/>
          <w:color w:val="000000"/>
          <w:sz w:val="22"/>
          <w:szCs w:val="22"/>
          <w:lang w:val="nl-NL" w:eastAsia="nl-NL"/>
        </w:rPr>
      </w:pPr>
    </w:p>
    <w:p w14:paraId="2FA4AF49" w14:textId="052CAA0D" w:rsidR="00EC74CD" w:rsidRPr="007F06C7" w:rsidDel="00A1179C" w:rsidRDefault="007F06C7" w:rsidP="007F06C7">
      <w:pPr>
        <w:pStyle w:val="IFUBulletedBodyText"/>
        <w:rPr>
          <w:del w:id="1592" w:author="NL RA-1" w:date="2026-03-26T15:49:00Z"/>
          <w:rFonts w:ascii="Times New Roman" w:hAnsi="Times New Roman" w:cs="Times New Roman"/>
          <w:b/>
          <w:bCs/>
        </w:rPr>
      </w:pPr>
      <w:del w:id="1593" w:author="NL RA-1" w:date="2026-03-26T15:49:00Z">
        <w:r w:rsidRPr="007F06C7" w:rsidDel="00A1179C">
          <w:rPr>
            <w:rFonts w:ascii="Times New Roman" w:hAnsi="Times New Roman" w:cs="Times New Roman"/>
            <w:b/>
            <w:bCs/>
            <w:highlight w:val="lightGray"/>
          </w:rPr>
          <w:lastRenderedPageBreak/>
          <w:delText>I</w:delText>
        </w:r>
        <w:r w:rsidR="00EC74CD" w:rsidRPr="007F06C7" w:rsidDel="00A1179C">
          <w:rPr>
            <w:rFonts w:ascii="Times New Roman" w:hAnsi="Times New Roman" w:cs="Times New Roman"/>
            <w:b/>
            <w:bCs/>
            <w:highlight w:val="lightGray"/>
          </w:rPr>
          <w:delText>nject</w:delText>
        </w:r>
        <w:r w:rsidRPr="007F06C7" w:rsidDel="00A1179C">
          <w:rPr>
            <w:rFonts w:ascii="Times New Roman" w:hAnsi="Times New Roman" w:cs="Times New Roman"/>
            <w:b/>
            <w:bCs/>
            <w:highlight w:val="lightGray"/>
          </w:rPr>
          <w:delText>eren van uw dosis</w:delText>
        </w:r>
      </w:del>
    </w:p>
    <w:p w14:paraId="6388D1B1" w14:textId="56C4908F" w:rsidR="007F06C7" w:rsidRPr="002A722B" w:rsidDel="00A1179C" w:rsidRDefault="007F06C7" w:rsidP="007F06C7">
      <w:pPr>
        <w:pStyle w:val="ListParagraph"/>
        <w:numPr>
          <w:ilvl w:val="0"/>
          <w:numId w:val="117"/>
        </w:numPr>
        <w:tabs>
          <w:tab w:val="clear" w:pos="2662"/>
          <w:tab w:val="num" w:pos="567"/>
        </w:tabs>
        <w:autoSpaceDE w:val="0"/>
        <w:autoSpaceDN w:val="0"/>
        <w:adjustRightInd w:val="0"/>
        <w:ind w:left="567" w:hanging="567"/>
        <w:contextualSpacing/>
        <w:rPr>
          <w:del w:id="1594" w:author="NL RA-1" w:date="2026-03-26T15:49:00Z"/>
          <w:color w:val="000000"/>
          <w:sz w:val="22"/>
          <w:szCs w:val="22"/>
          <w:lang w:val="nl-NL"/>
        </w:rPr>
      </w:pPr>
      <w:del w:id="1595" w:author="NL RA-1" w:date="2026-03-26T15:49:00Z">
        <w:r w:rsidRPr="002A722B" w:rsidDel="00A1179C">
          <w:rPr>
            <w:color w:val="000000"/>
            <w:sz w:val="22"/>
            <w:szCs w:val="22"/>
            <w:lang w:val="nl-NL"/>
          </w:rPr>
          <w:delText>Injecteer uw insuline zoals uw</w:delText>
        </w:r>
        <w:r w:rsidDel="00A1179C">
          <w:rPr>
            <w:color w:val="000000"/>
            <w:sz w:val="22"/>
            <w:szCs w:val="22"/>
            <w:lang w:val="nl-NL"/>
          </w:rPr>
          <w:delText xml:space="preserve"> zorgverlener</w:delText>
        </w:r>
        <w:r w:rsidRPr="002A722B" w:rsidDel="00A1179C">
          <w:rPr>
            <w:color w:val="000000"/>
            <w:sz w:val="22"/>
            <w:szCs w:val="22"/>
            <w:lang w:val="nl-NL"/>
          </w:rPr>
          <w:delText xml:space="preserve"> u dat heeft laten zien.</w:delText>
        </w:r>
      </w:del>
    </w:p>
    <w:p w14:paraId="12E1639F" w14:textId="40266001" w:rsidR="007F06C7" w:rsidRPr="002A722B" w:rsidDel="00A1179C" w:rsidRDefault="007F06C7" w:rsidP="007F06C7">
      <w:pPr>
        <w:pStyle w:val="ListParagraph"/>
        <w:numPr>
          <w:ilvl w:val="0"/>
          <w:numId w:val="117"/>
        </w:numPr>
        <w:tabs>
          <w:tab w:val="clear" w:pos="2662"/>
          <w:tab w:val="num" w:pos="567"/>
        </w:tabs>
        <w:autoSpaceDE w:val="0"/>
        <w:autoSpaceDN w:val="0"/>
        <w:adjustRightInd w:val="0"/>
        <w:ind w:left="567" w:hanging="567"/>
        <w:contextualSpacing/>
        <w:rPr>
          <w:del w:id="1596" w:author="NL RA-1" w:date="2026-03-26T15:49:00Z"/>
          <w:color w:val="000000"/>
          <w:sz w:val="22"/>
          <w:szCs w:val="22"/>
          <w:lang w:val="nl-NL"/>
        </w:rPr>
      </w:pPr>
      <w:del w:id="1597" w:author="NL RA-1" w:date="2026-03-26T15:49:00Z">
        <w:r w:rsidRPr="002A722B" w:rsidDel="00A1179C">
          <w:rPr>
            <w:color w:val="000000"/>
            <w:sz w:val="22"/>
            <w:szCs w:val="22"/>
            <w:lang w:val="nl-NL"/>
          </w:rPr>
          <w:delText>Neem voor elke injectie een andere injectieplaats.</w:delText>
        </w:r>
      </w:del>
    </w:p>
    <w:p w14:paraId="6BB788F3" w14:textId="2EE5F7CE" w:rsidR="007F06C7" w:rsidRPr="002A722B" w:rsidDel="00A1179C" w:rsidRDefault="007F06C7" w:rsidP="007F06C7">
      <w:pPr>
        <w:pStyle w:val="ListParagraph"/>
        <w:numPr>
          <w:ilvl w:val="0"/>
          <w:numId w:val="117"/>
        </w:numPr>
        <w:tabs>
          <w:tab w:val="clear" w:pos="2662"/>
          <w:tab w:val="num" w:pos="567"/>
        </w:tabs>
        <w:autoSpaceDE w:val="0"/>
        <w:autoSpaceDN w:val="0"/>
        <w:adjustRightInd w:val="0"/>
        <w:ind w:left="567" w:hanging="567"/>
        <w:contextualSpacing/>
        <w:rPr>
          <w:del w:id="1598" w:author="NL RA-1" w:date="2026-03-26T15:49:00Z"/>
          <w:color w:val="000000"/>
          <w:sz w:val="22"/>
          <w:szCs w:val="22"/>
          <w:lang w:val="nl-NL"/>
        </w:rPr>
      </w:pPr>
      <w:del w:id="1599" w:author="NL RA-1" w:date="2026-03-26T15:49:00Z">
        <w:r w:rsidRPr="002A722B" w:rsidDel="00A1179C">
          <w:rPr>
            <w:color w:val="000000"/>
            <w:sz w:val="22"/>
            <w:szCs w:val="22"/>
            <w:lang w:val="nl-NL"/>
          </w:rPr>
          <w:delText xml:space="preserve">Probeer </w:delText>
        </w:r>
        <w:r w:rsidRPr="002A722B" w:rsidDel="00A1179C">
          <w:rPr>
            <w:b/>
            <w:color w:val="000000"/>
            <w:sz w:val="22"/>
            <w:szCs w:val="22"/>
            <w:lang w:val="nl-NL"/>
          </w:rPr>
          <w:delText>niet</w:delText>
        </w:r>
        <w:r w:rsidRPr="002A722B" w:rsidDel="00A1179C">
          <w:rPr>
            <w:color w:val="000000"/>
            <w:sz w:val="22"/>
            <w:szCs w:val="22"/>
            <w:lang w:val="nl-NL"/>
          </w:rPr>
          <w:delText xml:space="preserve"> uw dosis te wijzigen tijdens het injecteren.</w:delText>
        </w:r>
      </w:del>
    </w:p>
    <w:p w14:paraId="79F4359F" w14:textId="476076D2" w:rsidR="00EC74CD" w:rsidRPr="007F06C7" w:rsidDel="00A1179C" w:rsidRDefault="00EC74CD" w:rsidP="00EC74CD">
      <w:pPr>
        <w:pStyle w:val="LabelingBodyText"/>
        <w:rPr>
          <w:del w:id="1600" w:author="NL RA-1" w:date="2026-03-26T15:49:00Z"/>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7"/>
        <w:gridCol w:w="1314"/>
        <w:gridCol w:w="4420"/>
      </w:tblGrid>
      <w:tr w:rsidR="00EC74CD" w:rsidDel="00A1179C" w14:paraId="1EA2CF32" w14:textId="28629EAC" w:rsidTr="00577086">
        <w:trPr>
          <w:del w:id="1601" w:author="NL RA-1" w:date="2026-03-26T15:49:00Z"/>
        </w:trPr>
        <w:tc>
          <w:tcPr>
            <w:tcW w:w="5508" w:type="dxa"/>
            <w:gridSpan w:val="2"/>
            <w:tcBorders>
              <w:left w:val="nil"/>
              <w:bottom w:val="single" w:sz="4" w:space="0" w:color="auto"/>
              <w:right w:val="nil"/>
            </w:tcBorders>
          </w:tcPr>
          <w:p w14:paraId="4030408D" w14:textId="485EAE7E" w:rsidR="007F06C7" w:rsidRPr="00932244" w:rsidDel="00A1179C" w:rsidRDefault="007F06C7" w:rsidP="007F06C7">
            <w:pPr>
              <w:pStyle w:val="Heading2"/>
              <w:tabs>
                <w:tab w:val="left" w:pos="567"/>
              </w:tabs>
              <w:spacing w:before="120"/>
              <w:jc w:val="left"/>
              <w:rPr>
                <w:del w:id="1602" w:author="NL RA-1" w:date="2026-03-26T15:49:00Z"/>
                <w:b w:val="0"/>
                <w:color w:val="000000"/>
                <w:szCs w:val="22"/>
              </w:rPr>
            </w:pPr>
            <w:del w:id="1603" w:author="NL RA-1" w:date="2026-03-26T15:49:00Z">
              <w:r w:rsidRPr="00932244" w:rsidDel="00A1179C">
                <w:rPr>
                  <w:color w:val="000000"/>
                  <w:szCs w:val="22"/>
                </w:rPr>
                <w:delText xml:space="preserve">Stap </w:delText>
              </w:r>
              <w:r w:rsidR="001D770F" w:rsidDel="00A1179C">
                <w:rPr>
                  <w:color w:val="000000"/>
                  <w:szCs w:val="22"/>
                </w:rPr>
                <w:delText>9</w:delText>
              </w:r>
              <w:r w:rsidRPr="00932244" w:rsidDel="00A1179C">
                <w:rPr>
                  <w:color w:val="000000"/>
                  <w:szCs w:val="22"/>
                </w:rPr>
                <w:delText>:</w:delText>
              </w:r>
              <w:r w:rsidRPr="00932244" w:rsidDel="00A1179C">
                <w:rPr>
                  <w:b w:val="0"/>
                  <w:color w:val="000000"/>
                  <w:szCs w:val="22"/>
                </w:rPr>
                <w:delText xml:space="preserve"> </w:delText>
              </w:r>
            </w:del>
            <w:r w:rsidR="0060729C">
              <w:rPr>
                <w:b w:val="0"/>
                <w:color w:val="000000"/>
                <w:szCs w:val="22"/>
              </w:rPr>
              <w:fldChar w:fldCharType="begin"/>
            </w:r>
            <w:r w:rsidR="0060729C">
              <w:rPr>
                <w:b w:val="0"/>
                <w:color w:val="000000"/>
                <w:szCs w:val="22"/>
              </w:rPr>
              <w:instrText xml:space="preserve"> DOCVARIABLE vault_nd_08b53df8-15d2-4008-9102-d2cd031b2a08 \* MERGEFORMAT </w:instrText>
            </w:r>
            <w:r w:rsidR="0060729C">
              <w:rPr>
                <w:b w:val="0"/>
                <w:color w:val="000000"/>
                <w:szCs w:val="22"/>
              </w:rPr>
              <w:fldChar w:fldCharType="separate"/>
            </w:r>
            <w:r w:rsidR="0060729C">
              <w:rPr>
                <w:b w:val="0"/>
                <w:color w:val="000000"/>
                <w:szCs w:val="22"/>
              </w:rPr>
              <w:t xml:space="preserve"> </w:t>
            </w:r>
            <w:r w:rsidR="0060729C">
              <w:rPr>
                <w:b w:val="0"/>
                <w:color w:val="000000"/>
                <w:szCs w:val="22"/>
              </w:rPr>
              <w:fldChar w:fldCharType="end"/>
            </w:r>
          </w:p>
          <w:p w14:paraId="492A2B32" w14:textId="549E6C5E" w:rsidR="007F06C7" w:rsidRPr="002A722B" w:rsidDel="00A1179C" w:rsidRDefault="007F06C7" w:rsidP="007F06C7">
            <w:pPr>
              <w:numPr>
                <w:ilvl w:val="0"/>
                <w:numId w:val="139"/>
              </w:numPr>
              <w:tabs>
                <w:tab w:val="left" w:pos="567"/>
              </w:tabs>
              <w:autoSpaceDE w:val="0"/>
              <w:autoSpaceDN w:val="0"/>
              <w:adjustRightInd w:val="0"/>
              <w:ind w:left="567" w:hanging="567"/>
              <w:rPr>
                <w:del w:id="1604" w:author="NL RA-1" w:date="2026-03-26T15:49:00Z"/>
                <w:color w:val="000000"/>
                <w:sz w:val="22"/>
                <w:szCs w:val="22"/>
                <w:lang w:val="nl-NL"/>
              </w:rPr>
            </w:pPr>
            <w:del w:id="1605" w:author="NL RA-1" w:date="2026-03-26T15:49:00Z">
              <w:r w:rsidRPr="002A722B" w:rsidDel="00A1179C">
                <w:rPr>
                  <w:color w:val="000000"/>
                  <w:sz w:val="22"/>
                  <w:szCs w:val="22"/>
                  <w:lang w:val="nl-NL"/>
                </w:rPr>
                <w:delText>Kies de plaats voor uw injectie.</w:delText>
              </w:r>
            </w:del>
          </w:p>
          <w:p w14:paraId="71C8035D" w14:textId="5CB02FBC" w:rsidR="007F06C7" w:rsidRPr="002A722B" w:rsidDel="00A1179C" w:rsidRDefault="007F06C7" w:rsidP="007F06C7">
            <w:pPr>
              <w:tabs>
                <w:tab w:val="left" w:pos="567"/>
              </w:tabs>
              <w:autoSpaceDE w:val="0"/>
              <w:autoSpaceDN w:val="0"/>
              <w:adjustRightInd w:val="0"/>
              <w:ind w:left="567" w:hanging="567"/>
              <w:rPr>
                <w:del w:id="1606" w:author="NL RA-1" w:date="2026-03-26T15:49:00Z"/>
                <w:color w:val="000000"/>
                <w:sz w:val="22"/>
                <w:szCs w:val="22"/>
                <w:lang w:val="nl-NL"/>
              </w:rPr>
            </w:pPr>
          </w:p>
          <w:p w14:paraId="2135FDB3" w14:textId="0A6A69C2" w:rsidR="007F06C7" w:rsidRPr="002A722B" w:rsidDel="00A1179C" w:rsidRDefault="007F06C7" w:rsidP="007F06C7">
            <w:pPr>
              <w:tabs>
                <w:tab w:val="left" w:pos="567"/>
              </w:tabs>
              <w:autoSpaceDE w:val="0"/>
              <w:autoSpaceDN w:val="0"/>
              <w:adjustRightInd w:val="0"/>
              <w:ind w:left="567"/>
              <w:rPr>
                <w:del w:id="1607" w:author="NL RA-1" w:date="2026-03-26T15:49:00Z"/>
                <w:color w:val="000000"/>
                <w:sz w:val="22"/>
                <w:szCs w:val="22"/>
                <w:lang w:val="nl-NL"/>
              </w:rPr>
            </w:pPr>
            <w:del w:id="1608" w:author="NL RA-1" w:date="2026-03-26T15:49:00Z">
              <w:r w:rsidDel="00A1179C">
                <w:rPr>
                  <w:color w:val="000000"/>
                  <w:sz w:val="22"/>
                  <w:szCs w:val="22"/>
                  <w:lang w:val="nl-NL"/>
                </w:rPr>
                <w:delText>Uw insuline</w:delText>
              </w:r>
              <w:r w:rsidRPr="002A722B" w:rsidDel="00A1179C">
                <w:rPr>
                  <w:color w:val="000000"/>
                  <w:sz w:val="22"/>
                  <w:szCs w:val="22"/>
                  <w:lang w:val="nl-NL"/>
                </w:rPr>
                <w:delText xml:space="preserve"> wordt onderhuids geïnjecteerd (subcutaan) in het gebied van uw buik, bil, bovenbenen of bovenarmen.</w:delText>
              </w:r>
            </w:del>
          </w:p>
          <w:p w14:paraId="2F5279B2" w14:textId="10F34D01" w:rsidR="007F06C7" w:rsidDel="00A1179C" w:rsidRDefault="007F06C7" w:rsidP="007F06C7">
            <w:pPr>
              <w:pStyle w:val="Heading2"/>
              <w:numPr>
                <w:ilvl w:val="0"/>
                <w:numId w:val="139"/>
              </w:numPr>
              <w:tabs>
                <w:tab w:val="left" w:pos="567"/>
              </w:tabs>
              <w:spacing w:before="120"/>
              <w:ind w:left="567" w:hanging="567"/>
              <w:jc w:val="left"/>
              <w:rPr>
                <w:del w:id="1609" w:author="NL RA-1" w:date="2026-03-26T15:49:00Z"/>
                <w:b w:val="0"/>
                <w:szCs w:val="22"/>
              </w:rPr>
            </w:pPr>
            <w:del w:id="1610" w:author="NL RA-1" w:date="2026-03-26T15:49:00Z">
              <w:r w:rsidRPr="007F06C7" w:rsidDel="00A1179C">
                <w:rPr>
                  <w:b w:val="0"/>
                  <w:szCs w:val="22"/>
                </w:rPr>
                <w:delText xml:space="preserve">Maak </w:delText>
              </w:r>
              <w:r w:rsidR="00961C08" w:rsidDel="00A1179C">
                <w:rPr>
                  <w:b w:val="0"/>
                  <w:szCs w:val="22"/>
                </w:rPr>
                <w:delText>de</w:delText>
              </w:r>
              <w:r w:rsidRPr="007F06C7" w:rsidDel="00A1179C">
                <w:rPr>
                  <w:b w:val="0"/>
                  <w:szCs w:val="22"/>
                </w:rPr>
                <w:delText xml:space="preserve"> huid schoon met een doekje en laat </w:delText>
              </w:r>
              <w:r w:rsidR="00961C08" w:rsidDel="00A1179C">
                <w:rPr>
                  <w:b w:val="0"/>
                  <w:szCs w:val="22"/>
                </w:rPr>
                <w:delText>injectieplaats</w:delText>
              </w:r>
              <w:r w:rsidRPr="007F06C7" w:rsidDel="00A1179C">
                <w:rPr>
                  <w:b w:val="0"/>
                  <w:szCs w:val="22"/>
                </w:rPr>
                <w:delText xml:space="preserve"> drogen voordat u de dosis injecteert.</w:delText>
              </w:r>
            </w:del>
            <w:r w:rsidR="0060729C">
              <w:rPr>
                <w:b w:val="0"/>
                <w:szCs w:val="22"/>
              </w:rPr>
              <w:fldChar w:fldCharType="begin"/>
            </w:r>
            <w:r w:rsidR="0060729C">
              <w:rPr>
                <w:b w:val="0"/>
                <w:szCs w:val="22"/>
              </w:rPr>
              <w:instrText xml:space="preserve"> DOCVARIABLE vault_nd_9369279f-132d-476c-9c1e-8831a364638e \* MERGEFORMAT </w:instrText>
            </w:r>
            <w:r w:rsidR="0060729C">
              <w:rPr>
                <w:b w:val="0"/>
                <w:szCs w:val="22"/>
              </w:rPr>
              <w:fldChar w:fldCharType="separate"/>
            </w:r>
            <w:r w:rsidR="0060729C">
              <w:rPr>
                <w:b w:val="0"/>
                <w:szCs w:val="22"/>
              </w:rPr>
              <w:t xml:space="preserve"> </w:t>
            </w:r>
            <w:r w:rsidR="0060729C">
              <w:rPr>
                <w:b w:val="0"/>
                <w:szCs w:val="22"/>
              </w:rPr>
              <w:fldChar w:fldCharType="end"/>
            </w:r>
          </w:p>
          <w:p w14:paraId="36BD2B19" w14:textId="020A4BFF" w:rsidR="00EC74CD" w:rsidRPr="007F06C7" w:rsidDel="00A1179C" w:rsidRDefault="00EC74CD" w:rsidP="00577086">
            <w:pPr>
              <w:pStyle w:val="InstructionsPink"/>
              <w:rPr>
                <w:del w:id="1611" w:author="NL RA-1" w:date="2026-03-26T15:49:00Z"/>
                <w:lang w:val="nl-NL"/>
              </w:rPr>
            </w:pPr>
          </w:p>
        </w:tc>
        <w:tc>
          <w:tcPr>
            <w:tcW w:w="5400" w:type="dxa"/>
            <w:tcBorders>
              <w:left w:val="nil"/>
              <w:bottom w:val="single" w:sz="4" w:space="0" w:color="auto"/>
              <w:right w:val="nil"/>
            </w:tcBorders>
          </w:tcPr>
          <w:p w14:paraId="122B3527" w14:textId="61E8506F" w:rsidR="00EC74CD" w:rsidRPr="00A154FB" w:rsidDel="00A1179C" w:rsidRDefault="00EC74CD" w:rsidP="00577086">
            <w:pPr>
              <w:pStyle w:val="IFUBodyText"/>
              <w:spacing w:after="120"/>
              <w:jc w:val="center"/>
              <w:rPr>
                <w:del w:id="1612" w:author="NL RA-1" w:date="2026-03-26T15:49:00Z"/>
              </w:rPr>
            </w:pPr>
            <w:del w:id="1613" w:author="NL RA-1" w:date="2026-03-26T15:49:00Z">
              <w:r w:rsidRPr="007C0043" w:rsidDel="00A1179C">
                <w:rPr>
                  <w:noProof/>
                  <w:lang w:val="en-GB" w:eastAsia="en-GB"/>
                </w:rPr>
                <w:drawing>
                  <wp:inline distT="0" distB="0" distL="0" distR="0" wp14:anchorId="4451CB75" wp14:editId="054243E9">
                    <wp:extent cx="1381125" cy="1371600"/>
                    <wp:effectExtent l="0" t="0" r="9525" b="0"/>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81125" cy="1371600"/>
                            </a:xfrm>
                            <a:prstGeom prst="rect">
                              <a:avLst/>
                            </a:prstGeom>
                            <a:noFill/>
                            <a:ln>
                              <a:noFill/>
                            </a:ln>
                          </pic:spPr>
                        </pic:pic>
                      </a:graphicData>
                    </a:graphic>
                  </wp:inline>
                </w:drawing>
              </w:r>
            </w:del>
          </w:p>
        </w:tc>
      </w:tr>
      <w:tr w:rsidR="00EC74CD" w:rsidDel="00A1179C" w14:paraId="631778A7" w14:textId="1A5B0CD7" w:rsidTr="00577086">
        <w:trPr>
          <w:cantSplit/>
          <w:del w:id="1614" w:author="NL RA-1" w:date="2026-03-26T15:49:00Z"/>
        </w:trPr>
        <w:tc>
          <w:tcPr>
            <w:tcW w:w="5508" w:type="dxa"/>
            <w:gridSpan w:val="2"/>
            <w:tcBorders>
              <w:left w:val="nil"/>
              <w:bottom w:val="nil"/>
              <w:right w:val="nil"/>
            </w:tcBorders>
          </w:tcPr>
          <w:p w14:paraId="0F981C75" w14:textId="17F5C6D9" w:rsidR="007F06C7" w:rsidRPr="007F06C7" w:rsidDel="00A1179C" w:rsidRDefault="007F06C7" w:rsidP="007F06C7">
            <w:pPr>
              <w:tabs>
                <w:tab w:val="left" w:pos="567"/>
              </w:tabs>
              <w:spacing w:before="120"/>
              <w:rPr>
                <w:del w:id="1615" w:author="NL RA-1" w:date="2026-03-26T15:49:00Z"/>
                <w:color w:val="000000"/>
                <w:sz w:val="22"/>
                <w:szCs w:val="22"/>
                <w:lang w:val="nl-NL"/>
              </w:rPr>
            </w:pPr>
            <w:del w:id="1616" w:author="NL RA-1" w:date="2026-03-26T15:49:00Z">
              <w:r w:rsidRPr="007F06C7" w:rsidDel="00A1179C">
                <w:rPr>
                  <w:b/>
                  <w:bCs/>
                  <w:color w:val="000000"/>
                  <w:sz w:val="22"/>
                  <w:szCs w:val="22"/>
                  <w:lang w:val="nl-NL"/>
                </w:rPr>
                <w:delText>Stap 10:</w:delText>
              </w:r>
            </w:del>
          </w:p>
          <w:p w14:paraId="5988643B" w14:textId="2E9D6F21" w:rsidR="007F06C7" w:rsidRPr="007F06C7" w:rsidDel="00A1179C" w:rsidRDefault="007F06C7" w:rsidP="007F06C7">
            <w:pPr>
              <w:numPr>
                <w:ilvl w:val="0"/>
                <w:numId w:val="139"/>
              </w:numPr>
              <w:tabs>
                <w:tab w:val="left" w:pos="0"/>
              </w:tabs>
              <w:autoSpaceDE w:val="0"/>
              <w:autoSpaceDN w:val="0"/>
              <w:adjustRightInd w:val="0"/>
              <w:ind w:left="604" w:hanging="567"/>
              <w:rPr>
                <w:del w:id="1617" w:author="NL RA-1" w:date="2026-03-26T15:49:00Z"/>
                <w:color w:val="000000"/>
                <w:sz w:val="22"/>
                <w:szCs w:val="22"/>
                <w:lang w:val="nl-NL"/>
              </w:rPr>
            </w:pPr>
            <w:del w:id="1618" w:author="NL RA-1" w:date="2026-03-26T15:49:00Z">
              <w:r w:rsidRPr="007F06C7" w:rsidDel="00A1179C">
                <w:rPr>
                  <w:color w:val="000000"/>
                  <w:sz w:val="22"/>
                  <w:szCs w:val="22"/>
                  <w:lang w:val="nl-NL"/>
                </w:rPr>
                <w:delText>Zet het naaldje in de huid.</w:delText>
              </w:r>
            </w:del>
          </w:p>
          <w:p w14:paraId="607A2052" w14:textId="68BD1DC7" w:rsidR="007F06C7" w:rsidRPr="007F06C7" w:rsidDel="00A1179C" w:rsidRDefault="007F06C7" w:rsidP="007F06C7">
            <w:pPr>
              <w:tabs>
                <w:tab w:val="left" w:pos="0"/>
              </w:tabs>
              <w:autoSpaceDE w:val="0"/>
              <w:autoSpaceDN w:val="0"/>
              <w:adjustRightInd w:val="0"/>
              <w:ind w:left="604" w:hanging="567"/>
              <w:rPr>
                <w:del w:id="1619" w:author="NL RA-1" w:date="2026-03-26T15:49:00Z"/>
                <w:color w:val="000000"/>
                <w:sz w:val="22"/>
                <w:szCs w:val="22"/>
                <w:lang w:val="nl-NL"/>
              </w:rPr>
            </w:pPr>
          </w:p>
          <w:p w14:paraId="775DC9B7" w14:textId="4C8412E7" w:rsidR="00EC74CD" w:rsidRPr="007F06C7" w:rsidDel="00A1179C" w:rsidRDefault="007F06C7" w:rsidP="007F06C7">
            <w:pPr>
              <w:numPr>
                <w:ilvl w:val="0"/>
                <w:numId w:val="127"/>
              </w:numPr>
              <w:tabs>
                <w:tab w:val="left" w:pos="0"/>
              </w:tabs>
              <w:autoSpaceDE w:val="0"/>
              <w:autoSpaceDN w:val="0"/>
              <w:adjustRightInd w:val="0"/>
              <w:ind w:left="604" w:hanging="567"/>
              <w:rPr>
                <w:del w:id="1620" w:author="NL RA-1" w:date="2026-03-26T15:49:00Z"/>
                <w:lang w:val="nl-NL"/>
              </w:rPr>
            </w:pPr>
            <w:del w:id="1621" w:author="NL RA-1" w:date="2026-03-26T15:49:00Z">
              <w:r w:rsidRPr="007F06C7" w:rsidDel="00A1179C">
                <w:rPr>
                  <w:bCs/>
                  <w:sz w:val="22"/>
                  <w:szCs w:val="22"/>
                  <w:lang w:val="nl-NL"/>
                </w:rPr>
                <w:delText>Druk de doseerknop helemaal in</w:delText>
              </w:r>
              <w:r w:rsidRPr="007F06C7" w:rsidDel="00A1179C">
                <w:rPr>
                  <w:color w:val="000000"/>
                  <w:sz w:val="22"/>
                  <w:szCs w:val="22"/>
                  <w:lang w:val="nl-NL"/>
                </w:rPr>
                <w:delText>.</w:delText>
              </w:r>
            </w:del>
          </w:p>
        </w:tc>
        <w:tc>
          <w:tcPr>
            <w:tcW w:w="5400" w:type="dxa"/>
            <w:vMerge w:val="restart"/>
            <w:tcBorders>
              <w:left w:val="nil"/>
              <w:right w:val="nil"/>
            </w:tcBorders>
          </w:tcPr>
          <w:p w14:paraId="64105EF3" w14:textId="37B448D6" w:rsidR="00EC74CD" w:rsidRPr="007F06C7" w:rsidDel="00A1179C" w:rsidRDefault="00EC74CD" w:rsidP="00577086">
            <w:pPr>
              <w:pStyle w:val="IFUBodyText"/>
              <w:spacing w:after="120"/>
              <w:jc w:val="center"/>
              <w:rPr>
                <w:del w:id="1622" w:author="NL RA-1" w:date="2026-03-26T15:49:00Z"/>
                <w:rFonts w:ascii="Times New Roman" w:hAnsi="Times New Roman"/>
              </w:rPr>
            </w:pPr>
            <w:del w:id="1623" w:author="NL RA-1" w:date="2026-03-26T15:49:00Z">
              <w:r w:rsidRPr="007F06C7" w:rsidDel="00A1179C">
                <w:rPr>
                  <w:noProof/>
                  <w:lang w:val="en-GB" w:eastAsia="en-GB"/>
                </w:rPr>
                <w:drawing>
                  <wp:inline distT="0" distB="0" distL="0" distR="0" wp14:anchorId="10F71EFC" wp14:editId="5F0C25F3">
                    <wp:extent cx="1295400" cy="1066800"/>
                    <wp:effectExtent l="0" t="0" r="0" b="0"/>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5400" cy="1066800"/>
                            </a:xfrm>
                            <a:prstGeom prst="rect">
                              <a:avLst/>
                            </a:prstGeom>
                            <a:noFill/>
                            <a:ln>
                              <a:noFill/>
                            </a:ln>
                          </pic:spPr>
                        </pic:pic>
                      </a:graphicData>
                    </a:graphic>
                  </wp:inline>
                </w:drawing>
              </w:r>
            </w:del>
          </w:p>
        </w:tc>
      </w:tr>
      <w:tr w:rsidR="00EC74CD" w:rsidDel="00A1179C" w14:paraId="1AC738C7" w14:textId="42AF1353" w:rsidTr="00577086">
        <w:trPr>
          <w:cantSplit/>
          <w:trHeight w:val="980"/>
          <w:del w:id="1624" w:author="NL RA-1" w:date="2026-03-26T15:49:00Z"/>
        </w:trPr>
        <w:tc>
          <w:tcPr>
            <w:tcW w:w="4068" w:type="dxa"/>
            <w:tcBorders>
              <w:top w:val="nil"/>
              <w:left w:val="nil"/>
              <w:bottom w:val="nil"/>
              <w:right w:val="nil"/>
            </w:tcBorders>
          </w:tcPr>
          <w:p w14:paraId="4FC61749" w14:textId="2A248722" w:rsidR="007F06C7" w:rsidRPr="007F06C7" w:rsidDel="00A1179C" w:rsidRDefault="007F06C7" w:rsidP="007F06C7">
            <w:pPr>
              <w:numPr>
                <w:ilvl w:val="0"/>
                <w:numId w:val="127"/>
              </w:numPr>
              <w:tabs>
                <w:tab w:val="left" w:pos="604"/>
              </w:tabs>
              <w:spacing w:before="120"/>
              <w:ind w:left="604" w:hanging="604"/>
              <w:rPr>
                <w:del w:id="1625" w:author="NL RA-1" w:date="2026-03-26T15:49:00Z"/>
                <w:b/>
                <w:bCs/>
                <w:sz w:val="22"/>
                <w:szCs w:val="22"/>
                <w:lang w:val="nl-NL"/>
              </w:rPr>
            </w:pPr>
            <w:del w:id="1626" w:author="NL RA-1" w:date="2026-03-26T15:49:00Z">
              <w:r w:rsidRPr="007F06C7" w:rsidDel="00A1179C">
                <w:rPr>
                  <w:bCs/>
                  <w:sz w:val="22"/>
                  <w:szCs w:val="22"/>
                  <w:lang w:val="nl-NL"/>
                </w:rPr>
                <w:delText xml:space="preserve">Houd de doseerknop ingedrukt en </w:delText>
              </w:r>
              <w:r w:rsidRPr="007F06C7" w:rsidDel="00A1179C">
                <w:rPr>
                  <w:b/>
                  <w:bCs/>
                  <w:sz w:val="22"/>
                  <w:szCs w:val="22"/>
                  <w:lang w:val="nl-NL"/>
                </w:rPr>
                <w:delText xml:space="preserve">tel langzaam tot 5 </w:delText>
              </w:r>
              <w:r w:rsidRPr="007F06C7" w:rsidDel="00A1179C">
                <w:rPr>
                  <w:bCs/>
                  <w:sz w:val="22"/>
                  <w:szCs w:val="22"/>
                  <w:lang w:val="nl-NL"/>
                </w:rPr>
                <w:delText>voordat u de naald verwijdert.</w:delText>
              </w:r>
            </w:del>
          </w:p>
          <w:p w14:paraId="167C797C" w14:textId="5660FC71" w:rsidR="00EC74CD" w:rsidRPr="001D770F" w:rsidDel="00A1179C" w:rsidRDefault="00EC74CD" w:rsidP="007F06C7">
            <w:pPr>
              <w:pStyle w:val="IFUBulletedBodyText"/>
              <w:tabs>
                <w:tab w:val="left" w:pos="604"/>
              </w:tabs>
              <w:ind w:left="604" w:hanging="604"/>
              <w:rPr>
                <w:del w:id="1627" w:author="NL RA-1" w:date="2026-03-26T15:49:00Z"/>
                <w:rFonts w:ascii="Times New Roman" w:hAnsi="Times New Roman" w:cs="Times New Roman"/>
                <w:lang w:val="nl-NL"/>
              </w:rPr>
            </w:pPr>
          </w:p>
        </w:tc>
        <w:tc>
          <w:tcPr>
            <w:tcW w:w="1440" w:type="dxa"/>
            <w:tcBorders>
              <w:top w:val="nil"/>
              <w:left w:val="nil"/>
              <w:bottom w:val="nil"/>
              <w:right w:val="nil"/>
            </w:tcBorders>
          </w:tcPr>
          <w:p w14:paraId="404D4338" w14:textId="7185DF5C" w:rsidR="00EC74CD" w:rsidRPr="007F06C7" w:rsidDel="00A1179C" w:rsidRDefault="00EC74CD" w:rsidP="00577086">
            <w:pPr>
              <w:pStyle w:val="IFUBodyText"/>
              <w:jc w:val="center"/>
              <w:rPr>
                <w:del w:id="1628" w:author="NL RA-1" w:date="2026-03-26T15:49:00Z"/>
                <w:rFonts w:ascii="Times New Roman" w:hAnsi="Times New Roman"/>
                <w:b/>
                <w:bCs/>
              </w:rPr>
            </w:pPr>
            <w:del w:id="1629" w:author="NL RA-1" w:date="2026-03-26T15:49:00Z">
              <w:r w:rsidRPr="007F06C7" w:rsidDel="00A1179C">
                <w:rPr>
                  <w:noProof/>
                </w:rPr>
                <mc:AlternateContent>
                  <mc:Choice Requires="wps">
                    <w:drawing>
                      <wp:anchor distT="0" distB="0" distL="114300" distR="114300" simplePos="0" relativeHeight="251658297" behindDoc="0" locked="0" layoutInCell="1" allowOverlap="1" wp14:anchorId="6D964311" wp14:editId="15E7D762">
                        <wp:simplePos x="0" y="0"/>
                        <wp:positionH relativeFrom="column">
                          <wp:posOffset>49530</wp:posOffset>
                        </wp:positionH>
                        <wp:positionV relativeFrom="paragraph">
                          <wp:posOffset>370205</wp:posOffset>
                        </wp:positionV>
                        <wp:extent cx="677545" cy="175895"/>
                        <wp:effectExtent l="0" t="0" r="2540" b="0"/>
                        <wp:wrapNone/>
                        <wp:docPr id="1406" name="Text Box 1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40B535E" w14:textId="77777777" w:rsidR="00C5268E" w:rsidRPr="00897D7F" w:rsidRDefault="00C5268E" w:rsidP="00EC74CD">
                                    <w:pPr>
                                      <w:jc w:val="center"/>
                                      <w:rPr>
                                        <w:spacing w:val="-10"/>
                                        <w:szCs w:val="22"/>
                                      </w:rPr>
                                    </w:pPr>
                                    <w:r w:rsidRPr="00897D7F">
                                      <w:rPr>
                                        <w:spacing w:val="-10"/>
                                        <w:szCs w:val="22"/>
                                      </w:rPr>
                                      <w:t>5 sec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64311" id="Text Box 1406" o:spid="_x0000_s1058" type="#_x0000_t202" style="position:absolute;left:0;text-align:left;margin-left:3.9pt;margin-top:29.15pt;width:53.35pt;height:13.8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" filled="f" stroked="f" strokeweight=".5pt">
                        <v:textbox inset="0,0,0,0">
                          <w:txbxContent>
                            <w:p w14:paraId="440B535E" w14:textId="77777777" w:rsidR="00C5268E" w:rsidRPr="00897D7F" w:rsidRDefault="00C5268E" w:rsidP="00EC74CD">
                              <w:pPr>
                                <w:jc w:val="center"/>
                                <w:rPr>
                                  <w:spacing w:val="-10"/>
                                  <w:szCs w:val="22"/>
                                </w:rPr>
                              </w:pPr>
                              <w:r w:rsidRPr="00897D7F">
                                <w:rPr>
                                  <w:spacing w:val="-10"/>
                                  <w:szCs w:val="22"/>
                                </w:rPr>
                                <w:t>5 sec</w:t>
                              </w:r>
                            </w:p>
                          </w:txbxContent>
                        </v:textbox>
                      </v:shape>
                    </w:pict>
                  </mc:Fallback>
                </mc:AlternateContent>
              </w:r>
              <w:r w:rsidRPr="007F06C7" w:rsidDel="00A1179C">
                <w:rPr>
                  <w:b/>
                  <w:noProof/>
                  <w:color w:val="000000"/>
                  <w:szCs w:val="22"/>
                  <w:lang w:val="en-GB" w:eastAsia="en-GB"/>
                </w:rPr>
                <w:drawing>
                  <wp:inline distT="0" distB="0" distL="0" distR="0" wp14:anchorId="736C72AD" wp14:editId="1BFC3D0D">
                    <wp:extent cx="523875" cy="581025"/>
                    <wp:effectExtent l="0" t="0" r="9525" b="9525"/>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23875" cy="581025"/>
                            </a:xfrm>
                            <a:prstGeom prst="rect">
                              <a:avLst/>
                            </a:prstGeom>
                            <a:noFill/>
                            <a:ln>
                              <a:noFill/>
                            </a:ln>
                          </pic:spPr>
                        </pic:pic>
                      </a:graphicData>
                    </a:graphic>
                  </wp:inline>
                </w:drawing>
              </w:r>
            </w:del>
          </w:p>
        </w:tc>
        <w:tc>
          <w:tcPr>
            <w:tcW w:w="5400" w:type="dxa"/>
            <w:vMerge/>
            <w:tcBorders>
              <w:left w:val="nil"/>
              <w:bottom w:val="nil"/>
              <w:right w:val="nil"/>
            </w:tcBorders>
          </w:tcPr>
          <w:p w14:paraId="6F188585" w14:textId="37D6B373" w:rsidR="00EC74CD" w:rsidRPr="006D4843" w:rsidDel="00A1179C" w:rsidRDefault="00EC74CD" w:rsidP="00577086">
            <w:pPr>
              <w:pStyle w:val="IFUBodyText"/>
              <w:rPr>
                <w:del w:id="1630" w:author="NL RA-1" w:date="2026-03-26T15:49:00Z"/>
                <w:rFonts w:ascii="Times New Roman" w:hAnsi="Times New Roman"/>
                <w:noProof/>
              </w:rPr>
            </w:pPr>
          </w:p>
        </w:tc>
      </w:tr>
      <w:tr w:rsidR="00EC74CD" w:rsidDel="00A1179C" w14:paraId="61C298D6" w14:textId="69B23D28" w:rsidTr="00577086">
        <w:trPr>
          <w:cantSplit/>
          <w:trHeight w:val="980"/>
          <w:del w:id="1631" w:author="NL RA-1" w:date="2026-03-26T15:49:00Z"/>
        </w:trPr>
        <w:tc>
          <w:tcPr>
            <w:tcW w:w="5508" w:type="dxa"/>
            <w:gridSpan w:val="2"/>
            <w:tcBorders>
              <w:top w:val="nil"/>
              <w:left w:val="nil"/>
              <w:right w:val="nil"/>
            </w:tcBorders>
          </w:tcPr>
          <w:p w14:paraId="67D9EEB3" w14:textId="1E362087" w:rsidR="00EC74CD" w:rsidRPr="007F06C7" w:rsidDel="00A1179C" w:rsidRDefault="007F06C7" w:rsidP="00577086">
            <w:pPr>
              <w:pStyle w:val="IFUBodyText"/>
              <w:rPr>
                <w:del w:id="1632" w:author="NL RA-1" w:date="2026-03-26T15:49:00Z"/>
                <w:rFonts w:ascii="Times New Roman" w:hAnsi="Times New Roman"/>
              </w:rPr>
            </w:pPr>
            <w:del w:id="1633" w:author="NL RA-1" w:date="2026-03-26T15:49:00Z">
              <w:r w:rsidRPr="007F06C7" w:rsidDel="00A1179C">
                <w:rPr>
                  <w:rFonts w:ascii="Times New Roman" w:hAnsi="Times New Roman"/>
                  <w:color w:val="000000"/>
                  <w:szCs w:val="22"/>
                  <w:lang w:val="nl-NL"/>
                </w:rPr>
                <w:delText xml:space="preserve">Probeer </w:delText>
              </w:r>
              <w:r w:rsidRPr="007F06C7" w:rsidDel="00A1179C">
                <w:rPr>
                  <w:rFonts w:ascii="Times New Roman" w:hAnsi="Times New Roman"/>
                  <w:b/>
                  <w:color w:val="000000"/>
                  <w:szCs w:val="22"/>
                  <w:lang w:val="nl-NL"/>
                </w:rPr>
                <w:delText>niet</w:delText>
              </w:r>
              <w:r w:rsidRPr="007F06C7" w:rsidDel="00A1179C">
                <w:rPr>
                  <w:rFonts w:ascii="Times New Roman" w:hAnsi="Times New Roman"/>
                  <w:color w:val="000000"/>
                  <w:szCs w:val="22"/>
                  <w:lang w:val="nl-NL"/>
                </w:rPr>
                <w:delText xml:space="preserve"> uw insuline te injecteren door de doseerknop te draaien. U krijgt </w:delText>
              </w:r>
              <w:r w:rsidRPr="007F06C7" w:rsidDel="00A1179C">
                <w:rPr>
                  <w:rFonts w:ascii="Times New Roman" w:hAnsi="Times New Roman"/>
                  <w:b/>
                  <w:color w:val="000000"/>
                  <w:szCs w:val="22"/>
                  <w:lang w:val="nl-NL"/>
                </w:rPr>
                <w:delText>GEEN</w:delText>
              </w:r>
              <w:r w:rsidRPr="007F06C7" w:rsidDel="00A1179C">
                <w:rPr>
                  <w:rFonts w:ascii="Times New Roman" w:hAnsi="Times New Roman"/>
                  <w:color w:val="000000"/>
                  <w:szCs w:val="22"/>
                  <w:lang w:val="nl-NL"/>
                </w:rPr>
                <w:delText xml:space="preserve"> insuline door de doseerknop te draaien.</w:delText>
              </w:r>
            </w:del>
          </w:p>
        </w:tc>
        <w:tc>
          <w:tcPr>
            <w:tcW w:w="5400" w:type="dxa"/>
            <w:vMerge/>
            <w:tcBorders>
              <w:top w:val="nil"/>
              <w:left w:val="nil"/>
              <w:right w:val="nil"/>
            </w:tcBorders>
          </w:tcPr>
          <w:p w14:paraId="2EA74303" w14:textId="1D8A9CE8" w:rsidR="00EC74CD" w:rsidRPr="006D4843" w:rsidDel="00A1179C" w:rsidRDefault="00EC74CD" w:rsidP="00577086">
            <w:pPr>
              <w:pStyle w:val="IFUBodyText"/>
              <w:rPr>
                <w:del w:id="1634" w:author="NL RA-1" w:date="2026-03-26T15:49:00Z"/>
                <w:rFonts w:ascii="Times New Roman" w:hAnsi="Times New Roman"/>
                <w:noProof/>
              </w:rPr>
            </w:pPr>
          </w:p>
        </w:tc>
      </w:tr>
    </w:tbl>
    <w:p w14:paraId="016E4647" w14:textId="75E10F4E" w:rsidR="00EC74CD" w:rsidDel="00A1179C" w:rsidRDefault="00EC74CD" w:rsidP="00EC74CD">
      <w:pPr>
        <w:pStyle w:val="LabelingBodyText"/>
        <w:rPr>
          <w:del w:id="1635" w:author="NL RA-1" w:date="2026-03-26T15:49:00Z"/>
        </w:rPr>
      </w:pPr>
    </w:p>
    <w:p w14:paraId="7E8AC0EB" w14:textId="56151321" w:rsidR="00EC74CD" w:rsidDel="00A1179C" w:rsidRDefault="00EC74CD" w:rsidP="00EC74CD">
      <w:pPr>
        <w:pStyle w:val="LabelingBodyText"/>
        <w:rPr>
          <w:del w:id="1636" w:author="NL RA-1" w:date="2026-03-26T15:49: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8"/>
        <w:gridCol w:w="4523"/>
      </w:tblGrid>
      <w:tr w:rsidR="007F06C7" w:rsidDel="00A1179C" w14:paraId="0F15F8BF" w14:textId="2C3D1F9F" w:rsidTr="001D770F">
        <w:trPr>
          <w:trHeight w:val="2258"/>
          <w:del w:id="1637" w:author="NL RA-1" w:date="2026-03-26T15:49:00Z"/>
        </w:trPr>
        <w:tc>
          <w:tcPr>
            <w:tcW w:w="4548" w:type="dxa"/>
            <w:tcBorders>
              <w:left w:val="nil"/>
              <w:right w:val="nil"/>
            </w:tcBorders>
          </w:tcPr>
          <w:p w14:paraId="64433A90" w14:textId="4CCD680A" w:rsidR="007F06C7" w:rsidRPr="002A722B" w:rsidDel="00A1179C" w:rsidRDefault="007F06C7" w:rsidP="001D770F">
            <w:pPr>
              <w:tabs>
                <w:tab w:val="left" w:pos="567"/>
              </w:tabs>
              <w:spacing w:before="120"/>
              <w:rPr>
                <w:del w:id="1638" w:author="NL RA-1" w:date="2026-03-26T15:49:00Z"/>
                <w:bCs/>
                <w:sz w:val="22"/>
                <w:szCs w:val="22"/>
                <w:lang w:val="nl-NL"/>
              </w:rPr>
            </w:pPr>
            <w:del w:id="1639" w:author="NL RA-1" w:date="2026-03-26T15:49:00Z">
              <w:r w:rsidRPr="002A722B" w:rsidDel="00A1179C">
                <w:rPr>
                  <w:b/>
                  <w:bCs/>
                  <w:color w:val="000000"/>
                  <w:sz w:val="22"/>
                  <w:szCs w:val="22"/>
                  <w:lang w:val="nl-NL"/>
                </w:rPr>
                <w:delText xml:space="preserve">Stap </w:delText>
              </w:r>
              <w:r w:rsidDel="00A1179C">
                <w:rPr>
                  <w:b/>
                  <w:bCs/>
                  <w:color w:val="000000"/>
                  <w:sz w:val="22"/>
                  <w:szCs w:val="22"/>
                  <w:lang w:val="nl-NL"/>
                </w:rPr>
                <w:delText>1</w:delText>
              </w:r>
              <w:r w:rsidR="001D770F" w:rsidDel="00A1179C">
                <w:rPr>
                  <w:b/>
                  <w:bCs/>
                  <w:color w:val="000000"/>
                  <w:sz w:val="22"/>
                  <w:szCs w:val="22"/>
                  <w:lang w:val="nl-NL"/>
                </w:rPr>
                <w:delText>1</w:delText>
              </w:r>
              <w:r w:rsidRPr="002A722B" w:rsidDel="00A1179C">
                <w:rPr>
                  <w:b/>
                  <w:bCs/>
                  <w:color w:val="000000"/>
                  <w:sz w:val="22"/>
                  <w:szCs w:val="22"/>
                  <w:lang w:val="nl-NL"/>
                </w:rPr>
                <w:delText>:</w:delText>
              </w:r>
              <w:r w:rsidRPr="002A722B" w:rsidDel="00A1179C">
                <w:rPr>
                  <w:bCs/>
                  <w:color w:val="000000"/>
                  <w:sz w:val="22"/>
                  <w:szCs w:val="22"/>
                  <w:lang w:val="nl-NL"/>
                </w:rPr>
                <w:delText xml:space="preserve">  </w:delText>
              </w:r>
            </w:del>
          </w:p>
          <w:p w14:paraId="022AA16C" w14:textId="4AAF8726" w:rsidR="007F06C7" w:rsidRPr="002A722B" w:rsidDel="00A1179C" w:rsidRDefault="007F06C7" w:rsidP="0034271E">
            <w:pPr>
              <w:numPr>
                <w:ilvl w:val="0"/>
                <w:numId w:val="140"/>
              </w:numPr>
              <w:tabs>
                <w:tab w:val="left" w:pos="567"/>
              </w:tabs>
              <w:autoSpaceDE w:val="0"/>
              <w:autoSpaceDN w:val="0"/>
              <w:adjustRightInd w:val="0"/>
              <w:spacing w:after="120"/>
              <w:ind w:left="567" w:hanging="567"/>
              <w:rPr>
                <w:del w:id="1640" w:author="NL RA-1" w:date="2026-03-26T15:49:00Z"/>
                <w:color w:val="000000"/>
                <w:sz w:val="22"/>
                <w:szCs w:val="22"/>
                <w:lang w:val="nl-NL"/>
              </w:rPr>
            </w:pPr>
            <w:del w:id="1641" w:author="NL RA-1" w:date="2026-03-26T15:49:00Z">
              <w:r w:rsidRPr="002A722B" w:rsidDel="00A1179C">
                <w:rPr>
                  <w:bCs/>
                  <w:sz w:val="22"/>
                  <w:szCs w:val="22"/>
                  <w:lang w:val="nl-NL"/>
                </w:rPr>
                <w:delText>Verwijder het naaldje uit uw huid</w:delText>
              </w:r>
              <w:r w:rsidRPr="002A722B" w:rsidDel="00A1179C">
                <w:rPr>
                  <w:color w:val="000000"/>
                  <w:sz w:val="22"/>
                  <w:szCs w:val="22"/>
                  <w:lang w:val="nl-NL"/>
                </w:rPr>
                <w:delText>.</w:delText>
              </w:r>
            </w:del>
          </w:p>
          <w:p w14:paraId="41A06565" w14:textId="245C30FD" w:rsidR="007F06C7" w:rsidRPr="001D770F" w:rsidDel="00A1179C" w:rsidRDefault="007F06C7" w:rsidP="0034271E">
            <w:pPr>
              <w:numPr>
                <w:ilvl w:val="0"/>
                <w:numId w:val="128"/>
              </w:numPr>
              <w:tabs>
                <w:tab w:val="left" w:pos="567"/>
              </w:tabs>
              <w:autoSpaceDE w:val="0"/>
              <w:autoSpaceDN w:val="0"/>
              <w:adjustRightInd w:val="0"/>
              <w:spacing w:after="120"/>
              <w:ind w:left="992" w:hanging="425"/>
              <w:rPr>
                <w:del w:id="1642" w:author="NL RA-1" w:date="2026-03-26T15:49:00Z"/>
                <w:color w:val="000000"/>
                <w:sz w:val="22"/>
                <w:szCs w:val="22"/>
                <w:lang w:val="nl-NL"/>
              </w:rPr>
            </w:pPr>
            <w:del w:id="1643" w:author="NL RA-1" w:date="2026-03-26T15:49:00Z">
              <w:r w:rsidRPr="001D770F" w:rsidDel="00A1179C">
                <w:rPr>
                  <w:color w:val="000000"/>
                  <w:sz w:val="22"/>
                  <w:szCs w:val="22"/>
                  <w:lang w:val="nl-NL"/>
                </w:rPr>
                <w:delText xml:space="preserve">Een druppel insuline aan de punt van de naald is normaal. Het heeft geen invloed op uw dosis. </w:delText>
              </w:r>
            </w:del>
          </w:p>
          <w:p w14:paraId="415E9FAB" w14:textId="6C423943" w:rsidR="007F06C7" w:rsidDel="00A1179C" w:rsidRDefault="007F06C7" w:rsidP="0034271E">
            <w:pPr>
              <w:numPr>
                <w:ilvl w:val="0"/>
                <w:numId w:val="129"/>
              </w:numPr>
              <w:tabs>
                <w:tab w:val="left" w:pos="567"/>
              </w:tabs>
              <w:autoSpaceDE w:val="0"/>
              <w:autoSpaceDN w:val="0"/>
              <w:adjustRightInd w:val="0"/>
              <w:spacing w:after="120"/>
              <w:ind w:left="567" w:hanging="567"/>
              <w:rPr>
                <w:del w:id="1644" w:author="NL RA-1" w:date="2026-03-26T15:49:00Z"/>
                <w:color w:val="000000"/>
                <w:sz w:val="22"/>
                <w:szCs w:val="22"/>
                <w:lang w:val="nl-NL"/>
              </w:rPr>
            </w:pPr>
            <w:del w:id="1645" w:author="NL RA-1" w:date="2026-03-26T15:49:00Z">
              <w:r w:rsidDel="00A1179C">
                <w:rPr>
                  <w:color w:val="000000"/>
                  <w:sz w:val="22"/>
                  <w:szCs w:val="22"/>
                  <w:lang w:val="nl-NL"/>
                </w:rPr>
                <w:delText>Controleer het aantal doseereenheden in het doseervenster</w:delText>
              </w:r>
            </w:del>
          </w:p>
          <w:p w14:paraId="66204400" w14:textId="484C9209" w:rsidR="007F06C7" w:rsidRPr="001D770F" w:rsidDel="00A1179C" w:rsidRDefault="007F06C7" w:rsidP="0034271E">
            <w:pPr>
              <w:numPr>
                <w:ilvl w:val="0"/>
                <w:numId w:val="130"/>
              </w:numPr>
              <w:tabs>
                <w:tab w:val="left" w:pos="567"/>
              </w:tabs>
              <w:autoSpaceDE w:val="0"/>
              <w:autoSpaceDN w:val="0"/>
              <w:adjustRightInd w:val="0"/>
              <w:spacing w:after="120"/>
              <w:ind w:left="993" w:hanging="426"/>
              <w:rPr>
                <w:del w:id="1646" w:author="NL RA-1" w:date="2026-03-26T15:49:00Z"/>
                <w:color w:val="000000"/>
                <w:sz w:val="22"/>
                <w:szCs w:val="22"/>
                <w:lang w:val="nl-NL"/>
              </w:rPr>
            </w:pPr>
            <w:del w:id="1647" w:author="NL RA-1" w:date="2026-03-26T15:49:00Z">
              <w:r w:rsidRPr="001D770F" w:rsidDel="00A1179C">
                <w:rPr>
                  <w:color w:val="000000"/>
                  <w:sz w:val="22"/>
                  <w:szCs w:val="22"/>
                  <w:lang w:val="nl-NL"/>
                </w:rPr>
                <w:delText>Als u “0” in het doseervenster ziet, heeft u de volledige dosis gekregen, die u gekozen heeft.</w:delText>
              </w:r>
            </w:del>
          </w:p>
          <w:p w14:paraId="7EDDAEE1" w14:textId="476EAD6B" w:rsidR="007F06C7" w:rsidRPr="001D770F" w:rsidDel="00A1179C" w:rsidRDefault="007F06C7" w:rsidP="0034271E">
            <w:pPr>
              <w:numPr>
                <w:ilvl w:val="0"/>
                <w:numId w:val="130"/>
              </w:numPr>
              <w:tabs>
                <w:tab w:val="left" w:pos="567"/>
              </w:tabs>
              <w:autoSpaceDE w:val="0"/>
              <w:autoSpaceDN w:val="0"/>
              <w:adjustRightInd w:val="0"/>
              <w:spacing w:after="120"/>
              <w:ind w:left="993" w:hanging="426"/>
              <w:rPr>
                <w:del w:id="1648" w:author="NL RA-1" w:date="2026-03-26T15:49:00Z"/>
                <w:sz w:val="22"/>
                <w:szCs w:val="22"/>
                <w:lang w:val="nl-NL"/>
              </w:rPr>
            </w:pPr>
            <w:del w:id="1649" w:author="NL RA-1" w:date="2026-03-26T15:49:00Z">
              <w:r w:rsidRPr="001D770F" w:rsidDel="00A1179C">
                <w:rPr>
                  <w:color w:val="000000"/>
                  <w:sz w:val="22"/>
                  <w:szCs w:val="22"/>
                  <w:lang w:val="nl-NL"/>
                </w:rPr>
                <w:delText>Als u geen“0” in het doseervenster ziet, ga dan niet opnieuw kiezen. Zet de naald in uw huid en maak uw injectie af.</w:delText>
              </w:r>
            </w:del>
          </w:p>
          <w:p w14:paraId="198AE9BF" w14:textId="1E41CF4E" w:rsidR="007F06C7" w:rsidDel="00A1179C" w:rsidRDefault="007F06C7" w:rsidP="0034271E">
            <w:pPr>
              <w:numPr>
                <w:ilvl w:val="0"/>
                <w:numId w:val="130"/>
              </w:numPr>
              <w:tabs>
                <w:tab w:val="left" w:pos="567"/>
              </w:tabs>
              <w:spacing w:after="120"/>
              <w:ind w:left="992" w:hanging="425"/>
              <w:rPr>
                <w:del w:id="1650" w:author="NL RA-1" w:date="2026-03-26T15:49:00Z"/>
                <w:sz w:val="22"/>
                <w:szCs w:val="22"/>
                <w:lang w:val="nl-NL"/>
              </w:rPr>
            </w:pPr>
            <w:del w:id="1651" w:author="NL RA-1" w:date="2026-03-26T15:49:00Z">
              <w:r w:rsidRPr="00F740B6" w:rsidDel="00A1179C">
                <w:rPr>
                  <w:sz w:val="22"/>
                  <w:szCs w:val="22"/>
                  <w:lang w:val="nl-NL"/>
                </w:rPr>
                <w:delText xml:space="preserve">Als u </w:delText>
              </w:r>
              <w:r w:rsidRPr="00F740B6" w:rsidDel="00A1179C">
                <w:rPr>
                  <w:b/>
                  <w:sz w:val="22"/>
                  <w:szCs w:val="22"/>
                  <w:lang w:val="nl-NL"/>
                </w:rPr>
                <w:delText>nog steeds</w:delText>
              </w:r>
              <w:r w:rsidDel="00A1179C">
                <w:rPr>
                  <w:sz w:val="22"/>
                  <w:szCs w:val="22"/>
                  <w:lang w:val="nl-NL"/>
                </w:rPr>
                <w:delText xml:space="preserve"> </w:delText>
              </w:r>
              <w:r w:rsidRPr="00F740B6" w:rsidDel="00A1179C">
                <w:rPr>
                  <w:sz w:val="22"/>
                  <w:szCs w:val="22"/>
                  <w:lang w:val="nl-NL"/>
                </w:rPr>
                <w:delText>denkt dat u niet de volledige dosis gehad he</w:delText>
              </w:r>
              <w:r w:rsidDel="00A1179C">
                <w:rPr>
                  <w:sz w:val="22"/>
                  <w:szCs w:val="22"/>
                  <w:lang w:val="nl-NL"/>
                </w:rPr>
                <w:delText>ef</w:delText>
              </w:r>
              <w:r w:rsidRPr="00F740B6" w:rsidDel="00A1179C">
                <w:rPr>
                  <w:sz w:val="22"/>
                  <w:szCs w:val="22"/>
                  <w:lang w:val="nl-NL"/>
                </w:rPr>
                <w:delText>t die u voor uw injectie ingesteld he</w:delText>
              </w:r>
              <w:r w:rsidDel="00A1179C">
                <w:rPr>
                  <w:sz w:val="22"/>
                  <w:szCs w:val="22"/>
                  <w:lang w:val="nl-NL"/>
                </w:rPr>
                <w:delText>ef</w:delText>
              </w:r>
              <w:r w:rsidRPr="00F740B6" w:rsidDel="00A1179C">
                <w:rPr>
                  <w:sz w:val="22"/>
                  <w:szCs w:val="22"/>
                  <w:lang w:val="nl-NL"/>
                </w:rPr>
                <w:delText xml:space="preserve">t, </w:delText>
              </w:r>
              <w:r w:rsidRPr="00F740B6" w:rsidDel="00A1179C">
                <w:rPr>
                  <w:b/>
                  <w:sz w:val="22"/>
                  <w:szCs w:val="22"/>
                  <w:lang w:val="nl-NL"/>
                </w:rPr>
                <w:delText xml:space="preserve">begin dan niet opnieuw of herhaal uw injectie dan niet. </w:delText>
              </w:r>
              <w:r w:rsidRPr="00F740B6" w:rsidDel="00A1179C">
                <w:rPr>
                  <w:sz w:val="22"/>
                  <w:szCs w:val="22"/>
                  <w:lang w:val="nl-NL"/>
                </w:rPr>
                <w:delText>Co</w:delText>
              </w:r>
              <w:r w:rsidDel="00A1179C">
                <w:rPr>
                  <w:sz w:val="22"/>
                  <w:szCs w:val="22"/>
                  <w:lang w:val="nl-NL"/>
                </w:rPr>
                <w:delText xml:space="preserve">ntroleer uw </w:delText>
              </w:r>
              <w:r w:rsidDel="00A1179C">
                <w:rPr>
                  <w:sz w:val="22"/>
                  <w:szCs w:val="22"/>
                  <w:lang w:val="nl-NL"/>
                </w:rPr>
                <w:lastRenderedPageBreak/>
                <w:delText xml:space="preserve">bloedglucose zoals aan u is uitgelegd door uw zorgverlener. </w:delText>
              </w:r>
            </w:del>
          </w:p>
          <w:p w14:paraId="01360F8B" w14:textId="12538E20" w:rsidR="007F06C7" w:rsidDel="00A1179C" w:rsidRDefault="007F06C7" w:rsidP="001D770F">
            <w:pPr>
              <w:numPr>
                <w:ilvl w:val="0"/>
                <w:numId w:val="130"/>
              </w:numPr>
              <w:tabs>
                <w:tab w:val="left" w:pos="567"/>
              </w:tabs>
              <w:ind w:left="993" w:hanging="426"/>
              <w:rPr>
                <w:del w:id="1652" w:author="NL RA-1" w:date="2026-03-26T15:49:00Z"/>
                <w:sz w:val="22"/>
                <w:szCs w:val="22"/>
                <w:lang w:val="nl-NL"/>
              </w:rPr>
            </w:pPr>
            <w:del w:id="1653" w:author="NL RA-1" w:date="2026-03-26T15:49:00Z">
              <w:r w:rsidRPr="001B289B" w:rsidDel="00A1179C">
                <w:rPr>
                  <w:sz w:val="22"/>
                  <w:szCs w:val="22"/>
                  <w:lang w:val="nl-NL"/>
                </w:rPr>
                <w:delText>Als u gewoonlijk 2</w:delText>
              </w:r>
              <w:r w:rsidR="00B05B91" w:rsidDel="00A1179C">
                <w:rPr>
                  <w:sz w:val="22"/>
                  <w:szCs w:val="22"/>
                  <w:lang w:val="nl-NL"/>
                </w:rPr>
                <w:delText> </w:delText>
              </w:r>
              <w:r w:rsidRPr="001B289B" w:rsidDel="00A1179C">
                <w:rPr>
                  <w:sz w:val="22"/>
                  <w:szCs w:val="22"/>
                  <w:lang w:val="nl-NL"/>
                </w:rPr>
                <w:delText>injecties nodig heeft voor uw volledige dosis, verzeker u er dan van uw tweede injectie te geven.</w:delText>
              </w:r>
            </w:del>
          </w:p>
          <w:p w14:paraId="11FF0218" w14:textId="2A802FB4" w:rsidR="007F06C7" w:rsidDel="00A1179C" w:rsidRDefault="007F06C7" w:rsidP="007F06C7">
            <w:pPr>
              <w:tabs>
                <w:tab w:val="left" w:pos="567"/>
              </w:tabs>
              <w:rPr>
                <w:del w:id="1654" w:author="NL RA-1" w:date="2026-03-26T15:49:00Z"/>
                <w:sz w:val="22"/>
                <w:szCs w:val="22"/>
                <w:lang w:val="nl-NL"/>
              </w:rPr>
            </w:pPr>
          </w:p>
          <w:p w14:paraId="7F0007D7" w14:textId="70042778" w:rsidR="007F06C7" w:rsidRPr="001D770F" w:rsidDel="00A1179C" w:rsidRDefault="007F06C7" w:rsidP="007F06C7">
            <w:pPr>
              <w:tabs>
                <w:tab w:val="left" w:pos="567"/>
              </w:tabs>
              <w:spacing w:before="120"/>
              <w:rPr>
                <w:del w:id="1655" w:author="NL RA-1" w:date="2026-03-26T15:49:00Z"/>
                <w:color w:val="000000"/>
                <w:sz w:val="22"/>
                <w:szCs w:val="22"/>
                <w:lang w:val="nl-NL"/>
              </w:rPr>
            </w:pPr>
            <w:del w:id="1656" w:author="NL RA-1" w:date="2026-03-26T15:49:00Z">
              <w:r w:rsidRPr="001D770F" w:rsidDel="00A1179C">
                <w:rPr>
                  <w:color w:val="000000"/>
                  <w:sz w:val="22"/>
                  <w:szCs w:val="22"/>
                  <w:lang w:val="nl-NL"/>
                </w:rPr>
                <w:delText>De zuiger beweegt slechts een klein beetje bij iedere injectie en het kan zijn dat u niet opmerkt dat deze beweegt.</w:delText>
              </w:r>
            </w:del>
          </w:p>
          <w:p w14:paraId="19D93A23" w14:textId="2E091882" w:rsidR="007F06C7" w:rsidRPr="00A154FB" w:rsidDel="00A1179C" w:rsidRDefault="007F06C7" w:rsidP="007F06C7">
            <w:pPr>
              <w:pStyle w:val="InstructionsPink"/>
              <w:rPr>
                <w:del w:id="1657" w:author="NL RA-1" w:date="2026-03-26T15:49:00Z"/>
              </w:rPr>
            </w:pPr>
            <w:del w:id="1658" w:author="NL RA-1" w:date="2026-03-26T15:49:00Z">
              <w:r w:rsidRPr="001D770F" w:rsidDel="00A1179C">
                <w:rPr>
                  <w:rFonts w:ascii="Times New Roman" w:hAnsi="Times New Roman" w:cs="Times New Roman"/>
                  <w:i w:val="0"/>
                  <w:color w:val="000000"/>
                  <w:lang w:val="nl-NL"/>
                </w:rPr>
                <w:delText xml:space="preserve">Als u een druppel bloed ziet na het verwijderen van het naaldje uit uw huid, druk dan zachtjes op de injectieplaats met een gaasje of een doekje. </w:delText>
              </w:r>
              <w:r w:rsidRPr="001D770F" w:rsidDel="00A1179C">
                <w:rPr>
                  <w:rFonts w:ascii="Times New Roman" w:hAnsi="Times New Roman" w:cs="Times New Roman"/>
                  <w:b/>
                  <w:i w:val="0"/>
                  <w:color w:val="000000"/>
                  <w:lang w:val="nl-NL"/>
                </w:rPr>
                <w:delText>Niet</w:delText>
              </w:r>
              <w:r w:rsidRPr="001D770F" w:rsidDel="00A1179C">
                <w:rPr>
                  <w:rFonts w:ascii="Times New Roman" w:hAnsi="Times New Roman" w:cs="Times New Roman"/>
                  <w:i w:val="0"/>
                  <w:color w:val="000000"/>
                  <w:lang w:val="nl-NL"/>
                </w:rPr>
                <w:delText xml:space="preserve"> wrijven op de injectieplaats.</w:delText>
              </w:r>
            </w:del>
          </w:p>
        </w:tc>
        <w:tc>
          <w:tcPr>
            <w:tcW w:w="4523" w:type="dxa"/>
            <w:tcBorders>
              <w:left w:val="nil"/>
              <w:right w:val="nil"/>
            </w:tcBorders>
          </w:tcPr>
          <w:p w14:paraId="3D981978" w14:textId="6F911770" w:rsidR="007F06C7" w:rsidRPr="00A154FB" w:rsidDel="00A1179C" w:rsidRDefault="007F06C7" w:rsidP="007F06C7">
            <w:pPr>
              <w:pStyle w:val="IFUBodyText"/>
              <w:spacing w:after="120"/>
              <w:jc w:val="center"/>
              <w:rPr>
                <w:del w:id="1659" w:author="NL RA-1" w:date="2026-03-26T15:49:00Z"/>
              </w:rPr>
            </w:pPr>
            <w:del w:id="1660" w:author="NL RA-1" w:date="2026-03-26T15:49:00Z">
              <w:r w:rsidRPr="007C0043" w:rsidDel="00A1179C">
                <w:rPr>
                  <w:noProof/>
                  <w:lang w:val="en-GB" w:eastAsia="en-GB"/>
                </w:rPr>
                <w:lastRenderedPageBreak/>
                <w:drawing>
                  <wp:inline distT="0" distB="0" distL="0" distR="0" wp14:anchorId="22783B7A" wp14:editId="714808CC">
                    <wp:extent cx="1295400" cy="885825"/>
                    <wp:effectExtent l="0" t="0" r="0" b="9525"/>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295400" cy="885825"/>
                            </a:xfrm>
                            <a:prstGeom prst="rect">
                              <a:avLst/>
                            </a:prstGeom>
                            <a:noFill/>
                            <a:ln>
                              <a:noFill/>
                            </a:ln>
                          </pic:spPr>
                        </pic:pic>
                      </a:graphicData>
                    </a:graphic>
                  </wp:inline>
                </w:drawing>
              </w:r>
            </w:del>
          </w:p>
        </w:tc>
      </w:tr>
    </w:tbl>
    <w:p w14:paraId="58F47D4B" w14:textId="3FF2DB06" w:rsidR="00EC74CD" w:rsidRPr="00F3339B" w:rsidDel="00A1179C" w:rsidRDefault="00EC74CD" w:rsidP="00EC74CD">
      <w:pPr>
        <w:pStyle w:val="LabelingBodyText"/>
        <w:rPr>
          <w:del w:id="1661" w:author="NL RA-1" w:date="2026-03-26T15:49:00Z"/>
        </w:rPr>
      </w:pPr>
    </w:p>
    <w:p w14:paraId="36779225" w14:textId="5CE40747" w:rsidR="00EC74CD" w:rsidRPr="00E33F18" w:rsidDel="00A1179C" w:rsidRDefault="0034271E" w:rsidP="00EC74CD">
      <w:pPr>
        <w:pStyle w:val="IFUHeading1"/>
        <w:shd w:val="clear" w:color="auto" w:fill="BFBFBF"/>
        <w:rPr>
          <w:del w:id="1662" w:author="NL RA-1" w:date="2026-03-26T15:49:00Z"/>
          <w:rFonts w:ascii="Times New Roman" w:hAnsi="Times New Roman" w:cs="Times New Roman"/>
        </w:rPr>
      </w:pPr>
      <w:del w:id="1663" w:author="NL RA-1" w:date="2026-03-26T15:49:00Z">
        <w:r w:rsidDel="00A1179C">
          <w:rPr>
            <w:rFonts w:ascii="Times New Roman" w:hAnsi="Times New Roman" w:cs="Times New Roman"/>
          </w:rPr>
          <w:delText>Na uw unjectie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6"/>
        <w:gridCol w:w="4745"/>
      </w:tblGrid>
      <w:tr w:rsidR="00EC74CD" w:rsidDel="00A1179C" w14:paraId="07977A97" w14:textId="291E6255" w:rsidTr="00577086">
        <w:trPr>
          <w:cantSplit/>
          <w:del w:id="1664" w:author="NL RA-1" w:date="2026-03-26T15:49:00Z"/>
        </w:trPr>
        <w:tc>
          <w:tcPr>
            <w:tcW w:w="5508" w:type="dxa"/>
            <w:tcBorders>
              <w:top w:val="nil"/>
              <w:left w:val="nil"/>
              <w:right w:val="nil"/>
            </w:tcBorders>
          </w:tcPr>
          <w:p w14:paraId="4E4B616F" w14:textId="0EB37AF4" w:rsidR="001D770F" w:rsidRPr="002A722B" w:rsidDel="00A1179C" w:rsidRDefault="001D770F" w:rsidP="001D770F">
            <w:pPr>
              <w:spacing w:before="120"/>
              <w:rPr>
                <w:del w:id="1665" w:author="NL RA-1" w:date="2026-03-26T15:49:00Z"/>
                <w:bCs/>
                <w:color w:val="000000"/>
                <w:sz w:val="22"/>
                <w:szCs w:val="22"/>
                <w:lang w:val="nl-NL"/>
              </w:rPr>
            </w:pPr>
            <w:del w:id="1666" w:author="NL RA-1" w:date="2026-03-26T15:49:00Z">
              <w:r w:rsidRPr="002A722B" w:rsidDel="00A1179C">
                <w:rPr>
                  <w:b/>
                  <w:bCs/>
                  <w:color w:val="000000"/>
                  <w:sz w:val="22"/>
                  <w:szCs w:val="22"/>
                  <w:lang w:val="nl-NL"/>
                </w:rPr>
                <w:delText xml:space="preserve">Stap </w:delText>
              </w:r>
              <w:r w:rsidDel="00A1179C">
                <w:rPr>
                  <w:b/>
                  <w:bCs/>
                  <w:color w:val="000000"/>
                  <w:sz w:val="22"/>
                  <w:szCs w:val="22"/>
                  <w:lang w:val="nl-NL"/>
                </w:rPr>
                <w:delText>12</w:delText>
              </w:r>
              <w:r w:rsidRPr="002A722B" w:rsidDel="00A1179C">
                <w:rPr>
                  <w:b/>
                  <w:bCs/>
                  <w:color w:val="000000"/>
                  <w:sz w:val="22"/>
                  <w:szCs w:val="22"/>
                  <w:lang w:val="nl-NL"/>
                </w:rPr>
                <w:delText>:</w:delText>
              </w:r>
            </w:del>
          </w:p>
          <w:p w14:paraId="52E95E58" w14:textId="606A5348" w:rsidR="001D770F" w:rsidRPr="002A722B" w:rsidDel="00A1179C" w:rsidRDefault="001D770F" w:rsidP="001D770F">
            <w:pPr>
              <w:numPr>
                <w:ilvl w:val="0"/>
                <w:numId w:val="139"/>
              </w:numPr>
              <w:ind w:left="567" w:hanging="567"/>
              <w:rPr>
                <w:del w:id="1667" w:author="NL RA-1" w:date="2026-03-26T15:49:00Z"/>
                <w:bCs/>
                <w:sz w:val="22"/>
                <w:szCs w:val="22"/>
                <w:lang w:val="nl-NL"/>
              </w:rPr>
            </w:pPr>
            <w:del w:id="1668" w:author="NL RA-1" w:date="2026-03-26T15:49:00Z">
              <w:r w:rsidRPr="002A722B" w:rsidDel="00A1179C">
                <w:rPr>
                  <w:bCs/>
                  <w:sz w:val="22"/>
                  <w:szCs w:val="22"/>
                  <w:lang w:val="nl-NL"/>
                </w:rPr>
                <w:delText xml:space="preserve">Plaats de buitenste naaldbeschermer voorzichtig terug. </w:delText>
              </w:r>
            </w:del>
          </w:p>
          <w:p w14:paraId="21EC0BCD" w14:textId="6A09D75B" w:rsidR="00EC74CD" w:rsidRPr="001D770F" w:rsidDel="00A1179C" w:rsidRDefault="00EC74CD" w:rsidP="00577086">
            <w:pPr>
              <w:pStyle w:val="IFUBulletedBodyText"/>
              <w:rPr>
                <w:del w:id="1669" w:author="NL RA-1" w:date="2026-03-26T15:49:00Z"/>
                <w:rFonts w:ascii="Times New Roman" w:hAnsi="Times New Roman" w:cs="Times New Roman"/>
                <w:lang w:val="nl-NL"/>
              </w:rPr>
            </w:pPr>
          </w:p>
        </w:tc>
        <w:tc>
          <w:tcPr>
            <w:tcW w:w="5400" w:type="dxa"/>
            <w:tcBorders>
              <w:top w:val="nil"/>
              <w:left w:val="nil"/>
              <w:right w:val="nil"/>
            </w:tcBorders>
          </w:tcPr>
          <w:p w14:paraId="778D6CE5" w14:textId="21508581" w:rsidR="00EC74CD" w:rsidRPr="00E33F18" w:rsidDel="00A1179C" w:rsidRDefault="00EC74CD" w:rsidP="00577086">
            <w:pPr>
              <w:pStyle w:val="IFUBodyText"/>
              <w:spacing w:after="120"/>
              <w:jc w:val="center"/>
              <w:rPr>
                <w:del w:id="1670" w:author="NL RA-1" w:date="2026-03-26T15:49:00Z"/>
                <w:rFonts w:ascii="Times New Roman" w:hAnsi="Times New Roman"/>
              </w:rPr>
            </w:pPr>
            <w:del w:id="1671" w:author="NL RA-1" w:date="2026-03-26T15:49:00Z">
              <w:r w:rsidRPr="00E33F18" w:rsidDel="00A1179C">
                <w:rPr>
                  <w:noProof/>
                  <w:lang w:val="en-GB" w:eastAsia="en-GB"/>
                </w:rPr>
                <w:drawing>
                  <wp:inline distT="0" distB="0" distL="0" distR="0" wp14:anchorId="798E8F0F" wp14:editId="08A040DB">
                    <wp:extent cx="1323975" cy="914400"/>
                    <wp:effectExtent l="0" t="0" r="9525" b="0"/>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323975" cy="914400"/>
                            </a:xfrm>
                            <a:prstGeom prst="rect">
                              <a:avLst/>
                            </a:prstGeom>
                            <a:noFill/>
                            <a:ln>
                              <a:noFill/>
                            </a:ln>
                          </pic:spPr>
                        </pic:pic>
                      </a:graphicData>
                    </a:graphic>
                  </wp:inline>
                </w:drawing>
              </w:r>
            </w:del>
          </w:p>
        </w:tc>
      </w:tr>
      <w:tr w:rsidR="00EC74CD" w:rsidDel="00A1179C" w14:paraId="73E26DFD" w14:textId="1CC7DCEE" w:rsidTr="00577086">
        <w:trPr>
          <w:cantSplit/>
          <w:del w:id="1672" w:author="NL RA-1" w:date="2026-03-26T15:49:00Z"/>
        </w:trPr>
        <w:tc>
          <w:tcPr>
            <w:tcW w:w="5508" w:type="dxa"/>
            <w:tcBorders>
              <w:left w:val="nil"/>
              <w:right w:val="nil"/>
            </w:tcBorders>
          </w:tcPr>
          <w:p w14:paraId="5A246DAA" w14:textId="7821EB51" w:rsidR="001D770F" w:rsidRPr="002A722B" w:rsidDel="00A1179C" w:rsidRDefault="001D770F" w:rsidP="001D770F">
            <w:pPr>
              <w:spacing w:before="120"/>
              <w:rPr>
                <w:del w:id="1673" w:author="NL RA-1" w:date="2026-03-26T15:49:00Z"/>
                <w:bCs/>
                <w:sz w:val="22"/>
                <w:szCs w:val="22"/>
                <w:lang w:val="nl-NL"/>
              </w:rPr>
            </w:pPr>
            <w:del w:id="1674" w:author="NL RA-1" w:date="2026-03-26T15:49:00Z">
              <w:r w:rsidRPr="002A722B" w:rsidDel="00A1179C">
                <w:rPr>
                  <w:b/>
                  <w:bCs/>
                  <w:color w:val="000000"/>
                  <w:sz w:val="22"/>
                  <w:szCs w:val="22"/>
                  <w:lang w:val="nl-NL"/>
                </w:rPr>
                <w:delText xml:space="preserve">Stap </w:delText>
              </w:r>
              <w:r w:rsidDel="00A1179C">
                <w:rPr>
                  <w:b/>
                  <w:bCs/>
                  <w:color w:val="000000"/>
                  <w:sz w:val="22"/>
                  <w:szCs w:val="22"/>
                  <w:lang w:val="nl-NL"/>
                </w:rPr>
                <w:delText>13</w:delText>
              </w:r>
              <w:r w:rsidRPr="002A722B" w:rsidDel="00A1179C">
                <w:rPr>
                  <w:b/>
                  <w:bCs/>
                  <w:color w:val="000000"/>
                  <w:sz w:val="22"/>
                  <w:szCs w:val="22"/>
                  <w:lang w:val="nl-NL"/>
                </w:rPr>
                <w:delText>:</w:delText>
              </w:r>
              <w:r w:rsidRPr="002A722B" w:rsidDel="00A1179C">
                <w:rPr>
                  <w:bCs/>
                  <w:color w:val="000000"/>
                  <w:sz w:val="22"/>
                  <w:szCs w:val="22"/>
                  <w:lang w:val="nl-NL"/>
                </w:rPr>
                <w:delText xml:space="preserve">  </w:delText>
              </w:r>
            </w:del>
          </w:p>
          <w:p w14:paraId="26C7D781" w14:textId="0B7171A5" w:rsidR="001D770F" w:rsidRPr="001D770F" w:rsidDel="00A1179C" w:rsidRDefault="001D770F" w:rsidP="0034271E">
            <w:pPr>
              <w:numPr>
                <w:ilvl w:val="0"/>
                <w:numId w:val="141"/>
              </w:numPr>
              <w:tabs>
                <w:tab w:val="num" w:pos="567"/>
              </w:tabs>
              <w:autoSpaceDE w:val="0"/>
              <w:autoSpaceDN w:val="0"/>
              <w:adjustRightInd w:val="0"/>
              <w:spacing w:after="120"/>
              <w:ind w:left="567" w:hanging="567"/>
              <w:rPr>
                <w:del w:id="1675" w:author="NL RA-1" w:date="2026-03-26T15:49:00Z"/>
                <w:color w:val="000000"/>
                <w:sz w:val="22"/>
                <w:szCs w:val="22"/>
                <w:lang w:val="nl-NL"/>
              </w:rPr>
            </w:pPr>
            <w:del w:id="1676" w:author="NL RA-1" w:date="2026-03-26T15:49:00Z">
              <w:r w:rsidRPr="001D770F" w:rsidDel="00A1179C">
                <w:rPr>
                  <w:bCs/>
                  <w:sz w:val="22"/>
                  <w:szCs w:val="22"/>
                  <w:lang w:val="nl-NL"/>
                </w:rPr>
                <w:delText xml:space="preserve">Draai de met de naaldbeschermer beveiligde naald eraf en voer deze af zoals hieronder aangegeven (zie de rubriek </w:delText>
              </w:r>
              <w:r w:rsidRPr="001D770F" w:rsidDel="00A1179C">
                <w:rPr>
                  <w:b/>
                  <w:sz w:val="22"/>
                  <w:szCs w:val="22"/>
                  <w:lang w:val="nl-NL"/>
                </w:rPr>
                <w:delText>Afvoeren van pennen en naaldjes)</w:delText>
              </w:r>
              <w:r w:rsidRPr="001D770F" w:rsidDel="00A1179C">
                <w:rPr>
                  <w:bCs/>
                  <w:sz w:val="22"/>
                  <w:szCs w:val="22"/>
                  <w:lang w:val="nl-NL"/>
                </w:rPr>
                <w:delText xml:space="preserve">. </w:delText>
              </w:r>
            </w:del>
          </w:p>
          <w:p w14:paraId="30AEE54E" w14:textId="5863B9FE" w:rsidR="00EC74CD" w:rsidRPr="001D770F" w:rsidDel="00A1179C" w:rsidRDefault="001D770F" w:rsidP="001D770F">
            <w:pPr>
              <w:numPr>
                <w:ilvl w:val="0"/>
                <w:numId w:val="141"/>
              </w:numPr>
              <w:autoSpaceDE w:val="0"/>
              <w:autoSpaceDN w:val="0"/>
              <w:adjustRightInd w:val="0"/>
              <w:ind w:left="567" w:hanging="567"/>
              <w:rPr>
                <w:del w:id="1677" w:author="NL RA-1" w:date="2026-03-26T15:49:00Z"/>
                <w:lang w:val="nl-NL"/>
              </w:rPr>
            </w:pPr>
            <w:del w:id="1678" w:author="NL RA-1" w:date="2026-03-26T15:49:00Z">
              <w:r w:rsidRPr="002A722B" w:rsidDel="00A1179C">
                <w:rPr>
                  <w:bCs/>
                  <w:sz w:val="22"/>
                  <w:szCs w:val="22"/>
                  <w:lang w:val="nl-NL"/>
                </w:rPr>
                <w:delText>Bewaar de pen niet met het naaldje erop bevestigd om lekkage, verstopping van het naaldje en het instromen van lucht in de pen te voork</w:delText>
              </w:r>
              <w:r w:rsidDel="00A1179C">
                <w:rPr>
                  <w:bCs/>
                  <w:sz w:val="22"/>
                  <w:szCs w:val="22"/>
                  <w:lang w:val="nl-NL"/>
                </w:rPr>
                <w:delText>ó</w:delText>
              </w:r>
              <w:r w:rsidRPr="002A722B" w:rsidDel="00A1179C">
                <w:rPr>
                  <w:bCs/>
                  <w:sz w:val="22"/>
                  <w:szCs w:val="22"/>
                  <w:lang w:val="nl-NL"/>
                </w:rPr>
                <w:delText>men</w:delText>
              </w:r>
              <w:r w:rsidDel="00A1179C">
                <w:rPr>
                  <w:bCs/>
                  <w:sz w:val="22"/>
                  <w:szCs w:val="22"/>
                  <w:lang w:val="nl-NL"/>
                </w:rPr>
                <w:delText>.</w:delText>
              </w:r>
            </w:del>
          </w:p>
          <w:p w14:paraId="6D0643AD" w14:textId="04E31E98" w:rsidR="001D770F" w:rsidRPr="001D770F" w:rsidDel="00A1179C" w:rsidRDefault="001D770F" w:rsidP="001D770F">
            <w:pPr>
              <w:autoSpaceDE w:val="0"/>
              <w:autoSpaceDN w:val="0"/>
              <w:adjustRightInd w:val="0"/>
              <w:ind w:left="567"/>
              <w:rPr>
                <w:del w:id="1679" w:author="NL RA-1" w:date="2026-03-26T15:49:00Z"/>
                <w:lang w:val="nl-NL"/>
              </w:rPr>
            </w:pPr>
          </w:p>
        </w:tc>
        <w:tc>
          <w:tcPr>
            <w:tcW w:w="5400" w:type="dxa"/>
            <w:tcBorders>
              <w:left w:val="nil"/>
              <w:right w:val="nil"/>
            </w:tcBorders>
          </w:tcPr>
          <w:p w14:paraId="245F378A" w14:textId="14C676CA" w:rsidR="00EC74CD" w:rsidRPr="00FC5037" w:rsidDel="00A1179C" w:rsidRDefault="00EC74CD" w:rsidP="00577086">
            <w:pPr>
              <w:pStyle w:val="IFUBodyText"/>
              <w:jc w:val="center"/>
              <w:rPr>
                <w:del w:id="1680" w:author="NL RA-1" w:date="2026-03-26T15:49:00Z"/>
              </w:rPr>
            </w:pPr>
            <w:del w:id="1681" w:author="NL RA-1" w:date="2026-03-26T15:49:00Z">
              <w:r w:rsidRPr="007C0043" w:rsidDel="00A1179C">
                <w:rPr>
                  <w:noProof/>
                  <w:lang w:val="en-GB" w:eastAsia="en-GB"/>
                </w:rPr>
                <w:drawing>
                  <wp:inline distT="0" distB="0" distL="0" distR="0" wp14:anchorId="6D13272F" wp14:editId="1E07BD75">
                    <wp:extent cx="1333500" cy="1076325"/>
                    <wp:effectExtent l="0" t="0" r="0" b="9525"/>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333500" cy="1076325"/>
                            </a:xfrm>
                            <a:prstGeom prst="rect">
                              <a:avLst/>
                            </a:prstGeom>
                            <a:noFill/>
                            <a:ln>
                              <a:noFill/>
                            </a:ln>
                          </pic:spPr>
                        </pic:pic>
                      </a:graphicData>
                    </a:graphic>
                  </wp:inline>
                </w:drawing>
              </w:r>
            </w:del>
          </w:p>
        </w:tc>
      </w:tr>
      <w:tr w:rsidR="00EC74CD" w:rsidDel="00A1179C" w14:paraId="2F34AF72" w14:textId="625D21C9" w:rsidTr="00577086">
        <w:trPr>
          <w:del w:id="1682" w:author="NL RA-1" w:date="2026-03-26T15:49:00Z"/>
        </w:trPr>
        <w:tc>
          <w:tcPr>
            <w:tcW w:w="5508" w:type="dxa"/>
            <w:tcBorders>
              <w:left w:val="nil"/>
              <w:right w:val="nil"/>
            </w:tcBorders>
          </w:tcPr>
          <w:p w14:paraId="343AB583" w14:textId="09516146" w:rsidR="001D770F" w:rsidRPr="002A722B" w:rsidDel="00A1179C" w:rsidRDefault="001D770F" w:rsidP="001D770F">
            <w:pPr>
              <w:spacing w:before="120"/>
              <w:rPr>
                <w:del w:id="1683" w:author="NL RA-1" w:date="2026-03-26T15:49:00Z"/>
                <w:color w:val="000000"/>
                <w:sz w:val="22"/>
                <w:szCs w:val="22"/>
                <w:lang w:val="nl-NL"/>
              </w:rPr>
            </w:pPr>
            <w:del w:id="1684" w:author="NL RA-1" w:date="2026-03-26T15:49:00Z">
              <w:r w:rsidRPr="002A722B" w:rsidDel="00A1179C">
                <w:rPr>
                  <w:b/>
                  <w:color w:val="000000"/>
                  <w:sz w:val="22"/>
                  <w:szCs w:val="22"/>
                  <w:lang w:val="nl-NL"/>
                </w:rPr>
                <w:delText xml:space="preserve">Stap </w:delText>
              </w:r>
              <w:r w:rsidDel="00A1179C">
                <w:rPr>
                  <w:b/>
                  <w:color w:val="000000"/>
                  <w:sz w:val="22"/>
                  <w:szCs w:val="22"/>
                  <w:lang w:val="nl-NL"/>
                </w:rPr>
                <w:delText>14</w:delText>
              </w:r>
              <w:r w:rsidRPr="002A722B" w:rsidDel="00A1179C">
                <w:rPr>
                  <w:b/>
                  <w:color w:val="000000"/>
                  <w:sz w:val="22"/>
                  <w:szCs w:val="22"/>
                  <w:lang w:val="nl-NL"/>
                </w:rPr>
                <w:delText>:</w:delText>
              </w:r>
            </w:del>
          </w:p>
          <w:p w14:paraId="29786114" w14:textId="15E036FC" w:rsidR="001D770F" w:rsidRPr="002A722B" w:rsidDel="00A1179C" w:rsidRDefault="001D770F" w:rsidP="001D770F">
            <w:pPr>
              <w:numPr>
                <w:ilvl w:val="0"/>
                <w:numId w:val="142"/>
              </w:numPr>
              <w:autoSpaceDE w:val="0"/>
              <w:autoSpaceDN w:val="0"/>
              <w:adjustRightInd w:val="0"/>
              <w:ind w:left="567" w:hanging="567"/>
              <w:rPr>
                <w:del w:id="1685" w:author="NL RA-1" w:date="2026-03-26T15:49:00Z"/>
                <w:color w:val="000000"/>
                <w:sz w:val="22"/>
                <w:szCs w:val="22"/>
                <w:lang w:val="nl-NL"/>
              </w:rPr>
            </w:pPr>
            <w:del w:id="1686" w:author="NL RA-1" w:date="2026-03-26T15:49:00Z">
              <w:r w:rsidRPr="002A722B" w:rsidDel="00A1179C">
                <w:rPr>
                  <w:color w:val="000000"/>
                  <w:sz w:val="22"/>
                  <w:szCs w:val="22"/>
                  <w:lang w:val="nl-NL" w:eastAsia="de-DE"/>
                </w:rPr>
                <w:delText xml:space="preserve">Zet de pendop terug door de clip van de pen in lijn te </w:delText>
              </w:r>
              <w:r w:rsidDel="00A1179C">
                <w:rPr>
                  <w:color w:val="000000"/>
                  <w:sz w:val="22"/>
                  <w:szCs w:val="22"/>
                  <w:lang w:val="nl-NL" w:eastAsia="de-DE"/>
                </w:rPr>
                <w:delText>br</w:delText>
              </w:r>
              <w:r w:rsidRPr="002A722B" w:rsidDel="00A1179C">
                <w:rPr>
                  <w:color w:val="000000"/>
                  <w:sz w:val="22"/>
                  <w:szCs w:val="22"/>
                  <w:lang w:val="nl-NL" w:eastAsia="de-DE"/>
                </w:rPr>
                <w:delText>e</w:delText>
              </w:r>
              <w:r w:rsidDel="00A1179C">
                <w:rPr>
                  <w:color w:val="000000"/>
                  <w:sz w:val="22"/>
                  <w:szCs w:val="22"/>
                  <w:lang w:val="nl-NL" w:eastAsia="de-DE"/>
                </w:rPr>
                <w:delText>ng</w:delText>
              </w:r>
              <w:r w:rsidRPr="002A722B" w:rsidDel="00A1179C">
                <w:rPr>
                  <w:color w:val="000000"/>
                  <w:sz w:val="22"/>
                  <w:szCs w:val="22"/>
                  <w:lang w:val="nl-NL" w:eastAsia="de-DE"/>
                </w:rPr>
                <w:delText xml:space="preserve">en met het doseervenster en hem er recht op te </w:delText>
              </w:r>
              <w:r w:rsidDel="00A1179C">
                <w:rPr>
                  <w:color w:val="000000"/>
                  <w:sz w:val="22"/>
                  <w:szCs w:val="22"/>
                  <w:lang w:val="nl-NL" w:eastAsia="de-DE"/>
                </w:rPr>
                <w:delText>drukk</w:delText>
              </w:r>
              <w:r w:rsidRPr="002A722B" w:rsidDel="00A1179C">
                <w:rPr>
                  <w:color w:val="000000"/>
                  <w:sz w:val="22"/>
                  <w:szCs w:val="22"/>
                  <w:lang w:val="nl-NL" w:eastAsia="de-DE"/>
                </w:rPr>
                <w:delText>en.</w:delText>
              </w:r>
            </w:del>
          </w:p>
          <w:p w14:paraId="05226625" w14:textId="55AA0E94" w:rsidR="00EC74CD" w:rsidRPr="001D770F" w:rsidDel="00A1179C" w:rsidRDefault="00EC74CD" w:rsidP="00577086">
            <w:pPr>
              <w:pStyle w:val="IFUBulletedBodyText"/>
              <w:rPr>
                <w:del w:id="1687" w:author="NL RA-1" w:date="2026-03-26T15:49:00Z"/>
                <w:lang w:val="nl-NL"/>
              </w:rPr>
            </w:pPr>
          </w:p>
        </w:tc>
        <w:tc>
          <w:tcPr>
            <w:tcW w:w="5400" w:type="dxa"/>
            <w:tcBorders>
              <w:left w:val="nil"/>
              <w:right w:val="nil"/>
            </w:tcBorders>
          </w:tcPr>
          <w:p w14:paraId="13B5596F" w14:textId="2CEB8514" w:rsidR="00EC74CD" w:rsidRPr="00FC5037" w:rsidDel="00A1179C" w:rsidRDefault="00EC74CD" w:rsidP="00577086">
            <w:pPr>
              <w:pStyle w:val="IFUBodyText"/>
              <w:spacing w:after="120"/>
              <w:jc w:val="center"/>
              <w:rPr>
                <w:del w:id="1688" w:author="NL RA-1" w:date="2026-03-26T15:49:00Z"/>
              </w:rPr>
            </w:pPr>
            <w:del w:id="1689" w:author="NL RA-1" w:date="2026-03-26T15:49:00Z">
              <w:r w:rsidRPr="007C0043" w:rsidDel="00A1179C">
                <w:rPr>
                  <w:noProof/>
                  <w:lang w:val="en-GB" w:eastAsia="en-GB"/>
                </w:rPr>
                <w:drawing>
                  <wp:inline distT="0" distB="0" distL="0" distR="0" wp14:anchorId="12D33648" wp14:editId="2B2C09C0">
                    <wp:extent cx="2152650" cy="781050"/>
                    <wp:effectExtent l="0" t="0" r="0" b="0"/>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152650" cy="781050"/>
                            </a:xfrm>
                            <a:prstGeom prst="rect">
                              <a:avLst/>
                            </a:prstGeom>
                            <a:noFill/>
                            <a:ln>
                              <a:noFill/>
                            </a:ln>
                          </pic:spPr>
                        </pic:pic>
                      </a:graphicData>
                    </a:graphic>
                  </wp:inline>
                </w:drawing>
              </w:r>
            </w:del>
          </w:p>
        </w:tc>
      </w:tr>
    </w:tbl>
    <w:p w14:paraId="133B8421" w14:textId="29E60DD6" w:rsidR="00EC74CD" w:rsidDel="00A1179C" w:rsidRDefault="00EC74CD" w:rsidP="00EC74CD">
      <w:pPr>
        <w:pStyle w:val="LabelingBodyText"/>
        <w:rPr>
          <w:del w:id="1690" w:author="NL RA-1" w:date="2026-03-26T15:49:00Z"/>
        </w:rPr>
      </w:pPr>
    </w:p>
    <w:p w14:paraId="6D48A60D" w14:textId="150E5FA0" w:rsidR="00EC74CD" w:rsidRPr="00E33F18" w:rsidDel="00A1179C" w:rsidRDefault="001D770F" w:rsidP="00EC74CD">
      <w:pPr>
        <w:pStyle w:val="IFUHeading1"/>
        <w:shd w:val="clear" w:color="auto" w:fill="BFBFBF"/>
        <w:rPr>
          <w:del w:id="1691" w:author="NL RA-1" w:date="2026-03-26T15:49:00Z"/>
          <w:rFonts w:ascii="Times New Roman" w:hAnsi="Times New Roman" w:cs="Times New Roman"/>
        </w:rPr>
      </w:pPr>
      <w:del w:id="1692" w:author="NL RA-1" w:date="2026-03-26T15:49:00Z">
        <w:r w:rsidDel="00A1179C">
          <w:rPr>
            <w:rFonts w:ascii="Times New Roman" w:hAnsi="Times New Roman" w:cs="Times New Roman"/>
          </w:rPr>
          <w:delText>Afvoeren van pennen en naaldjes</w:delText>
        </w:r>
      </w:del>
    </w:p>
    <w:p w14:paraId="3B9E9130" w14:textId="007FA026" w:rsidR="001D770F" w:rsidDel="00A1179C" w:rsidRDefault="001D770F" w:rsidP="001D770F">
      <w:pPr>
        <w:pStyle w:val="ListParagraph"/>
        <w:numPr>
          <w:ilvl w:val="0"/>
          <w:numId w:val="117"/>
        </w:numPr>
        <w:tabs>
          <w:tab w:val="clear" w:pos="2662"/>
          <w:tab w:val="num" w:pos="567"/>
        </w:tabs>
        <w:autoSpaceDE w:val="0"/>
        <w:autoSpaceDN w:val="0"/>
        <w:adjustRightInd w:val="0"/>
        <w:ind w:left="567" w:hanging="567"/>
        <w:contextualSpacing/>
        <w:rPr>
          <w:del w:id="1693" w:author="NL RA-1" w:date="2026-03-26T15:49:00Z"/>
          <w:color w:val="000000"/>
          <w:sz w:val="22"/>
          <w:szCs w:val="22"/>
          <w:lang w:val="nl-NL"/>
        </w:rPr>
      </w:pPr>
      <w:del w:id="1694" w:author="NL RA-1" w:date="2026-03-26T15:49:00Z">
        <w:r w:rsidDel="00A1179C">
          <w:rPr>
            <w:sz w:val="22"/>
            <w:szCs w:val="22"/>
            <w:lang w:val="nl-NL"/>
          </w:rPr>
          <w:delText>Stop</w:delText>
        </w:r>
        <w:r w:rsidRPr="002A722B" w:rsidDel="00A1179C">
          <w:rPr>
            <w:sz w:val="22"/>
            <w:szCs w:val="22"/>
            <w:lang w:val="nl-NL"/>
          </w:rPr>
          <w:delText xml:space="preserve"> gebruikte naaldjes af in een afsluitbare </w:delText>
        </w:r>
        <w:r w:rsidDel="00A1179C">
          <w:rPr>
            <w:sz w:val="22"/>
            <w:szCs w:val="22"/>
            <w:lang w:val="nl-NL"/>
          </w:rPr>
          <w:delText>naaldenc</w:delText>
        </w:r>
        <w:r w:rsidRPr="002A722B" w:rsidDel="00A1179C">
          <w:rPr>
            <w:sz w:val="22"/>
            <w:szCs w:val="22"/>
            <w:lang w:val="nl-NL"/>
          </w:rPr>
          <w:delText xml:space="preserve">ontainer </w:delText>
        </w:r>
        <w:r w:rsidDel="00A1179C">
          <w:rPr>
            <w:sz w:val="22"/>
            <w:szCs w:val="22"/>
            <w:lang w:val="nl-NL"/>
          </w:rPr>
          <w:delText>of hard plastic container met een veiligheidssluiting</w:delText>
        </w:r>
        <w:r w:rsidRPr="002A722B" w:rsidDel="00A1179C">
          <w:rPr>
            <w:color w:val="000000"/>
            <w:sz w:val="22"/>
            <w:szCs w:val="22"/>
            <w:lang w:val="nl-NL"/>
          </w:rPr>
          <w:delText xml:space="preserve">. </w:delText>
        </w:r>
        <w:r w:rsidDel="00A1179C">
          <w:rPr>
            <w:color w:val="000000"/>
            <w:sz w:val="22"/>
            <w:szCs w:val="22"/>
            <w:lang w:val="nl-NL"/>
          </w:rPr>
          <w:delText xml:space="preserve">Gooi de naaldjes </w:delText>
        </w:r>
        <w:r w:rsidRPr="00732757" w:rsidDel="00A1179C">
          <w:rPr>
            <w:b/>
            <w:color w:val="000000"/>
            <w:sz w:val="22"/>
            <w:szCs w:val="22"/>
            <w:lang w:val="nl-NL"/>
          </w:rPr>
          <w:delText>niet</w:delText>
        </w:r>
        <w:r w:rsidDel="00A1179C">
          <w:rPr>
            <w:color w:val="000000"/>
            <w:sz w:val="22"/>
            <w:szCs w:val="22"/>
            <w:lang w:val="nl-NL"/>
          </w:rPr>
          <w:delText xml:space="preserve"> direct bij het huishoudelijk afval.</w:delText>
        </w:r>
      </w:del>
    </w:p>
    <w:p w14:paraId="4D34AFBC" w14:textId="31BD7323" w:rsidR="001D770F" w:rsidRPr="00932244" w:rsidDel="00A1179C" w:rsidRDefault="001D770F" w:rsidP="001D770F">
      <w:pPr>
        <w:pStyle w:val="Header"/>
        <w:numPr>
          <w:ilvl w:val="0"/>
          <w:numId w:val="117"/>
        </w:numPr>
        <w:tabs>
          <w:tab w:val="clear" w:pos="2662"/>
          <w:tab w:val="clear" w:pos="4320"/>
          <w:tab w:val="clear" w:pos="8640"/>
          <w:tab w:val="num" w:pos="567"/>
        </w:tabs>
        <w:ind w:left="567" w:hanging="567"/>
        <w:rPr>
          <w:del w:id="1695" w:author="NL RA-1" w:date="2026-03-26T15:49:00Z"/>
          <w:szCs w:val="22"/>
        </w:rPr>
      </w:pPr>
      <w:del w:id="1696" w:author="NL RA-1" w:date="2026-03-26T15:49:00Z">
        <w:r w:rsidDel="00A1179C">
          <w:rPr>
            <w:szCs w:val="22"/>
          </w:rPr>
          <w:delText>Bied de</w:delText>
        </w:r>
        <w:r w:rsidRPr="00932244" w:rsidDel="00A1179C">
          <w:rPr>
            <w:szCs w:val="22"/>
          </w:rPr>
          <w:delText xml:space="preserve"> gevulde naaldjescontainers </w:delText>
        </w:r>
        <w:r w:rsidRPr="001D770F" w:rsidDel="00A1179C">
          <w:rPr>
            <w:b/>
            <w:bCs/>
            <w:szCs w:val="22"/>
          </w:rPr>
          <w:delText>niet</w:delText>
        </w:r>
        <w:r w:rsidDel="00A1179C">
          <w:rPr>
            <w:szCs w:val="22"/>
          </w:rPr>
          <w:delText xml:space="preserve"> aan voor hergebruik</w:delText>
        </w:r>
        <w:r w:rsidRPr="00932244" w:rsidDel="00A1179C">
          <w:rPr>
            <w:szCs w:val="22"/>
          </w:rPr>
          <w:delText>.</w:delText>
        </w:r>
      </w:del>
    </w:p>
    <w:p w14:paraId="79469C34" w14:textId="4AEBDFB4" w:rsidR="001D770F" w:rsidRPr="00932244" w:rsidDel="00A1179C" w:rsidRDefault="001D770F" w:rsidP="001D770F">
      <w:pPr>
        <w:pStyle w:val="Header"/>
        <w:numPr>
          <w:ilvl w:val="0"/>
          <w:numId w:val="117"/>
        </w:numPr>
        <w:tabs>
          <w:tab w:val="clear" w:pos="2662"/>
          <w:tab w:val="clear" w:pos="4320"/>
          <w:tab w:val="clear" w:pos="8640"/>
          <w:tab w:val="num" w:pos="567"/>
        </w:tabs>
        <w:ind w:left="567" w:hanging="567"/>
        <w:rPr>
          <w:del w:id="1697" w:author="NL RA-1" w:date="2026-03-26T15:49:00Z"/>
          <w:szCs w:val="22"/>
        </w:rPr>
      </w:pPr>
      <w:del w:id="1698" w:author="NL RA-1" w:date="2026-03-26T15:49:00Z">
        <w:r w:rsidRPr="00932244" w:rsidDel="00A1179C">
          <w:rPr>
            <w:szCs w:val="22"/>
          </w:rPr>
          <w:delText xml:space="preserve">Vraag uw </w:delText>
        </w:r>
        <w:r w:rsidDel="00A1179C">
          <w:rPr>
            <w:szCs w:val="22"/>
          </w:rPr>
          <w:delText>zorgverlener</w:delText>
        </w:r>
        <w:r w:rsidRPr="00932244" w:rsidDel="00A1179C">
          <w:rPr>
            <w:szCs w:val="22"/>
          </w:rPr>
          <w:delText xml:space="preserve"> naar de mogelijkheden om de </w:delText>
        </w:r>
        <w:r w:rsidDel="00A1179C">
          <w:rPr>
            <w:szCs w:val="22"/>
          </w:rPr>
          <w:delText xml:space="preserve">pen en de </w:delText>
        </w:r>
        <w:r w:rsidRPr="00932244" w:rsidDel="00A1179C">
          <w:rPr>
            <w:szCs w:val="22"/>
          </w:rPr>
          <w:delText>naaldjescontainer in uw omgeving veilig af te voeren.</w:delText>
        </w:r>
      </w:del>
    </w:p>
    <w:p w14:paraId="24E38016" w14:textId="72197D17" w:rsidR="001D770F" w:rsidRPr="00932244" w:rsidDel="00A1179C" w:rsidRDefault="001D770F" w:rsidP="001D770F">
      <w:pPr>
        <w:pStyle w:val="Header"/>
        <w:numPr>
          <w:ilvl w:val="0"/>
          <w:numId w:val="117"/>
        </w:numPr>
        <w:tabs>
          <w:tab w:val="clear" w:pos="2662"/>
          <w:tab w:val="clear" w:pos="4320"/>
          <w:tab w:val="clear" w:pos="8640"/>
          <w:tab w:val="num" w:pos="567"/>
        </w:tabs>
        <w:ind w:left="567" w:hanging="567"/>
        <w:rPr>
          <w:del w:id="1699" w:author="NL RA-1" w:date="2026-03-26T15:49:00Z"/>
          <w:szCs w:val="22"/>
        </w:rPr>
      </w:pPr>
      <w:del w:id="1700" w:author="NL RA-1" w:date="2026-03-26T15:49:00Z">
        <w:r w:rsidRPr="00932244" w:rsidDel="00A1179C">
          <w:rPr>
            <w:szCs w:val="22"/>
          </w:rPr>
          <w:delText xml:space="preserve">De instructies over het gebruik van de naaldjes zijn niet bedoeld om lokale voorschriften of voorschriften van </w:delText>
        </w:r>
        <w:r w:rsidDel="00A1179C">
          <w:rPr>
            <w:szCs w:val="22"/>
          </w:rPr>
          <w:delText>de zorgverlener</w:delText>
        </w:r>
        <w:r w:rsidRPr="00932244" w:rsidDel="00A1179C">
          <w:rPr>
            <w:szCs w:val="22"/>
          </w:rPr>
          <w:delText xml:space="preserve"> of de zorginstelling te vervangen.</w:delText>
        </w:r>
      </w:del>
    </w:p>
    <w:p w14:paraId="46B595F2" w14:textId="56E0D9AF" w:rsidR="001D770F" w:rsidRPr="00932244" w:rsidDel="00A1179C" w:rsidRDefault="001D770F" w:rsidP="001D770F">
      <w:pPr>
        <w:pStyle w:val="Header"/>
        <w:tabs>
          <w:tab w:val="clear" w:pos="4320"/>
          <w:tab w:val="clear" w:pos="8640"/>
        </w:tabs>
        <w:rPr>
          <w:del w:id="1701" w:author="NL RA-1" w:date="2026-03-26T15:49:00Z"/>
          <w:szCs w:val="22"/>
        </w:rPr>
      </w:pPr>
    </w:p>
    <w:p w14:paraId="60D7696C" w14:textId="644FEBA0" w:rsidR="0034271E" w:rsidDel="00A1179C" w:rsidRDefault="0034271E">
      <w:pPr>
        <w:rPr>
          <w:del w:id="1702" w:author="NL RA-1" w:date="2026-03-26T15:49:00Z"/>
          <w:b/>
          <w:bCs/>
          <w:snapToGrid w:val="0"/>
          <w:color w:val="000000"/>
          <w:sz w:val="22"/>
          <w:szCs w:val="22"/>
          <w:lang w:val="nl-NL"/>
        </w:rPr>
      </w:pPr>
      <w:del w:id="1703" w:author="NL RA-1" w:date="2026-03-26T15:49:00Z">
        <w:r w:rsidDel="00A1179C">
          <w:rPr>
            <w:lang w:val="nl-NL"/>
          </w:rPr>
          <w:br w:type="page"/>
        </w:r>
      </w:del>
    </w:p>
    <w:p w14:paraId="69E1B4AD" w14:textId="2C204533" w:rsidR="00EC74CD" w:rsidRPr="001D770F" w:rsidDel="00A1179C" w:rsidRDefault="001D770F" w:rsidP="00EC74CD">
      <w:pPr>
        <w:pStyle w:val="IFUHeading1"/>
        <w:shd w:val="clear" w:color="auto" w:fill="BFBFBF"/>
        <w:rPr>
          <w:del w:id="1704" w:author="NL RA-1" w:date="2026-03-26T15:49:00Z"/>
          <w:rFonts w:ascii="Times New Roman" w:hAnsi="Times New Roman" w:cs="Times New Roman"/>
          <w:lang w:val="nl-NL"/>
        </w:rPr>
      </w:pPr>
      <w:del w:id="1705" w:author="NL RA-1" w:date="2026-03-26T15:49:00Z">
        <w:r w:rsidRPr="001D770F" w:rsidDel="00A1179C">
          <w:rPr>
            <w:rFonts w:ascii="Times New Roman" w:hAnsi="Times New Roman" w:cs="Times New Roman"/>
            <w:lang w:val="nl-NL"/>
          </w:rPr>
          <w:lastRenderedPageBreak/>
          <w:delText>Bewaren van uw pen</w:delText>
        </w:r>
      </w:del>
    </w:p>
    <w:p w14:paraId="07512990" w14:textId="6CE8A904" w:rsidR="001D770F" w:rsidRPr="001D770F" w:rsidDel="00A1179C" w:rsidRDefault="001D770F" w:rsidP="001D770F">
      <w:pPr>
        <w:pStyle w:val="TableText"/>
        <w:jc w:val="both"/>
        <w:outlineLvl w:val="9"/>
        <w:rPr>
          <w:del w:id="1706" w:author="NL RA-1" w:date="2026-03-26T15:49:00Z"/>
          <w:rFonts w:ascii="Times New Roman" w:hAnsi="Times New Roman"/>
          <w:b/>
          <w:sz w:val="22"/>
          <w:szCs w:val="22"/>
          <w:lang w:val="nl-NL"/>
        </w:rPr>
      </w:pPr>
      <w:del w:id="1707" w:author="NL RA-1" w:date="2026-03-26T15:49:00Z">
        <w:r w:rsidRPr="001D770F" w:rsidDel="00A1179C">
          <w:rPr>
            <w:rFonts w:ascii="Times New Roman" w:hAnsi="Times New Roman"/>
            <w:b/>
            <w:sz w:val="22"/>
            <w:szCs w:val="22"/>
            <w:lang w:val="nl-NL"/>
          </w:rPr>
          <w:delText>Ongebruikte pennen</w:delText>
        </w:r>
      </w:del>
    </w:p>
    <w:p w14:paraId="4FB41FFA" w14:textId="4FCBA0F8" w:rsidR="001D770F" w:rsidRPr="00732757" w:rsidDel="00A1179C" w:rsidRDefault="001D770F" w:rsidP="001D770F">
      <w:pPr>
        <w:pStyle w:val="ListParagraph"/>
        <w:numPr>
          <w:ilvl w:val="0"/>
          <w:numId w:val="117"/>
        </w:numPr>
        <w:tabs>
          <w:tab w:val="clear" w:pos="2662"/>
          <w:tab w:val="num" w:pos="567"/>
        </w:tabs>
        <w:autoSpaceDE w:val="0"/>
        <w:autoSpaceDN w:val="0"/>
        <w:adjustRightInd w:val="0"/>
        <w:ind w:left="567" w:hanging="567"/>
        <w:contextualSpacing/>
        <w:rPr>
          <w:del w:id="1708" w:author="NL RA-1" w:date="2026-03-26T15:49:00Z"/>
          <w:color w:val="000000"/>
          <w:sz w:val="22"/>
          <w:szCs w:val="22"/>
          <w:lang w:val="nl-NL"/>
        </w:rPr>
      </w:pPr>
      <w:del w:id="1709" w:author="NL RA-1" w:date="2026-03-26T15:49:00Z">
        <w:r w:rsidRPr="00732757" w:rsidDel="00A1179C">
          <w:rPr>
            <w:color w:val="000000"/>
            <w:sz w:val="22"/>
            <w:szCs w:val="22"/>
            <w:lang w:val="nl-NL"/>
          </w:rPr>
          <w:delText>Ongebruikte pennen in de koelkast bewaren bij 2°C tot 8°C.</w:delText>
        </w:r>
      </w:del>
    </w:p>
    <w:p w14:paraId="4C3B892B" w14:textId="7E978E42" w:rsidR="001D770F" w:rsidRPr="001B289B" w:rsidDel="00A1179C" w:rsidRDefault="001D770F" w:rsidP="001D770F">
      <w:pPr>
        <w:pStyle w:val="ListParagraph"/>
        <w:numPr>
          <w:ilvl w:val="0"/>
          <w:numId w:val="117"/>
        </w:numPr>
        <w:tabs>
          <w:tab w:val="clear" w:pos="2662"/>
          <w:tab w:val="num" w:pos="567"/>
        </w:tabs>
        <w:autoSpaceDE w:val="0"/>
        <w:autoSpaceDN w:val="0"/>
        <w:adjustRightInd w:val="0"/>
        <w:ind w:left="567" w:hanging="567"/>
        <w:contextualSpacing/>
        <w:rPr>
          <w:del w:id="1710" w:author="NL RA-1" w:date="2026-03-26T15:49:00Z"/>
          <w:color w:val="000000"/>
          <w:sz w:val="22"/>
          <w:szCs w:val="22"/>
          <w:lang w:val="nl-NL"/>
        </w:rPr>
      </w:pPr>
      <w:del w:id="1711" w:author="NL RA-1" w:date="2026-03-26T15:49:00Z">
        <w:r w:rsidRPr="00732757" w:rsidDel="00A1179C">
          <w:rPr>
            <w:color w:val="000000"/>
            <w:sz w:val="22"/>
            <w:szCs w:val="22"/>
            <w:lang w:val="nl-NL"/>
          </w:rPr>
          <w:delText xml:space="preserve">Uw insuline </w:delText>
        </w:r>
        <w:r w:rsidRPr="00732757" w:rsidDel="00A1179C">
          <w:rPr>
            <w:b/>
            <w:sz w:val="22"/>
            <w:szCs w:val="22"/>
            <w:lang w:val="nl-NL"/>
          </w:rPr>
          <w:delText>niet</w:delText>
        </w:r>
        <w:r w:rsidRPr="00732757" w:rsidDel="00A1179C">
          <w:rPr>
            <w:sz w:val="22"/>
            <w:szCs w:val="22"/>
            <w:lang w:val="nl-NL"/>
          </w:rPr>
          <w:delText xml:space="preserve"> in</w:delText>
        </w:r>
        <w:r w:rsidR="00961C08" w:rsidDel="00A1179C">
          <w:rPr>
            <w:sz w:val="22"/>
            <w:szCs w:val="22"/>
            <w:lang w:val="nl-NL"/>
          </w:rPr>
          <w:delText>v</w:delText>
        </w:r>
        <w:r w:rsidRPr="00732757" w:rsidDel="00A1179C">
          <w:rPr>
            <w:sz w:val="22"/>
            <w:szCs w:val="22"/>
            <w:lang w:val="nl-NL"/>
          </w:rPr>
          <w:delText>rieze</w:delText>
        </w:r>
        <w:r w:rsidR="00961C08" w:rsidDel="00A1179C">
          <w:rPr>
            <w:sz w:val="22"/>
            <w:szCs w:val="22"/>
            <w:lang w:val="nl-NL"/>
          </w:rPr>
          <w:delText>n</w:delText>
        </w:r>
        <w:r w:rsidRPr="00732757" w:rsidDel="00A1179C">
          <w:rPr>
            <w:sz w:val="22"/>
            <w:szCs w:val="22"/>
            <w:lang w:val="nl-NL"/>
          </w:rPr>
          <w:delText xml:space="preserve">. </w:delText>
        </w:r>
        <w:r w:rsidRPr="001B289B" w:rsidDel="00A1179C">
          <w:rPr>
            <w:b/>
            <w:color w:val="000000"/>
            <w:sz w:val="22"/>
            <w:szCs w:val="22"/>
            <w:lang w:val="nl-NL"/>
          </w:rPr>
          <w:delText>Niet</w:delText>
        </w:r>
        <w:r w:rsidRPr="001B289B" w:rsidDel="00A1179C">
          <w:rPr>
            <w:color w:val="000000"/>
            <w:sz w:val="22"/>
            <w:szCs w:val="22"/>
            <w:lang w:val="nl-NL"/>
          </w:rPr>
          <w:delText xml:space="preserve"> gebruiken als </w:delText>
        </w:r>
        <w:r w:rsidDel="00A1179C">
          <w:rPr>
            <w:color w:val="000000"/>
            <w:sz w:val="22"/>
            <w:szCs w:val="22"/>
            <w:lang w:val="nl-NL"/>
          </w:rPr>
          <w:delText xml:space="preserve">het </w:delText>
        </w:r>
        <w:r w:rsidRPr="001B289B" w:rsidDel="00A1179C">
          <w:rPr>
            <w:color w:val="000000"/>
            <w:sz w:val="22"/>
            <w:szCs w:val="22"/>
            <w:lang w:val="nl-NL"/>
          </w:rPr>
          <w:delText>bevroren is geweest.</w:delText>
        </w:r>
      </w:del>
    </w:p>
    <w:p w14:paraId="230A1E2D" w14:textId="13A681BC" w:rsidR="001D770F" w:rsidRPr="00732757" w:rsidDel="00A1179C" w:rsidRDefault="001D770F" w:rsidP="001D770F">
      <w:pPr>
        <w:pStyle w:val="ListParagraph"/>
        <w:numPr>
          <w:ilvl w:val="0"/>
          <w:numId w:val="117"/>
        </w:numPr>
        <w:tabs>
          <w:tab w:val="clear" w:pos="2662"/>
          <w:tab w:val="num" w:pos="567"/>
        </w:tabs>
        <w:autoSpaceDE w:val="0"/>
        <w:autoSpaceDN w:val="0"/>
        <w:adjustRightInd w:val="0"/>
        <w:ind w:left="567" w:hanging="567"/>
        <w:contextualSpacing/>
        <w:rPr>
          <w:del w:id="1712" w:author="NL RA-1" w:date="2026-03-26T15:49:00Z"/>
          <w:color w:val="000000"/>
          <w:sz w:val="22"/>
          <w:szCs w:val="22"/>
          <w:lang w:val="nl-NL"/>
        </w:rPr>
      </w:pPr>
      <w:del w:id="1713" w:author="NL RA-1" w:date="2026-03-26T15:49:00Z">
        <w:r w:rsidRPr="00732757" w:rsidDel="00A1179C">
          <w:rPr>
            <w:color w:val="000000"/>
            <w:sz w:val="22"/>
            <w:szCs w:val="22"/>
            <w:lang w:val="nl-NL"/>
          </w:rPr>
          <w:delText>Als de pen in de koelkast bewaard is, kunnen ongebruikte pennen gebruikt worden tot de uiterste houdbaarheidsdatum die op het etiket staat.</w:delText>
        </w:r>
      </w:del>
    </w:p>
    <w:p w14:paraId="024C04B3" w14:textId="75CBD32C" w:rsidR="0034271E" w:rsidDel="00A1179C" w:rsidRDefault="0034271E" w:rsidP="001D770F">
      <w:pPr>
        <w:pStyle w:val="TableText"/>
        <w:keepNext w:val="0"/>
        <w:jc w:val="both"/>
        <w:outlineLvl w:val="9"/>
        <w:rPr>
          <w:del w:id="1714" w:author="NL RA-1" w:date="2026-03-26T15:49:00Z"/>
          <w:rFonts w:ascii="Times New Roman" w:hAnsi="Times New Roman"/>
          <w:b/>
          <w:bCs/>
          <w:sz w:val="22"/>
          <w:szCs w:val="22"/>
          <w:lang w:val="nl-NL"/>
        </w:rPr>
      </w:pPr>
    </w:p>
    <w:p w14:paraId="31424984" w14:textId="3F219FB8" w:rsidR="001D770F" w:rsidRPr="00932244" w:rsidDel="00A1179C" w:rsidRDefault="001D770F" w:rsidP="001D770F">
      <w:pPr>
        <w:pStyle w:val="TableText"/>
        <w:keepNext w:val="0"/>
        <w:jc w:val="both"/>
        <w:outlineLvl w:val="9"/>
        <w:rPr>
          <w:del w:id="1715" w:author="NL RA-1" w:date="2026-03-26T15:49:00Z"/>
          <w:rFonts w:ascii="Times New Roman" w:hAnsi="Times New Roman"/>
          <w:b/>
          <w:bCs/>
          <w:sz w:val="22"/>
          <w:szCs w:val="22"/>
          <w:lang w:val="nl-NL"/>
        </w:rPr>
      </w:pPr>
      <w:del w:id="1716" w:author="NL RA-1" w:date="2026-03-26T15:49:00Z">
        <w:r w:rsidRPr="00932244" w:rsidDel="00A1179C">
          <w:rPr>
            <w:rFonts w:ascii="Times New Roman" w:hAnsi="Times New Roman"/>
            <w:b/>
            <w:bCs/>
            <w:sz w:val="22"/>
            <w:szCs w:val="22"/>
            <w:lang w:val="nl-NL"/>
          </w:rPr>
          <w:delText>Pen in gebruik</w:delText>
        </w:r>
      </w:del>
    </w:p>
    <w:p w14:paraId="570B1303" w14:textId="251130E9" w:rsidR="001D770F" w:rsidRPr="002A722B" w:rsidDel="00A1179C" w:rsidRDefault="001D770F" w:rsidP="001D770F">
      <w:pPr>
        <w:pStyle w:val="ListParagraph"/>
        <w:numPr>
          <w:ilvl w:val="0"/>
          <w:numId w:val="117"/>
        </w:numPr>
        <w:tabs>
          <w:tab w:val="clear" w:pos="2662"/>
          <w:tab w:val="num" w:pos="567"/>
        </w:tabs>
        <w:autoSpaceDE w:val="0"/>
        <w:autoSpaceDN w:val="0"/>
        <w:adjustRightInd w:val="0"/>
        <w:ind w:left="567" w:hanging="567"/>
        <w:contextualSpacing/>
        <w:rPr>
          <w:del w:id="1717" w:author="NL RA-1" w:date="2026-03-26T15:49:00Z"/>
          <w:color w:val="000000"/>
          <w:sz w:val="22"/>
          <w:szCs w:val="22"/>
          <w:lang w:val="nl-NL"/>
        </w:rPr>
      </w:pPr>
      <w:del w:id="1718" w:author="NL RA-1" w:date="2026-03-26T15:49:00Z">
        <w:r w:rsidDel="00A1179C">
          <w:rPr>
            <w:color w:val="000000"/>
            <w:sz w:val="22"/>
            <w:szCs w:val="22"/>
            <w:lang w:val="nl-NL"/>
          </w:rPr>
          <w:delText>Bewaar d</w:delText>
        </w:r>
        <w:r w:rsidRPr="002A722B" w:rsidDel="00A1179C">
          <w:rPr>
            <w:color w:val="000000"/>
            <w:sz w:val="22"/>
            <w:szCs w:val="22"/>
            <w:lang w:val="nl-NL"/>
          </w:rPr>
          <w:delText>e pen die u momenteel gebruikt op kamertemperatuu</w:delText>
        </w:r>
        <w:r w:rsidDel="00A1179C">
          <w:rPr>
            <w:color w:val="000000"/>
            <w:sz w:val="22"/>
            <w:szCs w:val="22"/>
            <w:lang w:val="nl-NL"/>
          </w:rPr>
          <w:delText>r</w:delText>
        </w:r>
        <w:r w:rsidRPr="002A722B" w:rsidDel="00A1179C">
          <w:rPr>
            <w:color w:val="000000"/>
            <w:sz w:val="22"/>
            <w:szCs w:val="22"/>
            <w:lang w:val="nl-NL"/>
          </w:rPr>
          <w:delText xml:space="preserve"> (beneden 30°C) en beschermd </w:delText>
        </w:r>
        <w:r w:rsidDel="00A1179C">
          <w:rPr>
            <w:color w:val="000000"/>
            <w:sz w:val="22"/>
            <w:szCs w:val="22"/>
            <w:lang w:val="nl-NL"/>
          </w:rPr>
          <w:delText>tegen stof, voedsel en vloeistoffen,</w:delText>
        </w:r>
        <w:r w:rsidRPr="002A722B" w:rsidDel="00A1179C">
          <w:rPr>
            <w:color w:val="000000"/>
            <w:sz w:val="22"/>
            <w:szCs w:val="22"/>
            <w:lang w:val="nl-NL"/>
          </w:rPr>
          <w:delText xml:space="preserve"> warmte en licht.</w:delText>
        </w:r>
      </w:del>
    </w:p>
    <w:p w14:paraId="5EE52D8F" w14:textId="08AC82A6" w:rsidR="001D770F" w:rsidDel="00A1179C" w:rsidRDefault="00961C08" w:rsidP="001D770F">
      <w:pPr>
        <w:pStyle w:val="ListParagraph"/>
        <w:numPr>
          <w:ilvl w:val="0"/>
          <w:numId w:val="117"/>
        </w:numPr>
        <w:tabs>
          <w:tab w:val="clear" w:pos="2662"/>
          <w:tab w:val="num" w:pos="567"/>
        </w:tabs>
        <w:autoSpaceDE w:val="0"/>
        <w:autoSpaceDN w:val="0"/>
        <w:adjustRightInd w:val="0"/>
        <w:ind w:left="567" w:hanging="567"/>
        <w:contextualSpacing/>
        <w:rPr>
          <w:del w:id="1719" w:author="NL RA-1" w:date="2026-03-26T15:49:00Z"/>
          <w:color w:val="000000"/>
          <w:sz w:val="22"/>
          <w:szCs w:val="22"/>
          <w:lang w:val="nl-NL"/>
        </w:rPr>
      </w:pPr>
      <w:del w:id="1720" w:author="NL RA-1" w:date="2026-03-26T15:49:00Z">
        <w:r w:rsidDel="00A1179C">
          <w:rPr>
            <w:color w:val="000000"/>
            <w:sz w:val="22"/>
            <w:szCs w:val="22"/>
            <w:lang w:val="nl-NL"/>
          </w:rPr>
          <w:delText>Voer</w:delText>
        </w:r>
        <w:r w:rsidR="001D770F" w:rsidDel="00A1179C">
          <w:rPr>
            <w:color w:val="000000"/>
            <w:sz w:val="22"/>
            <w:szCs w:val="22"/>
            <w:lang w:val="nl-NL"/>
          </w:rPr>
          <w:delText xml:space="preserve"> d</w:delText>
        </w:r>
        <w:r w:rsidR="001D770F" w:rsidRPr="002A722B" w:rsidDel="00A1179C">
          <w:rPr>
            <w:color w:val="000000"/>
            <w:sz w:val="22"/>
            <w:szCs w:val="22"/>
            <w:lang w:val="nl-NL"/>
          </w:rPr>
          <w:delText xml:space="preserve">e pen die u momenteel gebruikt </w:delText>
        </w:r>
        <w:r w:rsidDel="00A1179C">
          <w:rPr>
            <w:color w:val="000000"/>
            <w:sz w:val="22"/>
            <w:szCs w:val="22"/>
            <w:lang w:val="nl-NL"/>
          </w:rPr>
          <w:delText xml:space="preserve">af </w:delText>
        </w:r>
        <w:r w:rsidR="001D770F" w:rsidRPr="002A722B" w:rsidDel="00A1179C">
          <w:rPr>
            <w:color w:val="000000"/>
            <w:sz w:val="22"/>
            <w:szCs w:val="22"/>
            <w:lang w:val="nl-NL"/>
          </w:rPr>
          <w:delText xml:space="preserve">na </w:delText>
        </w:r>
        <w:r w:rsidDel="00A1179C">
          <w:rPr>
            <w:color w:val="000000"/>
            <w:sz w:val="22"/>
            <w:szCs w:val="22"/>
            <w:lang w:val="nl-NL"/>
          </w:rPr>
          <w:delText xml:space="preserve">afloop van de gebruiksperiode die in de bijsluiter staat vermeld, </w:delText>
        </w:r>
        <w:r w:rsidR="001D770F" w:rsidRPr="002A722B" w:rsidDel="00A1179C">
          <w:rPr>
            <w:color w:val="000000"/>
            <w:sz w:val="22"/>
            <w:szCs w:val="22"/>
            <w:lang w:val="nl-NL"/>
          </w:rPr>
          <w:delText>zelfs als er nog insuline in zit.</w:delText>
        </w:r>
      </w:del>
    </w:p>
    <w:p w14:paraId="003247E2" w14:textId="5D1CBDF8" w:rsidR="004C3C57" w:rsidRPr="002A722B" w:rsidDel="00A1179C" w:rsidRDefault="004C3C57" w:rsidP="004C3C57">
      <w:pPr>
        <w:pStyle w:val="ListParagraph"/>
        <w:autoSpaceDE w:val="0"/>
        <w:autoSpaceDN w:val="0"/>
        <w:adjustRightInd w:val="0"/>
        <w:ind w:left="567"/>
        <w:contextualSpacing/>
        <w:rPr>
          <w:del w:id="1721" w:author="NL RA-1" w:date="2026-03-26T15:49:00Z"/>
          <w:color w:val="000000"/>
          <w:sz w:val="22"/>
          <w:szCs w:val="22"/>
          <w:lang w:val="nl-NL"/>
        </w:rPr>
      </w:pPr>
    </w:p>
    <w:p w14:paraId="3097A206" w14:textId="78BF87DD" w:rsidR="00EC74CD" w:rsidRPr="004C3C57" w:rsidDel="00A1179C" w:rsidRDefault="004C3C57" w:rsidP="00EC74CD">
      <w:pPr>
        <w:pStyle w:val="IFUHeading1"/>
        <w:shd w:val="clear" w:color="auto" w:fill="BFBFBF"/>
        <w:rPr>
          <w:del w:id="1722" w:author="NL RA-1" w:date="2026-03-26T15:49:00Z"/>
          <w:rFonts w:ascii="Times New Roman" w:hAnsi="Times New Roman" w:cs="Times New Roman"/>
          <w:lang w:val="nl-NL"/>
        </w:rPr>
      </w:pPr>
      <w:del w:id="1723" w:author="NL RA-1" w:date="2026-03-26T15:49:00Z">
        <w:r w:rsidRPr="004C3C57" w:rsidDel="00A1179C">
          <w:rPr>
            <w:rFonts w:ascii="Times New Roman" w:hAnsi="Times New Roman" w:cs="Times New Roman"/>
            <w:lang w:val="nl-NL"/>
          </w:rPr>
          <w:delText>Algemene</w:delText>
        </w:r>
        <w:r w:rsidR="00EC74CD" w:rsidRPr="004C3C57" w:rsidDel="00A1179C">
          <w:rPr>
            <w:rFonts w:ascii="Times New Roman" w:hAnsi="Times New Roman" w:cs="Times New Roman"/>
            <w:lang w:val="nl-NL"/>
          </w:rPr>
          <w:delText xml:space="preserve"> informati</w:delText>
        </w:r>
        <w:r w:rsidRPr="004C3C57" w:rsidDel="00A1179C">
          <w:rPr>
            <w:rFonts w:ascii="Times New Roman" w:hAnsi="Times New Roman" w:cs="Times New Roman"/>
            <w:lang w:val="nl-NL"/>
          </w:rPr>
          <w:delText>e</w:delText>
        </w:r>
        <w:r w:rsidR="00EC74CD" w:rsidRPr="004C3C57" w:rsidDel="00A1179C">
          <w:rPr>
            <w:rFonts w:ascii="Times New Roman" w:hAnsi="Times New Roman" w:cs="Times New Roman"/>
            <w:lang w:val="nl-NL"/>
          </w:rPr>
          <w:delText xml:space="preserve"> </w:delText>
        </w:r>
        <w:r w:rsidRPr="004C3C57" w:rsidDel="00A1179C">
          <w:rPr>
            <w:rFonts w:ascii="Times New Roman" w:hAnsi="Times New Roman" w:cs="Times New Roman"/>
            <w:lang w:val="nl-NL"/>
          </w:rPr>
          <w:delText>over een veilig en effectief gebruik van uw</w:delText>
        </w:r>
        <w:r w:rsidDel="00A1179C">
          <w:rPr>
            <w:rFonts w:ascii="Times New Roman" w:hAnsi="Times New Roman" w:cs="Times New Roman"/>
            <w:lang w:val="nl-NL"/>
          </w:rPr>
          <w:delText xml:space="preserve"> </w:delText>
        </w:r>
        <w:r w:rsidRPr="004C3C57" w:rsidDel="00A1179C">
          <w:rPr>
            <w:rFonts w:ascii="Times New Roman" w:hAnsi="Times New Roman" w:cs="Times New Roman"/>
            <w:lang w:val="nl-NL"/>
          </w:rPr>
          <w:delText>pen</w:delText>
        </w:r>
      </w:del>
    </w:p>
    <w:p w14:paraId="5440D91F" w14:textId="3DF0D9BB" w:rsidR="004C3C57" w:rsidRPr="00732757" w:rsidDel="00A1179C" w:rsidRDefault="004C3C57" w:rsidP="004C3C57">
      <w:pPr>
        <w:numPr>
          <w:ilvl w:val="0"/>
          <w:numId w:val="117"/>
        </w:numPr>
        <w:tabs>
          <w:tab w:val="clear" w:pos="2662"/>
          <w:tab w:val="num" w:pos="567"/>
        </w:tabs>
        <w:ind w:left="567" w:hanging="567"/>
        <w:rPr>
          <w:del w:id="1724" w:author="NL RA-1" w:date="2026-03-26T15:49:00Z"/>
          <w:b/>
          <w:sz w:val="22"/>
          <w:szCs w:val="22"/>
          <w:lang w:val="nl-NL"/>
        </w:rPr>
      </w:pPr>
      <w:del w:id="1725" w:author="NL RA-1" w:date="2026-03-26T15:49:00Z">
        <w:r w:rsidRPr="00732757" w:rsidDel="00A1179C">
          <w:rPr>
            <w:b/>
            <w:sz w:val="22"/>
            <w:szCs w:val="22"/>
            <w:lang w:val="nl-NL"/>
          </w:rPr>
          <w:delText>De pen en naalden buiten het zicht en bereik van kinderen houden.</w:delText>
        </w:r>
      </w:del>
    </w:p>
    <w:p w14:paraId="56D64CE8" w14:textId="4F581537" w:rsidR="004C3C57" w:rsidRPr="00732757" w:rsidDel="00A1179C" w:rsidRDefault="004C3C57" w:rsidP="004C3C57">
      <w:pPr>
        <w:pStyle w:val="ListParagraph"/>
        <w:numPr>
          <w:ilvl w:val="0"/>
          <w:numId w:val="117"/>
        </w:numPr>
        <w:tabs>
          <w:tab w:val="clear" w:pos="2662"/>
          <w:tab w:val="num" w:pos="567"/>
        </w:tabs>
        <w:autoSpaceDE w:val="0"/>
        <w:autoSpaceDN w:val="0"/>
        <w:adjustRightInd w:val="0"/>
        <w:ind w:left="567" w:hanging="567"/>
        <w:contextualSpacing/>
        <w:rPr>
          <w:del w:id="1726" w:author="NL RA-1" w:date="2026-03-26T15:49:00Z"/>
          <w:b/>
          <w:color w:val="000000"/>
          <w:sz w:val="22"/>
          <w:szCs w:val="22"/>
          <w:lang w:val="nl-NL"/>
        </w:rPr>
      </w:pPr>
      <w:del w:id="1727" w:author="NL RA-1" w:date="2026-03-26T15:49:00Z">
        <w:r w:rsidRPr="00732757" w:rsidDel="00A1179C">
          <w:rPr>
            <w:color w:val="000000"/>
            <w:sz w:val="22"/>
            <w:szCs w:val="22"/>
            <w:lang w:val="nl-NL"/>
          </w:rPr>
          <w:delText xml:space="preserve">Gebruik uw pen </w:delText>
        </w:r>
        <w:r w:rsidRPr="00732757" w:rsidDel="00A1179C">
          <w:rPr>
            <w:b/>
            <w:color w:val="000000"/>
            <w:sz w:val="22"/>
            <w:szCs w:val="22"/>
            <w:lang w:val="nl-NL"/>
          </w:rPr>
          <w:delText xml:space="preserve">niet </w:delText>
        </w:r>
        <w:r w:rsidRPr="00732757" w:rsidDel="00A1179C">
          <w:rPr>
            <w:color w:val="000000"/>
            <w:sz w:val="22"/>
            <w:szCs w:val="22"/>
            <w:lang w:val="nl-NL"/>
          </w:rPr>
          <w:delText xml:space="preserve">als er onderdelen </w:delText>
        </w:r>
        <w:r w:rsidDel="00A1179C">
          <w:rPr>
            <w:color w:val="000000"/>
            <w:sz w:val="22"/>
            <w:szCs w:val="22"/>
            <w:lang w:val="nl-NL"/>
          </w:rPr>
          <w:delText>kapot</w:delText>
        </w:r>
        <w:r w:rsidRPr="00732757" w:rsidDel="00A1179C">
          <w:rPr>
            <w:color w:val="000000"/>
            <w:sz w:val="22"/>
            <w:szCs w:val="22"/>
            <w:lang w:val="nl-NL"/>
          </w:rPr>
          <w:delText xml:space="preserve"> of beschadigd lijken te zijn.</w:delText>
        </w:r>
      </w:del>
    </w:p>
    <w:p w14:paraId="76514788" w14:textId="55253DBF" w:rsidR="004C3C57" w:rsidDel="00A1179C" w:rsidRDefault="004C3C57" w:rsidP="004C3C57">
      <w:pPr>
        <w:pStyle w:val="ListParagraph"/>
        <w:numPr>
          <w:ilvl w:val="0"/>
          <w:numId w:val="117"/>
        </w:numPr>
        <w:tabs>
          <w:tab w:val="clear" w:pos="2662"/>
          <w:tab w:val="num" w:pos="567"/>
        </w:tabs>
        <w:autoSpaceDE w:val="0"/>
        <w:autoSpaceDN w:val="0"/>
        <w:adjustRightInd w:val="0"/>
        <w:ind w:left="567" w:hanging="567"/>
        <w:contextualSpacing/>
        <w:rPr>
          <w:del w:id="1728" w:author="NL RA-1" w:date="2026-03-26T15:49:00Z"/>
          <w:color w:val="000000"/>
          <w:sz w:val="22"/>
          <w:szCs w:val="22"/>
          <w:lang w:val="nl-NL"/>
        </w:rPr>
      </w:pPr>
      <w:del w:id="1729" w:author="NL RA-1" w:date="2026-03-26T15:49:00Z">
        <w:r w:rsidRPr="002A722B" w:rsidDel="00A1179C">
          <w:rPr>
            <w:color w:val="000000"/>
            <w:sz w:val="22"/>
            <w:szCs w:val="22"/>
            <w:lang w:val="nl-NL"/>
          </w:rPr>
          <w:delText>Zorg dat u altijd een reservepen bij u heeft voor</w:delText>
        </w:r>
        <w:r w:rsidDel="00A1179C">
          <w:rPr>
            <w:color w:val="000000"/>
            <w:sz w:val="22"/>
            <w:szCs w:val="22"/>
            <w:lang w:val="nl-NL"/>
          </w:rPr>
          <w:delText xml:space="preserve"> het </w:delText>
        </w:r>
        <w:r w:rsidRPr="002A722B" w:rsidDel="00A1179C">
          <w:rPr>
            <w:color w:val="000000"/>
            <w:sz w:val="22"/>
            <w:szCs w:val="22"/>
            <w:lang w:val="nl-NL"/>
          </w:rPr>
          <w:delText>geval u uw pen kwijtraakt of de pen beschadigd raakt.</w:delText>
        </w:r>
      </w:del>
    </w:p>
    <w:p w14:paraId="0A888239" w14:textId="10BEAB7C" w:rsidR="00EC74CD" w:rsidRPr="004C3C57" w:rsidDel="00A1179C" w:rsidRDefault="00EC74CD" w:rsidP="00EC74CD">
      <w:pPr>
        <w:pStyle w:val="IFUBulletedBodyText"/>
        <w:ind w:left="0" w:firstLine="0"/>
        <w:rPr>
          <w:del w:id="1730" w:author="NL RA-1" w:date="2026-03-26T15:49:00Z"/>
          <w:rFonts w:ascii="Times New Roman" w:hAnsi="Times New Roman" w:cs="Times New Roman"/>
          <w:b/>
          <w:lang w:val="nl-NL"/>
        </w:rPr>
      </w:pPr>
    </w:p>
    <w:p w14:paraId="31F872CA" w14:textId="178643D9" w:rsidR="00EC74CD" w:rsidRPr="00E33F18" w:rsidDel="00A1179C" w:rsidRDefault="004C3C57" w:rsidP="00EC74CD">
      <w:pPr>
        <w:pStyle w:val="IFUHeading1"/>
        <w:shd w:val="clear" w:color="auto" w:fill="BFBFBF"/>
        <w:rPr>
          <w:del w:id="1731" w:author="NL RA-1" w:date="2026-03-26T15:49:00Z"/>
          <w:rFonts w:ascii="Times New Roman" w:hAnsi="Times New Roman" w:cs="Times New Roman"/>
        </w:rPr>
      </w:pPr>
      <w:del w:id="1732" w:author="NL RA-1" w:date="2026-03-26T15:49:00Z">
        <w:r w:rsidDel="00A1179C">
          <w:rPr>
            <w:rFonts w:ascii="Times New Roman" w:hAnsi="Times New Roman" w:cs="Times New Roman"/>
          </w:rPr>
          <w:delText>Wat te doen bij problemen</w:delText>
        </w:r>
      </w:del>
    </w:p>
    <w:p w14:paraId="4B6ECFAA" w14:textId="29B8B04D" w:rsidR="004C3C57" w:rsidRPr="00732757" w:rsidDel="00A1179C" w:rsidRDefault="004C3C57" w:rsidP="004C3C57">
      <w:pPr>
        <w:pStyle w:val="ListParagraph"/>
        <w:numPr>
          <w:ilvl w:val="0"/>
          <w:numId w:val="117"/>
        </w:numPr>
        <w:tabs>
          <w:tab w:val="clear" w:pos="2662"/>
          <w:tab w:val="num" w:pos="567"/>
        </w:tabs>
        <w:autoSpaceDE w:val="0"/>
        <w:autoSpaceDN w:val="0"/>
        <w:adjustRightInd w:val="0"/>
        <w:ind w:left="567" w:hanging="567"/>
        <w:contextualSpacing/>
        <w:rPr>
          <w:del w:id="1733" w:author="NL RA-1" w:date="2026-03-26T15:49:00Z"/>
          <w:color w:val="000000"/>
          <w:sz w:val="22"/>
          <w:szCs w:val="22"/>
          <w:lang w:val="nl-NL"/>
        </w:rPr>
      </w:pPr>
      <w:del w:id="1734" w:author="NL RA-1" w:date="2026-03-26T15:49:00Z">
        <w:r w:rsidRPr="00732757" w:rsidDel="00A1179C">
          <w:rPr>
            <w:color w:val="000000"/>
            <w:sz w:val="22"/>
            <w:szCs w:val="22"/>
            <w:lang w:val="nl-NL"/>
          </w:rPr>
          <w:delText xml:space="preserve">Als u de pendop niet kunt verwijderen, draai hem dan zachtjes </w:delText>
        </w:r>
        <w:r w:rsidDel="00A1179C">
          <w:rPr>
            <w:color w:val="000000"/>
            <w:sz w:val="22"/>
            <w:szCs w:val="22"/>
            <w:lang w:val="nl-NL"/>
          </w:rPr>
          <w:delText>heen</w:delText>
        </w:r>
        <w:r w:rsidRPr="00732757" w:rsidDel="00A1179C">
          <w:rPr>
            <w:color w:val="000000"/>
            <w:sz w:val="22"/>
            <w:szCs w:val="22"/>
            <w:lang w:val="nl-NL"/>
          </w:rPr>
          <w:delText xml:space="preserve"> en </w:delText>
        </w:r>
        <w:r w:rsidDel="00A1179C">
          <w:rPr>
            <w:color w:val="000000"/>
            <w:sz w:val="22"/>
            <w:szCs w:val="22"/>
            <w:lang w:val="nl-NL"/>
          </w:rPr>
          <w:delText>w</w:delText>
        </w:r>
        <w:r w:rsidRPr="00732757" w:rsidDel="00A1179C">
          <w:rPr>
            <w:color w:val="000000"/>
            <w:sz w:val="22"/>
            <w:szCs w:val="22"/>
            <w:lang w:val="nl-NL"/>
          </w:rPr>
          <w:delText>eer en trek hem er daarna recht af.</w:delText>
        </w:r>
      </w:del>
    </w:p>
    <w:p w14:paraId="752194FB" w14:textId="7D83E60B" w:rsidR="004C3C57" w:rsidDel="00A1179C" w:rsidRDefault="004C3C57" w:rsidP="004C3C57">
      <w:pPr>
        <w:pStyle w:val="Lijstalinea1"/>
        <w:numPr>
          <w:ilvl w:val="0"/>
          <w:numId w:val="117"/>
        </w:numPr>
        <w:tabs>
          <w:tab w:val="num" w:pos="567"/>
        </w:tabs>
        <w:autoSpaceDE w:val="0"/>
        <w:autoSpaceDN w:val="0"/>
        <w:adjustRightInd w:val="0"/>
        <w:ind w:left="567" w:hanging="567"/>
        <w:rPr>
          <w:del w:id="1735" w:author="NL RA-1" w:date="2026-03-26T15:49:00Z"/>
          <w:color w:val="000000"/>
          <w:sz w:val="22"/>
          <w:szCs w:val="22"/>
          <w:lang w:val="nl-NL"/>
        </w:rPr>
      </w:pPr>
      <w:del w:id="1736" w:author="NL RA-1" w:date="2026-03-26T15:49:00Z">
        <w:r w:rsidDel="00A1179C">
          <w:rPr>
            <w:color w:val="000000"/>
            <w:sz w:val="22"/>
            <w:szCs w:val="22"/>
            <w:lang w:val="nl-NL"/>
          </w:rPr>
          <w:delText>Als het moeilijk is de doseerknop in te drukken:</w:delText>
        </w:r>
      </w:del>
    </w:p>
    <w:p w14:paraId="245D546D" w14:textId="207CFBE7" w:rsidR="004C3C57" w:rsidDel="00A1179C" w:rsidRDefault="004C3C57" w:rsidP="004C3C57">
      <w:pPr>
        <w:pStyle w:val="Lijstalinea1"/>
        <w:numPr>
          <w:ilvl w:val="0"/>
          <w:numId w:val="132"/>
        </w:numPr>
        <w:autoSpaceDE w:val="0"/>
        <w:autoSpaceDN w:val="0"/>
        <w:adjustRightInd w:val="0"/>
        <w:rPr>
          <w:del w:id="1737" w:author="NL RA-1" w:date="2026-03-26T15:49:00Z"/>
          <w:color w:val="000000"/>
          <w:sz w:val="22"/>
          <w:szCs w:val="22"/>
          <w:lang w:val="nl-NL"/>
        </w:rPr>
      </w:pPr>
      <w:del w:id="1738" w:author="NL RA-1" w:date="2026-03-26T15:49:00Z">
        <w:r w:rsidDel="00A1179C">
          <w:rPr>
            <w:color w:val="000000"/>
            <w:sz w:val="22"/>
            <w:szCs w:val="22"/>
            <w:lang w:val="nl-NL"/>
          </w:rPr>
          <w:delText>Langzamer indrukken van de doseerknop zal het injecteren vergemakkelijken</w:delText>
        </w:r>
      </w:del>
    </w:p>
    <w:p w14:paraId="2B7C9B29" w14:textId="0E550DC5" w:rsidR="004C3C57" w:rsidDel="00A1179C" w:rsidRDefault="004C3C57" w:rsidP="004C3C57">
      <w:pPr>
        <w:pStyle w:val="Lijstalinea1"/>
        <w:numPr>
          <w:ilvl w:val="0"/>
          <w:numId w:val="132"/>
        </w:numPr>
        <w:autoSpaceDE w:val="0"/>
        <w:autoSpaceDN w:val="0"/>
        <w:adjustRightInd w:val="0"/>
        <w:rPr>
          <w:del w:id="1739" w:author="NL RA-1" w:date="2026-03-26T15:49:00Z"/>
          <w:color w:val="000000"/>
          <w:sz w:val="22"/>
          <w:szCs w:val="22"/>
          <w:lang w:val="nl-NL"/>
        </w:rPr>
      </w:pPr>
      <w:del w:id="1740" w:author="NL RA-1" w:date="2026-03-26T15:49:00Z">
        <w:r w:rsidDel="00A1179C">
          <w:rPr>
            <w:color w:val="000000"/>
            <w:sz w:val="22"/>
            <w:szCs w:val="22"/>
            <w:lang w:val="nl-NL"/>
          </w:rPr>
          <w:delText>Uw naaldje kan verstopt zijn. Zet er een nieuw naaldje op en ontlucht de pen.</w:delText>
        </w:r>
      </w:del>
    </w:p>
    <w:p w14:paraId="66594B42" w14:textId="7F2C7FC8" w:rsidR="004C3C57" w:rsidDel="00A1179C" w:rsidRDefault="004C3C57" w:rsidP="004C3C57">
      <w:pPr>
        <w:pStyle w:val="Lijstalinea1"/>
        <w:numPr>
          <w:ilvl w:val="0"/>
          <w:numId w:val="132"/>
        </w:numPr>
        <w:autoSpaceDE w:val="0"/>
        <w:autoSpaceDN w:val="0"/>
        <w:adjustRightInd w:val="0"/>
        <w:rPr>
          <w:del w:id="1741" w:author="NL RA-1" w:date="2026-03-26T15:49:00Z"/>
          <w:color w:val="000000"/>
          <w:sz w:val="22"/>
          <w:szCs w:val="22"/>
          <w:lang w:val="nl-NL"/>
        </w:rPr>
      </w:pPr>
      <w:del w:id="1742" w:author="NL RA-1" w:date="2026-03-26T15:49:00Z">
        <w:r w:rsidDel="00A1179C">
          <w:rPr>
            <w:color w:val="000000"/>
            <w:sz w:val="22"/>
            <w:szCs w:val="22"/>
            <w:lang w:val="nl-NL"/>
          </w:rPr>
          <w:delText>Er kan stof, voedsel of vloeistof in de pen zitten. Gooi de pen weg en neem een nieuwe pen. Het kan zijn dat u hiervoor een recept nodig heeft van uw zorgverlener.</w:delText>
        </w:r>
      </w:del>
    </w:p>
    <w:p w14:paraId="0AA91B3D" w14:textId="692F15DD" w:rsidR="004C3C57" w:rsidRPr="001B289B" w:rsidDel="00A1179C" w:rsidRDefault="004C3C57" w:rsidP="004C3C57">
      <w:pPr>
        <w:jc w:val="both"/>
        <w:rPr>
          <w:del w:id="1743" w:author="NL RA-1" w:date="2026-03-26T15:49:00Z"/>
          <w:sz w:val="22"/>
          <w:szCs w:val="22"/>
          <w:lang w:val="nl-NL"/>
        </w:rPr>
      </w:pPr>
    </w:p>
    <w:p w14:paraId="1486BB18" w14:textId="7D16DF10" w:rsidR="004C3C57" w:rsidRPr="002A722B" w:rsidDel="00A1179C" w:rsidRDefault="004C3C57" w:rsidP="004C3C57">
      <w:pPr>
        <w:pStyle w:val="Caption"/>
        <w:ind w:right="423"/>
        <w:rPr>
          <w:del w:id="1744" w:author="NL RA-1" w:date="2026-03-26T15:49:00Z"/>
          <w:rFonts w:ascii="Times New Roman" w:hAnsi="Times New Roman" w:cs="Times New Roman"/>
          <w:bCs w:val="0"/>
          <w:color w:val="auto"/>
          <w:sz w:val="22"/>
          <w:szCs w:val="22"/>
          <w:lang w:val="nl-NL"/>
        </w:rPr>
      </w:pPr>
      <w:del w:id="1745" w:author="NL RA-1" w:date="2026-03-26T15:49:00Z">
        <w:r w:rsidRPr="002A722B" w:rsidDel="00A1179C">
          <w:rPr>
            <w:rFonts w:ascii="Times New Roman" w:hAnsi="Times New Roman" w:cs="Times New Roman"/>
            <w:bCs w:val="0"/>
            <w:color w:val="auto"/>
            <w:sz w:val="22"/>
            <w:szCs w:val="22"/>
            <w:lang w:val="nl-NL"/>
          </w:rPr>
          <w:delText>Als u vragen</w:delText>
        </w:r>
        <w:r w:rsidDel="00A1179C">
          <w:rPr>
            <w:rFonts w:ascii="Times New Roman" w:hAnsi="Times New Roman" w:cs="Times New Roman"/>
            <w:bCs w:val="0"/>
            <w:color w:val="auto"/>
            <w:sz w:val="22"/>
            <w:szCs w:val="22"/>
            <w:lang w:val="nl-NL"/>
          </w:rPr>
          <w:delText xml:space="preserve"> over</w:delText>
        </w:r>
        <w:r w:rsidRPr="002A722B" w:rsidDel="00A1179C">
          <w:rPr>
            <w:rFonts w:ascii="Times New Roman" w:hAnsi="Times New Roman" w:cs="Times New Roman"/>
            <w:bCs w:val="0"/>
            <w:color w:val="auto"/>
            <w:sz w:val="22"/>
            <w:szCs w:val="22"/>
            <w:lang w:val="nl-NL"/>
          </w:rPr>
          <w:delText xml:space="preserve"> of problemen heeft met uw</w:delText>
        </w:r>
        <w:r w:rsidR="005B7F20" w:rsidDel="00A1179C">
          <w:rPr>
            <w:rFonts w:ascii="Times New Roman" w:hAnsi="Times New Roman" w:cs="Times New Roman"/>
            <w:bCs w:val="0"/>
            <w:color w:val="auto"/>
            <w:sz w:val="22"/>
            <w:szCs w:val="22"/>
            <w:lang w:val="nl-NL"/>
          </w:rPr>
          <w:delText xml:space="preserve"> Tempo Pen</w:delText>
        </w:r>
        <w:r w:rsidDel="00A1179C">
          <w:rPr>
            <w:rFonts w:ascii="Times New Roman" w:hAnsi="Times New Roman" w:cs="Times New Roman"/>
            <w:bCs w:val="0"/>
            <w:color w:val="auto"/>
            <w:sz w:val="22"/>
            <w:szCs w:val="22"/>
            <w:lang w:val="nl-NL"/>
          </w:rPr>
          <w:delText>,</w:delText>
        </w:r>
        <w:r w:rsidRPr="002A722B" w:rsidDel="00A1179C">
          <w:rPr>
            <w:rFonts w:ascii="Times New Roman" w:hAnsi="Times New Roman" w:cs="Times New Roman"/>
            <w:bCs w:val="0"/>
            <w:color w:val="auto"/>
            <w:sz w:val="22"/>
            <w:szCs w:val="22"/>
            <w:lang w:val="nl-NL"/>
          </w:rPr>
          <w:delText xml:space="preserve"> neem dan contact op met uw </w:delText>
        </w:r>
        <w:r w:rsidDel="00A1179C">
          <w:rPr>
            <w:rFonts w:ascii="Times New Roman" w:hAnsi="Times New Roman" w:cs="Times New Roman"/>
            <w:color w:val="auto"/>
            <w:sz w:val="22"/>
            <w:szCs w:val="22"/>
            <w:lang w:val="nl-NL"/>
          </w:rPr>
          <w:delText>zorgverlener</w:delText>
        </w:r>
        <w:r w:rsidRPr="002A722B" w:rsidDel="00A1179C">
          <w:rPr>
            <w:rFonts w:ascii="Times New Roman" w:hAnsi="Times New Roman" w:cs="Times New Roman"/>
            <w:bCs w:val="0"/>
            <w:color w:val="auto"/>
            <w:sz w:val="22"/>
            <w:szCs w:val="22"/>
            <w:lang w:val="nl-NL"/>
          </w:rPr>
          <w:delText xml:space="preserve"> of met uw plaatselijke Lilly vestiging.</w:delText>
        </w:r>
      </w:del>
    </w:p>
    <w:p w14:paraId="0FC44996" w14:textId="71785F6C" w:rsidR="004C3C57" w:rsidRPr="002A722B" w:rsidDel="00A1179C" w:rsidRDefault="004C3C57" w:rsidP="004C3C57">
      <w:pPr>
        <w:pStyle w:val="ListParagraph"/>
        <w:autoSpaceDE w:val="0"/>
        <w:autoSpaceDN w:val="0"/>
        <w:adjustRightInd w:val="0"/>
        <w:ind w:left="0"/>
        <w:contextualSpacing/>
        <w:rPr>
          <w:del w:id="1746" w:author="NL RA-1" w:date="2026-03-26T15:49:00Z"/>
          <w:color w:val="000000"/>
          <w:sz w:val="22"/>
          <w:szCs w:val="22"/>
          <w:lang w:val="nl-NL"/>
        </w:rPr>
      </w:pPr>
    </w:p>
    <w:p w14:paraId="4A406965" w14:textId="33F65180" w:rsidR="00EC74CD" w:rsidRPr="004C3C57" w:rsidDel="00A1179C" w:rsidRDefault="004C3C57" w:rsidP="004C3C57">
      <w:pPr>
        <w:pStyle w:val="IFUBodyText"/>
        <w:rPr>
          <w:del w:id="1747" w:author="NL RA-1" w:date="2026-03-26T15:49:00Z"/>
          <w:rFonts w:ascii="Times New Roman" w:hAnsi="Times New Roman"/>
        </w:rPr>
      </w:pPr>
      <w:del w:id="1748" w:author="NL RA-1" w:date="2026-03-26T15:49:00Z">
        <w:r w:rsidRPr="004C3C57" w:rsidDel="00A1179C">
          <w:rPr>
            <w:rFonts w:ascii="Times New Roman" w:hAnsi="Times New Roman"/>
            <w:szCs w:val="22"/>
          </w:rPr>
          <w:delText>Revisiedatum:</w:delText>
        </w:r>
      </w:del>
    </w:p>
    <w:bookmarkEnd w:id="1296"/>
    <w:p w14:paraId="24182AAC" w14:textId="77777777" w:rsidR="00EC74CD" w:rsidRPr="008A3237" w:rsidDel="00A1179C" w:rsidRDefault="00EC74CD" w:rsidP="00EC74CD">
      <w:pPr>
        <w:rPr>
          <w:del w:id="1749" w:author="NL RA-1" w:date="2026-03-26T15:50:00Z"/>
          <w:szCs w:val="22"/>
        </w:rPr>
      </w:pPr>
    </w:p>
    <w:p w14:paraId="0BD71596" w14:textId="77777777" w:rsidR="0023426F" w:rsidRPr="004857E2" w:rsidRDefault="004857E2" w:rsidP="008919C0">
      <w:pPr>
        <w:rPr>
          <w:lang w:val="nl-NL"/>
        </w:rPr>
      </w:pPr>
      <w:del w:id="1750" w:author="NL RA-1" w:date="2026-03-26T15:50:00Z">
        <w:r w:rsidDel="00A1179C">
          <w:rPr>
            <w:sz w:val="22"/>
            <w:szCs w:val="22"/>
            <w:lang w:val="nl-NL"/>
          </w:rPr>
          <w:delText xml:space="preserve">            </w:delText>
        </w:r>
      </w:del>
    </w:p>
    <w:sectPr w:rsidR="0023426F" w:rsidRPr="004857E2">
      <w:footerReference w:type="even" r:id="rId124"/>
      <w:footerReference w:type="default" r:id="rId125"/>
      <w:headerReference w:type="first" r:id="rId126"/>
      <w:pgSz w:w="11907" w:h="16840" w:code="9"/>
      <w:pgMar w:top="1134" w:right="1418" w:bottom="1134" w:left="1418" w:header="737" w:footer="737" w:gutter="0"/>
      <w:pgNumType w:start="1"/>
      <w:cols w:space="720"/>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B851A" w14:textId="77777777" w:rsidR="004F4CA7" w:rsidRDefault="004F4CA7">
      <w:r>
        <w:separator/>
      </w:r>
    </w:p>
  </w:endnote>
  <w:endnote w:type="continuationSeparator" w:id="0">
    <w:p w14:paraId="47FE84BE" w14:textId="77777777" w:rsidR="004F4CA7" w:rsidRDefault="004F4C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DIN-Light">
    <w:charset w:val="00"/>
    <w:family w:val="swiss"/>
    <w:pitch w:val="variable"/>
    <w:sig w:usb0="800000AF" w:usb1="10002048"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HelveticaNeue Condense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IN-Bold">
    <w:altName w:val="Calibri"/>
    <w:charset w:val="00"/>
    <w:family w:val="swiss"/>
    <w:pitch w:val="variable"/>
    <w:sig w:usb0="800000AF" w:usb1="10002048" w:usb2="00000000" w:usb3="00000000" w:csb0="00000001" w:csb1="00000000"/>
  </w:font>
  <w:font w:name="Vrinda">
    <w:panose1 w:val="020B0502040204020203"/>
    <w:charset w:val="00"/>
    <w:family w:val="swiss"/>
    <w:pitch w:val="variable"/>
    <w:sig w:usb0="0001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Yu Mincho">
    <w:altName w:val="游明朝"/>
    <w:panose1 w:val="02020400000000000000"/>
    <w:charset w:val="80"/>
    <w:family w:val="roman"/>
    <w:pitch w:val="variable"/>
    <w:sig w:usb0="800002E7" w:usb1="2AC7FCFF" w:usb2="00000012" w:usb3="00000000" w:csb0="000200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9BE42" w14:textId="77777777" w:rsidR="00C5268E" w:rsidRDefault="00C5268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4C4AB8B" w14:textId="77777777" w:rsidR="00C5268E" w:rsidRDefault="00C526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49465" w14:textId="5D2DD2D3" w:rsidR="00C5268E" w:rsidRDefault="00C5268E">
    <w:pPr>
      <w:pStyle w:val="Footer"/>
      <w:ind w:right="360"/>
      <w:jc w:val="center"/>
      <w:rPr>
        <w:rFonts w:ascii="Arial" w:hAnsi="Arial" w:cs="Arial"/>
        <w:sz w:val="16"/>
      </w:rPr>
    </w:pPr>
    <w:r>
      <w:rPr>
        <w:rStyle w:val="PageNumber"/>
        <w:rFonts w:ascii="Arial" w:hAnsi="Arial" w:cs="Arial"/>
        <w:sz w:val="16"/>
      </w:rPr>
      <w:fldChar w:fldCharType="begin"/>
    </w:r>
    <w:r>
      <w:rPr>
        <w:rStyle w:val="PageNumber"/>
        <w:rFonts w:ascii="Arial" w:hAnsi="Arial" w:cs="Arial"/>
        <w:sz w:val="16"/>
      </w:rPr>
      <w:instrText xml:space="preserve"> PAGE </w:instrText>
    </w:r>
    <w:r>
      <w:rPr>
        <w:rStyle w:val="PageNumber"/>
        <w:rFonts w:ascii="Arial" w:hAnsi="Arial" w:cs="Arial"/>
        <w:sz w:val="16"/>
      </w:rPr>
      <w:fldChar w:fldCharType="separate"/>
    </w:r>
    <w:r>
      <w:rPr>
        <w:rStyle w:val="PageNumber"/>
        <w:rFonts w:ascii="Arial" w:hAnsi="Arial" w:cs="Arial"/>
        <w:noProof/>
        <w:sz w:val="16"/>
      </w:rPr>
      <w:t>187</w:t>
    </w:r>
    <w:r>
      <w:rPr>
        <w:rStyle w:val="PageNumber"/>
        <w:rFonts w:ascii="Arial" w:hAnsi="Arial"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9A293" w14:textId="77777777" w:rsidR="004F4CA7" w:rsidRDefault="004F4CA7">
      <w:r>
        <w:separator/>
      </w:r>
    </w:p>
  </w:footnote>
  <w:footnote w:type="continuationSeparator" w:id="0">
    <w:p w14:paraId="75EF6BA3" w14:textId="77777777" w:rsidR="004F4CA7" w:rsidRDefault="004F4C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0AFC6" w14:textId="77777777" w:rsidR="00C5268E" w:rsidRDefault="00C5268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4F44D1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D6A463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6A4DD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3C22A0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954AD6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676015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85E493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13C938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E04D2B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D6018A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43792"/>
    <w:multiLevelType w:val="hybridMultilevel"/>
    <w:tmpl w:val="42C84008"/>
    <w:lvl w:ilvl="0" w:tplc="04090001">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09C0DAB"/>
    <w:multiLevelType w:val="hybridMultilevel"/>
    <w:tmpl w:val="0758263C"/>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11B29D2"/>
    <w:multiLevelType w:val="hybridMultilevel"/>
    <w:tmpl w:val="472A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1FB3424"/>
    <w:multiLevelType w:val="hybridMultilevel"/>
    <w:tmpl w:val="E8A0D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2CA2B74"/>
    <w:multiLevelType w:val="hybridMultilevel"/>
    <w:tmpl w:val="62C6BEF8"/>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2D31733"/>
    <w:multiLevelType w:val="hybridMultilevel"/>
    <w:tmpl w:val="43ACA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3895A67"/>
    <w:multiLevelType w:val="hybridMultilevel"/>
    <w:tmpl w:val="BE426ED2"/>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39F17A0"/>
    <w:multiLevelType w:val="hybridMultilevel"/>
    <w:tmpl w:val="F56E1AA0"/>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4A02490"/>
    <w:multiLevelType w:val="hybridMultilevel"/>
    <w:tmpl w:val="6F9AF59A"/>
    <w:lvl w:ilvl="0" w:tplc="A6405C00">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4B547D2"/>
    <w:multiLevelType w:val="hybridMultilevel"/>
    <w:tmpl w:val="95962EAC"/>
    <w:lvl w:ilvl="0" w:tplc="20000001">
      <w:start w:val="1"/>
      <w:numFmt w:val="bullet"/>
      <w:lvlText w:val=""/>
      <w:lvlJc w:val="left"/>
      <w:pPr>
        <w:ind w:left="1146" w:hanging="360"/>
      </w:pPr>
      <w:rPr>
        <w:rFonts w:ascii="Symbol" w:hAnsi="Symbol" w:hint="default"/>
        <w:b w:val="0"/>
        <w:i w:val="0"/>
        <w:sz w:val="22"/>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21" w15:restartNumberingAfterBreak="0">
    <w:nsid w:val="05E126E1"/>
    <w:multiLevelType w:val="hybridMultilevel"/>
    <w:tmpl w:val="A302F5F4"/>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62449B8"/>
    <w:multiLevelType w:val="hybridMultilevel"/>
    <w:tmpl w:val="A6B62FAC"/>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6E53F36"/>
    <w:multiLevelType w:val="hybridMultilevel"/>
    <w:tmpl w:val="B34A9150"/>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072A1129"/>
    <w:multiLevelType w:val="hybridMultilevel"/>
    <w:tmpl w:val="14CC5A9A"/>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7AA2401"/>
    <w:multiLevelType w:val="hybridMultilevel"/>
    <w:tmpl w:val="E7789BA2"/>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9106121"/>
    <w:multiLevelType w:val="hybridMultilevel"/>
    <w:tmpl w:val="EE142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9E95383"/>
    <w:multiLevelType w:val="hybridMultilevel"/>
    <w:tmpl w:val="2EF4A98E"/>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B9F763F"/>
    <w:multiLevelType w:val="hybridMultilevel"/>
    <w:tmpl w:val="3D6829D0"/>
    <w:lvl w:ilvl="0" w:tplc="2580F388">
      <w:start w:val="1"/>
      <w:numFmt w:val="bullet"/>
      <w:lvlText w:val=""/>
      <w:lvlJc w:val="left"/>
      <w:pPr>
        <w:ind w:left="1287" w:hanging="360"/>
      </w:pPr>
      <w:rPr>
        <w:rFonts w:ascii="Symbol" w:hAnsi="Symbol" w:hint="default"/>
        <w:b w:val="0"/>
        <w:i w:val="0"/>
        <w:sz w:val="22"/>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30" w15:restartNumberingAfterBreak="0">
    <w:nsid w:val="0EEF2032"/>
    <w:multiLevelType w:val="hybridMultilevel"/>
    <w:tmpl w:val="8F52AF48"/>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0F305023"/>
    <w:multiLevelType w:val="hybridMultilevel"/>
    <w:tmpl w:val="363E7AB2"/>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04141A9"/>
    <w:multiLevelType w:val="hybridMultilevel"/>
    <w:tmpl w:val="9B4403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0652A7D"/>
    <w:multiLevelType w:val="hybridMultilevel"/>
    <w:tmpl w:val="59D47406"/>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1D25C8F"/>
    <w:multiLevelType w:val="hybridMultilevel"/>
    <w:tmpl w:val="4072DE36"/>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3AA1F6D"/>
    <w:multiLevelType w:val="hybridMultilevel"/>
    <w:tmpl w:val="8AA2CA7E"/>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4301E59"/>
    <w:multiLevelType w:val="hybridMultilevel"/>
    <w:tmpl w:val="D480B024"/>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4A23B04"/>
    <w:multiLevelType w:val="hybridMultilevel"/>
    <w:tmpl w:val="85B27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4C17353"/>
    <w:multiLevelType w:val="hybridMultilevel"/>
    <w:tmpl w:val="07E658A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15191B3E"/>
    <w:multiLevelType w:val="hybridMultilevel"/>
    <w:tmpl w:val="AF446B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15FA49D8"/>
    <w:multiLevelType w:val="hybridMultilevel"/>
    <w:tmpl w:val="08784AF0"/>
    <w:lvl w:ilvl="0" w:tplc="FFFFFFFF">
      <w:start w:val="1"/>
      <w:numFmt w:val="bullet"/>
      <w:lvlText w:val="-"/>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6F26985"/>
    <w:multiLevelType w:val="hybridMultilevel"/>
    <w:tmpl w:val="82C43D1A"/>
    <w:lvl w:ilvl="0" w:tplc="E7460366">
      <w:start w:val="2"/>
      <w:numFmt w:val="decimal"/>
      <w:lvlText w:val="%1"/>
      <w:lvlJc w:val="left"/>
      <w:pPr>
        <w:tabs>
          <w:tab w:val="num" w:pos="-558"/>
        </w:tabs>
        <w:ind w:left="-558" w:hanging="360"/>
      </w:pPr>
      <w:rPr>
        <w:rFonts w:hint="default"/>
      </w:rPr>
    </w:lvl>
    <w:lvl w:ilvl="1" w:tplc="FFFFFFFF">
      <w:start w:val="1"/>
      <w:numFmt w:val="bullet"/>
      <w:lvlText w:val="-"/>
      <w:legacy w:legacy="1" w:legacySpace="0" w:legacyIndent="360"/>
      <w:lvlJc w:val="left"/>
      <w:pPr>
        <w:ind w:left="162" w:hanging="360"/>
      </w:pPr>
      <w:rPr>
        <w:rFonts w:hint="default"/>
      </w:rPr>
    </w:lvl>
    <w:lvl w:ilvl="2" w:tplc="2052529E">
      <w:start w:val="2"/>
      <w:numFmt w:val="decimal"/>
      <w:lvlText w:val="%3-"/>
      <w:lvlJc w:val="left"/>
      <w:pPr>
        <w:tabs>
          <w:tab w:val="num" w:pos="1062"/>
        </w:tabs>
        <w:ind w:left="1062" w:hanging="360"/>
      </w:pPr>
      <w:rPr>
        <w:rFonts w:hint="default"/>
      </w:rPr>
    </w:lvl>
    <w:lvl w:ilvl="3" w:tplc="59A231DE">
      <w:start w:val="5"/>
      <w:numFmt w:val="decimal"/>
      <w:lvlText w:val="%4."/>
      <w:lvlJc w:val="left"/>
      <w:pPr>
        <w:ind w:left="1602" w:hanging="360"/>
      </w:pPr>
      <w:rPr>
        <w:rFonts w:hint="default"/>
      </w:rPr>
    </w:lvl>
    <w:lvl w:ilvl="4" w:tplc="04090019" w:tentative="1">
      <w:start w:val="1"/>
      <w:numFmt w:val="lowerLetter"/>
      <w:lvlText w:val="%5."/>
      <w:lvlJc w:val="left"/>
      <w:pPr>
        <w:tabs>
          <w:tab w:val="num" w:pos="2322"/>
        </w:tabs>
        <w:ind w:left="2322" w:hanging="360"/>
      </w:pPr>
    </w:lvl>
    <w:lvl w:ilvl="5" w:tplc="0409001B" w:tentative="1">
      <w:start w:val="1"/>
      <w:numFmt w:val="lowerRoman"/>
      <w:lvlText w:val="%6."/>
      <w:lvlJc w:val="right"/>
      <w:pPr>
        <w:tabs>
          <w:tab w:val="num" w:pos="3042"/>
        </w:tabs>
        <w:ind w:left="3042" w:hanging="180"/>
      </w:pPr>
    </w:lvl>
    <w:lvl w:ilvl="6" w:tplc="0409000F" w:tentative="1">
      <w:start w:val="1"/>
      <w:numFmt w:val="decimal"/>
      <w:lvlText w:val="%7."/>
      <w:lvlJc w:val="left"/>
      <w:pPr>
        <w:tabs>
          <w:tab w:val="num" w:pos="3762"/>
        </w:tabs>
        <w:ind w:left="3762" w:hanging="360"/>
      </w:pPr>
    </w:lvl>
    <w:lvl w:ilvl="7" w:tplc="04090019" w:tentative="1">
      <w:start w:val="1"/>
      <w:numFmt w:val="lowerLetter"/>
      <w:lvlText w:val="%8."/>
      <w:lvlJc w:val="left"/>
      <w:pPr>
        <w:tabs>
          <w:tab w:val="num" w:pos="4482"/>
        </w:tabs>
        <w:ind w:left="4482" w:hanging="360"/>
      </w:pPr>
    </w:lvl>
    <w:lvl w:ilvl="8" w:tplc="0409001B" w:tentative="1">
      <w:start w:val="1"/>
      <w:numFmt w:val="lowerRoman"/>
      <w:lvlText w:val="%9."/>
      <w:lvlJc w:val="right"/>
      <w:pPr>
        <w:tabs>
          <w:tab w:val="num" w:pos="5202"/>
        </w:tabs>
        <w:ind w:left="5202" w:hanging="180"/>
      </w:pPr>
    </w:lvl>
  </w:abstractNum>
  <w:abstractNum w:abstractNumId="42" w15:restartNumberingAfterBreak="0">
    <w:nsid w:val="1747258C"/>
    <w:multiLevelType w:val="hybridMultilevel"/>
    <w:tmpl w:val="29B09070"/>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176C3364"/>
    <w:multiLevelType w:val="hybridMultilevel"/>
    <w:tmpl w:val="50CAB08A"/>
    <w:lvl w:ilvl="0" w:tplc="C9ECEFC8">
      <w:start w:val="2"/>
      <w:numFmt w:val="decimal"/>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44" w15:restartNumberingAfterBreak="0">
    <w:nsid w:val="176F271B"/>
    <w:multiLevelType w:val="hybridMultilevel"/>
    <w:tmpl w:val="D7D45FF0"/>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17A67406"/>
    <w:multiLevelType w:val="hybridMultilevel"/>
    <w:tmpl w:val="925687F4"/>
    <w:lvl w:ilvl="0" w:tplc="A6405C00">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8180DC1"/>
    <w:multiLevelType w:val="hybridMultilevel"/>
    <w:tmpl w:val="BD700DBC"/>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1C256811"/>
    <w:multiLevelType w:val="hybridMultilevel"/>
    <w:tmpl w:val="4F409F48"/>
    <w:lvl w:ilvl="0" w:tplc="993030CE">
      <w:start w:val="1"/>
      <w:numFmt w:val="bullet"/>
      <w:lvlText w:val="­"/>
      <w:lvlJc w:val="right"/>
      <w:pPr>
        <w:ind w:left="720" w:hanging="360"/>
      </w:pPr>
      <w:rPr>
        <w:rFonts w:ascii="Courier New" w:hAnsi="Courier New" w:hint="default"/>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1C66280B"/>
    <w:multiLevelType w:val="hybridMultilevel"/>
    <w:tmpl w:val="B6CC33EA"/>
    <w:lvl w:ilvl="0" w:tplc="FFFFFFFF">
      <w:start w:val="1"/>
      <w:numFmt w:val="bullet"/>
      <w:lvlText w:val="-"/>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1D515592"/>
    <w:multiLevelType w:val="hybridMultilevel"/>
    <w:tmpl w:val="1DB876F6"/>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1DC00D64"/>
    <w:multiLevelType w:val="hybridMultilevel"/>
    <w:tmpl w:val="D30C2162"/>
    <w:lvl w:ilvl="0" w:tplc="BCB64B90">
      <w:start w:val="1"/>
      <w:numFmt w:val="decimal"/>
      <w:pStyle w:val="Style2"/>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1EB82FD2"/>
    <w:multiLevelType w:val="hybridMultilevel"/>
    <w:tmpl w:val="A9247494"/>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1F176E74"/>
    <w:multiLevelType w:val="hybridMultilevel"/>
    <w:tmpl w:val="39BC3E48"/>
    <w:lvl w:ilvl="0" w:tplc="35C8CB1A">
      <w:start w:val="1"/>
      <w:numFmt w:val="bullet"/>
      <w:lvlText w:val="-"/>
      <w:lvlJc w:val="left"/>
      <w:pPr>
        <w:tabs>
          <w:tab w:val="num" w:pos="0"/>
        </w:tabs>
        <w:ind w:left="1440" w:firstLine="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110173B"/>
    <w:multiLevelType w:val="singleLevel"/>
    <w:tmpl w:val="AC468E44"/>
    <w:lvl w:ilvl="0">
      <w:start w:val="2"/>
      <w:numFmt w:val="decimal"/>
      <w:lvlText w:val="%1."/>
      <w:legacy w:legacy="1" w:legacySpace="0" w:legacyIndent="567"/>
      <w:lvlJc w:val="left"/>
      <w:pPr>
        <w:ind w:left="567" w:hanging="567"/>
      </w:pPr>
    </w:lvl>
  </w:abstractNum>
  <w:abstractNum w:abstractNumId="54" w15:restartNumberingAfterBreak="0">
    <w:nsid w:val="21B83D87"/>
    <w:multiLevelType w:val="hybridMultilevel"/>
    <w:tmpl w:val="3F483B8C"/>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3384B95"/>
    <w:multiLevelType w:val="hybridMultilevel"/>
    <w:tmpl w:val="8AF08A14"/>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5D7691C"/>
    <w:multiLevelType w:val="hybridMultilevel"/>
    <w:tmpl w:val="51521CAE"/>
    <w:lvl w:ilvl="0" w:tplc="FFFFFFFF">
      <w:start w:val="1"/>
      <w:numFmt w:val="bullet"/>
      <w:lvlText w:val="-"/>
      <w:legacy w:legacy="1" w:legacySpace="0" w:legacyIndent="360"/>
      <w:lvlJc w:val="left"/>
      <w:pPr>
        <w:ind w:left="360" w:hanging="360"/>
      </w:p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75E7E6D"/>
    <w:multiLevelType w:val="hybridMultilevel"/>
    <w:tmpl w:val="E612D49C"/>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278F420F"/>
    <w:multiLevelType w:val="hybridMultilevel"/>
    <w:tmpl w:val="EDDEE6B6"/>
    <w:lvl w:ilvl="0" w:tplc="04090001">
      <w:start w:val="1"/>
      <w:numFmt w:val="bullet"/>
      <w:lvlText w:val=""/>
      <w:lvlJc w:val="left"/>
      <w:pPr>
        <w:tabs>
          <w:tab w:val="num" w:pos="2662"/>
        </w:tabs>
        <w:ind w:left="26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59" w15:restartNumberingAfterBreak="0">
    <w:nsid w:val="299E557E"/>
    <w:multiLevelType w:val="hybridMultilevel"/>
    <w:tmpl w:val="89F05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AD20728"/>
    <w:multiLevelType w:val="hybridMultilevel"/>
    <w:tmpl w:val="7A2A3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B73159E"/>
    <w:multiLevelType w:val="hybridMultilevel"/>
    <w:tmpl w:val="12A6D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C8D58E4"/>
    <w:multiLevelType w:val="hybridMultilevel"/>
    <w:tmpl w:val="0748B990"/>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15:restartNumberingAfterBreak="0">
    <w:nsid w:val="2D1D5BE5"/>
    <w:multiLevelType w:val="hybridMultilevel"/>
    <w:tmpl w:val="47FE660A"/>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2D461D11"/>
    <w:multiLevelType w:val="hybridMultilevel"/>
    <w:tmpl w:val="8C16A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D677D08"/>
    <w:multiLevelType w:val="hybridMultilevel"/>
    <w:tmpl w:val="0374BF64"/>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2E3306F8"/>
    <w:multiLevelType w:val="hybridMultilevel"/>
    <w:tmpl w:val="F2CE815C"/>
    <w:lvl w:ilvl="0" w:tplc="97F0787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15:restartNumberingAfterBreak="0">
    <w:nsid w:val="301E22D6"/>
    <w:multiLevelType w:val="hybridMultilevel"/>
    <w:tmpl w:val="D9682C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15:restartNumberingAfterBreak="0">
    <w:nsid w:val="30DA4F1A"/>
    <w:multiLevelType w:val="hybridMultilevel"/>
    <w:tmpl w:val="D54EB4DC"/>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1DC080C"/>
    <w:multiLevelType w:val="hybridMultilevel"/>
    <w:tmpl w:val="BB926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22164B4"/>
    <w:multiLevelType w:val="hybridMultilevel"/>
    <w:tmpl w:val="404C2DD0"/>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328E2EE4"/>
    <w:multiLevelType w:val="hybridMultilevel"/>
    <w:tmpl w:val="2AD80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2E70782"/>
    <w:multiLevelType w:val="hybridMultilevel"/>
    <w:tmpl w:val="797AC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30B580D"/>
    <w:multiLevelType w:val="hybridMultilevel"/>
    <w:tmpl w:val="6AE43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3254AF5"/>
    <w:multiLevelType w:val="hybridMultilevel"/>
    <w:tmpl w:val="86F262FE"/>
    <w:lvl w:ilvl="0" w:tplc="A6405C00">
      <w:numFmt w:val="bullet"/>
      <w:lvlText w:val="-"/>
      <w:lvlJc w:val="left"/>
      <w:pPr>
        <w:tabs>
          <w:tab w:val="num" w:pos="795"/>
        </w:tabs>
        <w:ind w:left="795" w:hanging="360"/>
      </w:pPr>
      <w:rPr>
        <w:rFonts w:ascii="Times New Roman" w:eastAsia="Times New Roman" w:hAnsi="Times New Roman" w:cs="Times New Roman" w:hint="default"/>
        <w:sz w:val="24"/>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75" w15:restartNumberingAfterBreak="0">
    <w:nsid w:val="351C30B3"/>
    <w:multiLevelType w:val="multilevel"/>
    <w:tmpl w:val="89F05CB4"/>
    <w:lvl w:ilvl="0">
      <w:start w:val="1"/>
      <w:numFmt w:val="decimal"/>
      <w:lvlText w:val="%1."/>
      <w:legacy w:legacy="1" w:legacySpace="0" w:legacyIndent="570"/>
      <w:lvlJc w:val="left"/>
      <w:pPr>
        <w:ind w:left="570" w:hanging="570"/>
      </w:pPr>
    </w:lvl>
    <w:lvl w:ilvl="1" w:tentative="1">
      <w:start w:val="1"/>
      <w:numFmt w:val="lowerLetter"/>
      <w:lvlText w:val="%2."/>
      <w:lvlJc w:val="left"/>
      <w:pPr>
        <w:ind w:left="1081" w:hanging="360"/>
      </w:pPr>
    </w:lvl>
    <w:lvl w:ilvl="2" w:tentative="1">
      <w:start w:val="1"/>
      <w:numFmt w:val="lowerRoman"/>
      <w:lvlText w:val="%3."/>
      <w:lvlJc w:val="right"/>
      <w:pPr>
        <w:ind w:left="1801" w:hanging="180"/>
      </w:pPr>
    </w:lvl>
    <w:lvl w:ilvl="3">
      <w:start w:val="1"/>
      <w:numFmt w:val="decimal"/>
      <w:lvlText w:val="%4."/>
      <w:lvlJc w:val="left"/>
      <w:pPr>
        <w:ind w:left="2521" w:hanging="360"/>
      </w:pPr>
    </w:lvl>
    <w:lvl w:ilvl="4" w:tentative="1">
      <w:start w:val="1"/>
      <w:numFmt w:val="lowerLetter"/>
      <w:lvlText w:val="%5."/>
      <w:lvlJc w:val="left"/>
      <w:pPr>
        <w:ind w:left="3241" w:hanging="360"/>
      </w:pPr>
    </w:lvl>
    <w:lvl w:ilvl="5" w:tentative="1">
      <w:start w:val="1"/>
      <w:numFmt w:val="lowerRoman"/>
      <w:lvlText w:val="%6."/>
      <w:lvlJc w:val="right"/>
      <w:pPr>
        <w:ind w:left="3961" w:hanging="180"/>
      </w:pPr>
    </w:lvl>
    <w:lvl w:ilvl="6" w:tentative="1">
      <w:start w:val="1"/>
      <w:numFmt w:val="decimal"/>
      <w:lvlText w:val="%7."/>
      <w:lvlJc w:val="left"/>
      <w:pPr>
        <w:ind w:left="4681" w:hanging="360"/>
      </w:pPr>
    </w:lvl>
    <w:lvl w:ilvl="7" w:tentative="1">
      <w:start w:val="1"/>
      <w:numFmt w:val="lowerLetter"/>
      <w:lvlText w:val="%8."/>
      <w:lvlJc w:val="left"/>
      <w:pPr>
        <w:ind w:left="5401" w:hanging="360"/>
      </w:pPr>
    </w:lvl>
    <w:lvl w:ilvl="8" w:tentative="1">
      <w:start w:val="1"/>
      <w:numFmt w:val="lowerRoman"/>
      <w:lvlText w:val="%9."/>
      <w:lvlJc w:val="right"/>
      <w:pPr>
        <w:ind w:left="6121" w:hanging="180"/>
      </w:pPr>
    </w:lvl>
  </w:abstractNum>
  <w:abstractNum w:abstractNumId="76" w15:restartNumberingAfterBreak="0">
    <w:nsid w:val="35BD4458"/>
    <w:multiLevelType w:val="hybridMultilevel"/>
    <w:tmpl w:val="2DBCCCE0"/>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36B27E80"/>
    <w:multiLevelType w:val="hybridMultilevel"/>
    <w:tmpl w:val="CD421C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7683F38"/>
    <w:multiLevelType w:val="hybridMultilevel"/>
    <w:tmpl w:val="0EB21282"/>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394436AF"/>
    <w:multiLevelType w:val="hybridMultilevel"/>
    <w:tmpl w:val="263E798A"/>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0" w15:restartNumberingAfterBreak="0">
    <w:nsid w:val="3AB560B0"/>
    <w:multiLevelType w:val="hybridMultilevel"/>
    <w:tmpl w:val="1B4C86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1" w15:restartNumberingAfterBreak="0">
    <w:nsid w:val="3C695827"/>
    <w:multiLevelType w:val="hybridMultilevel"/>
    <w:tmpl w:val="3C40ACD6"/>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3D285814"/>
    <w:multiLevelType w:val="hybridMultilevel"/>
    <w:tmpl w:val="EA28C392"/>
    <w:lvl w:ilvl="0" w:tplc="FFFFFFFF">
      <w:start w:val="1"/>
      <w:numFmt w:val="bullet"/>
      <w:lvlText w:val="-"/>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3DDC6709"/>
    <w:multiLevelType w:val="hybridMultilevel"/>
    <w:tmpl w:val="34CAA8F2"/>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3EAA2FDF"/>
    <w:multiLevelType w:val="hybridMultilevel"/>
    <w:tmpl w:val="81786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FD5185C"/>
    <w:multiLevelType w:val="hybridMultilevel"/>
    <w:tmpl w:val="77F6BE0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6" w15:restartNumberingAfterBreak="0">
    <w:nsid w:val="401D6486"/>
    <w:multiLevelType w:val="hybridMultilevel"/>
    <w:tmpl w:val="58004D4E"/>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412F696E"/>
    <w:multiLevelType w:val="hybridMultilevel"/>
    <w:tmpl w:val="FBA0CBF2"/>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20E5A82"/>
    <w:multiLevelType w:val="hybridMultilevel"/>
    <w:tmpl w:val="EE66622A"/>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42237E84"/>
    <w:multiLevelType w:val="hybridMultilevel"/>
    <w:tmpl w:val="C06ECE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2A02B64"/>
    <w:multiLevelType w:val="hybridMultilevel"/>
    <w:tmpl w:val="9AE83FA8"/>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43FA7DA2"/>
    <w:multiLevelType w:val="hybridMultilevel"/>
    <w:tmpl w:val="E4FEA3CA"/>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45337994"/>
    <w:multiLevelType w:val="hybridMultilevel"/>
    <w:tmpl w:val="679C655E"/>
    <w:lvl w:ilvl="0" w:tplc="414084B4">
      <w:start w:val="5"/>
      <w:numFmt w:val="decimal"/>
      <w:lvlText w:val="%1."/>
      <w:lvlJc w:val="left"/>
      <w:pPr>
        <w:ind w:left="927" w:hanging="360"/>
      </w:pPr>
      <w:rPr>
        <w:rFonts w:hint="default"/>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93" w15:restartNumberingAfterBreak="0">
    <w:nsid w:val="462F380E"/>
    <w:multiLevelType w:val="hybridMultilevel"/>
    <w:tmpl w:val="66924A76"/>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46405409"/>
    <w:multiLevelType w:val="hybridMultilevel"/>
    <w:tmpl w:val="2840ADF2"/>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46E86FA0"/>
    <w:multiLevelType w:val="hybridMultilevel"/>
    <w:tmpl w:val="24E613F8"/>
    <w:lvl w:ilvl="0" w:tplc="FFFFFFFF">
      <w:start w:val="1"/>
      <w:numFmt w:val="bullet"/>
      <w:lvlText w:val="-"/>
      <w:legacy w:legacy="1" w:legacySpace="0" w:legacyIndent="360"/>
      <w:lvlJc w:val="left"/>
      <w:pPr>
        <w:ind w:left="360" w:hanging="360"/>
      </w:p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472810CF"/>
    <w:multiLevelType w:val="hybridMultilevel"/>
    <w:tmpl w:val="F4BC74C2"/>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48617575"/>
    <w:multiLevelType w:val="hybridMultilevel"/>
    <w:tmpl w:val="BB1A89CE"/>
    <w:lvl w:ilvl="0" w:tplc="A6405C00">
      <w:numFmt w:val="bullet"/>
      <w:lvlText w:val="-"/>
      <w:lvlJc w:val="left"/>
      <w:pPr>
        <w:ind w:left="927" w:hanging="360"/>
      </w:pPr>
      <w:rPr>
        <w:rFonts w:ascii="Times New Roman" w:eastAsia="Times New Roman" w:hAnsi="Times New Roman" w:cs="Times New Roman" w:hint="default"/>
        <w:sz w:val="24"/>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8" w15:restartNumberingAfterBreak="0">
    <w:nsid w:val="49046F95"/>
    <w:multiLevelType w:val="hybridMultilevel"/>
    <w:tmpl w:val="145A19D0"/>
    <w:lvl w:ilvl="0" w:tplc="FFFFFFFF">
      <w:start w:val="1"/>
      <w:numFmt w:val="bullet"/>
      <w:lvlText w:val="-"/>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49340678"/>
    <w:multiLevelType w:val="hybridMultilevel"/>
    <w:tmpl w:val="F28EB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9B55F60"/>
    <w:multiLevelType w:val="hybridMultilevel"/>
    <w:tmpl w:val="3F58A7D6"/>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4A4A45E1"/>
    <w:multiLevelType w:val="hybridMultilevel"/>
    <w:tmpl w:val="892AB5C6"/>
    <w:lvl w:ilvl="0" w:tplc="04090001">
      <w:start w:val="1"/>
      <w:numFmt w:val="bullet"/>
      <w:lvlText w:val=""/>
      <w:lvlJc w:val="left"/>
      <w:pPr>
        <w:ind w:left="-414" w:hanging="360"/>
      </w:pPr>
      <w:rPr>
        <w:rFonts w:ascii="Symbol" w:hAnsi="Symbol" w:hint="default"/>
        <w:sz w:val="24"/>
      </w:rPr>
    </w:lvl>
    <w:lvl w:ilvl="1" w:tplc="04090003" w:tentative="1">
      <w:start w:val="1"/>
      <w:numFmt w:val="bullet"/>
      <w:lvlText w:val="o"/>
      <w:lvlJc w:val="left"/>
      <w:pPr>
        <w:ind w:left="306" w:hanging="360"/>
      </w:pPr>
      <w:rPr>
        <w:rFonts w:ascii="Courier New" w:hAnsi="Courier New" w:cs="Courier New" w:hint="default"/>
      </w:rPr>
    </w:lvl>
    <w:lvl w:ilvl="2" w:tplc="04090005" w:tentative="1">
      <w:start w:val="1"/>
      <w:numFmt w:val="bullet"/>
      <w:lvlText w:val=""/>
      <w:lvlJc w:val="left"/>
      <w:pPr>
        <w:ind w:left="1026" w:hanging="360"/>
      </w:pPr>
      <w:rPr>
        <w:rFonts w:ascii="Wingdings" w:hAnsi="Wingdings" w:hint="default"/>
      </w:rPr>
    </w:lvl>
    <w:lvl w:ilvl="3" w:tplc="04090001" w:tentative="1">
      <w:start w:val="1"/>
      <w:numFmt w:val="bullet"/>
      <w:lvlText w:val=""/>
      <w:lvlJc w:val="left"/>
      <w:pPr>
        <w:ind w:left="1746" w:hanging="360"/>
      </w:pPr>
      <w:rPr>
        <w:rFonts w:ascii="Symbol" w:hAnsi="Symbol" w:hint="default"/>
      </w:rPr>
    </w:lvl>
    <w:lvl w:ilvl="4" w:tplc="04090003" w:tentative="1">
      <w:start w:val="1"/>
      <w:numFmt w:val="bullet"/>
      <w:lvlText w:val="o"/>
      <w:lvlJc w:val="left"/>
      <w:pPr>
        <w:ind w:left="2466" w:hanging="360"/>
      </w:pPr>
      <w:rPr>
        <w:rFonts w:ascii="Courier New" w:hAnsi="Courier New" w:cs="Courier New" w:hint="default"/>
      </w:rPr>
    </w:lvl>
    <w:lvl w:ilvl="5" w:tplc="04090005" w:tentative="1">
      <w:start w:val="1"/>
      <w:numFmt w:val="bullet"/>
      <w:lvlText w:val=""/>
      <w:lvlJc w:val="left"/>
      <w:pPr>
        <w:ind w:left="3186" w:hanging="360"/>
      </w:pPr>
      <w:rPr>
        <w:rFonts w:ascii="Wingdings" w:hAnsi="Wingdings" w:hint="default"/>
      </w:rPr>
    </w:lvl>
    <w:lvl w:ilvl="6" w:tplc="04090001" w:tentative="1">
      <w:start w:val="1"/>
      <w:numFmt w:val="bullet"/>
      <w:lvlText w:val=""/>
      <w:lvlJc w:val="left"/>
      <w:pPr>
        <w:ind w:left="3906" w:hanging="360"/>
      </w:pPr>
      <w:rPr>
        <w:rFonts w:ascii="Symbol" w:hAnsi="Symbol" w:hint="default"/>
      </w:rPr>
    </w:lvl>
    <w:lvl w:ilvl="7" w:tplc="04090003" w:tentative="1">
      <w:start w:val="1"/>
      <w:numFmt w:val="bullet"/>
      <w:lvlText w:val="o"/>
      <w:lvlJc w:val="left"/>
      <w:pPr>
        <w:ind w:left="4626" w:hanging="360"/>
      </w:pPr>
      <w:rPr>
        <w:rFonts w:ascii="Courier New" w:hAnsi="Courier New" w:cs="Courier New" w:hint="default"/>
      </w:rPr>
    </w:lvl>
    <w:lvl w:ilvl="8" w:tplc="04090005" w:tentative="1">
      <w:start w:val="1"/>
      <w:numFmt w:val="bullet"/>
      <w:lvlText w:val=""/>
      <w:lvlJc w:val="left"/>
      <w:pPr>
        <w:ind w:left="5346" w:hanging="360"/>
      </w:pPr>
      <w:rPr>
        <w:rFonts w:ascii="Wingdings" w:hAnsi="Wingdings" w:hint="default"/>
      </w:rPr>
    </w:lvl>
  </w:abstractNum>
  <w:abstractNum w:abstractNumId="102" w15:restartNumberingAfterBreak="0">
    <w:nsid w:val="4CBF7BDD"/>
    <w:multiLevelType w:val="hybridMultilevel"/>
    <w:tmpl w:val="3AF2E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D4A6861"/>
    <w:multiLevelType w:val="hybridMultilevel"/>
    <w:tmpl w:val="1FD6A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F1A5319"/>
    <w:multiLevelType w:val="hybridMultilevel"/>
    <w:tmpl w:val="682A977C"/>
    <w:lvl w:ilvl="0" w:tplc="2580F388">
      <w:start w:val="1"/>
      <w:numFmt w:val="bullet"/>
      <w:lvlText w:val=""/>
      <w:lvlJc w:val="left"/>
      <w:pPr>
        <w:ind w:left="720" w:hanging="360"/>
      </w:pPr>
      <w:rPr>
        <w:rFonts w:ascii="Symbol" w:hAnsi="Symbol" w:hint="default"/>
        <w:b w:val="0"/>
        <w:i w:val="0"/>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5" w15:restartNumberingAfterBreak="0">
    <w:nsid w:val="4F4C4E75"/>
    <w:multiLevelType w:val="hybridMultilevel"/>
    <w:tmpl w:val="2F9A8A46"/>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4F6A5D80"/>
    <w:multiLevelType w:val="hybridMultilevel"/>
    <w:tmpl w:val="A300D318"/>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4FDE3FA3"/>
    <w:multiLevelType w:val="hybridMultilevel"/>
    <w:tmpl w:val="06AEA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08F45C1"/>
    <w:multiLevelType w:val="hybridMultilevel"/>
    <w:tmpl w:val="731219BE"/>
    <w:lvl w:ilvl="0" w:tplc="FFFFFFFF">
      <w:start w:val="1"/>
      <w:numFmt w:val="bullet"/>
      <w:lvlText w:val="-"/>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9" w15:restartNumberingAfterBreak="0">
    <w:nsid w:val="517069D9"/>
    <w:multiLevelType w:val="multilevel"/>
    <w:tmpl w:val="0F48A5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0" w15:restartNumberingAfterBreak="0">
    <w:nsid w:val="51B84350"/>
    <w:multiLevelType w:val="hybridMultilevel"/>
    <w:tmpl w:val="58A62E86"/>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3484268"/>
    <w:multiLevelType w:val="hybridMultilevel"/>
    <w:tmpl w:val="8BF498B6"/>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36F1829"/>
    <w:multiLevelType w:val="hybridMultilevel"/>
    <w:tmpl w:val="4538DF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3AB1783"/>
    <w:multiLevelType w:val="hybridMultilevel"/>
    <w:tmpl w:val="67861FC4"/>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54B605F8"/>
    <w:multiLevelType w:val="hybridMultilevel"/>
    <w:tmpl w:val="64AA2D0E"/>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5711DAA"/>
    <w:multiLevelType w:val="hybridMultilevel"/>
    <w:tmpl w:val="7ED2ADD6"/>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5724597A"/>
    <w:multiLevelType w:val="hybridMultilevel"/>
    <w:tmpl w:val="B5667FFE"/>
    <w:lvl w:ilvl="0" w:tplc="A6405C00">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76E512F"/>
    <w:multiLevelType w:val="hybridMultilevel"/>
    <w:tmpl w:val="807EF8EC"/>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57772D6D"/>
    <w:multiLevelType w:val="hybridMultilevel"/>
    <w:tmpl w:val="C0D43124"/>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853279F"/>
    <w:multiLevelType w:val="hybridMultilevel"/>
    <w:tmpl w:val="5DDAEA3E"/>
    <w:lvl w:ilvl="0" w:tplc="35C8CB1A">
      <w:start w:val="1"/>
      <w:numFmt w:val="bullet"/>
      <w:lvlText w:val="-"/>
      <w:lvlJc w:val="left"/>
      <w:pPr>
        <w:tabs>
          <w:tab w:val="num" w:pos="-1440"/>
        </w:tabs>
        <w:ind w:left="0" w:firstLine="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0" w15:restartNumberingAfterBreak="0">
    <w:nsid w:val="5A066BB2"/>
    <w:multiLevelType w:val="hybridMultilevel"/>
    <w:tmpl w:val="8EC46548"/>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5A3147A8"/>
    <w:multiLevelType w:val="hybridMultilevel"/>
    <w:tmpl w:val="69FE9C5A"/>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5B4645D8"/>
    <w:multiLevelType w:val="hybridMultilevel"/>
    <w:tmpl w:val="15D4A620"/>
    <w:lvl w:ilvl="0" w:tplc="33022E8C">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3" w15:restartNumberingAfterBreak="0">
    <w:nsid w:val="5B687B03"/>
    <w:multiLevelType w:val="hybridMultilevel"/>
    <w:tmpl w:val="4FD8A0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4" w15:restartNumberingAfterBreak="0">
    <w:nsid w:val="5C0E6060"/>
    <w:multiLevelType w:val="hybridMultilevel"/>
    <w:tmpl w:val="5296AA62"/>
    <w:lvl w:ilvl="0" w:tplc="A6405C00">
      <w:numFmt w:val="bullet"/>
      <w:lvlText w:val="-"/>
      <w:lvlJc w:val="left"/>
      <w:pPr>
        <w:ind w:left="720" w:hanging="360"/>
      </w:pPr>
      <w:rPr>
        <w:rFonts w:ascii="Times New Roman" w:eastAsia="Times New Roman" w:hAnsi="Times New Roman" w:cs="Times New Roman" w:hint="default"/>
        <w:sz w:val="24"/>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E3B541B"/>
    <w:multiLevelType w:val="hybridMultilevel"/>
    <w:tmpl w:val="B21C7576"/>
    <w:lvl w:ilvl="0" w:tplc="2580F388">
      <w:start w:val="1"/>
      <w:numFmt w:val="bullet"/>
      <w:lvlText w:val=""/>
      <w:lvlJc w:val="left"/>
      <w:pPr>
        <w:ind w:left="720" w:hanging="360"/>
      </w:pPr>
      <w:rPr>
        <w:rFonts w:ascii="Symbol" w:hAnsi="Symbol" w:hint="default"/>
        <w:b w:val="0"/>
        <w:i w:val="0"/>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6" w15:restartNumberingAfterBreak="0">
    <w:nsid w:val="60D8189A"/>
    <w:multiLevelType w:val="hybridMultilevel"/>
    <w:tmpl w:val="F9DADEAC"/>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62465D53"/>
    <w:multiLevelType w:val="hybridMultilevel"/>
    <w:tmpl w:val="DF961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3022077"/>
    <w:multiLevelType w:val="hybridMultilevel"/>
    <w:tmpl w:val="A7609D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9" w15:restartNumberingAfterBreak="0">
    <w:nsid w:val="64073721"/>
    <w:multiLevelType w:val="hybridMultilevel"/>
    <w:tmpl w:val="A428FF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0" w15:restartNumberingAfterBreak="0">
    <w:nsid w:val="64B947ED"/>
    <w:multiLevelType w:val="hybridMultilevel"/>
    <w:tmpl w:val="3C088C18"/>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65D26DA5"/>
    <w:multiLevelType w:val="hybridMultilevel"/>
    <w:tmpl w:val="21D08472"/>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662A17EF"/>
    <w:multiLevelType w:val="hybridMultilevel"/>
    <w:tmpl w:val="D6A04628"/>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6F0574C"/>
    <w:multiLevelType w:val="hybridMultilevel"/>
    <w:tmpl w:val="A094009C"/>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67F85DDB"/>
    <w:multiLevelType w:val="hybridMultilevel"/>
    <w:tmpl w:val="AD1C86F4"/>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68972F64"/>
    <w:multiLevelType w:val="hybridMultilevel"/>
    <w:tmpl w:val="A39C1F06"/>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68E735D0"/>
    <w:multiLevelType w:val="hybridMultilevel"/>
    <w:tmpl w:val="3C46B5FC"/>
    <w:lvl w:ilvl="0" w:tplc="FFFFFFFF">
      <w:start w:val="1"/>
      <w:numFmt w:val="bullet"/>
      <w:lvlText w:val="-"/>
      <w:legacy w:legacy="1" w:legacySpace="0" w:legacyIndent="360"/>
      <w:lvlJc w:val="left"/>
      <w:pPr>
        <w:ind w:left="360" w:hanging="360"/>
      </w:p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696A659C"/>
    <w:multiLevelType w:val="hybridMultilevel"/>
    <w:tmpl w:val="741A84A4"/>
    <w:lvl w:ilvl="0" w:tplc="AE022EE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8" w15:restartNumberingAfterBreak="0">
    <w:nsid w:val="6B880D45"/>
    <w:multiLevelType w:val="hybridMultilevel"/>
    <w:tmpl w:val="8250A5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9" w15:restartNumberingAfterBreak="0">
    <w:nsid w:val="6BDF0BF0"/>
    <w:multiLevelType w:val="hybridMultilevel"/>
    <w:tmpl w:val="6980D904"/>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6C3A4B92"/>
    <w:multiLevelType w:val="hybridMultilevel"/>
    <w:tmpl w:val="BA40A7EC"/>
    <w:lvl w:ilvl="0" w:tplc="FFFFFFFF">
      <w:start w:val="1"/>
      <w:numFmt w:val="bullet"/>
      <w:lvlText w:val="-"/>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1" w15:restartNumberingAfterBreak="0">
    <w:nsid w:val="6D09467A"/>
    <w:multiLevelType w:val="hybridMultilevel"/>
    <w:tmpl w:val="1348F60A"/>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6D260EB2"/>
    <w:multiLevelType w:val="hybridMultilevel"/>
    <w:tmpl w:val="F650F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DBC06D1"/>
    <w:multiLevelType w:val="hybridMultilevel"/>
    <w:tmpl w:val="8324773C"/>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6E00459F"/>
    <w:multiLevelType w:val="hybridMultilevel"/>
    <w:tmpl w:val="6E50705E"/>
    <w:lvl w:ilvl="0" w:tplc="35C8CB1A">
      <w:start w:val="1"/>
      <w:numFmt w:val="bullet"/>
      <w:lvlText w:val="-"/>
      <w:lvlJc w:val="left"/>
      <w:pPr>
        <w:tabs>
          <w:tab w:val="num" w:pos="0"/>
        </w:tabs>
        <w:ind w:left="1440" w:firstLine="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6E9F089B"/>
    <w:multiLevelType w:val="hybridMultilevel"/>
    <w:tmpl w:val="BF605DAE"/>
    <w:lvl w:ilvl="0" w:tplc="FFFFFFFF">
      <w:start w:val="1"/>
      <w:numFmt w:val="bullet"/>
      <w:lvlText w:val="-"/>
      <w:legacy w:legacy="1" w:legacySpace="0" w:legacyIndent="360"/>
      <w:lvlJc w:val="left"/>
      <w:pPr>
        <w:ind w:left="360" w:hanging="360"/>
      </w:p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6EAC13F6"/>
    <w:multiLevelType w:val="hybridMultilevel"/>
    <w:tmpl w:val="09BE4156"/>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704E24A8"/>
    <w:multiLevelType w:val="hybridMultilevel"/>
    <w:tmpl w:val="EA6491D2"/>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70AA7202"/>
    <w:multiLevelType w:val="hybridMultilevel"/>
    <w:tmpl w:val="7F76555C"/>
    <w:lvl w:ilvl="0" w:tplc="FFFFFFFF">
      <w:start w:val="1"/>
      <w:numFmt w:val="bullet"/>
      <w:lvlText w:val="-"/>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70D72BB6"/>
    <w:multiLevelType w:val="hybridMultilevel"/>
    <w:tmpl w:val="4254FDD6"/>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72D63F2D"/>
    <w:multiLevelType w:val="hybridMultilevel"/>
    <w:tmpl w:val="E782EB92"/>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73F1439E"/>
    <w:multiLevelType w:val="hybridMultilevel"/>
    <w:tmpl w:val="6FF221C2"/>
    <w:lvl w:ilvl="0" w:tplc="35C8CB1A">
      <w:start w:val="1"/>
      <w:numFmt w:val="bullet"/>
      <w:lvlText w:val="-"/>
      <w:lvlJc w:val="left"/>
      <w:pPr>
        <w:tabs>
          <w:tab w:val="num" w:pos="0"/>
        </w:tabs>
        <w:ind w:left="1440" w:firstLine="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74815627"/>
    <w:multiLevelType w:val="hybridMultilevel"/>
    <w:tmpl w:val="B7FAA38C"/>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75F879D1"/>
    <w:multiLevelType w:val="hybridMultilevel"/>
    <w:tmpl w:val="1F54635A"/>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777042A4"/>
    <w:multiLevelType w:val="hybridMultilevel"/>
    <w:tmpl w:val="A97EF9F4"/>
    <w:lvl w:ilvl="0" w:tplc="FFFFFFFF">
      <w:start w:val="1"/>
      <w:numFmt w:val="bullet"/>
      <w:lvlText w:val="-"/>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77B35369"/>
    <w:multiLevelType w:val="hybridMultilevel"/>
    <w:tmpl w:val="5D8C4BC2"/>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78CE50D1"/>
    <w:multiLevelType w:val="hybridMultilevel"/>
    <w:tmpl w:val="4E08D6EE"/>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7B361D23"/>
    <w:multiLevelType w:val="hybridMultilevel"/>
    <w:tmpl w:val="00529BC0"/>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8" w15:restartNumberingAfterBreak="0">
    <w:nsid w:val="7C4368D1"/>
    <w:multiLevelType w:val="hybridMultilevel"/>
    <w:tmpl w:val="227EC08C"/>
    <w:lvl w:ilvl="0" w:tplc="FFFFFFFF">
      <w:start w:val="1"/>
      <w:numFmt w:val="bullet"/>
      <w:lvlText w:val="-"/>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7C924234"/>
    <w:multiLevelType w:val="hybridMultilevel"/>
    <w:tmpl w:val="0EA41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CDD058E"/>
    <w:multiLevelType w:val="hybridMultilevel"/>
    <w:tmpl w:val="97A06CF0"/>
    <w:lvl w:ilvl="0" w:tplc="F440EC1C">
      <w:start w:val="1"/>
      <w:numFmt w:val="decimal"/>
      <w:lvlText w:val="%1"/>
      <w:lvlJc w:val="left"/>
      <w:pPr>
        <w:tabs>
          <w:tab w:val="num" w:pos="360"/>
        </w:tabs>
        <w:ind w:left="360" w:hanging="360"/>
      </w:pPr>
      <w:rPr>
        <w:rFonts w:hint="default"/>
      </w:rPr>
    </w:lvl>
    <w:lvl w:ilvl="1" w:tplc="35C8CB1A">
      <w:start w:val="1"/>
      <w:numFmt w:val="bullet"/>
      <w:lvlText w:val="-"/>
      <w:lvlJc w:val="left"/>
      <w:pPr>
        <w:tabs>
          <w:tab w:val="num" w:pos="-720"/>
        </w:tabs>
        <w:ind w:left="720" w:firstLine="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1" w15:restartNumberingAfterBreak="0">
    <w:nsid w:val="7D586BA4"/>
    <w:multiLevelType w:val="hybridMultilevel"/>
    <w:tmpl w:val="84EAA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DB27449"/>
    <w:multiLevelType w:val="hybridMultilevel"/>
    <w:tmpl w:val="E1040D04"/>
    <w:lvl w:ilvl="0" w:tplc="35C8CB1A">
      <w:start w:val="1"/>
      <w:numFmt w:val="bullet"/>
      <w:lvlText w:val="-"/>
      <w:lvlJc w:val="left"/>
      <w:pPr>
        <w:tabs>
          <w:tab w:val="num" w:pos="-1440"/>
        </w:tabs>
        <w:ind w:left="0" w:firstLine="0"/>
      </w:pPr>
      <w:rPr>
        <w:rFonts w:hint="default"/>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63" w15:restartNumberingAfterBreak="0">
    <w:nsid w:val="7E3211DD"/>
    <w:multiLevelType w:val="hybridMultilevel"/>
    <w:tmpl w:val="749E5976"/>
    <w:lvl w:ilvl="0" w:tplc="FFFFFFFF">
      <w:start w:val="1"/>
      <w:numFmt w:val="bullet"/>
      <w:lvlText w:val="-"/>
      <w:lvlJc w:val="left"/>
      <w:pPr>
        <w:tabs>
          <w:tab w:val="num" w:pos="2662"/>
        </w:tabs>
        <w:ind w:left="2662" w:hanging="360"/>
      </w:pPr>
      <w:rPr>
        <w:rFont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64" w15:restartNumberingAfterBreak="0">
    <w:nsid w:val="7EA12CB5"/>
    <w:multiLevelType w:val="hybridMultilevel"/>
    <w:tmpl w:val="90302B1E"/>
    <w:lvl w:ilvl="0" w:tplc="A6405C00">
      <w:numFmt w:val="bullet"/>
      <w:lvlText w:val="-"/>
      <w:lvlJc w:val="left"/>
      <w:pPr>
        <w:ind w:left="1287" w:hanging="360"/>
      </w:pPr>
      <w:rPr>
        <w:rFonts w:ascii="Times New Roman" w:eastAsia="Times New Roman" w:hAnsi="Times New Roman" w:cs="Times New Roman" w:hint="default"/>
        <w:sz w:val="24"/>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num w:numId="1" w16cid:durableId="20977790">
    <w:abstractNumId w:val="50"/>
  </w:num>
  <w:num w:numId="2" w16cid:durableId="618999050">
    <w:abstractNumId w:val="10"/>
    <w:lvlOverride w:ilvl="0">
      <w:lvl w:ilvl="0">
        <w:start w:val="1"/>
        <w:numFmt w:val="bullet"/>
        <w:lvlText w:val="-"/>
        <w:legacy w:legacy="1" w:legacySpace="0" w:legacyIndent="360"/>
        <w:lvlJc w:val="left"/>
        <w:pPr>
          <w:ind w:left="360" w:hanging="360"/>
        </w:pPr>
      </w:lvl>
    </w:lvlOverride>
  </w:num>
  <w:num w:numId="3" w16cid:durableId="1558008813">
    <w:abstractNumId w:val="75"/>
  </w:num>
  <w:num w:numId="4" w16cid:durableId="2019261036">
    <w:abstractNumId w:val="53"/>
  </w:num>
  <w:num w:numId="5" w16cid:durableId="1444810971">
    <w:abstractNumId w:val="160"/>
  </w:num>
  <w:num w:numId="6" w16cid:durableId="1118528430">
    <w:abstractNumId w:val="41"/>
  </w:num>
  <w:num w:numId="7" w16cid:durableId="1925871148">
    <w:abstractNumId w:val="122"/>
  </w:num>
  <w:num w:numId="8" w16cid:durableId="209025">
    <w:abstractNumId w:val="137"/>
  </w:num>
  <w:num w:numId="9" w16cid:durableId="2088457762">
    <w:abstractNumId w:val="95"/>
  </w:num>
  <w:num w:numId="10" w16cid:durableId="1789081676">
    <w:abstractNumId w:val="88"/>
  </w:num>
  <w:num w:numId="11" w16cid:durableId="1027439747">
    <w:abstractNumId w:val="56"/>
  </w:num>
  <w:num w:numId="12" w16cid:durableId="1876964735">
    <w:abstractNumId w:val="70"/>
  </w:num>
  <w:num w:numId="13" w16cid:durableId="1156149669">
    <w:abstractNumId w:val="136"/>
  </w:num>
  <w:num w:numId="14" w16cid:durableId="548303919">
    <w:abstractNumId w:val="57"/>
  </w:num>
  <w:num w:numId="15" w16cid:durableId="934360954">
    <w:abstractNumId w:val="151"/>
  </w:num>
  <w:num w:numId="16" w16cid:durableId="1472403785">
    <w:abstractNumId w:val="93"/>
  </w:num>
  <w:num w:numId="17" w16cid:durableId="1095055181">
    <w:abstractNumId w:val="149"/>
  </w:num>
  <w:num w:numId="18" w16cid:durableId="1874881399">
    <w:abstractNumId w:val="126"/>
  </w:num>
  <w:num w:numId="19" w16cid:durableId="1018460278">
    <w:abstractNumId w:val="34"/>
  </w:num>
  <w:num w:numId="20" w16cid:durableId="875656542">
    <w:abstractNumId w:val="96"/>
  </w:num>
  <w:num w:numId="21" w16cid:durableId="245964012">
    <w:abstractNumId w:val="141"/>
  </w:num>
  <w:num w:numId="22" w16cid:durableId="1318345298">
    <w:abstractNumId w:val="81"/>
  </w:num>
  <w:num w:numId="23" w16cid:durableId="482694663">
    <w:abstractNumId w:val="18"/>
  </w:num>
  <w:num w:numId="24" w16cid:durableId="103811319">
    <w:abstractNumId w:val="152"/>
  </w:num>
  <w:num w:numId="25" w16cid:durableId="1148403029">
    <w:abstractNumId w:val="162"/>
  </w:num>
  <w:num w:numId="26" w16cid:durableId="782725945">
    <w:abstractNumId w:val="17"/>
  </w:num>
  <w:num w:numId="27" w16cid:durableId="1817259069">
    <w:abstractNumId w:val="12"/>
  </w:num>
  <w:num w:numId="28" w16cid:durableId="696083991">
    <w:abstractNumId w:val="83"/>
  </w:num>
  <w:num w:numId="29" w16cid:durableId="1685859935">
    <w:abstractNumId w:val="147"/>
  </w:num>
  <w:num w:numId="30" w16cid:durableId="619996864">
    <w:abstractNumId w:val="117"/>
  </w:num>
  <w:num w:numId="31" w16cid:durableId="1919703296">
    <w:abstractNumId w:val="63"/>
  </w:num>
  <w:num w:numId="32" w16cid:durableId="738333475">
    <w:abstractNumId w:val="153"/>
  </w:num>
  <w:num w:numId="33" w16cid:durableId="1787844301">
    <w:abstractNumId w:val="106"/>
  </w:num>
  <w:num w:numId="34" w16cid:durableId="624241657">
    <w:abstractNumId w:val="91"/>
  </w:num>
  <w:num w:numId="35" w16cid:durableId="1115640532">
    <w:abstractNumId w:val="40"/>
  </w:num>
  <w:num w:numId="36" w16cid:durableId="1232811100">
    <w:abstractNumId w:val="154"/>
  </w:num>
  <w:num w:numId="37" w16cid:durableId="458425263">
    <w:abstractNumId w:val="33"/>
  </w:num>
  <w:num w:numId="38" w16cid:durableId="1620337162">
    <w:abstractNumId w:val="94"/>
  </w:num>
  <w:num w:numId="39" w16cid:durableId="956183968">
    <w:abstractNumId w:val="105"/>
  </w:num>
  <w:num w:numId="40" w16cid:durableId="2091190545">
    <w:abstractNumId w:val="22"/>
  </w:num>
  <w:num w:numId="41" w16cid:durableId="165678022">
    <w:abstractNumId w:val="35"/>
  </w:num>
  <w:num w:numId="42" w16cid:durableId="1988586252">
    <w:abstractNumId w:val="148"/>
  </w:num>
  <w:num w:numId="43" w16cid:durableId="1380979793">
    <w:abstractNumId w:val="68"/>
  </w:num>
  <w:num w:numId="44" w16cid:durableId="1769423180">
    <w:abstractNumId w:val="130"/>
  </w:num>
  <w:num w:numId="45" w16cid:durableId="1533106306">
    <w:abstractNumId w:val="158"/>
  </w:num>
  <w:num w:numId="46" w16cid:durableId="1880705092">
    <w:abstractNumId w:val="82"/>
  </w:num>
  <w:num w:numId="47" w16cid:durableId="422336805">
    <w:abstractNumId w:val="133"/>
  </w:num>
  <w:num w:numId="48" w16cid:durableId="1291549733">
    <w:abstractNumId w:val="115"/>
  </w:num>
  <w:num w:numId="49" w16cid:durableId="530075552">
    <w:abstractNumId w:val="90"/>
  </w:num>
  <w:num w:numId="50" w16cid:durableId="1990985233">
    <w:abstractNumId w:val="87"/>
  </w:num>
  <w:num w:numId="51" w16cid:durableId="609822365">
    <w:abstractNumId w:val="135"/>
  </w:num>
  <w:num w:numId="52" w16cid:durableId="1647709042">
    <w:abstractNumId w:val="113"/>
  </w:num>
  <w:num w:numId="53" w16cid:durableId="299379976">
    <w:abstractNumId w:val="31"/>
  </w:num>
  <w:num w:numId="54" w16cid:durableId="2081246561">
    <w:abstractNumId w:val="98"/>
  </w:num>
  <w:num w:numId="55" w16cid:durableId="1280181382">
    <w:abstractNumId w:val="157"/>
  </w:num>
  <w:num w:numId="56" w16cid:durableId="673649533">
    <w:abstractNumId w:val="120"/>
  </w:num>
  <w:num w:numId="57" w16cid:durableId="919676672">
    <w:abstractNumId w:val="155"/>
  </w:num>
  <w:num w:numId="58" w16cid:durableId="1649627450">
    <w:abstractNumId w:val="139"/>
  </w:num>
  <w:num w:numId="59" w16cid:durableId="1683703956">
    <w:abstractNumId w:val="44"/>
  </w:num>
  <w:num w:numId="60" w16cid:durableId="903107927">
    <w:abstractNumId w:val="86"/>
  </w:num>
  <w:num w:numId="61" w16cid:durableId="546528370">
    <w:abstractNumId w:val="25"/>
  </w:num>
  <w:num w:numId="62" w16cid:durableId="85813895">
    <w:abstractNumId w:val="21"/>
  </w:num>
  <w:num w:numId="63" w16cid:durableId="871184841">
    <w:abstractNumId w:val="30"/>
  </w:num>
  <w:num w:numId="64" w16cid:durableId="1901405884">
    <w:abstractNumId w:val="156"/>
  </w:num>
  <w:num w:numId="65" w16cid:durableId="48379760">
    <w:abstractNumId w:val="121"/>
  </w:num>
  <w:num w:numId="66" w16cid:durableId="293680518">
    <w:abstractNumId w:val="145"/>
  </w:num>
  <w:num w:numId="67" w16cid:durableId="2061320829">
    <w:abstractNumId w:val="42"/>
  </w:num>
  <w:num w:numId="68" w16cid:durableId="913903958">
    <w:abstractNumId w:val="46"/>
  </w:num>
  <w:num w:numId="69" w16cid:durableId="76054219">
    <w:abstractNumId w:val="150"/>
  </w:num>
  <w:num w:numId="70" w16cid:durableId="773745728">
    <w:abstractNumId w:val="49"/>
  </w:num>
  <w:num w:numId="71" w16cid:durableId="1728217083">
    <w:abstractNumId w:val="24"/>
  </w:num>
  <w:num w:numId="72" w16cid:durableId="844787438">
    <w:abstractNumId w:val="55"/>
  </w:num>
  <w:num w:numId="73" w16cid:durableId="58285620">
    <w:abstractNumId w:val="134"/>
  </w:num>
  <w:num w:numId="74" w16cid:durableId="1014306905">
    <w:abstractNumId w:val="100"/>
  </w:num>
  <w:num w:numId="75" w16cid:durableId="507141662">
    <w:abstractNumId w:val="76"/>
  </w:num>
  <w:num w:numId="76" w16cid:durableId="387992138">
    <w:abstractNumId w:val="36"/>
  </w:num>
  <w:num w:numId="77" w16cid:durableId="2146198024">
    <w:abstractNumId w:val="146"/>
  </w:num>
  <w:num w:numId="78" w16cid:durableId="898439087">
    <w:abstractNumId w:val="15"/>
  </w:num>
  <w:num w:numId="79" w16cid:durableId="1757707716">
    <w:abstractNumId w:val="54"/>
  </w:num>
  <w:num w:numId="80" w16cid:durableId="11490756">
    <w:abstractNumId w:val="131"/>
  </w:num>
  <w:num w:numId="81" w16cid:durableId="163713217">
    <w:abstractNumId w:val="51"/>
  </w:num>
  <w:num w:numId="82" w16cid:durableId="767433478">
    <w:abstractNumId w:val="143"/>
  </w:num>
  <w:num w:numId="83" w16cid:durableId="1570657223">
    <w:abstractNumId w:val="111"/>
  </w:num>
  <w:num w:numId="84" w16cid:durableId="481459653">
    <w:abstractNumId w:val="65"/>
  </w:num>
  <w:num w:numId="85" w16cid:durableId="2036617678">
    <w:abstractNumId w:val="78"/>
  </w:num>
  <w:num w:numId="86" w16cid:durableId="1182162920">
    <w:abstractNumId w:val="119"/>
  </w:num>
  <w:num w:numId="87" w16cid:durableId="1559973131">
    <w:abstractNumId w:val="144"/>
  </w:num>
  <w:num w:numId="88" w16cid:durableId="1887837297">
    <w:abstractNumId w:val="52"/>
  </w:num>
  <w:num w:numId="89" w16cid:durableId="1240364107">
    <w:abstractNumId w:val="129"/>
  </w:num>
  <w:num w:numId="90" w16cid:durableId="894005617">
    <w:abstractNumId w:val="66"/>
  </w:num>
  <w:num w:numId="91" w16cid:durableId="1002273299">
    <w:abstractNumId w:val="92"/>
  </w:num>
  <w:num w:numId="92" w16cid:durableId="449202360">
    <w:abstractNumId w:val="9"/>
  </w:num>
  <w:num w:numId="93" w16cid:durableId="1480227229">
    <w:abstractNumId w:val="7"/>
  </w:num>
  <w:num w:numId="94" w16cid:durableId="908416752">
    <w:abstractNumId w:val="6"/>
  </w:num>
  <w:num w:numId="95" w16cid:durableId="1154100377">
    <w:abstractNumId w:val="5"/>
  </w:num>
  <w:num w:numId="96" w16cid:durableId="556627929">
    <w:abstractNumId w:val="4"/>
  </w:num>
  <w:num w:numId="97" w16cid:durableId="1761488596">
    <w:abstractNumId w:val="8"/>
  </w:num>
  <w:num w:numId="98" w16cid:durableId="2111775175">
    <w:abstractNumId w:val="3"/>
  </w:num>
  <w:num w:numId="99" w16cid:durableId="452018928">
    <w:abstractNumId w:val="2"/>
  </w:num>
  <w:num w:numId="100" w16cid:durableId="1284270220">
    <w:abstractNumId w:val="1"/>
  </w:num>
  <w:num w:numId="101" w16cid:durableId="807942769">
    <w:abstractNumId w:val="0"/>
  </w:num>
  <w:num w:numId="102" w16cid:durableId="2058815094">
    <w:abstractNumId w:val="85"/>
  </w:num>
  <w:num w:numId="103" w16cid:durableId="1945262832">
    <w:abstractNumId w:val="27"/>
  </w:num>
  <w:num w:numId="104" w16cid:durableId="1203128632">
    <w:abstractNumId w:val="107"/>
  </w:num>
  <w:num w:numId="105" w16cid:durableId="1608613375">
    <w:abstractNumId w:val="103"/>
  </w:num>
  <w:num w:numId="106" w16cid:durableId="1288201355">
    <w:abstractNumId w:val="61"/>
  </w:num>
  <w:num w:numId="107" w16cid:durableId="1789083527">
    <w:abstractNumId w:val="60"/>
  </w:num>
  <w:num w:numId="108" w16cid:durableId="473954">
    <w:abstractNumId w:val="159"/>
  </w:num>
  <w:num w:numId="109" w16cid:durableId="701442187">
    <w:abstractNumId w:val="69"/>
  </w:num>
  <w:num w:numId="110" w16cid:durableId="1276715117">
    <w:abstractNumId w:val="72"/>
  </w:num>
  <w:num w:numId="111" w16cid:durableId="1344472233">
    <w:abstractNumId w:val="118"/>
  </w:num>
  <w:num w:numId="112" w16cid:durableId="293215179">
    <w:abstractNumId w:val="43"/>
  </w:num>
  <w:num w:numId="113" w16cid:durableId="755052390">
    <w:abstractNumId w:val="84"/>
  </w:num>
  <w:num w:numId="114" w16cid:durableId="704789171">
    <w:abstractNumId w:val="13"/>
  </w:num>
  <w:num w:numId="115" w16cid:durableId="1527056910">
    <w:abstractNumId w:val="74"/>
  </w:num>
  <w:num w:numId="116" w16cid:durableId="344794609">
    <w:abstractNumId w:val="19"/>
  </w:num>
  <w:num w:numId="117" w16cid:durableId="1129325905">
    <w:abstractNumId w:val="58"/>
  </w:num>
  <w:num w:numId="118" w16cid:durableId="773980517">
    <w:abstractNumId w:val="112"/>
  </w:num>
  <w:num w:numId="119" w16cid:durableId="601188207">
    <w:abstractNumId w:val="110"/>
  </w:num>
  <w:num w:numId="120" w16cid:durableId="1284271461">
    <w:abstractNumId w:val="114"/>
  </w:num>
  <w:num w:numId="121" w16cid:durableId="577783903">
    <w:abstractNumId w:val="28"/>
  </w:num>
  <w:num w:numId="122" w16cid:durableId="743185723">
    <w:abstractNumId w:val="26"/>
  </w:num>
  <w:num w:numId="123" w16cid:durableId="2008437997">
    <w:abstractNumId w:val="16"/>
  </w:num>
  <w:num w:numId="124" w16cid:durableId="870414769">
    <w:abstractNumId w:val="99"/>
  </w:num>
  <w:num w:numId="125" w16cid:durableId="431585964">
    <w:abstractNumId w:val="164"/>
  </w:num>
  <w:num w:numId="126" w16cid:durableId="318272083">
    <w:abstractNumId w:val="62"/>
  </w:num>
  <w:num w:numId="127" w16cid:durableId="829832279">
    <w:abstractNumId w:val="71"/>
  </w:num>
  <w:num w:numId="128" w16cid:durableId="816579806">
    <w:abstractNumId w:val="45"/>
  </w:num>
  <w:num w:numId="129" w16cid:durableId="1076055994">
    <w:abstractNumId w:val="59"/>
  </w:num>
  <w:num w:numId="130" w16cid:durableId="630091866">
    <w:abstractNumId w:val="116"/>
  </w:num>
  <w:num w:numId="131" w16cid:durableId="1201437177">
    <w:abstractNumId w:val="58"/>
  </w:num>
  <w:num w:numId="132" w16cid:durableId="1406225227">
    <w:abstractNumId w:val="97"/>
  </w:num>
  <w:num w:numId="133" w16cid:durableId="249584695">
    <w:abstractNumId w:val="29"/>
  </w:num>
  <w:num w:numId="134" w16cid:durableId="1448351296">
    <w:abstractNumId w:val="138"/>
  </w:num>
  <w:num w:numId="135" w16cid:durableId="1338776328">
    <w:abstractNumId w:val="123"/>
  </w:num>
  <w:num w:numId="136" w16cid:durableId="1304504634">
    <w:abstractNumId w:val="67"/>
  </w:num>
  <w:num w:numId="137" w16cid:durableId="855847002">
    <w:abstractNumId w:val="20"/>
  </w:num>
  <w:num w:numId="138" w16cid:durableId="959217539">
    <w:abstractNumId w:val="104"/>
  </w:num>
  <w:num w:numId="139" w16cid:durableId="233052304">
    <w:abstractNumId w:val="128"/>
  </w:num>
  <w:num w:numId="140" w16cid:durableId="1020085072">
    <w:abstractNumId w:val="79"/>
  </w:num>
  <w:num w:numId="141" w16cid:durableId="135420402">
    <w:abstractNumId w:val="80"/>
  </w:num>
  <w:num w:numId="142" w16cid:durableId="1830487748">
    <w:abstractNumId w:val="39"/>
  </w:num>
  <w:num w:numId="143" w16cid:durableId="787546147">
    <w:abstractNumId w:val="125"/>
  </w:num>
  <w:num w:numId="144" w16cid:durableId="181552169">
    <w:abstractNumId w:val="132"/>
  </w:num>
  <w:num w:numId="145" w16cid:durableId="1489134051">
    <w:abstractNumId w:val="163"/>
  </w:num>
  <w:num w:numId="146" w16cid:durableId="999190349">
    <w:abstractNumId w:val="127"/>
  </w:num>
  <w:num w:numId="147" w16cid:durableId="1744598088">
    <w:abstractNumId w:val="101"/>
  </w:num>
  <w:num w:numId="148" w16cid:durableId="1350833853">
    <w:abstractNumId w:val="11"/>
  </w:num>
  <w:num w:numId="149" w16cid:durableId="1385256636">
    <w:abstractNumId w:val="64"/>
  </w:num>
  <w:num w:numId="150" w16cid:durableId="891690715">
    <w:abstractNumId w:val="161"/>
  </w:num>
  <w:num w:numId="151" w16cid:durableId="690765344">
    <w:abstractNumId w:val="73"/>
  </w:num>
  <w:num w:numId="152" w16cid:durableId="132718790">
    <w:abstractNumId w:val="142"/>
  </w:num>
  <w:num w:numId="153" w16cid:durableId="807942587">
    <w:abstractNumId w:val="37"/>
  </w:num>
  <w:num w:numId="154" w16cid:durableId="1156260559">
    <w:abstractNumId w:val="14"/>
  </w:num>
  <w:num w:numId="155" w16cid:durableId="2037415225">
    <w:abstractNumId w:val="124"/>
  </w:num>
  <w:num w:numId="156" w16cid:durableId="1854539307">
    <w:abstractNumId w:val="89"/>
  </w:num>
  <w:num w:numId="157" w16cid:durableId="690568686">
    <w:abstractNumId w:val="77"/>
  </w:num>
  <w:num w:numId="158" w16cid:durableId="1544126127">
    <w:abstractNumId w:val="32"/>
  </w:num>
  <w:num w:numId="159" w16cid:durableId="131019843">
    <w:abstractNumId w:val="102"/>
  </w:num>
  <w:num w:numId="160" w16cid:durableId="397479852">
    <w:abstractNumId w:val="109"/>
  </w:num>
  <w:num w:numId="161" w16cid:durableId="421725710">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1071807728">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540410485">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1822232929">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624656176">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1546794158">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1691487247">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751975606">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39402692">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1094976544">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1017005370">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517741492">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43145616">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355351316">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1826315396">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794103677">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789082626">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960458261">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120272258">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1851025692">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16cid:durableId="826089614">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1363020237">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1412388427">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1198858807">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1246068200">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2063403254">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682900259">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583957557">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1988896777">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578178465">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1119956364">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269968939">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142820003">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1908571054">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1511260578">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589697257">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16cid:durableId="1921525736">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16cid:durableId="477456865">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1783112828">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306739060">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16cid:durableId="2026049951">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16cid:durableId="1430613884">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16cid:durableId="1990667416">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16cid:durableId="1078331244">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16cid:durableId="432290628">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16cid:durableId="1124227018">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16cid:durableId="939335867">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16cid:durableId="706948051">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16cid:durableId="1977637422">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16cid:durableId="2068259539">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16cid:durableId="1625501841">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16cid:durableId="1550414788">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899944836">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16cid:durableId="1505318211">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16cid:durableId="1604462222">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16cid:durableId="73825370">
    <w:abstractNumId w:val="140"/>
  </w:num>
  <w:num w:numId="217" w16cid:durableId="1515459575">
    <w:abstractNumId w:val="108"/>
  </w:num>
  <w:num w:numId="218" w16cid:durableId="1884173755">
    <w:abstractNumId w:val="48"/>
  </w:num>
  <w:num w:numId="219" w16cid:durableId="1444614928">
    <w:abstractNumId w:val="38"/>
  </w:num>
  <w:num w:numId="220" w16cid:durableId="1285189096">
    <w:abstractNumId w:val="23"/>
  </w:num>
  <w:num w:numId="221" w16cid:durableId="1329870498">
    <w:abstractNumId w:val="47"/>
  </w:num>
  <w:numIdMacAtCleanup w:val="2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L RA-1">
    <w15:presenceInfo w15:providerId="None" w15:userId="NL RA-1"/>
  </w15:person>
  <w15:person w15:author="NL RA-4">
    <w15:presenceInfo w15:providerId="None" w15:userId="NL RA-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drawingGridHorizontalSpacing w:val="78"/>
  <w:drawingGridVerticalSpacing w:val="10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ault_nd_0058116b-656d-4ce0-8acd-3f0ef5ba31c7" w:val=" "/>
    <w:docVar w:name="vault_nd_01103a5f-e02f-43a3-84f1-9ad34ffa73ee" w:val=" "/>
    <w:docVar w:name="vault_nd_01138a47-b1a3-467f-9d34-2f7dc4cb566b" w:val=" "/>
    <w:docVar w:name="VAULT_ND_01a49186-7327-412f-a261-f3e3962efd0a" w:val=" "/>
    <w:docVar w:name="VAULT_ND_03377705-88bc-4eb8-9850-fd1e3ed3e870" w:val=" "/>
    <w:docVar w:name="VAULT_ND_07d30088-ba98-4fc8-b88f-1d4f3f7c150f" w:val=" "/>
    <w:docVar w:name="vault_nd_08b53df8-15d2-4008-9102-d2cd031b2a08" w:val=" "/>
    <w:docVar w:name="VAULT_ND_093ba77d-2671-49e3-87ef-472a73587f09" w:val=" "/>
    <w:docVar w:name="vault_nd_0c0899bb-086a-47c2-8be8-64bc7017fa68" w:val=" "/>
    <w:docVar w:name="vault_nd_0cec038c-43ba-4ac1-8438-595297d1eca4" w:val=" "/>
    <w:docVar w:name="vault_nd_0d996cd1-034b-46c5-8370-7a2e4b3f4d70" w:val=" "/>
    <w:docVar w:name="vault_nd_0fb4921a-fe9a-4f72-97d5-a31a8ae918f9" w:val=" "/>
    <w:docVar w:name="vault_nd_10aebede-3864-4bf7-bb01-7d5ca1e39daf" w:val=" "/>
    <w:docVar w:name="vault_nd_1177bb6f-4791-4beb-9989-8a52e23d0669" w:val=" "/>
    <w:docVar w:name="vault_nd_11d8087b-6adf-4fc6-8a40-36bc4463a97f" w:val=" "/>
    <w:docVar w:name="vault_nd_1379e3ac-4e1c-4ade-8dd4-5c03219f8129" w:val=" "/>
    <w:docVar w:name="vault_nd_155a7f86-7b03-42da-a674-d39a5822646d" w:val=" "/>
    <w:docVar w:name="vault_nd_175a75fc-af0f-4a9d-b331-4d6e3d91a85c" w:val=" "/>
    <w:docVar w:name="vault_nd_17742f14-7842-43db-b677-4e1853bed756" w:val=" "/>
    <w:docVar w:name="VAULT_ND_1b066833-e7ef-4df2-adfa-87df737520f3" w:val=" "/>
    <w:docVar w:name="VAULT_ND_1c0fe0e9-8a69-4246-9978-787ecc6791c1" w:val=" "/>
    <w:docVar w:name="vault_nd_1e5faa29-602c-4dc1-83a9-de7574defb1f" w:val=" "/>
    <w:docVar w:name="vault_nd_1f936bf9-077e-48f8-ac45-f2d9aacbc0da" w:val=" "/>
    <w:docVar w:name="vault_nd_1fad6dbd-09df-4006-ae3f-6cc50aca1c1f" w:val=" "/>
    <w:docVar w:name="vault_nd_225d4ea2-f16b-45c6-b390-29bcf3b67b0a" w:val=" "/>
    <w:docVar w:name="vault_nd_22ab55a6-d37a-43d1-b893-abb052e6642e" w:val=" "/>
    <w:docVar w:name="vault_nd_24847227-97f1-431f-ad4a-80e77d3ce7e9" w:val=" "/>
    <w:docVar w:name="vault_nd_25bf1723-5eb7-44ef-bacc-59fb820b584d" w:val=" "/>
    <w:docVar w:name="vault_nd_25e387f7-0347-4344-bd07-7ce9d33673ff" w:val=" "/>
    <w:docVar w:name="vault_nd_29ed376a-e30b-44f8-8d70-94d6ed7c171b" w:val=" "/>
    <w:docVar w:name="vault_nd_2d84e2be-e00c-4fc0-8119-fc7d4e47768f" w:val=" "/>
    <w:docVar w:name="VAULT_ND_2f7a674c-b161-4f50-b107-7aa49557c895" w:val=" "/>
    <w:docVar w:name="vault_nd_3043cb34-4eab-4c38-99ce-45b28a805c03" w:val=" "/>
    <w:docVar w:name="VAULT_ND_34511d1f-6460-4e01-8933-b2a8ee3ff122" w:val=" "/>
    <w:docVar w:name="vault_nd_36b554e2-a858-4ad7-8f29-87b90b1e1a76" w:val=" "/>
    <w:docVar w:name="vault_nd_3d24a985-f9cd-47bf-99a5-53af8e5f56b6" w:val=" "/>
    <w:docVar w:name="VAULT_ND_48fad6b0-8479-4c44-971f-1a8580275d55" w:val=" "/>
    <w:docVar w:name="vault_nd_4d4895fc-1704-4b20-ac5f-690cc8b07f96" w:val=" "/>
    <w:docVar w:name="VAULT_ND_4dc41549-5202-4f20-a3b3-5bdd5a6ddbc9" w:val=" "/>
    <w:docVar w:name="VAULT_ND_4e358ece-3782-4c49-bb34-9f3735eacf5d" w:val=" "/>
    <w:docVar w:name="vault_nd_500c4452-a3a0-40bc-83a4-16cad2abe287" w:val=" "/>
    <w:docVar w:name="VAULT_ND_52782f3d-c5fe-4281-82a3-6f58fb284ff0" w:val=" "/>
    <w:docVar w:name="vault_nd_529eb058-49ec-4da5-8bde-77ac14e0a56a" w:val=" "/>
    <w:docVar w:name="VAULT_ND_548c2bc7-fbf7-4640-a917-b3fa694856a7" w:val=" "/>
    <w:docVar w:name="vault_nd_5641e43d-c558-4921-a19f-9e7890c61c0d" w:val=" "/>
    <w:docVar w:name="VAULT_ND_587c4b6d-b1fc-4c0d-a82a-2e7a11ba4a80" w:val=" "/>
    <w:docVar w:name="vault_nd_5cba6fa4-be0b-4bd2-86b3-8a86cdad49c2" w:val=" "/>
    <w:docVar w:name="VAULT_ND_5e094e91-b99f-4b16-8244-d39356b94e10" w:val=" "/>
    <w:docVar w:name="vault_nd_5e1d921d-123e-4296-9724-c91468e54657" w:val=" "/>
    <w:docVar w:name="VAULT_ND_5e6ab62d-f216-4f0d-83d4-8dd33f24291d" w:val=" "/>
    <w:docVar w:name="vault_nd_5fde6bfe-d5f7-4f59-a7f5-6394438440e4" w:val=" "/>
    <w:docVar w:name="vault_nd_64ae0e48-250a-4d6f-9752-f1e9d9e95e02" w:val=" "/>
    <w:docVar w:name="vault_nd_66d547b0-32b1-4bb8-80fb-030589c7f371" w:val=" "/>
    <w:docVar w:name="VAULT_ND_69d997a3-139a-4cd4-ade8-6c93779fe363" w:val=" "/>
    <w:docVar w:name="vault_nd_6a63fccf-0c20-485d-aef1-852efe18ae39" w:val=" "/>
    <w:docVar w:name="VAULT_ND_6b7681b9-7f52-4225-bbaa-d811c4963aa8" w:val=" "/>
    <w:docVar w:name="VAULT_ND_6d2bc350-8c7d-437c-98fe-fd802f50a710" w:val=" "/>
    <w:docVar w:name="vault_nd_6d77769d-47c6-4a3b-80ee-2055c41e2bdc" w:val=" "/>
    <w:docVar w:name="vault_nd_6dcd5f5f-d0f5-4b8a-9ba5-d801abae0fd8" w:val=" "/>
    <w:docVar w:name="vault_nd_702d5fcc-ebe6-4ed1-adbe-645843ae9d82" w:val=" "/>
    <w:docVar w:name="vault_nd_73935c23-e9d8-492a-adb6-1102ec9bc48d" w:val=" "/>
    <w:docVar w:name="VAULT_ND_74f2e184-38ae-4607-8366-30b9584588fa" w:val=" "/>
    <w:docVar w:name="VAULT_ND_7d8f1204-3869-4d6e-8070-186910c0db49" w:val=" "/>
    <w:docVar w:name="vault_nd_7e80b53f-60fd-41f4-828b-29df8a6766fd" w:val=" "/>
    <w:docVar w:name="vault_nd_7fad1755-9aa2-4155-b082-c0c77fdc16d4" w:val=" "/>
    <w:docVar w:name="vault_nd_83fb557c-3f73-415e-97bd-96665bca52dc" w:val=" "/>
    <w:docVar w:name="vault_nd_845f180b-60e4-4d55-8bf3-34ecdeb46407" w:val=" "/>
    <w:docVar w:name="vault_nd_86dc385f-3318-4dc8-99e4-56177cd51daf" w:val=" "/>
    <w:docVar w:name="vault_nd_87d90cd4-35a9-4593-a40d-7362781e7be1" w:val=" "/>
    <w:docVar w:name="vault_nd_9369279f-132d-476c-9c1e-8831a364638e" w:val=" "/>
    <w:docVar w:name="vault_nd_939bcaf1-bcc4-48db-8d6d-c5363c3c3de1" w:val=" "/>
    <w:docVar w:name="VAULT_ND_95acc8e7-9e52-4f8c-b2bf-80fad48b9f57" w:val=" "/>
    <w:docVar w:name="vault_nd_989d8e61-e39c-4851-ad52-e69df3b08029" w:val=" "/>
    <w:docVar w:name="vault_nd_9ae5db34-9283-4466-b24f-6b7c8320a1ee" w:val=" "/>
    <w:docVar w:name="vault_nd_a40bd44d-055f-442a-b634-6472053173aa" w:val=" "/>
    <w:docVar w:name="vault_nd_a7be6821-dfde-488f-b500-c654ee080078" w:val=" "/>
    <w:docVar w:name="vault_nd_a8876a53-a097-4127-962f-cf48843ba879" w:val=" "/>
    <w:docVar w:name="vault_nd_ab2f7716-a9c7-4bf5-a7b4-255838be2b05" w:val=" "/>
    <w:docVar w:name="vault_nd_ae6d3d29-635f-4c14-a14d-6f4e6ac4ba5d" w:val=" "/>
    <w:docVar w:name="vault_nd_b1c6652d-43f6-4984-8036-67a2dd0c40b0" w:val=" "/>
    <w:docVar w:name="vault_nd_b2f78612-bd14-4945-9a09-b68d2c5f2ff6" w:val=" "/>
    <w:docVar w:name="vault_nd_b31e1543-423e-4454-bdce-aac222694d46" w:val=" "/>
    <w:docVar w:name="vault_nd_b4d7d210-1763-4673-b6f1-b8f1e71f0dc8" w:val=" "/>
    <w:docVar w:name="vault_nd_b5fed264-31a3-40c8-8635-3f22f745d184" w:val=" "/>
    <w:docVar w:name="VAULT_ND_b65ecd70-25cc-4449-a59e-e45811d53681" w:val=" "/>
    <w:docVar w:name="vault_nd_b894ef65-30ae-43f5-ae6b-f87649312124" w:val=" "/>
    <w:docVar w:name="vault_nd_bc72f7e1-323c-46a2-9314-08f04f307b3a" w:val=" "/>
    <w:docVar w:name="VAULT_ND_bd57dd1b-5dae-4de4-93f3-5389ca15cb02" w:val=" "/>
    <w:docVar w:name="VAULT_ND_bd8e6f6b-5c71-45a5-b83c-46e57723b2e0" w:val=" "/>
    <w:docVar w:name="vault_nd_c1b1de35-6b94-47d3-b17c-194d157c24a0" w:val=" "/>
    <w:docVar w:name="VAULT_ND_c2a804f8-4f00-41fd-8724-e515cbea30d2" w:val=" "/>
    <w:docVar w:name="VAULT_ND_c47f83f2-d671-41bb-abfa-910d10456936" w:val=" "/>
    <w:docVar w:name="VAULT_ND_cb8d4891-ba48-493e-abef-16a7bebed15a" w:val=" "/>
    <w:docVar w:name="vault_nd_cf5cc304-2db2-4f8f-b721-6d0a0bc68730" w:val=" "/>
    <w:docVar w:name="vault_nd_d2aa3f58-ff66-461b-adad-4507c9876f13" w:val=" "/>
    <w:docVar w:name="vault_nd_dc3ee93d-cf2f-4889-87c6-6fb6ab61ecd5" w:val=" "/>
    <w:docVar w:name="vault_nd_dce96f44-d998-4aef-9930-d7770d9202c5" w:val=" "/>
    <w:docVar w:name="vault_nd_dfb8a2b7-67e2-4255-8600-ab495dc23b6a" w:val=" "/>
    <w:docVar w:name="vault_nd_e110fab5-7cab-4487-95c2-5e476bb50652" w:val=" "/>
    <w:docVar w:name="vault_nd_e3fb3ef5-f9c4-4ac2-8c02-bb6794eb69d7" w:val=" "/>
    <w:docVar w:name="vault_nd_e4585f26-58a2-4be5-b2e5-12a8a243ace4" w:val=" "/>
    <w:docVar w:name="vault_nd_e4d5f13b-9b4b-4846-8a42-eeff9ecf690f" w:val=" "/>
    <w:docVar w:name="vault_nd_e542ac5f-dad5-4d29-a510-45cee74a9f63" w:val=" "/>
    <w:docVar w:name="vault_nd_e87ae155-49bd-484d-9173-fb2447717239" w:val=" "/>
    <w:docVar w:name="vault_nd_ecddaf2c-f418-47fc-b533-0541d3f5124c" w:val=" "/>
    <w:docVar w:name="vault_nd_ee0654cb-d569-4ac2-b834-b1bfc72ae9b2" w:val=" "/>
    <w:docVar w:name="VAULT_ND_ee48b0df-17e4-4d54-b90a-413af7173376" w:val=" "/>
    <w:docVar w:name="vault_nd_efc66413-ec26-4a63-9bd9-1119db39b027" w:val=" "/>
    <w:docVar w:name="VAULT_ND_f530da2e-e509-4d15-b94d-e0cf2f296128" w:val=" "/>
    <w:docVar w:name="vault_nd_f5b27d3c-a2b7-4cca-bbf2-cd630a1ae6a0" w:val=" "/>
    <w:docVar w:name="VAULT_ND_f82e2b21-a96a-41f6-82b2-bf91f825efff" w:val=" "/>
    <w:docVar w:name="VAULT_ND_fa9fcc15-e86d-4358-ac33-1918cd277200" w:val=" "/>
    <w:docVar w:name="vault_nd_fdeafa89-ad0d-4fbb-a260-f862ecf6885a" w:val=" "/>
    <w:docVar w:name="vault_nd_ffe73360-66f8-437b-98f5-da1700aec458" w:val=" "/>
  </w:docVars>
  <w:rsids>
    <w:rsidRoot w:val="00C3503E"/>
    <w:rsid w:val="000012CF"/>
    <w:rsid w:val="0000194F"/>
    <w:rsid w:val="000028C5"/>
    <w:rsid w:val="00004DE1"/>
    <w:rsid w:val="00004FA7"/>
    <w:rsid w:val="000077FF"/>
    <w:rsid w:val="00011A27"/>
    <w:rsid w:val="00014153"/>
    <w:rsid w:val="00014BF1"/>
    <w:rsid w:val="00021EC0"/>
    <w:rsid w:val="00022451"/>
    <w:rsid w:val="00023E5B"/>
    <w:rsid w:val="000251EB"/>
    <w:rsid w:val="00025A02"/>
    <w:rsid w:val="00025BA4"/>
    <w:rsid w:val="0003088A"/>
    <w:rsid w:val="000324F7"/>
    <w:rsid w:val="00032B29"/>
    <w:rsid w:val="00036B40"/>
    <w:rsid w:val="000375D9"/>
    <w:rsid w:val="00040FC3"/>
    <w:rsid w:val="00041720"/>
    <w:rsid w:val="000427B5"/>
    <w:rsid w:val="00045B50"/>
    <w:rsid w:val="00046F45"/>
    <w:rsid w:val="00050C03"/>
    <w:rsid w:val="00050DB2"/>
    <w:rsid w:val="00051ED6"/>
    <w:rsid w:val="000555A1"/>
    <w:rsid w:val="0005650C"/>
    <w:rsid w:val="00056960"/>
    <w:rsid w:val="00060758"/>
    <w:rsid w:val="00060D25"/>
    <w:rsid w:val="00061605"/>
    <w:rsid w:val="0006185E"/>
    <w:rsid w:val="00062FDD"/>
    <w:rsid w:val="0006330E"/>
    <w:rsid w:val="000633E3"/>
    <w:rsid w:val="00063894"/>
    <w:rsid w:val="00064453"/>
    <w:rsid w:val="00066017"/>
    <w:rsid w:val="000666E8"/>
    <w:rsid w:val="00070DA4"/>
    <w:rsid w:val="00072926"/>
    <w:rsid w:val="0007388A"/>
    <w:rsid w:val="000753F7"/>
    <w:rsid w:val="00076800"/>
    <w:rsid w:val="00077E3B"/>
    <w:rsid w:val="000811D0"/>
    <w:rsid w:val="000812A0"/>
    <w:rsid w:val="00081835"/>
    <w:rsid w:val="00081938"/>
    <w:rsid w:val="00081C05"/>
    <w:rsid w:val="00082958"/>
    <w:rsid w:val="00082D6D"/>
    <w:rsid w:val="000841E6"/>
    <w:rsid w:val="0008537F"/>
    <w:rsid w:val="0008546B"/>
    <w:rsid w:val="0008726C"/>
    <w:rsid w:val="00090598"/>
    <w:rsid w:val="00093757"/>
    <w:rsid w:val="00093EAA"/>
    <w:rsid w:val="000944CB"/>
    <w:rsid w:val="00094DC4"/>
    <w:rsid w:val="00095E32"/>
    <w:rsid w:val="0009624E"/>
    <w:rsid w:val="0009779C"/>
    <w:rsid w:val="000A0E1B"/>
    <w:rsid w:val="000A15A2"/>
    <w:rsid w:val="000A30A1"/>
    <w:rsid w:val="000A5000"/>
    <w:rsid w:val="000A511A"/>
    <w:rsid w:val="000A51C4"/>
    <w:rsid w:val="000A5B90"/>
    <w:rsid w:val="000B092F"/>
    <w:rsid w:val="000B56F6"/>
    <w:rsid w:val="000B6C20"/>
    <w:rsid w:val="000B7F20"/>
    <w:rsid w:val="000C1AB3"/>
    <w:rsid w:val="000C2BE7"/>
    <w:rsid w:val="000C3C40"/>
    <w:rsid w:val="000C4373"/>
    <w:rsid w:val="000C4D8B"/>
    <w:rsid w:val="000C4E04"/>
    <w:rsid w:val="000C52A5"/>
    <w:rsid w:val="000C686E"/>
    <w:rsid w:val="000D001B"/>
    <w:rsid w:val="000D29AE"/>
    <w:rsid w:val="000E129E"/>
    <w:rsid w:val="000E1920"/>
    <w:rsid w:val="000E1B94"/>
    <w:rsid w:val="000E27B5"/>
    <w:rsid w:val="000E3A4D"/>
    <w:rsid w:val="000E3B91"/>
    <w:rsid w:val="000F071A"/>
    <w:rsid w:val="000F164B"/>
    <w:rsid w:val="000F58AD"/>
    <w:rsid w:val="00102BD9"/>
    <w:rsid w:val="0010494B"/>
    <w:rsid w:val="0010765F"/>
    <w:rsid w:val="00112FB1"/>
    <w:rsid w:val="001143BE"/>
    <w:rsid w:val="00115531"/>
    <w:rsid w:val="00115999"/>
    <w:rsid w:val="00115B0A"/>
    <w:rsid w:val="00117759"/>
    <w:rsid w:val="00120535"/>
    <w:rsid w:val="0012119C"/>
    <w:rsid w:val="00121CAD"/>
    <w:rsid w:val="00122998"/>
    <w:rsid w:val="00124500"/>
    <w:rsid w:val="0012534C"/>
    <w:rsid w:val="00125893"/>
    <w:rsid w:val="001277AD"/>
    <w:rsid w:val="00136103"/>
    <w:rsid w:val="00136BBF"/>
    <w:rsid w:val="00140247"/>
    <w:rsid w:val="00142B87"/>
    <w:rsid w:val="00142B8C"/>
    <w:rsid w:val="00144AD2"/>
    <w:rsid w:val="00145396"/>
    <w:rsid w:val="00145890"/>
    <w:rsid w:val="00146D6C"/>
    <w:rsid w:val="00151B1F"/>
    <w:rsid w:val="001527CF"/>
    <w:rsid w:val="00153CDA"/>
    <w:rsid w:val="0015412D"/>
    <w:rsid w:val="001553BA"/>
    <w:rsid w:val="00156BA4"/>
    <w:rsid w:val="00157879"/>
    <w:rsid w:val="001600F8"/>
    <w:rsid w:val="0016029B"/>
    <w:rsid w:val="00161028"/>
    <w:rsid w:val="0016159E"/>
    <w:rsid w:val="00166700"/>
    <w:rsid w:val="00166B12"/>
    <w:rsid w:val="00167AF3"/>
    <w:rsid w:val="00170E03"/>
    <w:rsid w:val="00170FD1"/>
    <w:rsid w:val="00171605"/>
    <w:rsid w:val="00172BF4"/>
    <w:rsid w:val="00173511"/>
    <w:rsid w:val="00173A79"/>
    <w:rsid w:val="001749F6"/>
    <w:rsid w:val="0017715B"/>
    <w:rsid w:val="0017741D"/>
    <w:rsid w:val="00177AA4"/>
    <w:rsid w:val="001802EB"/>
    <w:rsid w:val="0018069C"/>
    <w:rsid w:val="00180D43"/>
    <w:rsid w:val="00182232"/>
    <w:rsid w:val="001824DA"/>
    <w:rsid w:val="001827A0"/>
    <w:rsid w:val="00182C82"/>
    <w:rsid w:val="00183F9B"/>
    <w:rsid w:val="00184131"/>
    <w:rsid w:val="0018488C"/>
    <w:rsid w:val="00185C4C"/>
    <w:rsid w:val="00185D03"/>
    <w:rsid w:val="00185D40"/>
    <w:rsid w:val="00186747"/>
    <w:rsid w:val="00187A0C"/>
    <w:rsid w:val="00187D95"/>
    <w:rsid w:val="00187F39"/>
    <w:rsid w:val="00191BF2"/>
    <w:rsid w:val="00191E9E"/>
    <w:rsid w:val="00193139"/>
    <w:rsid w:val="0019386C"/>
    <w:rsid w:val="001947A1"/>
    <w:rsid w:val="001967BF"/>
    <w:rsid w:val="00197A89"/>
    <w:rsid w:val="001A0142"/>
    <w:rsid w:val="001A0E82"/>
    <w:rsid w:val="001A1C73"/>
    <w:rsid w:val="001A428F"/>
    <w:rsid w:val="001A52B4"/>
    <w:rsid w:val="001A7135"/>
    <w:rsid w:val="001B1B51"/>
    <w:rsid w:val="001B289B"/>
    <w:rsid w:val="001B516D"/>
    <w:rsid w:val="001B5FBE"/>
    <w:rsid w:val="001C2F7B"/>
    <w:rsid w:val="001C3FBE"/>
    <w:rsid w:val="001C754B"/>
    <w:rsid w:val="001C7A7D"/>
    <w:rsid w:val="001D04E4"/>
    <w:rsid w:val="001D0F2C"/>
    <w:rsid w:val="001D0FDA"/>
    <w:rsid w:val="001D17E3"/>
    <w:rsid w:val="001D5B1B"/>
    <w:rsid w:val="001D770F"/>
    <w:rsid w:val="001D7C97"/>
    <w:rsid w:val="001E3446"/>
    <w:rsid w:val="001E40D2"/>
    <w:rsid w:val="001E4C03"/>
    <w:rsid w:val="001E5C65"/>
    <w:rsid w:val="001E64EC"/>
    <w:rsid w:val="001E6B9E"/>
    <w:rsid w:val="001E6DC3"/>
    <w:rsid w:val="001F1E6D"/>
    <w:rsid w:val="001F35B1"/>
    <w:rsid w:val="001F4D8A"/>
    <w:rsid w:val="001F5922"/>
    <w:rsid w:val="001F724E"/>
    <w:rsid w:val="001F744A"/>
    <w:rsid w:val="002022F4"/>
    <w:rsid w:val="0020264C"/>
    <w:rsid w:val="00202B0C"/>
    <w:rsid w:val="00202FB1"/>
    <w:rsid w:val="00203A38"/>
    <w:rsid w:val="00205221"/>
    <w:rsid w:val="00205240"/>
    <w:rsid w:val="00206C93"/>
    <w:rsid w:val="00207814"/>
    <w:rsid w:val="0021164B"/>
    <w:rsid w:val="00212F18"/>
    <w:rsid w:val="0021310F"/>
    <w:rsid w:val="00216500"/>
    <w:rsid w:val="0022220E"/>
    <w:rsid w:val="00222A8D"/>
    <w:rsid w:val="002230BC"/>
    <w:rsid w:val="002238B5"/>
    <w:rsid w:val="00223EE8"/>
    <w:rsid w:val="00224D49"/>
    <w:rsid w:val="002256B4"/>
    <w:rsid w:val="00231613"/>
    <w:rsid w:val="00231ABD"/>
    <w:rsid w:val="00232660"/>
    <w:rsid w:val="002332D5"/>
    <w:rsid w:val="002340FC"/>
    <w:rsid w:val="0023426F"/>
    <w:rsid w:val="00235138"/>
    <w:rsid w:val="0023644F"/>
    <w:rsid w:val="00237604"/>
    <w:rsid w:val="0024154E"/>
    <w:rsid w:val="00242A3C"/>
    <w:rsid w:val="00243433"/>
    <w:rsid w:val="00243FBB"/>
    <w:rsid w:val="00250006"/>
    <w:rsid w:val="00250621"/>
    <w:rsid w:val="00252A84"/>
    <w:rsid w:val="00253E00"/>
    <w:rsid w:val="00254417"/>
    <w:rsid w:val="00260C28"/>
    <w:rsid w:val="002615BA"/>
    <w:rsid w:val="00262BC5"/>
    <w:rsid w:val="002646D4"/>
    <w:rsid w:val="00270774"/>
    <w:rsid w:val="00271B70"/>
    <w:rsid w:val="0027307E"/>
    <w:rsid w:val="00275E7C"/>
    <w:rsid w:val="002769B7"/>
    <w:rsid w:val="00277CA8"/>
    <w:rsid w:val="0028170C"/>
    <w:rsid w:val="002860BF"/>
    <w:rsid w:val="00287322"/>
    <w:rsid w:val="00287651"/>
    <w:rsid w:val="00287F4C"/>
    <w:rsid w:val="00290104"/>
    <w:rsid w:val="00294D86"/>
    <w:rsid w:val="00295040"/>
    <w:rsid w:val="00295E82"/>
    <w:rsid w:val="00296AB9"/>
    <w:rsid w:val="00297A72"/>
    <w:rsid w:val="002A2763"/>
    <w:rsid w:val="002A5ED2"/>
    <w:rsid w:val="002A6050"/>
    <w:rsid w:val="002A6142"/>
    <w:rsid w:val="002B1322"/>
    <w:rsid w:val="002B16BD"/>
    <w:rsid w:val="002B1D45"/>
    <w:rsid w:val="002B2FC6"/>
    <w:rsid w:val="002B4A7A"/>
    <w:rsid w:val="002B5B4C"/>
    <w:rsid w:val="002B736B"/>
    <w:rsid w:val="002C0476"/>
    <w:rsid w:val="002C1F55"/>
    <w:rsid w:val="002C216A"/>
    <w:rsid w:val="002C3D7D"/>
    <w:rsid w:val="002D1AFB"/>
    <w:rsid w:val="002D347B"/>
    <w:rsid w:val="002D3F9A"/>
    <w:rsid w:val="002D4A65"/>
    <w:rsid w:val="002E0939"/>
    <w:rsid w:val="002E1494"/>
    <w:rsid w:val="002E160D"/>
    <w:rsid w:val="002E23C3"/>
    <w:rsid w:val="002E4ADD"/>
    <w:rsid w:val="002E6A22"/>
    <w:rsid w:val="002E6E5C"/>
    <w:rsid w:val="002E7237"/>
    <w:rsid w:val="002F13CC"/>
    <w:rsid w:val="002F2678"/>
    <w:rsid w:val="002F2909"/>
    <w:rsid w:val="002F54DF"/>
    <w:rsid w:val="002F7409"/>
    <w:rsid w:val="00300385"/>
    <w:rsid w:val="00300FA6"/>
    <w:rsid w:val="003049FD"/>
    <w:rsid w:val="00306199"/>
    <w:rsid w:val="003077C7"/>
    <w:rsid w:val="00311737"/>
    <w:rsid w:val="00312563"/>
    <w:rsid w:val="00314106"/>
    <w:rsid w:val="003145A7"/>
    <w:rsid w:val="0031608F"/>
    <w:rsid w:val="003165FA"/>
    <w:rsid w:val="00317FAA"/>
    <w:rsid w:val="0032341F"/>
    <w:rsid w:val="00323C99"/>
    <w:rsid w:val="00324C4B"/>
    <w:rsid w:val="00325BBD"/>
    <w:rsid w:val="003262DA"/>
    <w:rsid w:val="003300D2"/>
    <w:rsid w:val="0033012E"/>
    <w:rsid w:val="00333217"/>
    <w:rsid w:val="00333C38"/>
    <w:rsid w:val="0034271E"/>
    <w:rsid w:val="00343C4B"/>
    <w:rsid w:val="00343DF7"/>
    <w:rsid w:val="00344256"/>
    <w:rsid w:val="0034594E"/>
    <w:rsid w:val="003524CA"/>
    <w:rsid w:val="00354A73"/>
    <w:rsid w:val="003550E5"/>
    <w:rsid w:val="003550EB"/>
    <w:rsid w:val="003571F7"/>
    <w:rsid w:val="00357439"/>
    <w:rsid w:val="003577A5"/>
    <w:rsid w:val="00357CFD"/>
    <w:rsid w:val="003621F9"/>
    <w:rsid w:val="00365755"/>
    <w:rsid w:val="00365BBD"/>
    <w:rsid w:val="003700EC"/>
    <w:rsid w:val="0037078F"/>
    <w:rsid w:val="00370F43"/>
    <w:rsid w:val="0037142C"/>
    <w:rsid w:val="003722E9"/>
    <w:rsid w:val="00372375"/>
    <w:rsid w:val="003724E4"/>
    <w:rsid w:val="00372CCB"/>
    <w:rsid w:val="00373937"/>
    <w:rsid w:val="00373AEA"/>
    <w:rsid w:val="0037449A"/>
    <w:rsid w:val="00374C7E"/>
    <w:rsid w:val="003750A4"/>
    <w:rsid w:val="00375A41"/>
    <w:rsid w:val="00377695"/>
    <w:rsid w:val="00377D3B"/>
    <w:rsid w:val="003814AF"/>
    <w:rsid w:val="00381D88"/>
    <w:rsid w:val="0038233D"/>
    <w:rsid w:val="003828F0"/>
    <w:rsid w:val="00383AE2"/>
    <w:rsid w:val="00383F75"/>
    <w:rsid w:val="0038479E"/>
    <w:rsid w:val="00384D54"/>
    <w:rsid w:val="00387670"/>
    <w:rsid w:val="00392A36"/>
    <w:rsid w:val="003933B4"/>
    <w:rsid w:val="00393596"/>
    <w:rsid w:val="00393F49"/>
    <w:rsid w:val="003957F9"/>
    <w:rsid w:val="003A1997"/>
    <w:rsid w:val="003A30CF"/>
    <w:rsid w:val="003A31B9"/>
    <w:rsid w:val="003A419E"/>
    <w:rsid w:val="003A7BC5"/>
    <w:rsid w:val="003B0AE3"/>
    <w:rsid w:val="003B12DE"/>
    <w:rsid w:val="003B1F6E"/>
    <w:rsid w:val="003B451B"/>
    <w:rsid w:val="003B49D4"/>
    <w:rsid w:val="003B5402"/>
    <w:rsid w:val="003B591C"/>
    <w:rsid w:val="003B6DA0"/>
    <w:rsid w:val="003B71AC"/>
    <w:rsid w:val="003C0AF5"/>
    <w:rsid w:val="003C17EB"/>
    <w:rsid w:val="003C297E"/>
    <w:rsid w:val="003C2985"/>
    <w:rsid w:val="003C3C97"/>
    <w:rsid w:val="003C3F3C"/>
    <w:rsid w:val="003C3FE1"/>
    <w:rsid w:val="003C43DE"/>
    <w:rsid w:val="003C5B01"/>
    <w:rsid w:val="003C7608"/>
    <w:rsid w:val="003C7BC1"/>
    <w:rsid w:val="003D15EC"/>
    <w:rsid w:val="003D33FD"/>
    <w:rsid w:val="003D78DC"/>
    <w:rsid w:val="003E0AB8"/>
    <w:rsid w:val="003E0B44"/>
    <w:rsid w:val="003E18F6"/>
    <w:rsid w:val="003E31FF"/>
    <w:rsid w:val="003F035E"/>
    <w:rsid w:val="003F0CF0"/>
    <w:rsid w:val="003F678B"/>
    <w:rsid w:val="003F717D"/>
    <w:rsid w:val="003F78E7"/>
    <w:rsid w:val="00401E29"/>
    <w:rsid w:val="00403584"/>
    <w:rsid w:val="004038B5"/>
    <w:rsid w:val="0040632D"/>
    <w:rsid w:val="004128DE"/>
    <w:rsid w:val="00415485"/>
    <w:rsid w:val="004160BB"/>
    <w:rsid w:val="00416292"/>
    <w:rsid w:val="00416C7A"/>
    <w:rsid w:val="00416D4F"/>
    <w:rsid w:val="004202C9"/>
    <w:rsid w:val="0042108C"/>
    <w:rsid w:val="00421366"/>
    <w:rsid w:val="004227D3"/>
    <w:rsid w:val="004251F5"/>
    <w:rsid w:val="004304D9"/>
    <w:rsid w:val="00430CE9"/>
    <w:rsid w:val="00430F16"/>
    <w:rsid w:val="00431932"/>
    <w:rsid w:val="004324A9"/>
    <w:rsid w:val="00432C98"/>
    <w:rsid w:val="0043376C"/>
    <w:rsid w:val="00433F45"/>
    <w:rsid w:val="00434FEF"/>
    <w:rsid w:val="00437D02"/>
    <w:rsid w:val="00444AC8"/>
    <w:rsid w:val="00446298"/>
    <w:rsid w:val="00446D47"/>
    <w:rsid w:val="0044719B"/>
    <w:rsid w:val="0045038F"/>
    <w:rsid w:val="004505F8"/>
    <w:rsid w:val="00450963"/>
    <w:rsid w:val="00450BE3"/>
    <w:rsid w:val="004511FD"/>
    <w:rsid w:val="0045190D"/>
    <w:rsid w:val="00451D56"/>
    <w:rsid w:val="004553D2"/>
    <w:rsid w:val="00457928"/>
    <w:rsid w:val="00460250"/>
    <w:rsid w:val="00461E59"/>
    <w:rsid w:val="004627AE"/>
    <w:rsid w:val="00464A2C"/>
    <w:rsid w:val="00470EE8"/>
    <w:rsid w:val="00473680"/>
    <w:rsid w:val="00473D34"/>
    <w:rsid w:val="004747CD"/>
    <w:rsid w:val="004776E0"/>
    <w:rsid w:val="004812D6"/>
    <w:rsid w:val="00482097"/>
    <w:rsid w:val="00483615"/>
    <w:rsid w:val="0048365F"/>
    <w:rsid w:val="00483AC3"/>
    <w:rsid w:val="00484EF1"/>
    <w:rsid w:val="00484F1A"/>
    <w:rsid w:val="004857E2"/>
    <w:rsid w:val="00486939"/>
    <w:rsid w:val="00486F8F"/>
    <w:rsid w:val="00487380"/>
    <w:rsid w:val="00487B30"/>
    <w:rsid w:val="00490380"/>
    <w:rsid w:val="004909ED"/>
    <w:rsid w:val="00491AA9"/>
    <w:rsid w:val="0049236C"/>
    <w:rsid w:val="00492CAF"/>
    <w:rsid w:val="00494FAD"/>
    <w:rsid w:val="00495AD8"/>
    <w:rsid w:val="00496DC7"/>
    <w:rsid w:val="004972C0"/>
    <w:rsid w:val="004A2454"/>
    <w:rsid w:val="004A4C9C"/>
    <w:rsid w:val="004A4D56"/>
    <w:rsid w:val="004A56BB"/>
    <w:rsid w:val="004A5933"/>
    <w:rsid w:val="004A76A4"/>
    <w:rsid w:val="004B2233"/>
    <w:rsid w:val="004B2F50"/>
    <w:rsid w:val="004B5E85"/>
    <w:rsid w:val="004B5FE9"/>
    <w:rsid w:val="004B7FB1"/>
    <w:rsid w:val="004C0C05"/>
    <w:rsid w:val="004C2D2C"/>
    <w:rsid w:val="004C33E1"/>
    <w:rsid w:val="004C3C1A"/>
    <w:rsid w:val="004C3C57"/>
    <w:rsid w:val="004C3F67"/>
    <w:rsid w:val="004C4818"/>
    <w:rsid w:val="004C678F"/>
    <w:rsid w:val="004C6C10"/>
    <w:rsid w:val="004C72DC"/>
    <w:rsid w:val="004D162A"/>
    <w:rsid w:val="004D38F7"/>
    <w:rsid w:val="004D50BF"/>
    <w:rsid w:val="004D5589"/>
    <w:rsid w:val="004D7C4B"/>
    <w:rsid w:val="004E0451"/>
    <w:rsid w:val="004E1FA5"/>
    <w:rsid w:val="004E323E"/>
    <w:rsid w:val="004E3D48"/>
    <w:rsid w:val="004E7411"/>
    <w:rsid w:val="004F003D"/>
    <w:rsid w:val="004F0E50"/>
    <w:rsid w:val="004F0F78"/>
    <w:rsid w:val="004F2689"/>
    <w:rsid w:val="004F2DFE"/>
    <w:rsid w:val="004F4212"/>
    <w:rsid w:val="004F4CA7"/>
    <w:rsid w:val="004F53A0"/>
    <w:rsid w:val="004F7DBE"/>
    <w:rsid w:val="00500A26"/>
    <w:rsid w:val="00501203"/>
    <w:rsid w:val="00501B5B"/>
    <w:rsid w:val="00502C19"/>
    <w:rsid w:val="005053FC"/>
    <w:rsid w:val="00507EB2"/>
    <w:rsid w:val="00510688"/>
    <w:rsid w:val="005120B2"/>
    <w:rsid w:val="00513662"/>
    <w:rsid w:val="00513FCC"/>
    <w:rsid w:val="00515023"/>
    <w:rsid w:val="00515270"/>
    <w:rsid w:val="00515513"/>
    <w:rsid w:val="00515BD7"/>
    <w:rsid w:val="00515BFF"/>
    <w:rsid w:val="00516E57"/>
    <w:rsid w:val="00517892"/>
    <w:rsid w:val="00521BF2"/>
    <w:rsid w:val="00523151"/>
    <w:rsid w:val="005238EB"/>
    <w:rsid w:val="00524584"/>
    <w:rsid w:val="00524773"/>
    <w:rsid w:val="005251B4"/>
    <w:rsid w:val="005251D4"/>
    <w:rsid w:val="005254E4"/>
    <w:rsid w:val="00526086"/>
    <w:rsid w:val="005274D8"/>
    <w:rsid w:val="00530273"/>
    <w:rsid w:val="00531E48"/>
    <w:rsid w:val="00533D33"/>
    <w:rsid w:val="00536680"/>
    <w:rsid w:val="00536CFD"/>
    <w:rsid w:val="00537537"/>
    <w:rsid w:val="005403E0"/>
    <w:rsid w:val="00540F8B"/>
    <w:rsid w:val="0054384B"/>
    <w:rsid w:val="005442BE"/>
    <w:rsid w:val="0054457D"/>
    <w:rsid w:val="005445B4"/>
    <w:rsid w:val="0054524A"/>
    <w:rsid w:val="00547044"/>
    <w:rsid w:val="00547BEC"/>
    <w:rsid w:val="005504B1"/>
    <w:rsid w:val="005514DD"/>
    <w:rsid w:val="0055156A"/>
    <w:rsid w:val="0055224F"/>
    <w:rsid w:val="00552C1D"/>
    <w:rsid w:val="005537FD"/>
    <w:rsid w:val="0055501C"/>
    <w:rsid w:val="00555599"/>
    <w:rsid w:val="00556767"/>
    <w:rsid w:val="00557040"/>
    <w:rsid w:val="0055786F"/>
    <w:rsid w:val="005637BF"/>
    <w:rsid w:val="00564F35"/>
    <w:rsid w:val="005654B7"/>
    <w:rsid w:val="005661C9"/>
    <w:rsid w:val="00566ABA"/>
    <w:rsid w:val="00567D65"/>
    <w:rsid w:val="00567DD9"/>
    <w:rsid w:val="005708B0"/>
    <w:rsid w:val="005715B2"/>
    <w:rsid w:val="00572011"/>
    <w:rsid w:val="00575D63"/>
    <w:rsid w:val="00576772"/>
    <w:rsid w:val="00577086"/>
    <w:rsid w:val="00577775"/>
    <w:rsid w:val="005836C8"/>
    <w:rsid w:val="00583CDA"/>
    <w:rsid w:val="00587A06"/>
    <w:rsid w:val="00587E42"/>
    <w:rsid w:val="0059033A"/>
    <w:rsid w:val="00590EF3"/>
    <w:rsid w:val="00591B60"/>
    <w:rsid w:val="005922A7"/>
    <w:rsid w:val="00592DB0"/>
    <w:rsid w:val="005943EC"/>
    <w:rsid w:val="005955EF"/>
    <w:rsid w:val="00595D03"/>
    <w:rsid w:val="005965DE"/>
    <w:rsid w:val="005A042C"/>
    <w:rsid w:val="005A19A3"/>
    <w:rsid w:val="005A1E09"/>
    <w:rsid w:val="005A2E17"/>
    <w:rsid w:val="005A6080"/>
    <w:rsid w:val="005B077D"/>
    <w:rsid w:val="005B0A1E"/>
    <w:rsid w:val="005B3013"/>
    <w:rsid w:val="005B3AE8"/>
    <w:rsid w:val="005B571E"/>
    <w:rsid w:val="005B660C"/>
    <w:rsid w:val="005B7F20"/>
    <w:rsid w:val="005C047B"/>
    <w:rsid w:val="005C09AD"/>
    <w:rsid w:val="005C23DD"/>
    <w:rsid w:val="005C288F"/>
    <w:rsid w:val="005C2F03"/>
    <w:rsid w:val="005C3B79"/>
    <w:rsid w:val="005D0874"/>
    <w:rsid w:val="005D3290"/>
    <w:rsid w:val="005D4DA5"/>
    <w:rsid w:val="005D5612"/>
    <w:rsid w:val="005D5775"/>
    <w:rsid w:val="005E128E"/>
    <w:rsid w:val="005E12DD"/>
    <w:rsid w:val="005E160C"/>
    <w:rsid w:val="005E758B"/>
    <w:rsid w:val="005F0E9C"/>
    <w:rsid w:val="005F1B17"/>
    <w:rsid w:val="005F2320"/>
    <w:rsid w:val="005F23B1"/>
    <w:rsid w:val="005F4554"/>
    <w:rsid w:val="005F7C56"/>
    <w:rsid w:val="005F7F7B"/>
    <w:rsid w:val="00600279"/>
    <w:rsid w:val="00601472"/>
    <w:rsid w:val="00601539"/>
    <w:rsid w:val="00601FAF"/>
    <w:rsid w:val="0060207A"/>
    <w:rsid w:val="00603CC7"/>
    <w:rsid w:val="006067B3"/>
    <w:rsid w:val="0060729C"/>
    <w:rsid w:val="0060746B"/>
    <w:rsid w:val="00611412"/>
    <w:rsid w:val="00612A16"/>
    <w:rsid w:val="0061705F"/>
    <w:rsid w:val="006215BD"/>
    <w:rsid w:val="00621B6D"/>
    <w:rsid w:val="006225B6"/>
    <w:rsid w:val="0062308F"/>
    <w:rsid w:val="00623270"/>
    <w:rsid w:val="00624BB4"/>
    <w:rsid w:val="006274C9"/>
    <w:rsid w:val="00630C5D"/>
    <w:rsid w:val="00631CE6"/>
    <w:rsid w:val="006325D3"/>
    <w:rsid w:val="00633C0C"/>
    <w:rsid w:val="00635A2C"/>
    <w:rsid w:val="00636746"/>
    <w:rsid w:val="006405BB"/>
    <w:rsid w:val="006424F5"/>
    <w:rsid w:val="006425BA"/>
    <w:rsid w:val="00642DAA"/>
    <w:rsid w:val="0064348E"/>
    <w:rsid w:val="00645F27"/>
    <w:rsid w:val="006467BA"/>
    <w:rsid w:val="006467E9"/>
    <w:rsid w:val="00646C6E"/>
    <w:rsid w:val="00650E56"/>
    <w:rsid w:val="00652BE7"/>
    <w:rsid w:val="006547FC"/>
    <w:rsid w:val="00655631"/>
    <w:rsid w:val="006576BD"/>
    <w:rsid w:val="00661B54"/>
    <w:rsid w:val="00661E82"/>
    <w:rsid w:val="00666AE7"/>
    <w:rsid w:val="00666D45"/>
    <w:rsid w:val="006671D3"/>
    <w:rsid w:val="006709E0"/>
    <w:rsid w:val="00670A92"/>
    <w:rsid w:val="00672E96"/>
    <w:rsid w:val="0067365E"/>
    <w:rsid w:val="00673DA5"/>
    <w:rsid w:val="00674D8C"/>
    <w:rsid w:val="006756D3"/>
    <w:rsid w:val="006800D1"/>
    <w:rsid w:val="00682BFC"/>
    <w:rsid w:val="00682E58"/>
    <w:rsid w:val="006833F6"/>
    <w:rsid w:val="0068467E"/>
    <w:rsid w:val="006850FA"/>
    <w:rsid w:val="00685363"/>
    <w:rsid w:val="00685C8F"/>
    <w:rsid w:val="00686394"/>
    <w:rsid w:val="006872E2"/>
    <w:rsid w:val="006874DB"/>
    <w:rsid w:val="006917D6"/>
    <w:rsid w:val="006A0445"/>
    <w:rsid w:val="006A0B13"/>
    <w:rsid w:val="006A0C0C"/>
    <w:rsid w:val="006A56B7"/>
    <w:rsid w:val="006A744C"/>
    <w:rsid w:val="006B49F4"/>
    <w:rsid w:val="006B61F2"/>
    <w:rsid w:val="006C1C58"/>
    <w:rsid w:val="006C5A11"/>
    <w:rsid w:val="006C7B52"/>
    <w:rsid w:val="006C7CB5"/>
    <w:rsid w:val="006D18EB"/>
    <w:rsid w:val="006D1F1B"/>
    <w:rsid w:val="006D2722"/>
    <w:rsid w:val="006D2791"/>
    <w:rsid w:val="006D3634"/>
    <w:rsid w:val="006D4530"/>
    <w:rsid w:val="006D4843"/>
    <w:rsid w:val="006D5D60"/>
    <w:rsid w:val="006D5E03"/>
    <w:rsid w:val="006E14FE"/>
    <w:rsid w:val="006E1514"/>
    <w:rsid w:val="006E1595"/>
    <w:rsid w:val="006E2503"/>
    <w:rsid w:val="006E4740"/>
    <w:rsid w:val="006E7978"/>
    <w:rsid w:val="006F28B2"/>
    <w:rsid w:val="006F391E"/>
    <w:rsid w:val="006F3A15"/>
    <w:rsid w:val="006F3FA6"/>
    <w:rsid w:val="006F40CF"/>
    <w:rsid w:val="006F4471"/>
    <w:rsid w:val="006F5A21"/>
    <w:rsid w:val="006F6F71"/>
    <w:rsid w:val="006F70B8"/>
    <w:rsid w:val="006F7B0C"/>
    <w:rsid w:val="00700E6D"/>
    <w:rsid w:val="00703180"/>
    <w:rsid w:val="0070341D"/>
    <w:rsid w:val="007042BD"/>
    <w:rsid w:val="007047F9"/>
    <w:rsid w:val="00704FA8"/>
    <w:rsid w:val="007064FD"/>
    <w:rsid w:val="00711FBB"/>
    <w:rsid w:val="0071284B"/>
    <w:rsid w:val="00715033"/>
    <w:rsid w:val="007152A2"/>
    <w:rsid w:val="00716DE3"/>
    <w:rsid w:val="00717045"/>
    <w:rsid w:val="00717B20"/>
    <w:rsid w:val="0072219C"/>
    <w:rsid w:val="00724D79"/>
    <w:rsid w:val="00726432"/>
    <w:rsid w:val="007279B0"/>
    <w:rsid w:val="00727DEF"/>
    <w:rsid w:val="0073038D"/>
    <w:rsid w:val="00731033"/>
    <w:rsid w:val="00732757"/>
    <w:rsid w:val="00732877"/>
    <w:rsid w:val="00732FBE"/>
    <w:rsid w:val="007344F8"/>
    <w:rsid w:val="007374EA"/>
    <w:rsid w:val="00741AFD"/>
    <w:rsid w:val="00742BC7"/>
    <w:rsid w:val="00743539"/>
    <w:rsid w:val="00744976"/>
    <w:rsid w:val="00745E64"/>
    <w:rsid w:val="007470D8"/>
    <w:rsid w:val="00747CB3"/>
    <w:rsid w:val="00752037"/>
    <w:rsid w:val="00752843"/>
    <w:rsid w:val="00753F93"/>
    <w:rsid w:val="0075415B"/>
    <w:rsid w:val="0075478B"/>
    <w:rsid w:val="00755213"/>
    <w:rsid w:val="00755B44"/>
    <w:rsid w:val="007576EE"/>
    <w:rsid w:val="00760E78"/>
    <w:rsid w:val="00762CEA"/>
    <w:rsid w:val="00763574"/>
    <w:rsid w:val="00763B42"/>
    <w:rsid w:val="00764634"/>
    <w:rsid w:val="00764D1D"/>
    <w:rsid w:val="00765256"/>
    <w:rsid w:val="0076605A"/>
    <w:rsid w:val="00767F9A"/>
    <w:rsid w:val="0077565D"/>
    <w:rsid w:val="0077705B"/>
    <w:rsid w:val="0077773D"/>
    <w:rsid w:val="00781038"/>
    <w:rsid w:val="00781A21"/>
    <w:rsid w:val="00782605"/>
    <w:rsid w:val="007850F3"/>
    <w:rsid w:val="0078519F"/>
    <w:rsid w:val="007855D9"/>
    <w:rsid w:val="00786653"/>
    <w:rsid w:val="0078701B"/>
    <w:rsid w:val="00792C9B"/>
    <w:rsid w:val="00794EB7"/>
    <w:rsid w:val="00794FDA"/>
    <w:rsid w:val="007977BC"/>
    <w:rsid w:val="007A266F"/>
    <w:rsid w:val="007A3551"/>
    <w:rsid w:val="007A58C6"/>
    <w:rsid w:val="007A707E"/>
    <w:rsid w:val="007A7574"/>
    <w:rsid w:val="007B389C"/>
    <w:rsid w:val="007B6035"/>
    <w:rsid w:val="007B74A1"/>
    <w:rsid w:val="007B7896"/>
    <w:rsid w:val="007C046C"/>
    <w:rsid w:val="007C16C4"/>
    <w:rsid w:val="007C2828"/>
    <w:rsid w:val="007C4E41"/>
    <w:rsid w:val="007C5B67"/>
    <w:rsid w:val="007C6603"/>
    <w:rsid w:val="007C6C42"/>
    <w:rsid w:val="007D054C"/>
    <w:rsid w:val="007D1A82"/>
    <w:rsid w:val="007D644E"/>
    <w:rsid w:val="007D64B5"/>
    <w:rsid w:val="007D740A"/>
    <w:rsid w:val="007D7554"/>
    <w:rsid w:val="007D7DEA"/>
    <w:rsid w:val="007E2711"/>
    <w:rsid w:val="007E4398"/>
    <w:rsid w:val="007E6C77"/>
    <w:rsid w:val="007E7E1D"/>
    <w:rsid w:val="007E7FF8"/>
    <w:rsid w:val="007F03DB"/>
    <w:rsid w:val="007F06C7"/>
    <w:rsid w:val="007F0B93"/>
    <w:rsid w:val="007F1F85"/>
    <w:rsid w:val="007F2752"/>
    <w:rsid w:val="007F2913"/>
    <w:rsid w:val="007F3ECB"/>
    <w:rsid w:val="007F45F3"/>
    <w:rsid w:val="007F4CF8"/>
    <w:rsid w:val="007F7D2F"/>
    <w:rsid w:val="0080056E"/>
    <w:rsid w:val="00801736"/>
    <w:rsid w:val="00801B90"/>
    <w:rsid w:val="008025B6"/>
    <w:rsid w:val="008026E9"/>
    <w:rsid w:val="00805735"/>
    <w:rsid w:val="00805D72"/>
    <w:rsid w:val="00806E0C"/>
    <w:rsid w:val="00807CEC"/>
    <w:rsid w:val="00810282"/>
    <w:rsid w:val="008105F3"/>
    <w:rsid w:val="0081368A"/>
    <w:rsid w:val="008163BD"/>
    <w:rsid w:val="008174D6"/>
    <w:rsid w:val="00823050"/>
    <w:rsid w:val="00824928"/>
    <w:rsid w:val="00830AE1"/>
    <w:rsid w:val="0083309B"/>
    <w:rsid w:val="008361FA"/>
    <w:rsid w:val="00836E0F"/>
    <w:rsid w:val="00841B7D"/>
    <w:rsid w:val="00843426"/>
    <w:rsid w:val="0084521F"/>
    <w:rsid w:val="00847733"/>
    <w:rsid w:val="00847739"/>
    <w:rsid w:val="00847847"/>
    <w:rsid w:val="00850008"/>
    <w:rsid w:val="008503F1"/>
    <w:rsid w:val="00850C59"/>
    <w:rsid w:val="00850D03"/>
    <w:rsid w:val="00852327"/>
    <w:rsid w:val="008528DA"/>
    <w:rsid w:val="00855C55"/>
    <w:rsid w:val="00861C7B"/>
    <w:rsid w:val="00861F89"/>
    <w:rsid w:val="00862E38"/>
    <w:rsid w:val="00866E1E"/>
    <w:rsid w:val="00870CA9"/>
    <w:rsid w:val="00872165"/>
    <w:rsid w:val="008729BB"/>
    <w:rsid w:val="00872AE8"/>
    <w:rsid w:val="00873833"/>
    <w:rsid w:val="00873CFB"/>
    <w:rsid w:val="008745F2"/>
    <w:rsid w:val="008759C8"/>
    <w:rsid w:val="0087639A"/>
    <w:rsid w:val="00876447"/>
    <w:rsid w:val="00876B64"/>
    <w:rsid w:val="00876C76"/>
    <w:rsid w:val="008775EE"/>
    <w:rsid w:val="00877613"/>
    <w:rsid w:val="008778FC"/>
    <w:rsid w:val="008803AC"/>
    <w:rsid w:val="00880553"/>
    <w:rsid w:val="00880E39"/>
    <w:rsid w:val="0088283C"/>
    <w:rsid w:val="00884CF8"/>
    <w:rsid w:val="00885AAC"/>
    <w:rsid w:val="00886603"/>
    <w:rsid w:val="008877D8"/>
    <w:rsid w:val="00890352"/>
    <w:rsid w:val="008906B1"/>
    <w:rsid w:val="00890E66"/>
    <w:rsid w:val="0089115D"/>
    <w:rsid w:val="00891273"/>
    <w:rsid w:val="008919C0"/>
    <w:rsid w:val="0089296C"/>
    <w:rsid w:val="00892AB0"/>
    <w:rsid w:val="0089525A"/>
    <w:rsid w:val="008A0DCA"/>
    <w:rsid w:val="008A14D0"/>
    <w:rsid w:val="008A503A"/>
    <w:rsid w:val="008A5AB4"/>
    <w:rsid w:val="008B78EB"/>
    <w:rsid w:val="008C083D"/>
    <w:rsid w:val="008C10EB"/>
    <w:rsid w:val="008C1849"/>
    <w:rsid w:val="008C2F11"/>
    <w:rsid w:val="008C45EC"/>
    <w:rsid w:val="008C68B4"/>
    <w:rsid w:val="008D0A93"/>
    <w:rsid w:val="008D3173"/>
    <w:rsid w:val="008D3B60"/>
    <w:rsid w:val="008D3BC8"/>
    <w:rsid w:val="008D5DCA"/>
    <w:rsid w:val="008D7456"/>
    <w:rsid w:val="008D7465"/>
    <w:rsid w:val="008E24F5"/>
    <w:rsid w:val="008E2817"/>
    <w:rsid w:val="008E443C"/>
    <w:rsid w:val="008E7ED5"/>
    <w:rsid w:val="008F0AB8"/>
    <w:rsid w:val="008F32D7"/>
    <w:rsid w:val="008F42B4"/>
    <w:rsid w:val="008F436A"/>
    <w:rsid w:val="008F5033"/>
    <w:rsid w:val="008F539D"/>
    <w:rsid w:val="008F7920"/>
    <w:rsid w:val="00902904"/>
    <w:rsid w:val="009051EE"/>
    <w:rsid w:val="009069C6"/>
    <w:rsid w:val="0091146A"/>
    <w:rsid w:val="00915CE7"/>
    <w:rsid w:val="00917E7C"/>
    <w:rsid w:val="00920857"/>
    <w:rsid w:val="009219AB"/>
    <w:rsid w:val="00921ED9"/>
    <w:rsid w:val="009230BB"/>
    <w:rsid w:val="00925A36"/>
    <w:rsid w:val="009266E4"/>
    <w:rsid w:val="00930490"/>
    <w:rsid w:val="009308B8"/>
    <w:rsid w:val="0093291C"/>
    <w:rsid w:val="009357F4"/>
    <w:rsid w:val="009361BD"/>
    <w:rsid w:val="0093733F"/>
    <w:rsid w:val="00941A1E"/>
    <w:rsid w:val="00942573"/>
    <w:rsid w:val="00942F9D"/>
    <w:rsid w:val="00943998"/>
    <w:rsid w:val="00943FBD"/>
    <w:rsid w:val="009466D9"/>
    <w:rsid w:val="00946882"/>
    <w:rsid w:val="00947325"/>
    <w:rsid w:val="0095139D"/>
    <w:rsid w:val="00951664"/>
    <w:rsid w:val="00953368"/>
    <w:rsid w:val="00955035"/>
    <w:rsid w:val="009555E9"/>
    <w:rsid w:val="0095587D"/>
    <w:rsid w:val="00956950"/>
    <w:rsid w:val="00956D10"/>
    <w:rsid w:val="00960995"/>
    <w:rsid w:val="00961173"/>
    <w:rsid w:val="009615A0"/>
    <w:rsid w:val="00961C08"/>
    <w:rsid w:val="009622CB"/>
    <w:rsid w:val="00970A51"/>
    <w:rsid w:val="00971BB2"/>
    <w:rsid w:val="00975409"/>
    <w:rsid w:val="00975965"/>
    <w:rsid w:val="00980557"/>
    <w:rsid w:val="00981641"/>
    <w:rsid w:val="00983BD6"/>
    <w:rsid w:val="00990D77"/>
    <w:rsid w:val="00992FEF"/>
    <w:rsid w:val="00994043"/>
    <w:rsid w:val="00995564"/>
    <w:rsid w:val="009961CE"/>
    <w:rsid w:val="00997309"/>
    <w:rsid w:val="00997424"/>
    <w:rsid w:val="00997851"/>
    <w:rsid w:val="009A0D65"/>
    <w:rsid w:val="009A1291"/>
    <w:rsid w:val="009A1CEA"/>
    <w:rsid w:val="009A1E5D"/>
    <w:rsid w:val="009A21CE"/>
    <w:rsid w:val="009A4A70"/>
    <w:rsid w:val="009A4D85"/>
    <w:rsid w:val="009A4F12"/>
    <w:rsid w:val="009A591A"/>
    <w:rsid w:val="009A7508"/>
    <w:rsid w:val="009A7566"/>
    <w:rsid w:val="009B2F98"/>
    <w:rsid w:val="009B318E"/>
    <w:rsid w:val="009B5011"/>
    <w:rsid w:val="009B60E6"/>
    <w:rsid w:val="009B6963"/>
    <w:rsid w:val="009B6D18"/>
    <w:rsid w:val="009C0D3D"/>
    <w:rsid w:val="009C10B0"/>
    <w:rsid w:val="009C19D4"/>
    <w:rsid w:val="009C1BB4"/>
    <w:rsid w:val="009C36B8"/>
    <w:rsid w:val="009C3C32"/>
    <w:rsid w:val="009C4B17"/>
    <w:rsid w:val="009C55A1"/>
    <w:rsid w:val="009C6A5C"/>
    <w:rsid w:val="009C749C"/>
    <w:rsid w:val="009D2132"/>
    <w:rsid w:val="009D356A"/>
    <w:rsid w:val="009D3FD7"/>
    <w:rsid w:val="009D4022"/>
    <w:rsid w:val="009D45EF"/>
    <w:rsid w:val="009D4946"/>
    <w:rsid w:val="009D4A11"/>
    <w:rsid w:val="009D5554"/>
    <w:rsid w:val="009D56A1"/>
    <w:rsid w:val="009D5C32"/>
    <w:rsid w:val="009D69B4"/>
    <w:rsid w:val="009E0E40"/>
    <w:rsid w:val="009E41E8"/>
    <w:rsid w:val="009E4679"/>
    <w:rsid w:val="009E6BF3"/>
    <w:rsid w:val="009F2229"/>
    <w:rsid w:val="009F2B27"/>
    <w:rsid w:val="009F3130"/>
    <w:rsid w:val="009F4A30"/>
    <w:rsid w:val="009F7012"/>
    <w:rsid w:val="009F7458"/>
    <w:rsid w:val="00A00CF5"/>
    <w:rsid w:val="00A01E2B"/>
    <w:rsid w:val="00A04EDC"/>
    <w:rsid w:val="00A05A28"/>
    <w:rsid w:val="00A06598"/>
    <w:rsid w:val="00A065E7"/>
    <w:rsid w:val="00A0676B"/>
    <w:rsid w:val="00A06A32"/>
    <w:rsid w:val="00A07148"/>
    <w:rsid w:val="00A07E30"/>
    <w:rsid w:val="00A1179C"/>
    <w:rsid w:val="00A119C6"/>
    <w:rsid w:val="00A12983"/>
    <w:rsid w:val="00A166E7"/>
    <w:rsid w:val="00A17773"/>
    <w:rsid w:val="00A22CFB"/>
    <w:rsid w:val="00A36AD8"/>
    <w:rsid w:val="00A3748D"/>
    <w:rsid w:val="00A40954"/>
    <w:rsid w:val="00A41DCD"/>
    <w:rsid w:val="00A43C4D"/>
    <w:rsid w:val="00A443C8"/>
    <w:rsid w:val="00A44433"/>
    <w:rsid w:val="00A4626A"/>
    <w:rsid w:val="00A465F0"/>
    <w:rsid w:val="00A52367"/>
    <w:rsid w:val="00A52678"/>
    <w:rsid w:val="00A53BBD"/>
    <w:rsid w:val="00A54F65"/>
    <w:rsid w:val="00A55C1B"/>
    <w:rsid w:val="00A56012"/>
    <w:rsid w:val="00A56C94"/>
    <w:rsid w:val="00A60C90"/>
    <w:rsid w:val="00A61915"/>
    <w:rsid w:val="00A646EF"/>
    <w:rsid w:val="00A64D0C"/>
    <w:rsid w:val="00A65238"/>
    <w:rsid w:val="00A70119"/>
    <w:rsid w:val="00A7049A"/>
    <w:rsid w:val="00A7139E"/>
    <w:rsid w:val="00A73210"/>
    <w:rsid w:val="00A76453"/>
    <w:rsid w:val="00A77608"/>
    <w:rsid w:val="00A77C3C"/>
    <w:rsid w:val="00A816A2"/>
    <w:rsid w:val="00A81AD8"/>
    <w:rsid w:val="00A81F85"/>
    <w:rsid w:val="00A82BFF"/>
    <w:rsid w:val="00A83532"/>
    <w:rsid w:val="00A84CF9"/>
    <w:rsid w:val="00A85969"/>
    <w:rsid w:val="00A85C6E"/>
    <w:rsid w:val="00A85D4D"/>
    <w:rsid w:val="00A8679B"/>
    <w:rsid w:val="00A86B1A"/>
    <w:rsid w:val="00A913D7"/>
    <w:rsid w:val="00A95112"/>
    <w:rsid w:val="00AA1E01"/>
    <w:rsid w:val="00AA28E3"/>
    <w:rsid w:val="00AA39F3"/>
    <w:rsid w:val="00AA4000"/>
    <w:rsid w:val="00AA4158"/>
    <w:rsid w:val="00AA521E"/>
    <w:rsid w:val="00AA5477"/>
    <w:rsid w:val="00AA55FB"/>
    <w:rsid w:val="00AA5743"/>
    <w:rsid w:val="00AB1AA4"/>
    <w:rsid w:val="00AB24CB"/>
    <w:rsid w:val="00AB2812"/>
    <w:rsid w:val="00AB4E44"/>
    <w:rsid w:val="00AB63F6"/>
    <w:rsid w:val="00AB7AE0"/>
    <w:rsid w:val="00AC15D3"/>
    <w:rsid w:val="00AC2614"/>
    <w:rsid w:val="00AC2C5B"/>
    <w:rsid w:val="00AC435B"/>
    <w:rsid w:val="00AC5727"/>
    <w:rsid w:val="00AC5CDB"/>
    <w:rsid w:val="00AC63AF"/>
    <w:rsid w:val="00AC7AD5"/>
    <w:rsid w:val="00AD0E06"/>
    <w:rsid w:val="00AD26E2"/>
    <w:rsid w:val="00AD4624"/>
    <w:rsid w:val="00AD5BBB"/>
    <w:rsid w:val="00AD6BF5"/>
    <w:rsid w:val="00AE06AE"/>
    <w:rsid w:val="00AE0E31"/>
    <w:rsid w:val="00AE1238"/>
    <w:rsid w:val="00AE1ECF"/>
    <w:rsid w:val="00AE3CC5"/>
    <w:rsid w:val="00AE478B"/>
    <w:rsid w:val="00AE5A2B"/>
    <w:rsid w:val="00AE6EF1"/>
    <w:rsid w:val="00AF0206"/>
    <w:rsid w:val="00AF28A2"/>
    <w:rsid w:val="00AF29B5"/>
    <w:rsid w:val="00AF3065"/>
    <w:rsid w:val="00AF320A"/>
    <w:rsid w:val="00AF3B78"/>
    <w:rsid w:val="00B000B7"/>
    <w:rsid w:val="00B002E3"/>
    <w:rsid w:val="00B0568E"/>
    <w:rsid w:val="00B05B91"/>
    <w:rsid w:val="00B05C1F"/>
    <w:rsid w:val="00B0681F"/>
    <w:rsid w:val="00B07CE9"/>
    <w:rsid w:val="00B07EAD"/>
    <w:rsid w:val="00B1004B"/>
    <w:rsid w:val="00B10174"/>
    <w:rsid w:val="00B104A4"/>
    <w:rsid w:val="00B11008"/>
    <w:rsid w:val="00B11FB9"/>
    <w:rsid w:val="00B12B13"/>
    <w:rsid w:val="00B14EF9"/>
    <w:rsid w:val="00B16147"/>
    <w:rsid w:val="00B16541"/>
    <w:rsid w:val="00B17F20"/>
    <w:rsid w:val="00B23031"/>
    <w:rsid w:val="00B24754"/>
    <w:rsid w:val="00B269C7"/>
    <w:rsid w:val="00B26CA1"/>
    <w:rsid w:val="00B27E2B"/>
    <w:rsid w:val="00B3077A"/>
    <w:rsid w:val="00B3258F"/>
    <w:rsid w:val="00B33771"/>
    <w:rsid w:val="00B3399A"/>
    <w:rsid w:val="00B349F1"/>
    <w:rsid w:val="00B363A9"/>
    <w:rsid w:val="00B37601"/>
    <w:rsid w:val="00B442BE"/>
    <w:rsid w:val="00B45042"/>
    <w:rsid w:val="00B51D09"/>
    <w:rsid w:val="00B51DB7"/>
    <w:rsid w:val="00B556E7"/>
    <w:rsid w:val="00B574FC"/>
    <w:rsid w:val="00B6037F"/>
    <w:rsid w:val="00B60A78"/>
    <w:rsid w:val="00B6107D"/>
    <w:rsid w:val="00B65DF1"/>
    <w:rsid w:val="00B6743A"/>
    <w:rsid w:val="00B675E4"/>
    <w:rsid w:val="00B70036"/>
    <w:rsid w:val="00B71C42"/>
    <w:rsid w:val="00B71E25"/>
    <w:rsid w:val="00B72002"/>
    <w:rsid w:val="00B7346D"/>
    <w:rsid w:val="00B735CF"/>
    <w:rsid w:val="00B73D1C"/>
    <w:rsid w:val="00B74129"/>
    <w:rsid w:val="00B77392"/>
    <w:rsid w:val="00B77955"/>
    <w:rsid w:val="00B813A0"/>
    <w:rsid w:val="00B824E3"/>
    <w:rsid w:val="00B8266E"/>
    <w:rsid w:val="00B82A8F"/>
    <w:rsid w:val="00B82A97"/>
    <w:rsid w:val="00B83069"/>
    <w:rsid w:val="00B83810"/>
    <w:rsid w:val="00B84200"/>
    <w:rsid w:val="00B866B7"/>
    <w:rsid w:val="00B877EB"/>
    <w:rsid w:val="00B90679"/>
    <w:rsid w:val="00B90913"/>
    <w:rsid w:val="00B911B2"/>
    <w:rsid w:val="00B93333"/>
    <w:rsid w:val="00B95016"/>
    <w:rsid w:val="00B96576"/>
    <w:rsid w:val="00B977B5"/>
    <w:rsid w:val="00B97882"/>
    <w:rsid w:val="00BA0D3B"/>
    <w:rsid w:val="00BA12B6"/>
    <w:rsid w:val="00BA3C8F"/>
    <w:rsid w:val="00BA3CA1"/>
    <w:rsid w:val="00BA6803"/>
    <w:rsid w:val="00BA68A4"/>
    <w:rsid w:val="00BA6EE0"/>
    <w:rsid w:val="00BB0C56"/>
    <w:rsid w:val="00BB1DC7"/>
    <w:rsid w:val="00BB3935"/>
    <w:rsid w:val="00BB4899"/>
    <w:rsid w:val="00BB5B1C"/>
    <w:rsid w:val="00BB5FD5"/>
    <w:rsid w:val="00BB6223"/>
    <w:rsid w:val="00BB7175"/>
    <w:rsid w:val="00BB74BA"/>
    <w:rsid w:val="00BB7539"/>
    <w:rsid w:val="00BB7F04"/>
    <w:rsid w:val="00BC2E43"/>
    <w:rsid w:val="00BC3F52"/>
    <w:rsid w:val="00BC6A24"/>
    <w:rsid w:val="00BC6D15"/>
    <w:rsid w:val="00BC76D5"/>
    <w:rsid w:val="00BD02CE"/>
    <w:rsid w:val="00BD1C0F"/>
    <w:rsid w:val="00BD33C8"/>
    <w:rsid w:val="00BD4556"/>
    <w:rsid w:val="00BD538B"/>
    <w:rsid w:val="00BD62DD"/>
    <w:rsid w:val="00BD6F92"/>
    <w:rsid w:val="00BE1211"/>
    <w:rsid w:val="00BE2894"/>
    <w:rsid w:val="00BE2A8E"/>
    <w:rsid w:val="00BE3898"/>
    <w:rsid w:val="00BE3C87"/>
    <w:rsid w:val="00BE5451"/>
    <w:rsid w:val="00BE547E"/>
    <w:rsid w:val="00BE5678"/>
    <w:rsid w:val="00BE5C5B"/>
    <w:rsid w:val="00BE6801"/>
    <w:rsid w:val="00BE7335"/>
    <w:rsid w:val="00BE761C"/>
    <w:rsid w:val="00BE7A74"/>
    <w:rsid w:val="00BF0312"/>
    <w:rsid w:val="00BF40DF"/>
    <w:rsid w:val="00BF47A2"/>
    <w:rsid w:val="00BF4C60"/>
    <w:rsid w:val="00BF4F09"/>
    <w:rsid w:val="00BF61C5"/>
    <w:rsid w:val="00C003B1"/>
    <w:rsid w:val="00C00680"/>
    <w:rsid w:val="00C01790"/>
    <w:rsid w:val="00C02F3A"/>
    <w:rsid w:val="00C039FD"/>
    <w:rsid w:val="00C049CA"/>
    <w:rsid w:val="00C07347"/>
    <w:rsid w:val="00C1160E"/>
    <w:rsid w:val="00C120BC"/>
    <w:rsid w:val="00C1255A"/>
    <w:rsid w:val="00C12886"/>
    <w:rsid w:val="00C12E2A"/>
    <w:rsid w:val="00C130C6"/>
    <w:rsid w:val="00C13A80"/>
    <w:rsid w:val="00C15074"/>
    <w:rsid w:val="00C16CF5"/>
    <w:rsid w:val="00C21744"/>
    <w:rsid w:val="00C22DE4"/>
    <w:rsid w:val="00C2494F"/>
    <w:rsid w:val="00C25C5A"/>
    <w:rsid w:val="00C312A5"/>
    <w:rsid w:val="00C3313B"/>
    <w:rsid w:val="00C34A07"/>
    <w:rsid w:val="00C3503E"/>
    <w:rsid w:val="00C3682A"/>
    <w:rsid w:val="00C36966"/>
    <w:rsid w:val="00C37497"/>
    <w:rsid w:val="00C3784F"/>
    <w:rsid w:val="00C41EB0"/>
    <w:rsid w:val="00C43AC0"/>
    <w:rsid w:val="00C46255"/>
    <w:rsid w:val="00C4745E"/>
    <w:rsid w:val="00C502CF"/>
    <w:rsid w:val="00C50B4A"/>
    <w:rsid w:val="00C5198A"/>
    <w:rsid w:val="00C51FCB"/>
    <w:rsid w:val="00C5268E"/>
    <w:rsid w:val="00C55AB5"/>
    <w:rsid w:val="00C55CE3"/>
    <w:rsid w:val="00C561F7"/>
    <w:rsid w:val="00C563C0"/>
    <w:rsid w:val="00C56F3D"/>
    <w:rsid w:val="00C579E2"/>
    <w:rsid w:val="00C60ABC"/>
    <w:rsid w:val="00C657B8"/>
    <w:rsid w:val="00C6580E"/>
    <w:rsid w:val="00C66650"/>
    <w:rsid w:val="00C6747D"/>
    <w:rsid w:val="00C712A6"/>
    <w:rsid w:val="00C713BD"/>
    <w:rsid w:val="00C72B4D"/>
    <w:rsid w:val="00C72E51"/>
    <w:rsid w:val="00C730B9"/>
    <w:rsid w:val="00C75ACC"/>
    <w:rsid w:val="00C76E27"/>
    <w:rsid w:val="00C776F0"/>
    <w:rsid w:val="00C8089A"/>
    <w:rsid w:val="00C81A83"/>
    <w:rsid w:val="00C845AD"/>
    <w:rsid w:val="00C86DCA"/>
    <w:rsid w:val="00C9008F"/>
    <w:rsid w:val="00C9260B"/>
    <w:rsid w:val="00C92CE5"/>
    <w:rsid w:val="00C94C88"/>
    <w:rsid w:val="00C9727D"/>
    <w:rsid w:val="00CA19B3"/>
    <w:rsid w:val="00CA3C75"/>
    <w:rsid w:val="00CA4263"/>
    <w:rsid w:val="00CA6B8A"/>
    <w:rsid w:val="00CA6E39"/>
    <w:rsid w:val="00CB028D"/>
    <w:rsid w:val="00CB1630"/>
    <w:rsid w:val="00CB3452"/>
    <w:rsid w:val="00CB4727"/>
    <w:rsid w:val="00CB73D7"/>
    <w:rsid w:val="00CB746F"/>
    <w:rsid w:val="00CB7A0C"/>
    <w:rsid w:val="00CB7C9E"/>
    <w:rsid w:val="00CC0841"/>
    <w:rsid w:val="00CC2333"/>
    <w:rsid w:val="00CC39C6"/>
    <w:rsid w:val="00CC3B5D"/>
    <w:rsid w:val="00CC4AF8"/>
    <w:rsid w:val="00CC4E33"/>
    <w:rsid w:val="00CC5757"/>
    <w:rsid w:val="00CC662C"/>
    <w:rsid w:val="00CC67C8"/>
    <w:rsid w:val="00CC7599"/>
    <w:rsid w:val="00CC795D"/>
    <w:rsid w:val="00CD054C"/>
    <w:rsid w:val="00CD207E"/>
    <w:rsid w:val="00CD212A"/>
    <w:rsid w:val="00CD3111"/>
    <w:rsid w:val="00CD3637"/>
    <w:rsid w:val="00CD6EAE"/>
    <w:rsid w:val="00CE1ABE"/>
    <w:rsid w:val="00CE5636"/>
    <w:rsid w:val="00CF29E0"/>
    <w:rsid w:val="00CF3046"/>
    <w:rsid w:val="00CF49A9"/>
    <w:rsid w:val="00CF5667"/>
    <w:rsid w:val="00CF764A"/>
    <w:rsid w:val="00D00CE0"/>
    <w:rsid w:val="00D047DB"/>
    <w:rsid w:val="00D057E4"/>
    <w:rsid w:val="00D070DA"/>
    <w:rsid w:val="00D102CB"/>
    <w:rsid w:val="00D106D7"/>
    <w:rsid w:val="00D11149"/>
    <w:rsid w:val="00D1387E"/>
    <w:rsid w:val="00D17A83"/>
    <w:rsid w:val="00D208A2"/>
    <w:rsid w:val="00D21B63"/>
    <w:rsid w:val="00D22311"/>
    <w:rsid w:val="00D22B46"/>
    <w:rsid w:val="00D25C34"/>
    <w:rsid w:val="00D26672"/>
    <w:rsid w:val="00D305CA"/>
    <w:rsid w:val="00D33BB7"/>
    <w:rsid w:val="00D3615A"/>
    <w:rsid w:val="00D361E0"/>
    <w:rsid w:val="00D36810"/>
    <w:rsid w:val="00D402FD"/>
    <w:rsid w:val="00D41BF0"/>
    <w:rsid w:val="00D41E20"/>
    <w:rsid w:val="00D443C2"/>
    <w:rsid w:val="00D47593"/>
    <w:rsid w:val="00D50016"/>
    <w:rsid w:val="00D56954"/>
    <w:rsid w:val="00D56F24"/>
    <w:rsid w:val="00D571C6"/>
    <w:rsid w:val="00D622D9"/>
    <w:rsid w:val="00D63006"/>
    <w:rsid w:val="00D640DA"/>
    <w:rsid w:val="00D643B4"/>
    <w:rsid w:val="00D64559"/>
    <w:rsid w:val="00D64CF8"/>
    <w:rsid w:val="00D6736A"/>
    <w:rsid w:val="00D70696"/>
    <w:rsid w:val="00D70C8B"/>
    <w:rsid w:val="00D716F7"/>
    <w:rsid w:val="00D7185D"/>
    <w:rsid w:val="00D7309A"/>
    <w:rsid w:val="00D74280"/>
    <w:rsid w:val="00D74D81"/>
    <w:rsid w:val="00D75886"/>
    <w:rsid w:val="00D75AD8"/>
    <w:rsid w:val="00D8006A"/>
    <w:rsid w:val="00D81439"/>
    <w:rsid w:val="00D82944"/>
    <w:rsid w:val="00D8386B"/>
    <w:rsid w:val="00D86808"/>
    <w:rsid w:val="00D90805"/>
    <w:rsid w:val="00D92101"/>
    <w:rsid w:val="00D9226D"/>
    <w:rsid w:val="00D9307D"/>
    <w:rsid w:val="00D941E6"/>
    <w:rsid w:val="00D95837"/>
    <w:rsid w:val="00D96A69"/>
    <w:rsid w:val="00D97B19"/>
    <w:rsid w:val="00DA3978"/>
    <w:rsid w:val="00DA587C"/>
    <w:rsid w:val="00DA756D"/>
    <w:rsid w:val="00DB2EE8"/>
    <w:rsid w:val="00DB44EF"/>
    <w:rsid w:val="00DB61E6"/>
    <w:rsid w:val="00DB723E"/>
    <w:rsid w:val="00DC0D84"/>
    <w:rsid w:val="00DC4DB3"/>
    <w:rsid w:val="00DD06F4"/>
    <w:rsid w:val="00DD11A5"/>
    <w:rsid w:val="00DD1C39"/>
    <w:rsid w:val="00DD24F4"/>
    <w:rsid w:val="00DD4F84"/>
    <w:rsid w:val="00DD5B63"/>
    <w:rsid w:val="00DD5EF7"/>
    <w:rsid w:val="00DE249D"/>
    <w:rsid w:val="00DE2F7B"/>
    <w:rsid w:val="00DE4458"/>
    <w:rsid w:val="00DE6C08"/>
    <w:rsid w:val="00DE792A"/>
    <w:rsid w:val="00DE7E8E"/>
    <w:rsid w:val="00DF03AD"/>
    <w:rsid w:val="00DF0658"/>
    <w:rsid w:val="00DF61E9"/>
    <w:rsid w:val="00DF6DB6"/>
    <w:rsid w:val="00DF7A9B"/>
    <w:rsid w:val="00E00362"/>
    <w:rsid w:val="00E010A6"/>
    <w:rsid w:val="00E033FF"/>
    <w:rsid w:val="00E04EFC"/>
    <w:rsid w:val="00E0504C"/>
    <w:rsid w:val="00E059AA"/>
    <w:rsid w:val="00E05EE9"/>
    <w:rsid w:val="00E07E97"/>
    <w:rsid w:val="00E1327C"/>
    <w:rsid w:val="00E14791"/>
    <w:rsid w:val="00E1491F"/>
    <w:rsid w:val="00E205F9"/>
    <w:rsid w:val="00E21BFB"/>
    <w:rsid w:val="00E22199"/>
    <w:rsid w:val="00E22451"/>
    <w:rsid w:val="00E30DF1"/>
    <w:rsid w:val="00E328FF"/>
    <w:rsid w:val="00E33341"/>
    <w:rsid w:val="00E33792"/>
    <w:rsid w:val="00E33C1D"/>
    <w:rsid w:val="00E34092"/>
    <w:rsid w:val="00E34D88"/>
    <w:rsid w:val="00E35375"/>
    <w:rsid w:val="00E35C95"/>
    <w:rsid w:val="00E40023"/>
    <w:rsid w:val="00E406BD"/>
    <w:rsid w:val="00E40CB4"/>
    <w:rsid w:val="00E422B9"/>
    <w:rsid w:val="00E431D8"/>
    <w:rsid w:val="00E43561"/>
    <w:rsid w:val="00E439C7"/>
    <w:rsid w:val="00E43FD4"/>
    <w:rsid w:val="00E46C9E"/>
    <w:rsid w:val="00E509DE"/>
    <w:rsid w:val="00E50E7B"/>
    <w:rsid w:val="00E51549"/>
    <w:rsid w:val="00E52404"/>
    <w:rsid w:val="00E526E8"/>
    <w:rsid w:val="00E60A33"/>
    <w:rsid w:val="00E6185B"/>
    <w:rsid w:val="00E62943"/>
    <w:rsid w:val="00E629CA"/>
    <w:rsid w:val="00E633D0"/>
    <w:rsid w:val="00E66619"/>
    <w:rsid w:val="00E6666F"/>
    <w:rsid w:val="00E730D3"/>
    <w:rsid w:val="00E73AFC"/>
    <w:rsid w:val="00E75B26"/>
    <w:rsid w:val="00E76274"/>
    <w:rsid w:val="00E77FB7"/>
    <w:rsid w:val="00E804FA"/>
    <w:rsid w:val="00E80BB1"/>
    <w:rsid w:val="00E81C99"/>
    <w:rsid w:val="00E81FB9"/>
    <w:rsid w:val="00E82B82"/>
    <w:rsid w:val="00E84761"/>
    <w:rsid w:val="00E914DC"/>
    <w:rsid w:val="00E9218F"/>
    <w:rsid w:val="00E952BA"/>
    <w:rsid w:val="00E9785C"/>
    <w:rsid w:val="00EA0904"/>
    <w:rsid w:val="00EA6EAF"/>
    <w:rsid w:val="00EB1540"/>
    <w:rsid w:val="00EB2035"/>
    <w:rsid w:val="00EB3975"/>
    <w:rsid w:val="00EB4727"/>
    <w:rsid w:val="00EB4E51"/>
    <w:rsid w:val="00EB6F07"/>
    <w:rsid w:val="00EB7D5B"/>
    <w:rsid w:val="00EC009A"/>
    <w:rsid w:val="00EC10C0"/>
    <w:rsid w:val="00EC2065"/>
    <w:rsid w:val="00EC2546"/>
    <w:rsid w:val="00EC31E7"/>
    <w:rsid w:val="00EC424F"/>
    <w:rsid w:val="00EC50CD"/>
    <w:rsid w:val="00EC74CD"/>
    <w:rsid w:val="00ED0289"/>
    <w:rsid w:val="00ED1573"/>
    <w:rsid w:val="00ED1988"/>
    <w:rsid w:val="00ED1AB2"/>
    <w:rsid w:val="00ED3AAD"/>
    <w:rsid w:val="00ED5103"/>
    <w:rsid w:val="00ED5CEC"/>
    <w:rsid w:val="00ED7117"/>
    <w:rsid w:val="00EE0BA7"/>
    <w:rsid w:val="00EE1575"/>
    <w:rsid w:val="00EE1FFF"/>
    <w:rsid w:val="00EE2705"/>
    <w:rsid w:val="00EE41E6"/>
    <w:rsid w:val="00EE55EC"/>
    <w:rsid w:val="00EE5A79"/>
    <w:rsid w:val="00EE6400"/>
    <w:rsid w:val="00EF06EA"/>
    <w:rsid w:val="00EF1372"/>
    <w:rsid w:val="00EF28D0"/>
    <w:rsid w:val="00EF377F"/>
    <w:rsid w:val="00EF3CB9"/>
    <w:rsid w:val="00EF4243"/>
    <w:rsid w:val="00EF43CF"/>
    <w:rsid w:val="00EF487D"/>
    <w:rsid w:val="00EF74BA"/>
    <w:rsid w:val="00EF7B72"/>
    <w:rsid w:val="00F005E0"/>
    <w:rsid w:val="00F0294A"/>
    <w:rsid w:val="00F02CC4"/>
    <w:rsid w:val="00F034E9"/>
    <w:rsid w:val="00F03CCA"/>
    <w:rsid w:val="00F03E48"/>
    <w:rsid w:val="00F05F7A"/>
    <w:rsid w:val="00F06D73"/>
    <w:rsid w:val="00F10E60"/>
    <w:rsid w:val="00F1303E"/>
    <w:rsid w:val="00F139FE"/>
    <w:rsid w:val="00F152FF"/>
    <w:rsid w:val="00F20D13"/>
    <w:rsid w:val="00F22E37"/>
    <w:rsid w:val="00F234D4"/>
    <w:rsid w:val="00F23E49"/>
    <w:rsid w:val="00F24C2E"/>
    <w:rsid w:val="00F254AA"/>
    <w:rsid w:val="00F26171"/>
    <w:rsid w:val="00F307CA"/>
    <w:rsid w:val="00F32789"/>
    <w:rsid w:val="00F40C6C"/>
    <w:rsid w:val="00F414FC"/>
    <w:rsid w:val="00F41728"/>
    <w:rsid w:val="00F42404"/>
    <w:rsid w:val="00F429FA"/>
    <w:rsid w:val="00F4474F"/>
    <w:rsid w:val="00F4531B"/>
    <w:rsid w:val="00F5238F"/>
    <w:rsid w:val="00F5542C"/>
    <w:rsid w:val="00F560F8"/>
    <w:rsid w:val="00F566F1"/>
    <w:rsid w:val="00F56D22"/>
    <w:rsid w:val="00F5753F"/>
    <w:rsid w:val="00F57AF8"/>
    <w:rsid w:val="00F616D1"/>
    <w:rsid w:val="00F619A3"/>
    <w:rsid w:val="00F61EE8"/>
    <w:rsid w:val="00F6244A"/>
    <w:rsid w:val="00F629FA"/>
    <w:rsid w:val="00F64D52"/>
    <w:rsid w:val="00F64DB1"/>
    <w:rsid w:val="00F65944"/>
    <w:rsid w:val="00F65A65"/>
    <w:rsid w:val="00F66696"/>
    <w:rsid w:val="00F736BE"/>
    <w:rsid w:val="00F74ECB"/>
    <w:rsid w:val="00F74FAE"/>
    <w:rsid w:val="00F806D1"/>
    <w:rsid w:val="00F8141D"/>
    <w:rsid w:val="00F81533"/>
    <w:rsid w:val="00F82CB7"/>
    <w:rsid w:val="00F8322C"/>
    <w:rsid w:val="00F83C6F"/>
    <w:rsid w:val="00F91196"/>
    <w:rsid w:val="00F91A5B"/>
    <w:rsid w:val="00F91ADF"/>
    <w:rsid w:val="00F93405"/>
    <w:rsid w:val="00F9491C"/>
    <w:rsid w:val="00F977CE"/>
    <w:rsid w:val="00F97FDD"/>
    <w:rsid w:val="00FA02D1"/>
    <w:rsid w:val="00FA40EF"/>
    <w:rsid w:val="00FA611B"/>
    <w:rsid w:val="00FA6A60"/>
    <w:rsid w:val="00FA6BE3"/>
    <w:rsid w:val="00FB2B64"/>
    <w:rsid w:val="00FB2F9B"/>
    <w:rsid w:val="00FB4BA2"/>
    <w:rsid w:val="00FB5B82"/>
    <w:rsid w:val="00FB667C"/>
    <w:rsid w:val="00FC0D7C"/>
    <w:rsid w:val="00FC1C03"/>
    <w:rsid w:val="00FC2269"/>
    <w:rsid w:val="00FC312A"/>
    <w:rsid w:val="00FC3FA6"/>
    <w:rsid w:val="00FD1439"/>
    <w:rsid w:val="00FD3CA5"/>
    <w:rsid w:val="00FD3FEA"/>
    <w:rsid w:val="00FD7AF5"/>
    <w:rsid w:val="00FE1964"/>
    <w:rsid w:val="00FE1DC7"/>
    <w:rsid w:val="00FE63E7"/>
    <w:rsid w:val="00FE69AB"/>
    <w:rsid w:val="00FE7553"/>
    <w:rsid w:val="00FF0361"/>
    <w:rsid w:val="00FF3DB5"/>
    <w:rsid w:val="00FF3FBC"/>
    <w:rsid w:val="00FF459E"/>
    <w:rsid w:val="00FF4DDC"/>
    <w:rsid w:val="00FF5714"/>
    <w:rsid w:val="00FF65AE"/>
    <w:rsid w:val="00FF6A79"/>
    <w:rsid w:val="00FF7419"/>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E80C2B"/>
  <w15:chartTrackingRefBased/>
  <w15:docId w15:val="{0776294D-F490-4BE1-9646-0502A49F2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2503"/>
  </w:style>
  <w:style w:type="paragraph" w:styleId="Heading1">
    <w:name w:val="heading 1"/>
    <w:basedOn w:val="Normal"/>
    <w:next w:val="Normal"/>
    <w:qFormat/>
    <w:pPr>
      <w:keepNext/>
      <w:jc w:val="center"/>
      <w:outlineLvl w:val="0"/>
    </w:pPr>
    <w:rPr>
      <w:b/>
      <w:sz w:val="22"/>
      <w:lang w:val="nl-NL"/>
    </w:rPr>
  </w:style>
  <w:style w:type="paragraph" w:styleId="Heading2">
    <w:name w:val="heading 2"/>
    <w:basedOn w:val="Normal"/>
    <w:next w:val="Normal"/>
    <w:qFormat/>
    <w:pPr>
      <w:keepNext/>
      <w:ind w:left="510" w:hanging="510"/>
      <w:jc w:val="center"/>
      <w:outlineLvl w:val="1"/>
    </w:pPr>
    <w:rPr>
      <w:b/>
      <w:sz w:val="22"/>
      <w:lang w:val="nl-NL"/>
    </w:rPr>
  </w:style>
  <w:style w:type="paragraph" w:styleId="Heading3">
    <w:name w:val="heading 3"/>
    <w:basedOn w:val="Normal"/>
    <w:next w:val="Normal"/>
    <w:qFormat/>
    <w:pPr>
      <w:keepNext/>
      <w:suppressAutoHyphens/>
      <w:jc w:val="both"/>
      <w:outlineLvl w:val="2"/>
    </w:pPr>
    <w:rPr>
      <w:b/>
      <w:sz w:val="22"/>
      <w:lang w:val="nl-NL"/>
    </w:rPr>
  </w:style>
  <w:style w:type="paragraph" w:styleId="Heading4">
    <w:name w:val="heading 4"/>
    <w:basedOn w:val="Normal"/>
    <w:next w:val="Normal"/>
    <w:qFormat/>
    <w:pPr>
      <w:keepNext/>
      <w:suppressAutoHyphens/>
      <w:jc w:val="both"/>
      <w:outlineLvl w:val="3"/>
    </w:pPr>
    <w:rPr>
      <w:sz w:val="22"/>
      <w:u w:val="single"/>
      <w:lang w:val="nl-NL"/>
    </w:rPr>
  </w:style>
  <w:style w:type="paragraph" w:styleId="Heading5">
    <w:name w:val="heading 5"/>
    <w:basedOn w:val="Normal"/>
    <w:next w:val="Normal"/>
    <w:qFormat/>
    <w:pPr>
      <w:keepNext/>
      <w:suppressAutoHyphens/>
      <w:spacing w:line="260" w:lineRule="exact"/>
      <w:jc w:val="center"/>
      <w:outlineLvl w:val="4"/>
    </w:pPr>
    <w:rPr>
      <w:b/>
      <w:sz w:val="22"/>
      <w:lang w:val="nl-NL"/>
    </w:rPr>
  </w:style>
  <w:style w:type="paragraph" w:styleId="Heading6">
    <w:name w:val="heading 6"/>
    <w:basedOn w:val="Normal"/>
    <w:next w:val="Normal"/>
    <w:qFormat/>
    <w:pPr>
      <w:ind w:left="720"/>
      <w:outlineLvl w:val="5"/>
    </w:pPr>
    <w:rPr>
      <w:rFonts w:ascii="CG Times (W1)" w:hAnsi="CG Times (W1)"/>
      <w:u w:val="single"/>
      <w:lang w:val="en-GB"/>
    </w:rPr>
  </w:style>
  <w:style w:type="paragraph" w:styleId="Heading7">
    <w:name w:val="heading 7"/>
    <w:basedOn w:val="Normal"/>
    <w:next w:val="Normal"/>
    <w:qFormat/>
    <w:pPr>
      <w:ind w:left="720"/>
      <w:outlineLvl w:val="6"/>
    </w:pPr>
    <w:rPr>
      <w:rFonts w:ascii="CG Times (W1)" w:hAnsi="CG Times (W1)"/>
      <w:i/>
      <w:lang w:val="en-GB"/>
    </w:rPr>
  </w:style>
  <w:style w:type="paragraph" w:styleId="Heading8">
    <w:name w:val="heading 8"/>
    <w:basedOn w:val="Normal"/>
    <w:next w:val="Normal"/>
    <w:qFormat/>
    <w:pPr>
      <w:keepNext/>
      <w:pBdr>
        <w:top w:val="single" w:sz="4" w:space="1" w:color="auto"/>
        <w:left w:val="single" w:sz="4" w:space="4" w:color="auto"/>
        <w:bottom w:val="single" w:sz="4" w:space="1" w:color="auto"/>
        <w:right w:val="single" w:sz="4" w:space="4" w:color="auto"/>
      </w:pBdr>
      <w:shd w:val="clear" w:color="auto" w:fill="FFFFFF"/>
      <w:suppressAutoHyphens/>
      <w:outlineLvl w:val="7"/>
    </w:pPr>
    <w:rPr>
      <w:b/>
      <w:sz w:val="22"/>
    </w:rPr>
  </w:style>
  <w:style w:type="paragraph" w:styleId="Heading9">
    <w:name w:val="heading 9"/>
    <w:basedOn w:val="Normal"/>
    <w:next w:val="Normal"/>
    <w:qFormat/>
    <w:pPr>
      <w:keepNext/>
      <w:tabs>
        <w:tab w:val="left" w:pos="540"/>
        <w:tab w:val="right" w:pos="6390"/>
      </w:tabs>
      <w:ind w:left="540" w:right="2160"/>
      <w:jc w:val="both"/>
      <w:outlineLvl w:val="8"/>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EndnoteText"/>
    <w:next w:val="Normal"/>
    <w:pPr>
      <w:numPr>
        <w:numId w:val="1"/>
      </w:numPr>
      <w:overflowPunct w:val="0"/>
      <w:autoSpaceDE w:val="0"/>
      <w:autoSpaceDN w:val="0"/>
      <w:adjustRightInd w:val="0"/>
      <w:spacing w:line="240" w:lineRule="atLeast"/>
      <w:jc w:val="both"/>
      <w:textAlignment w:val="baseline"/>
    </w:pPr>
    <w:rPr>
      <w:rFonts w:ascii="DIN-Light" w:hAnsi="DIN-Light"/>
      <w:lang w:val="en-GB"/>
    </w:rPr>
  </w:style>
  <w:style w:type="paragraph" w:styleId="EndnoteText">
    <w:name w:val="endnote text"/>
    <w:basedOn w:val="Normal"/>
    <w:link w:val="EndnoteTextChar"/>
  </w:style>
  <w:style w:type="paragraph" w:styleId="TOC1">
    <w:name w:val="toc 1"/>
    <w:basedOn w:val="Normal"/>
    <w:next w:val="Normal"/>
    <w:autoRedefine/>
    <w:semiHidden/>
    <w:pPr>
      <w:spacing w:before="360"/>
      <w:jc w:val="both"/>
    </w:pPr>
    <w:rPr>
      <w:rFonts w:ascii="DIN-Light" w:hAnsi="DIN-Light" w:cs="Arial"/>
      <w:b/>
      <w:bCs/>
      <w:caps/>
      <w:sz w:val="22"/>
    </w:rPr>
  </w:style>
  <w:style w:type="character" w:styleId="EndnoteReference">
    <w:name w:val="endnote reference"/>
    <w:semiHidden/>
    <w:rPr>
      <w:rFonts w:ascii="DIN-Light" w:hAnsi="DIN-Light"/>
      <w:dstrike w:val="0"/>
      <w:sz w:val="22"/>
      <w:vertAlign w:val="baseline"/>
    </w:rPr>
  </w:style>
  <w:style w:type="paragraph" w:customStyle="1" w:styleId="Style4">
    <w:name w:val="Style4"/>
    <w:basedOn w:val="EndnoteText"/>
    <w:autoRedefine/>
    <w:rPr>
      <w:noProof/>
      <w:sz w:val="22"/>
      <w:lang w:val="nl-NL"/>
    </w:rPr>
  </w:style>
  <w:style w:type="paragraph" w:styleId="BodyText2">
    <w:name w:val="Body Text 2"/>
    <w:basedOn w:val="Normal"/>
    <w:pPr>
      <w:ind w:left="567" w:hanging="567"/>
      <w:jc w:val="both"/>
    </w:pPr>
    <w:rPr>
      <w:sz w:val="22"/>
      <w:lang w:val="nl-NL"/>
    </w:rPr>
  </w:style>
  <w:style w:type="character" w:styleId="PageNumber">
    <w:name w:val="page number"/>
    <w:basedOn w:val="DefaultParagraphFont"/>
  </w:style>
  <w:style w:type="paragraph" w:styleId="Footer">
    <w:name w:val="footer"/>
    <w:basedOn w:val="Normal"/>
    <w:pPr>
      <w:tabs>
        <w:tab w:val="center" w:pos="4153"/>
        <w:tab w:val="right" w:pos="8306"/>
      </w:tabs>
    </w:pPr>
    <w:rPr>
      <w:lang w:val="en-GB"/>
    </w:rPr>
  </w:style>
  <w:style w:type="paragraph" w:customStyle="1" w:styleId="Pages">
    <w:name w:val="Pages"/>
    <w:basedOn w:val="BodyText"/>
    <w:pPr>
      <w:spacing w:after="0"/>
    </w:pPr>
    <w:rPr>
      <w:rFonts w:ascii="Arial" w:hAnsi="Arial"/>
      <w:b/>
    </w:rPr>
  </w:style>
  <w:style w:type="paragraph" w:styleId="BodyText">
    <w:name w:val="Body Text"/>
    <w:basedOn w:val="Normal"/>
    <w:link w:val="BodyTextChar"/>
    <w:pPr>
      <w:spacing w:after="160"/>
    </w:pPr>
  </w:style>
  <w:style w:type="paragraph" w:customStyle="1" w:styleId="MessageHeaderFirst">
    <w:name w:val="Message Header First"/>
    <w:basedOn w:val="MessageHeader"/>
    <w:next w:val="MessageHeader"/>
    <w:pPr>
      <w:spacing w:before="120"/>
    </w:pPr>
  </w:style>
  <w:style w:type="paragraph" w:styleId="MessageHeader">
    <w:name w:val="Message Header"/>
    <w:basedOn w:val="BodyText"/>
    <w:pPr>
      <w:keepLines/>
      <w:tabs>
        <w:tab w:val="left" w:pos="3600"/>
        <w:tab w:val="left" w:pos="4680"/>
      </w:tabs>
      <w:spacing w:after="240"/>
      <w:ind w:left="1080" w:hanging="1080"/>
    </w:pPr>
    <w:rPr>
      <w:rFonts w:ascii="Arial" w:hAnsi="Arial"/>
    </w:rPr>
  </w:style>
  <w:style w:type="paragraph" w:customStyle="1" w:styleId="MessageHeaderLast">
    <w:name w:val="Message Header Last"/>
    <w:basedOn w:val="MessageHeader"/>
    <w:next w:val="BodyText"/>
    <w:pPr>
      <w:spacing w:after="360"/>
    </w:pPr>
  </w:style>
  <w:style w:type="paragraph" w:customStyle="1" w:styleId="Address">
    <w:name w:val="Address"/>
    <w:basedOn w:val="Normal"/>
    <w:pPr>
      <w:framePr w:w="4820" w:hSpace="181" w:wrap="notBeside" w:hAnchor="margin" w:yAlign="bottom"/>
    </w:pPr>
    <w:rPr>
      <w:rFonts w:ascii="CG Times (W1)" w:hAnsi="CG Times (W1)"/>
      <w:noProof/>
      <w:sz w:val="24"/>
    </w:rPr>
  </w:style>
  <w:style w:type="paragraph" w:customStyle="1" w:styleId="AddressTL">
    <w:name w:val="AddressTL"/>
    <w:basedOn w:val="Normal"/>
    <w:next w:val="Normal"/>
    <w:pPr>
      <w:framePr w:w="4820" w:hSpace="181" w:wrap="notBeside" w:vAnchor="text" w:hAnchor="margin" w:y="1"/>
      <w:spacing w:after="720"/>
    </w:pPr>
    <w:rPr>
      <w:rFonts w:ascii="CG Times (W1)" w:hAnsi="CG Times (W1)"/>
      <w:noProof/>
      <w:sz w:val="24"/>
    </w:rPr>
  </w:style>
  <w:style w:type="paragraph" w:customStyle="1" w:styleId="AddressTR">
    <w:name w:val="AddressTR"/>
    <w:basedOn w:val="Normal"/>
    <w:next w:val="Normal"/>
    <w:pPr>
      <w:framePr w:w="4820" w:hSpace="181" w:wrap="notBeside" w:vAnchor="text" w:hAnchor="margin" w:x="5103" w:y="1"/>
      <w:spacing w:after="720"/>
    </w:pPr>
    <w:rPr>
      <w:rFonts w:ascii="CG Times (W1)" w:hAnsi="CG Times (W1)"/>
      <w:noProof/>
      <w:sz w:val="24"/>
    </w:rPr>
  </w:style>
  <w:style w:type="paragraph" w:customStyle="1" w:styleId="References">
    <w:name w:val="References"/>
    <w:basedOn w:val="Normal"/>
    <w:next w:val="AddressTR"/>
    <w:pPr>
      <w:spacing w:after="240"/>
      <w:ind w:left="5103"/>
    </w:pPr>
    <w:rPr>
      <w:rFonts w:ascii="CG Times (W1)" w:hAnsi="CG Times (W1)"/>
      <w:noProof/>
    </w:rPr>
  </w:style>
  <w:style w:type="paragraph" w:customStyle="1" w:styleId="Subject">
    <w:name w:val="Subject"/>
    <w:basedOn w:val="Normal"/>
    <w:next w:val="Normal"/>
    <w:pPr>
      <w:spacing w:after="480"/>
      <w:ind w:left="1077" w:hanging="1077"/>
    </w:pPr>
    <w:rPr>
      <w:rFonts w:ascii="CG Times (W1)" w:hAnsi="CG Times (W1)"/>
      <w:b/>
      <w:sz w:val="24"/>
      <w:lang w:val="en-GB"/>
    </w:rPr>
  </w:style>
  <w:style w:type="paragraph" w:customStyle="1" w:styleId="NoteHead">
    <w:name w:val="NoteHead"/>
    <w:basedOn w:val="Normal"/>
    <w:next w:val="Subject"/>
    <w:pPr>
      <w:spacing w:before="720" w:after="720"/>
      <w:jc w:val="center"/>
    </w:pPr>
    <w:rPr>
      <w:rFonts w:ascii="CG Times (W1)" w:hAnsi="CG Times (W1)"/>
      <w:b/>
      <w:smallCaps/>
      <w:sz w:val="24"/>
      <w:lang w:val="en-GB"/>
    </w:rPr>
  </w:style>
  <w:style w:type="paragraph" w:customStyle="1" w:styleId="NoteList">
    <w:name w:val="NoteList"/>
    <w:basedOn w:val="Normal"/>
    <w:next w:val="Subject"/>
    <w:pPr>
      <w:spacing w:before="720" w:after="720"/>
      <w:ind w:left="5103" w:hanging="3119"/>
    </w:pPr>
    <w:rPr>
      <w:rFonts w:ascii="CG Times (W1)" w:hAnsi="CG Times (W1)"/>
      <w:b/>
      <w:smallCaps/>
      <w:sz w:val="24"/>
      <w:lang w:val="en-GB"/>
    </w:rPr>
  </w:style>
  <w:style w:type="paragraph" w:customStyle="1" w:styleId="YReferences">
    <w:name w:val="YReferences"/>
    <w:basedOn w:val="Normal"/>
    <w:next w:val="Normal"/>
    <w:pPr>
      <w:spacing w:after="480"/>
      <w:ind w:left="1077" w:hanging="1077"/>
    </w:pPr>
    <w:rPr>
      <w:rFonts w:ascii="CG Times (W1)" w:hAnsi="CG Times (W1)"/>
      <w:noProof/>
      <w:sz w:val="24"/>
    </w:rPr>
  </w:style>
  <w:style w:type="paragraph" w:customStyle="1" w:styleId="Text1">
    <w:name w:val="Text 1"/>
    <w:basedOn w:val="Normal"/>
    <w:pPr>
      <w:spacing w:after="240"/>
      <w:ind w:left="454"/>
      <w:jc w:val="both"/>
    </w:pPr>
    <w:rPr>
      <w:rFonts w:ascii="CG Times (W1)" w:hAnsi="CG Times (W1)"/>
      <w:sz w:val="24"/>
      <w:lang w:val="en-GB"/>
    </w:rPr>
  </w:style>
  <w:style w:type="paragraph" w:customStyle="1" w:styleId="Text2">
    <w:name w:val="Text 2"/>
    <w:basedOn w:val="Normal"/>
    <w:pPr>
      <w:spacing w:after="240"/>
      <w:ind w:left="1077"/>
      <w:jc w:val="both"/>
    </w:pPr>
    <w:rPr>
      <w:rFonts w:ascii="CG Times (W1)" w:hAnsi="CG Times (W1)"/>
      <w:sz w:val="24"/>
      <w:lang w:val="en-GB"/>
    </w:rPr>
  </w:style>
  <w:style w:type="paragraph" w:customStyle="1" w:styleId="Text3">
    <w:name w:val="Text 3"/>
    <w:basedOn w:val="Normal"/>
    <w:pPr>
      <w:spacing w:after="240"/>
      <w:ind w:left="1928"/>
      <w:jc w:val="both"/>
    </w:pPr>
    <w:rPr>
      <w:rFonts w:ascii="CG Times (W1)" w:hAnsi="CG Times (W1)"/>
      <w:sz w:val="24"/>
      <w:lang w:val="en-GB"/>
    </w:rPr>
  </w:style>
  <w:style w:type="paragraph" w:customStyle="1" w:styleId="NumPar1">
    <w:name w:val="NumPar 1"/>
    <w:basedOn w:val="Normal"/>
    <w:next w:val="Text1"/>
    <w:pPr>
      <w:spacing w:after="240"/>
      <w:ind w:left="454" w:hanging="454"/>
    </w:pPr>
    <w:rPr>
      <w:rFonts w:ascii="CG Times (W1)" w:hAnsi="CG Times (W1)"/>
      <w:sz w:val="24"/>
      <w:lang w:val="en-GB"/>
    </w:rPr>
  </w:style>
  <w:style w:type="paragraph" w:customStyle="1" w:styleId="NumPar2">
    <w:name w:val="NumPar 2"/>
    <w:basedOn w:val="Normal"/>
    <w:next w:val="Text2"/>
    <w:pPr>
      <w:spacing w:after="240"/>
      <w:ind w:left="1077" w:hanging="624"/>
    </w:pPr>
    <w:rPr>
      <w:rFonts w:ascii="CG Times (W1)" w:hAnsi="CG Times (W1)"/>
      <w:sz w:val="24"/>
      <w:lang w:val="en-GB"/>
    </w:rPr>
  </w:style>
  <w:style w:type="paragraph" w:customStyle="1" w:styleId="NumPar3">
    <w:name w:val="NumPar 3"/>
    <w:basedOn w:val="Normal"/>
    <w:next w:val="Text3"/>
    <w:pPr>
      <w:spacing w:after="240"/>
      <w:ind w:left="1928" w:hanging="851"/>
    </w:pPr>
    <w:rPr>
      <w:rFonts w:ascii="CG Times (W1)" w:hAnsi="CG Times (W1)"/>
      <w:sz w:val="24"/>
      <w:lang w:val="en-GB"/>
    </w:rPr>
  </w:style>
  <w:style w:type="paragraph" w:customStyle="1" w:styleId="Dash1">
    <w:name w:val="Dash 1"/>
    <w:basedOn w:val="Normal"/>
    <w:pPr>
      <w:spacing w:after="240"/>
      <w:ind w:left="737" w:hanging="284"/>
      <w:jc w:val="both"/>
    </w:pPr>
    <w:rPr>
      <w:rFonts w:ascii="CG Times (W1)" w:hAnsi="CG Times (W1)"/>
      <w:sz w:val="24"/>
      <w:lang w:val="en-GB"/>
    </w:rPr>
  </w:style>
  <w:style w:type="paragraph" w:customStyle="1" w:styleId="Dash2">
    <w:name w:val="Dash 2"/>
    <w:basedOn w:val="Normal"/>
    <w:pPr>
      <w:spacing w:after="240"/>
      <w:ind w:left="1361" w:hanging="284"/>
      <w:jc w:val="both"/>
    </w:pPr>
    <w:rPr>
      <w:rFonts w:ascii="CG Times (W1)" w:hAnsi="CG Times (W1)"/>
      <w:sz w:val="24"/>
      <w:lang w:val="en-GB"/>
    </w:rPr>
  </w:style>
  <w:style w:type="paragraph" w:customStyle="1" w:styleId="Dash3">
    <w:name w:val="Dash 3"/>
    <w:basedOn w:val="Normal"/>
    <w:pPr>
      <w:spacing w:after="240"/>
      <w:ind w:left="2211" w:hanging="284"/>
      <w:jc w:val="both"/>
    </w:pPr>
    <w:rPr>
      <w:rFonts w:ascii="CG Times (W1)" w:hAnsi="CG Times (W1)"/>
      <w:sz w:val="24"/>
      <w:lang w:val="en-GB"/>
    </w:rPr>
  </w:style>
  <w:style w:type="paragraph" w:customStyle="1" w:styleId="Alpha1">
    <w:name w:val="Alpha 1"/>
    <w:basedOn w:val="Normal"/>
    <w:pPr>
      <w:spacing w:after="240"/>
      <w:ind w:left="907" w:hanging="454"/>
      <w:jc w:val="both"/>
    </w:pPr>
    <w:rPr>
      <w:rFonts w:ascii="CG Times (W1)" w:hAnsi="CG Times (W1)"/>
      <w:sz w:val="24"/>
      <w:lang w:val="en-GB"/>
    </w:rPr>
  </w:style>
  <w:style w:type="paragraph" w:customStyle="1" w:styleId="Alpha2">
    <w:name w:val="Alpha 2"/>
    <w:basedOn w:val="Normal"/>
    <w:pPr>
      <w:spacing w:after="240"/>
      <w:ind w:left="1531" w:hanging="454"/>
      <w:jc w:val="both"/>
    </w:pPr>
    <w:rPr>
      <w:rFonts w:ascii="CG Times (W1)" w:hAnsi="CG Times (W1)"/>
      <w:sz w:val="24"/>
      <w:lang w:val="en-GB"/>
    </w:rPr>
  </w:style>
  <w:style w:type="paragraph" w:customStyle="1" w:styleId="Alpha3">
    <w:name w:val="Alpha 3"/>
    <w:basedOn w:val="Normal"/>
    <w:pPr>
      <w:spacing w:after="240"/>
      <w:ind w:left="2381" w:hanging="454"/>
      <w:jc w:val="both"/>
    </w:pPr>
    <w:rPr>
      <w:rFonts w:ascii="CG Times (W1)" w:hAnsi="CG Times (W1)"/>
      <w:sz w:val="24"/>
      <w:lang w:val="en-GB"/>
    </w:rPr>
  </w:style>
  <w:style w:type="paragraph" w:customStyle="1" w:styleId="FirstDash">
    <w:name w:val="FirstDash"/>
    <w:basedOn w:val="Normal"/>
    <w:pPr>
      <w:spacing w:after="240"/>
      <w:ind w:left="284" w:hanging="284"/>
      <w:jc w:val="both"/>
    </w:pPr>
    <w:rPr>
      <w:rFonts w:ascii="CG Times (W1)" w:hAnsi="CG Times (W1)"/>
      <w:sz w:val="24"/>
      <w:lang w:val="en-GB"/>
    </w:rPr>
  </w:style>
  <w:style w:type="paragraph" w:customStyle="1" w:styleId="Copies">
    <w:name w:val="Copies"/>
    <w:basedOn w:val="Normal"/>
    <w:pPr>
      <w:tabs>
        <w:tab w:val="left" w:pos="1701"/>
        <w:tab w:val="left" w:pos="2268"/>
        <w:tab w:val="left" w:pos="5103"/>
        <w:tab w:val="left" w:pos="6350"/>
      </w:tabs>
      <w:spacing w:after="240"/>
      <w:ind w:left="1077" w:hanging="1077"/>
    </w:pPr>
    <w:rPr>
      <w:rFonts w:ascii="CG Times (W1)" w:hAnsi="CG Times (W1)"/>
      <w:sz w:val="24"/>
      <w:lang w:val="en-GB"/>
    </w:rPr>
  </w:style>
  <w:style w:type="paragraph" w:customStyle="1" w:styleId="Participants">
    <w:name w:val="Participants"/>
    <w:basedOn w:val="Copies"/>
    <w:next w:val="Copies"/>
  </w:style>
  <w:style w:type="paragraph" w:customStyle="1" w:styleId="Enclosures">
    <w:name w:val="Enclosures"/>
    <w:basedOn w:val="Normal"/>
    <w:next w:val="Copies"/>
    <w:pPr>
      <w:spacing w:after="240"/>
      <w:ind w:left="1077" w:hanging="1077"/>
    </w:pPr>
    <w:rPr>
      <w:rFonts w:ascii="CG Times (W1)" w:hAnsi="CG Times (W1)"/>
      <w:sz w:val="24"/>
      <w:lang w:val="en-GB"/>
    </w:rPr>
  </w:style>
  <w:style w:type="paragraph" w:customStyle="1" w:styleId="DoubSign">
    <w:name w:val="DoubSign"/>
    <w:basedOn w:val="Normal"/>
    <w:next w:val="Enclosures"/>
    <w:pPr>
      <w:tabs>
        <w:tab w:val="left" w:pos="5103"/>
      </w:tabs>
      <w:spacing w:before="1200" w:after="240"/>
    </w:pPr>
    <w:rPr>
      <w:rFonts w:ascii="CG Times (W1)" w:hAnsi="CG Times (W1)"/>
      <w:sz w:val="24"/>
      <w:lang w:val="en-GB"/>
    </w:rPr>
  </w:style>
  <w:style w:type="paragraph" w:customStyle="1" w:styleId="Logo">
    <w:name w:val="Logo"/>
    <w:basedOn w:val="Normal"/>
    <w:pPr>
      <w:spacing w:before="40"/>
    </w:pPr>
    <w:rPr>
      <w:rFonts w:ascii="Arial" w:hAnsi="Arial"/>
      <w:noProof/>
      <w:sz w:val="24"/>
    </w:rPr>
  </w:style>
  <w:style w:type="paragraph" w:customStyle="1" w:styleId="Logo-CCE">
    <w:name w:val="Logo-CCE"/>
    <w:basedOn w:val="Logo"/>
    <w:pPr>
      <w:spacing w:before="0" w:after="60"/>
    </w:pPr>
    <w:rPr>
      <w:caps/>
    </w:rPr>
  </w:style>
  <w:style w:type="paragraph" w:customStyle="1" w:styleId="Logo-Unit">
    <w:name w:val="Logo-Unit"/>
    <w:basedOn w:val="Logo"/>
    <w:pPr>
      <w:tabs>
        <w:tab w:val="left" w:pos="483"/>
      </w:tabs>
      <w:spacing w:before="0"/>
    </w:pPr>
    <w:rPr>
      <w:sz w:val="16"/>
    </w:rPr>
  </w:style>
  <w:style w:type="paragraph" w:customStyle="1" w:styleId="Logo-Address">
    <w:name w:val="Logo-Address"/>
    <w:basedOn w:val="Logo"/>
    <w:pPr>
      <w:spacing w:before="0"/>
    </w:pPr>
    <w:rPr>
      <w:spacing w:val="10"/>
      <w:sz w:val="16"/>
    </w:rPr>
  </w:style>
  <w:style w:type="character" w:customStyle="1" w:styleId="Initial">
    <w:name w:val="Initial"/>
    <w:rPr>
      <w:rFonts w:ascii="Times New Roman" w:hAnsi="Times New Roman"/>
      <w:noProof w:val="0"/>
      <w:sz w:val="24"/>
      <w:lang w:val="en-US"/>
    </w:rPr>
  </w:style>
  <w:style w:type="paragraph" w:styleId="BlockText">
    <w:name w:val="Block Text"/>
    <w:basedOn w:val="Normal"/>
    <w:pPr>
      <w:ind w:left="567" w:right="11"/>
      <w:jc w:val="both"/>
    </w:pPr>
    <w:rPr>
      <w:sz w:val="22"/>
      <w:lang w:val="nl-NL"/>
    </w:rPr>
  </w:style>
  <w:style w:type="paragraph" w:styleId="Header">
    <w:name w:val="header"/>
    <w:basedOn w:val="Normal"/>
    <w:link w:val="HeaderChar"/>
    <w:pPr>
      <w:tabs>
        <w:tab w:val="center" w:pos="4320"/>
        <w:tab w:val="right" w:pos="8640"/>
      </w:tabs>
    </w:pPr>
    <w:rPr>
      <w:sz w:val="22"/>
      <w:lang w:val="nl-NL"/>
    </w:rPr>
  </w:style>
  <w:style w:type="paragraph" w:styleId="BodyTextIndent2">
    <w:name w:val="Body Text Indent 2"/>
    <w:basedOn w:val="Normal"/>
    <w:pPr>
      <w:suppressAutoHyphens/>
      <w:spacing w:line="260" w:lineRule="exact"/>
      <w:ind w:left="567" w:hanging="567"/>
    </w:pPr>
    <w:rPr>
      <w:b/>
      <w:sz w:val="22"/>
      <w:lang w:val="nl-NL"/>
    </w:rPr>
  </w:style>
  <w:style w:type="paragraph" w:styleId="BodyTextIndent">
    <w:name w:val="Body Text Indent"/>
    <w:basedOn w:val="Normal"/>
    <w:link w:val="BodyTextIndentChar"/>
    <w:pPr>
      <w:shd w:val="pct25" w:color="000000" w:fill="FFFFFF"/>
      <w:suppressAutoHyphens/>
      <w:ind w:left="567" w:hanging="567"/>
    </w:pPr>
    <w:rPr>
      <w:b/>
      <w:sz w:val="22"/>
      <w:lang w:val="nl-NL"/>
    </w:rPr>
  </w:style>
  <w:style w:type="paragraph" w:styleId="BodyText3">
    <w:name w:val="Body Text 3"/>
    <w:basedOn w:val="Normal"/>
    <w:pPr>
      <w:jc w:val="both"/>
    </w:pPr>
    <w:rPr>
      <w:sz w:val="22"/>
      <w:lang w:val="nl-NL"/>
    </w:rPr>
  </w:style>
  <w:style w:type="paragraph" w:styleId="BodyTextIndent3">
    <w:name w:val="Body Text Indent 3"/>
    <w:basedOn w:val="Normal"/>
    <w:pPr>
      <w:tabs>
        <w:tab w:val="left" w:pos="252"/>
      </w:tabs>
      <w:ind w:left="252" w:hanging="252"/>
    </w:pPr>
    <w:rPr>
      <w:sz w:val="22"/>
    </w:rPr>
  </w:style>
  <w:style w:type="paragraph" w:customStyle="1" w:styleId="BalloonText1">
    <w:name w:val="Balloon Text1"/>
    <w:basedOn w:val="Normal"/>
    <w:semiHidden/>
    <w:rPr>
      <w:rFonts w:ascii="Tahoma" w:hAnsi="Tahoma" w:cs="Tahoma"/>
      <w:sz w:val="16"/>
      <w:szCs w:val="16"/>
    </w:rPr>
  </w:style>
  <w:style w:type="character" w:styleId="Hyperlink">
    <w:name w:val="Hyperlink"/>
    <w:uiPriority w:val="99"/>
    <w:rPr>
      <w:color w:val="0000FF"/>
      <w:u w:val="single"/>
    </w:rPr>
  </w:style>
  <w:style w:type="paragraph" w:customStyle="1" w:styleId="Ballontekst1">
    <w:name w:val="Ballontekst1"/>
    <w:basedOn w:val="Normal"/>
    <w:semiHidden/>
    <w:rPr>
      <w:rFonts w:ascii="Tahoma" w:hAnsi="Tahoma" w:cs="Tahoma"/>
      <w:sz w:val="16"/>
      <w:szCs w:val="16"/>
    </w:rPr>
  </w:style>
  <w:style w:type="paragraph" w:styleId="BalloonText">
    <w:name w:val="Balloon Text"/>
    <w:basedOn w:val="Normal"/>
    <w:semiHidden/>
    <w:rPr>
      <w:rFonts w:ascii="Tahoma" w:hAnsi="Tahoma" w:cs="Tahoma"/>
      <w:sz w:val="16"/>
      <w:szCs w:val="16"/>
    </w:rPr>
  </w:style>
  <w:style w:type="paragraph" w:styleId="CommentText">
    <w:name w:val="annotation text"/>
    <w:basedOn w:val="Normal"/>
    <w:link w:val="CommentTextChar"/>
  </w:style>
  <w:style w:type="paragraph" w:customStyle="1" w:styleId="TableText">
    <w:name w:val="Table Text"/>
    <w:basedOn w:val="BlockText"/>
    <w:pPr>
      <w:keepNext/>
      <w:spacing w:before="120"/>
      <w:ind w:left="0" w:right="0"/>
      <w:jc w:val="left"/>
      <w:outlineLvl w:val="3"/>
    </w:pPr>
    <w:rPr>
      <w:rFonts w:ascii="Arial" w:eastAsia="MS Mincho" w:hAnsi="Arial"/>
      <w:color w:val="000000"/>
      <w:sz w:val="24"/>
      <w:lang w:val="en-US"/>
    </w:rPr>
  </w:style>
  <w:style w:type="paragraph" w:styleId="Caption">
    <w:name w:val="caption"/>
    <w:basedOn w:val="Normal"/>
    <w:next w:val="Normal"/>
    <w:qFormat/>
    <w:rPr>
      <w:rFonts w:ascii="Arial" w:hAnsi="Arial" w:cs="Arial"/>
      <w:bCs/>
      <w:color w:val="FF00FF"/>
      <w:sz w:val="28"/>
    </w:rPr>
  </w:style>
  <w:style w:type="paragraph" w:styleId="List">
    <w:name w:val="List"/>
    <w:basedOn w:val="Normal"/>
    <w:pPr>
      <w:ind w:left="360" w:hanging="360"/>
    </w:pPr>
    <w:rPr>
      <w:sz w:val="24"/>
    </w:rPr>
  </w:style>
  <w:style w:type="paragraph" w:customStyle="1" w:styleId="TitleA">
    <w:name w:val="Title A"/>
    <w:basedOn w:val="Normal"/>
    <w:pPr>
      <w:jc w:val="center"/>
    </w:pPr>
    <w:rPr>
      <w:b/>
      <w:sz w:val="22"/>
      <w:lang w:val="nl-NL"/>
    </w:rPr>
  </w:style>
  <w:style w:type="character" w:customStyle="1" w:styleId="TitleAChar">
    <w:name w:val="Title A Char"/>
    <w:rPr>
      <w:b/>
      <w:sz w:val="22"/>
      <w:lang w:val="nl-NL" w:eastAsia="en-US" w:bidi="ar-SA"/>
    </w:rPr>
  </w:style>
  <w:style w:type="paragraph" w:customStyle="1" w:styleId="TitleB">
    <w:name w:val="Title B"/>
    <w:basedOn w:val="Normal"/>
    <w:pPr>
      <w:suppressAutoHyphens/>
      <w:ind w:left="720" w:hanging="720"/>
    </w:pPr>
    <w:rPr>
      <w:b/>
      <w:sz w:val="22"/>
      <w:lang w:val="nl-NL"/>
    </w:rPr>
  </w:style>
  <w:style w:type="character" w:customStyle="1" w:styleId="TitleBChar">
    <w:name w:val="Title B Char"/>
    <w:rPr>
      <w:b/>
      <w:sz w:val="22"/>
      <w:lang w:val="nl-NL" w:eastAsia="en-US" w:bidi="ar-SA"/>
    </w:rPr>
  </w:style>
  <w:style w:type="paragraph" w:styleId="DocumentMap">
    <w:name w:val="Document Map"/>
    <w:basedOn w:val="Normal"/>
    <w:semiHidden/>
    <w:pPr>
      <w:shd w:val="clear" w:color="auto" w:fill="000080"/>
    </w:pPr>
    <w:rPr>
      <w:rFonts w:ascii="Tahoma" w:hAnsi="Tahoma" w:cs="Tahoma"/>
    </w:rPr>
  </w:style>
  <w:style w:type="paragraph" w:customStyle="1" w:styleId="Listenabsatz">
    <w:name w:val="Listenabsatz"/>
    <w:basedOn w:val="Normal"/>
    <w:uiPriority w:val="34"/>
    <w:qFormat/>
    <w:rsid w:val="006E7978"/>
    <w:pPr>
      <w:ind w:left="708"/>
    </w:pPr>
  </w:style>
  <w:style w:type="table" w:styleId="TableGrid">
    <w:name w:val="Table Grid"/>
    <w:basedOn w:val="TableNormal"/>
    <w:rsid w:val="001E6D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872E2"/>
  </w:style>
  <w:style w:type="paragraph" w:styleId="BodyTextFirstIndent">
    <w:name w:val="Body Text First Indent"/>
    <w:basedOn w:val="BodyText"/>
    <w:link w:val="BodyTextFirstIndentChar"/>
    <w:uiPriority w:val="99"/>
    <w:semiHidden/>
    <w:unhideWhenUsed/>
    <w:rsid w:val="006872E2"/>
    <w:pPr>
      <w:spacing w:after="120"/>
      <w:ind w:firstLine="210"/>
    </w:pPr>
  </w:style>
  <w:style w:type="character" w:customStyle="1" w:styleId="BodyTextChar">
    <w:name w:val="Body Text Char"/>
    <w:link w:val="BodyText"/>
    <w:rsid w:val="006872E2"/>
    <w:rPr>
      <w:lang w:val="en-US" w:eastAsia="en-US"/>
    </w:rPr>
  </w:style>
  <w:style w:type="character" w:customStyle="1" w:styleId="BodyTextFirstIndentChar">
    <w:name w:val="Body Text First Indent Char"/>
    <w:basedOn w:val="BodyTextChar"/>
    <w:link w:val="BodyTextFirstIndent"/>
    <w:rsid w:val="006872E2"/>
    <w:rPr>
      <w:lang w:val="en-US" w:eastAsia="en-US"/>
    </w:rPr>
  </w:style>
  <w:style w:type="paragraph" w:styleId="BodyTextFirstIndent2">
    <w:name w:val="Body Text First Indent 2"/>
    <w:basedOn w:val="BodyTextIndent"/>
    <w:link w:val="BodyTextFirstIndent2Char"/>
    <w:uiPriority w:val="99"/>
    <w:semiHidden/>
    <w:unhideWhenUsed/>
    <w:rsid w:val="006872E2"/>
    <w:pPr>
      <w:shd w:val="clear" w:color="auto" w:fill="auto"/>
      <w:suppressAutoHyphens w:val="0"/>
      <w:spacing w:after="120"/>
      <w:ind w:left="283" w:firstLine="210"/>
    </w:pPr>
    <w:rPr>
      <w:b w:val="0"/>
      <w:sz w:val="20"/>
      <w:lang w:val="en-US"/>
    </w:rPr>
  </w:style>
  <w:style w:type="character" w:customStyle="1" w:styleId="BodyTextIndentChar">
    <w:name w:val="Body Text Indent Char"/>
    <w:link w:val="BodyTextIndent"/>
    <w:rsid w:val="006872E2"/>
    <w:rPr>
      <w:b/>
      <w:sz w:val="22"/>
      <w:shd w:val="pct25" w:color="000000" w:fill="FFFFFF"/>
      <w:lang w:eastAsia="en-US"/>
    </w:rPr>
  </w:style>
  <w:style w:type="character" w:customStyle="1" w:styleId="BodyTextFirstIndent2Char">
    <w:name w:val="Body Text First Indent 2 Char"/>
    <w:basedOn w:val="BodyTextIndentChar"/>
    <w:link w:val="BodyTextFirstIndent2"/>
    <w:rsid w:val="006872E2"/>
    <w:rPr>
      <w:b/>
      <w:sz w:val="22"/>
      <w:shd w:val="pct25" w:color="000000" w:fill="FFFFFF"/>
      <w:lang w:eastAsia="en-US"/>
    </w:rPr>
  </w:style>
  <w:style w:type="paragraph" w:styleId="Closing">
    <w:name w:val="Closing"/>
    <w:basedOn w:val="Normal"/>
    <w:link w:val="ClosingChar"/>
    <w:uiPriority w:val="99"/>
    <w:semiHidden/>
    <w:unhideWhenUsed/>
    <w:rsid w:val="006872E2"/>
    <w:pPr>
      <w:ind w:left="4252"/>
    </w:pPr>
  </w:style>
  <w:style w:type="character" w:customStyle="1" w:styleId="ClosingChar">
    <w:name w:val="Closing Char"/>
    <w:link w:val="Closing"/>
    <w:uiPriority w:val="99"/>
    <w:semiHidden/>
    <w:rsid w:val="006872E2"/>
    <w:rPr>
      <w:lang w:val="en-US" w:eastAsia="en-US"/>
    </w:rPr>
  </w:style>
  <w:style w:type="paragraph" w:styleId="CommentSubject">
    <w:name w:val="annotation subject"/>
    <w:basedOn w:val="CommentText"/>
    <w:next w:val="CommentText"/>
    <w:link w:val="CommentSubjectChar"/>
    <w:uiPriority w:val="99"/>
    <w:semiHidden/>
    <w:unhideWhenUsed/>
    <w:rsid w:val="006872E2"/>
    <w:rPr>
      <w:b/>
      <w:bCs/>
    </w:rPr>
  </w:style>
  <w:style w:type="character" w:customStyle="1" w:styleId="CommentTextChar">
    <w:name w:val="Comment Text Char"/>
    <w:link w:val="CommentText"/>
    <w:rsid w:val="006872E2"/>
    <w:rPr>
      <w:lang w:val="en-US" w:eastAsia="en-US"/>
    </w:rPr>
  </w:style>
  <w:style w:type="character" w:customStyle="1" w:styleId="CommentSubjectChar">
    <w:name w:val="Comment Subject Char"/>
    <w:basedOn w:val="CommentTextChar"/>
    <w:link w:val="CommentSubject"/>
    <w:rsid w:val="006872E2"/>
    <w:rPr>
      <w:lang w:val="en-US" w:eastAsia="en-US"/>
    </w:rPr>
  </w:style>
  <w:style w:type="paragraph" w:styleId="Date">
    <w:name w:val="Date"/>
    <w:basedOn w:val="Normal"/>
    <w:next w:val="Normal"/>
    <w:link w:val="DateChar"/>
    <w:uiPriority w:val="99"/>
    <w:semiHidden/>
    <w:unhideWhenUsed/>
    <w:rsid w:val="006872E2"/>
  </w:style>
  <w:style w:type="character" w:customStyle="1" w:styleId="DateChar">
    <w:name w:val="Date Char"/>
    <w:link w:val="Date"/>
    <w:uiPriority w:val="99"/>
    <w:semiHidden/>
    <w:rsid w:val="006872E2"/>
    <w:rPr>
      <w:lang w:val="en-US" w:eastAsia="en-US"/>
    </w:rPr>
  </w:style>
  <w:style w:type="paragraph" w:styleId="E-mailSignature">
    <w:name w:val="E-mail Signature"/>
    <w:basedOn w:val="Normal"/>
    <w:link w:val="E-mailSignatureChar"/>
    <w:uiPriority w:val="99"/>
    <w:semiHidden/>
    <w:unhideWhenUsed/>
    <w:rsid w:val="006872E2"/>
  </w:style>
  <w:style w:type="character" w:customStyle="1" w:styleId="E-mailSignatureChar">
    <w:name w:val="E-mail Signature Char"/>
    <w:link w:val="E-mailSignature"/>
    <w:uiPriority w:val="99"/>
    <w:semiHidden/>
    <w:rsid w:val="006872E2"/>
    <w:rPr>
      <w:lang w:val="en-US" w:eastAsia="en-US"/>
    </w:rPr>
  </w:style>
  <w:style w:type="paragraph" w:styleId="EnvelopeAddress">
    <w:name w:val="envelope address"/>
    <w:basedOn w:val="Normal"/>
    <w:uiPriority w:val="99"/>
    <w:semiHidden/>
    <w:unhideWhenUsed/>
    <w:rsid w:val="006872E2"/>
    <w:pPr>
      <w:framePr w:w="7920" w:h="1980" w:hRule="exact" w:hSpace="141" w:wrap="auto" w:hAnchor="page" w:xAlign="center" w:yAlign="bottom"/>
      <w:ind w:left="2880"/>
    </w:pPr>
    <w:rPr>
      <w:rFonts w:ascii="Cambria" w:hAnsi="Cambria"/>
      <w:sz w:val="24"/>
      <w:szCs w:val="24"/>
    </w:rPr>
  </w:style>
  <w:style w:type="paragraph" w:styleId="EnvelopeReturn">
    <w:name w:val="envelope return"/>
    <w:basedOn w:val="Normal"/>
    <w:uiPriority w:val="99"/>
    <w:semiHidden/>
    <w:unhideWhenUsed/>
    <w:rsid w:val="006872E2"/>
    <w:rPr>
      <w:rFonts w:ascii="Cambria" w:hAnsi="Cambria"/>
    </w:rPr>
  </w:style>
  <w:style w:type="paragraph" w:styleId="FootnoteText">
    <w:name w:val="footnote text"/>
    <w:basedOn w:val="Normal"/>
    <w:link w:val="FootnoteTextChar"/>
    <w:uiPriority w:val="99"/>
    <w:semiHidden/>
    <w:unhideWhenUsed/>
    <w:rsid w:val="006872E2"/>
  </w:style>
  <w:style w:type="character" w:customStyle="1" w:styleId="FootnoteTextChar">
    <w:name w:val="Footnote Text Char"/>
    <w:link w:val="FootnoteText"/>
    <w:uiPriority w:val="99"/>
    <w:semiHidden/>
    <w:rsid w:val="006872E2"/>
    <w:rPr>
      <w:lang w:val="en-US" w:eastAsia="en-US"/>
    </w:rPr>
  </w:style>
  <w:style w:type="paragraph" w:styleId="HTMLAddress">
    <w:name w:val="HTML Address"/>
    <w:basedOn w:val="Normal"/>
    <w:link w:val="HTMLAddressChar"/>
    <w:uiPriority w:val="99"/>
    <w:semiHidden/>
    <w:unhideWhenUsed/>
    <w:rsid w:val="006872E2"/>
    <w:rPr>
      <w:i/>
      <w:iCs/>
    </w:rPr>
  </w:style>
  <w:style w:type="character" w:customStyle="1" w:styleId="HTMLAddressChar">
    <w:name w:val="HTML Address Char"/>
    <w:link w:val="HTMLAddress"/>
    <w:uiPriority w:val="99"/>
    <w:semiHidden/>
    <w:rsid w:val="006872E2"/>
    <w:rPr>
      <w:i/>
      <w:iCs/>
      <w:lang w:val="en-US" w:eastAsia="en-US"/>
    </w:rPr>
  </w:style>
  <w:style w:type="paragraph" w:styleId="HTMLPreformatted">
    <w:name w:val="HTML Preformatted"/>
    <w:basedOn w:val="Normal"/>
    <w:link w:val="HTMLPreformattedChar"/>
    <w:uiPriority w:val="99"/>
    <w:semiHidden/>
    <w:unhideWhenUsed/>
    <w:rsid w:val="006872E2"/>
    <w:rPr>
      <w:rFonts w:ascii="Courier New" w:hAnsi="Courier New" w:cs="Courier New"/>
    </w:rPr>
  </w:style>
  <w:style w:type="character" w:customStyle="1" w:styleId="HTMLPreformattedChar">
    <w:name w:val="HTML Preformatted Char"/>
    <w:link w:val="HTMLPreformatted"/>
    <w:uiPriority w:val="99"/>
    <w:semiHidden/>
    <w:rsid w:val="006872E2"/>
    <w:rPr>
      <w:rFonts w:ascii="Courier New" w:hAnsi="Courier New" w:cs="Courier New"/>
      <w:lang w:val="en-US" w:eastAsia="en-US"/>
    </w:rPr>
  </w:style>
  <w:style w:type="paragraph" w:styleId="Index1">
    <w:name w:val="index 1"/>
    <w:basedOn w:val="Normal"/>
    <w:next w:val="Normal"/>
    <w:autoRedefine/>
    <w:uiPriority w:val="99"/>
    <w:semiHidden/>
    <w:unhideWhenUsed/>
    <w:rsid w:val="006872E2"/>
    <w:pPr>
      <w:ind w:left="200" w:hanging="200"/>
    </w:pPr>
  </w:style>
  <w:style w:type="paragraph" w:styleId="Index2">
    <w:name w:val="index 2"/>
    <w:basedOn w:val="Normal"/>
    <w:next w:val="Normal"/>
    <w:autoRedefine/>
    <w:uiPriority w:val="99"/>
    <w:semiHidden/>
    <w:unhideWhenUsed/>
    <w:rsid w:val="006872E2"/>
    <w:pPr>
      <w:ind w:left="400" w:hanging="200"/>
    </w:pPr>
  </w:style>
  <w:style w:type="paragraph" w:styleId="Index3">
    <w:name w:val="index 3"/>
    <w:basedOn w:val="Normal"/>
    <w:next w:val="Normal"/>
    <w:autoRedefine/>
    <w:uiPriority w:val="99"/>
    <w:semiHidden/>
    <w:unhideWhenUsed/>
    <w:rsid w:val="006872E2"/>
    <w:pPr>
      <w:ind w:left="600" w:hanging="200"/>
    </w:pPr>
  </w:style>
  <w:style w:type="paragraph" w:styleId="Index4">
    <w:name w:val="index 4"/>
    <w:basedOn w:val="Normal"/>
    <w:next w:val="Normal"/>
    <w:autoRedefine/>
    <w:uiPriority w:val="99"/>
    <w:semiHidden/>
    <w:unhideWhenUsed/>
    <w:rsid w:val="006872E2"/>
    <w:pPr>
      <w:ind w:left="800" w:hanging="200"/>
    </w:pPr>
  </w:style>
  <w:style w:type="paragraph" w:styleId="Index5">
    <w:name w:val="index 5"/>
    <w:basedOn w:val="Normal"/>
    <w:next w:val="Normal"/>
    <w:autoRedefine/>
    <w:uiPriority w:val="99"/>
    <w:semiHidden/>
    <w:unhideWhenUsed/>
    <w:rsid w:val="006872E2"/>
    <w:pPr>
      <w:ind w:left="1000" w:hanging="200"/>
    </w:pPr>
  </w:style>
  <w:style w:type="paragraph" w:styleId="Index6">
    <w:name w:val="index 6"/>
    <w:basedOn w:val="Normal"/>
    <w:next w:val="Normal"/>
    <w:autoRedefine/>
    <w:uiPriority w:val="99"/>
    <w:semiHidden/>
    <w:unhideWhenUsed/>
    <w:rsid w:val="006872E2"/>
    <w:pPr>
      <w:ind w:left="1200" w:hanging="200"/>
    </w:pPr>
  </w:style>
  <w:style w:type="paragraph" w:styleId="Index7">
    <w:name w:val="index 7"/>
    <w:basedOn w:val="Normal"/>
    <w:next w:val="Normal"/>
    <w:autoRedefine/>
    <w:uiPriority w:val="99"/>
    <w:semiHidden/>
    <w:unhideWhenUsed/>
    <w:rsid w:val="006872E2"/>
    <w:pPr>
      <w:ind w:left="1400" w:hanging="200"/>
    </w:pPr>
  </w:style>
  <w:style w:type="paragraph" w:styleId="Index8">
    <w:name w:val="index 8"/>
    <w:basedOn w:val="Normal"/>
    <w:next w:val="Normal"/>
    <w:autoRedefine/>
    <w:uiPriority w:val="99"/>
    <w:semiHidden/>
    <w:unhideWhenUsed/>
    <w:rsid w:val="006872E2"/>
    <w:pPr>
      <w:ind w:left="1600" w:hanging="200"/>
    </w:pPr>
  </w:style>
  <w:style w:type="paragraph" w:styleId="Index9">
    <w:name w:val="index 9"/>
    <w:basedOn w:val="Normal"/>
    <w:next w:val="Normal"/>
    <w:autoRedefine/>
    <w:uiPriority w:val="99"/>
    <w:semiHidden/>
    <w:unhideWhenUsed/>
    <w:rsid w:val="006872E2"/>
    <w:pPr>
      <w:ind w:left="1800" w:hanging="200"/>
    </w:pPr>
  </w:style>
  <w:style w:type="paragraph" w:styleId="IndexHeading">
    <w:name w:val="index heading"/>
    <w:basedOn w:val="Normal"/>
    <w:next w:val="Index1"/>
    <w:uiPriority w:val="99"/>
    <w:semiHidden/>
    <w:unhideWhenUsed/>
    <w:rsid w:val="006872E2"/>
    <w:rPr>
      <w:rFonts w:ascii="Cambria" w:hAnsi="Cambria"/>
      <w:b/>
      <w:bCs/>
    </w:rPr>
  </w:style>
  <w:style w:type="paragraph" w:styleId="IntenseQuote">
    <w:name w:val="Intense Quote"/>
    <w:basedOn w:val="Normal"/>
    <w:next w:val="Normal"/>
    <w:link w:val="IntenseQuoteChar"/>
    <w:uiPriority w:val="30"/>
    <w:qFormat/>
    <w:rsid w:val="006872E2"/>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6872E2"/>
    <w:rPr>
      <w:b/>
      <w:bCs/>
      <w:i/>
      <w:iCs/>
      <w:color w:val="4F81BD"/>
      <w:lang w:val="en-US" w:eastAsia="en-US"/>
    </w:rPr>
  </w:style>
  <w:style w:type="paragraph" w:styleId="List2">
    <w:name w:val="List 2"/>
    <w:basedOn w:val="Normal"/>
    <w:uiPriority w:val="99"/>
    <w:semiHidden/>
    <w:unhideWhenUsed/>
    <w:rsid w:val="006872E2"/>
    <w:pPr>
      <w:ind w:left="566" w:hanging="283"/>
      <w:contextualSpacing/>
    </w:pPr>
  </w:style>
  <w:style w:type="paragraph" w:styleId="List3">
    <w:name w:val="List 3"/>
    <w:basedOn w:val="Normal"/>
    <w:uiPriority w:val="99"/>
    <w:semiHidden/>
    <w:unhideWhenUsed/>
    <w:rsid w:val="006872E2"/>
    <w:pPr>
      <w:ind w:left="849" w:hanging="283"/>
      <w:contextualSpacing/>
    </w:pPr>
  </w:style>
  <w:style w:type="paragraph" w:styleId="List4">
    <w:name w:val="List 4"/>
    <w:basedOn w:val="Normal"/>
    <w:uiPriority w:val="99"/>
    <w:semiHidden/>
    <w:unhideWhenUsed/>
    <w:rsid w:val="006872E2"/>
    <w:pPr>
      <w:ind w:left="1132" w:hanging="283"/>
      <w:contextualSpacing/>
    </w:pPr>
  </w:style>
  <w:style w:type="paragraph" w:styleId="List5">
    <w:name w:val="List 5"/>
    <w:basedOn w:val="Normal"/>
    <w:uiPriority w:val="99"/>
    <w:semiHidden/>
    <w:unhideWhenUsed/>
    <w:rsid w:val="006872E2"/>
    <w:pPr>
      <w:ind w:left="1415" w:hanging="283"/>
      <w:contextualSpacing/>
    </w:pPr>
  </w:style>
  <w:style w:type="paragraph" w:styleId="ListBullet">
    <w:name w:val="List Bullet"/>
    <w:basedOn w:val="Normal"/>
    <w:uiPriority w:val="99"/>
    <w:semiHidden/>
    <w:unhideWhenUsed/>
    <w:rsid w:val="006872E2"/>
    <w:pPr>
      <w:numPr>
        <w:numId w:val="92"/>
      </w:numPr>
      <w:contextualSpacing/>
    </w:pPr>
  </w:style>
  <w:style w:type="paragraph" w:styleId="ListBullet2">
    <w:name w:val="List Bullet 2"/>
    <w:basedOn w:val="Normal"/>
    <w:uiPriority w:val="99"/>
    <w:semiHidden/>
    <w:unhideWhenUsed/>
    <w:rsid w:val="006872E2"/>
    <w:pPr>
      <w:numPr>
        <w:numId w:val="93"/>
      </w:numPr>
      <w:contextualSpacing/>
    </w:pPr>
  </w:style>
  <w:style w:type="paragraph" w:styleId="ListBullet3">
    <w:name w:val="List Bullet 3"/>
    <w:basedOn w:val="Normal"/>
    <w:uiPriority w:val="99"/>
    <w:semiHidden/>
    <w:unhideWhenUsed/>
    <w:rsid w:val="006872E2"/>
    <w:pPr>
      <w:numPr>
        <w:numId w:val="94"/>
      </w:numPr>
      <w:contextualSpacing/>
    </w:pPr>
  </w:style>
  <w:style w:type="paragraph" w:styleId="ListBullet4">
    <w:name w:val="List Bullet 4"/>
    <w:basedOn w:val="Normal"/>
    <w:uiPriority w:val="99"/>
    <w:semiHidden/>
    <w:unhideWhenUsed/>
    <w:rsid w:val="006872E2"/>
    <w:pPr>
      <w:numPr>
        <w:numId w:val="95"/>
      </w:numPr>
      <w:contextualSpacing/>
    </w:pPr>
  </w:style>
  <w:style w:type="paragraph" w:styleId="ListBullet5">
    <w:name w:val="List Bullet 5"/>
    <w:basedOn w:val="Normal"/>
    <w:uiPriority w:val="99"/>
    <w:semiHidden/>
    <w:unhideWhenUsed/>
    <w:rsid w:val="006872E2"/>
    <w:pPr>
      <w:numPr>
        <w:numId w:val="96"/>
      </w:numPr>
      <w:contextualSpacing/>
    </w:pPr>
  </w:style>
  <w:style w:type="paragraph" w:styleId="ListContinue">
    <w:name w:val="List Continue"/>
    <w:basedOn w:val="Normal"/>
    <w:uiPriority w:val="99"/>
    <w:semiHidden/>
    <w:unhideWhenUsed/>
    <w:rsid w:val="006872E2"/>
    <w:pPr>
      <w:spacing w:after="120"/>
      <w:ind w:left="283"/>
      <w:contextualSpacing/>
    </w:pPr>
  </w:style>
  <w:style w:type="paragraph" w:styleId="ListContinue2">
    <w:name w:val="List Continue 2"/>
    <w:basedOn w:val="Normal"/>
    <w:uiPriority w:val="99"/>
    <w:semiHidden/>
    <w:unhideWhenUsed/>
    <w:rsid w:val="006872E2"/>
    <w:pPr>
      <w:spacing w:after="120"/>
      <w:ind w:left="566"/>
      <w:contextualSpacing/>
    </w:pPr>
  </w:style>
  <w:style w:type="paragraph" w:styleId="ListContinue3">
    <w:name w:val="List Continue 3"/>
    <w:basedOn w:val="Normal"/>
    <w:uiPriority w:val="99"/>
    <w:semiHidden/>
    <w:unhideWhenUsed/>
    <w:rsid w:val="006872E2"/>
    <w:pPr>
      <w:spacing w:after="120"/>
      <w:ind w:left="849"/>
      <w:contextualSpacing/>
    </w:pPr>
  </w:style>
  <w:style w:type="paragraph" w:styleId="ListContinue4">
    <w:name w:val="List Continue 4"/>
    <w:basedOn w:val="Normal"/>
    <w:uiPriority w:val="99"/>
    <w:semiHidden/>
    <w:unhideWhenUsed/>
    <w:rsid w:val="006872E2"/>
    <w:pPr>
      <w:spacing w:after="120"/>
      <w:ind w:left="1132"/>
      <w:contextualSpacing/>
    </w:pPr>
  </w:style>
  <w:style w:type="paragraph" w:styleId="ListContinue5">
    <w:name w:val="List Continue 5"/>
    <w:basedOn w:val="Normal"/>
    <w:uiPriority w:val="99"/>
    <w:semiHidden/>
    <w:unhideWhenUsed/>
    <w:rsid w:val="006872E2"/>
    <w:pPr>
      <w:spacing w:after="120"/>
      <w:ind w:left="1415"/>
      <w:contextualSpacing/>
    </w:pPr>
  </w:style>
  <w:style w:type="paragraph" w:styleId="ListNumber">
    <w:name w:val="List Number"/>
    <w:basedOn w:val="Normal"/>
    <w:uiPriority w:val="99"/>
    <w:semiHidden/>
    <w:unhideWhenUsed/>
    <w:rsid w:val="006872E2"/>
    <w:pPr>
      <w:numPr>
        <w:numId w:val="97"/>
      </w:numPr>
      <w:contextualSpacing/>
    </w:pPr>
  </w:style>
  <w:style w:type="paragraph" w:styleId="ListNumber2">
    <w:name w:val="List Number 2"/>
    <w:basedOn w:val="Normal"/>
    <w:uiPriority w:val="99"/>
    <w:semiHidden/>
    <w:unhideWhenUsed/>
    <w:rsid w:val="006872E2"/>
    <w:pPr>
      <w:numPr>
        <w:numId w:val="98"/>
      </w:numPr>
      <w:contextualSpacing/>
    </w:pPr>
  </w:style>
  <w:style w:type="paragraph" w:styleId="ListNumber3">
    <w:name w:val="List Number 3"/>
    <w:basedOn w:val="Normal"/>
    <w:uiPriority w:val="99"/>
    <w:semiHidden/>
    <w:unhideWhenUsed/>
    <w:rsid w:val="006872E2"/>
    <w:pPr>
      <w:numPr>
        <w:numId w:val="99"/>
      </w:numPr>
      <w:contextualSpacing/>
    </w:pPr>
  </w:style>
  <w:style w:type="paragraph" w:styleId="ListNumber4">
    <w:name w:val="List Number 4"/>
    <w:basedOn w:val="Normal"/>
    <w:uiPriority w:val="99"/>
    <w:semiHidden/>
    <w:unhideWhenUsed/>
    <w:rsid w:val="006872E2"/>
    <w:pPr>
      <w:numPr>
        <w:numId w:val="100"/>
      </w:numPr>
      <w:contextualSpacing/>
    </w:pPr>
  </w:style>
  <w:style w:type="paragraph" w:styleId="ListNumber5">
    <w:name w:val="List Number 5"/>
    <w:basedOn w:val="Normal"/>
    <w:uiPriority w:val="99"/>
    <w:semiHidden/>
    <w:unhideWhenUsed/>
    <w:rsid w:val="006872E2"/>
    <w:pPr>
      <w:numPr>
        <w:numId w:val="101"/>
      </w:numPr>
      <w:contextualSpacing/>
    </w:pPr>
  </w:style>
  <w:style w:type="paragraph" w:styleId="ListParagraph">
    <w:name w:val="List Paragraph"/>
    <w:basedOn w:val="Normal"/>
    <w:uiPriority w:val="34"/>
    <w:qFormat/>
    <w:rsid w:val="006872E2"/>
    <w:pPr>
      <w:ind w:left="708"/>
    </w:pPr>
  </w:style>
  <w:style w:type="paragraph" w:styleId="MacroText">
    <w:name w:val="macro"/>
    <w:link w:val="MacroTextChar"/>
    <w:uiPriority w:val="99"/>
    <w:semiHidden/>
    <w:unhideWhenUsed/>
    <w:rsid w:val="006872E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rsid w:val="006872E2"/>
    <w:rPr>
      <w:rFonts w:ascii="Courier New" w:hAnsi="Courier New" w:cs="Courier New"/>
      <w:lang w:val="en-US" w:eastAsia="en-US" w:bidi="ar-SA"/>
    </w:rPr>
  </w:style>
  <w:style w:type="paragraph" w:styleId="NoSpacing">
    <w:name w:val="No Spacing"/>
    <w:uiPriority w:val="1"/>
    <w:qFormat/>
    <w:rsid w:val="006872E2"/>
  </w:style>
  <w:style w:type="paragraph" w:styleId="NormalWeb">
    <w:name w:val="Normal (Web)"/>
    <w:basedOn w:val="Normal"/>
    <w:uiPriority w:val="99"/>
    <w:semiHidden/>
    <w:unhideWhenUsed/>
    <w:rsid w:val="006872E2"/>
    <w:rPr>
      <w:sz w:val="24"/>
      <w:szCs w:val="24"/>
    </w:rPr>
  </w:style>
  <w:style w:type="paragraph" w:styleId="NormalIndent">
    <w:name w:val="Normal Indent"/>
    <w:basedOn w:val="Normal"/>
    <w:uiPriority w:val="99"/>
    <w:semiHidden/>
    <w:unhideWhenUsed/>
    <w:rsid w:val="006872E2"/>
    <w:pPr>
      <w:ind w:left="708"/>
    </w:pPr>
  </w:style>
  <w:style w:type="paragraph" w:styleId="NoteHeading">
    <w:name w:val="Note Heading"/>
    <w:basedOn w:val="Normal"/>
    <w:next w:val="Normal"/>
    <w:link w:val="NoteHeadingChar"/>
    <w:uiPriority w:val="99"/>
    <w:semiHidden/>
    <w:unhideWhenUsed/>
    <w:rsid w:val="006872E2"/>
  </w:style>
  <w:style w:type="character" w:customStyle="1" w:styleId="NoteHeadingChar">
    <w:name w:val="Note Heading Char"/>
    <w:link w:val="NoteHeading"/>
    <w:uiPriority w:val="99"/>
    <w:semiHidden/>
    <w:rsid w:val="006872E2"/>
    <w:rPr>
      <w:lang w:val="en-US" w:eastAsia="en-US"/>
    </w:rPr>
  </w:style>
  <w:style w:type="paragraph" w:styleId="PlainText">
    <w:name w:val="Plain Text"/>
    <w:basedOn w:val="Normal"/>
    <w:link w:val="PlainTextChar"/>
    <w:uiPriority w:val="99"/>
    <w:semiHidden/>
    <w:unhideWhenUsed/>
    <w:rsid w:val="006872E2"/>
    <w:rPr>
      <w:rFonts w:ascii="Courier New" w:hAnsi="Courier New" w:cs="Courier New"/>
    </w:rPr>
  </w:style>
  <w:style w:type="character" w:customStyle="1" w:styleId="PlainTextChar">
    <w:name w:val="Plain Text Char"/>
    <w:link w:val="PlainText"/>
    <w:uiPriority w:val="99"/>
    <w:semiHidden/>
    <w:rsid w:val="006872E2"/>
    <w:rPr>
      <w:rFonts w:ascii="Courier New" w:hAnsi="Courier New" w:cs="Courier New"/>
      <w:lang w:val="en-US" w:eastAsia="en-US"/>
    </w:rPr>
  </w:style>
  <w:style w:type="paragraph" w:styleId="Quote">
    <w:name w:val="Quote"/>
    <w:basedOn w:val="Normal"/>
    <w:next w:val="Normal"/>
    <w:link w:val="QuoteChar"/>
    <w:uiPriority w:val="29"/>
    <w:qFormat/>
    <w:rsid w:val="006872E2"/>
    <w:rPr>
      <w:i/>
      <w:iCs/>
      <w:color w:val="000000"/>
    </w:rPr>
  </w:style>
  <w:style w:type="character" w:customStyle="1" w:styleId="QuoteChar">
    <w:name w:val="Quote Char"/>
    <w:link w:val="Quote"/>
    <w:uiPriority w:val="29"/>
    <w:rsid w:val="006872E2"/>
    <w:rPr>
      <w:i/>
      <w:iCs/>
      <w:color w:val="000000"/>
      <w:lang w:val="en-US" w:eastAsia="en-US"/>
    </w:rPr>
  </w:style>
  <w:style w:type="paragraph" w:styleId="Salutation">
    <w:name w:val="Salutation"/>
    <w:basedOn w:val="Normal"/>
    <w:next w:val="Normal"/>
    <w:link w:val="SalutationChar"/>
    <w:uiPriority w:val="99"/>
    <w:semiHidden/>
    <w:unhideWhenUsed/>
    <w:rsid w:val="006872E2"/>
  </w:style>
  <w:style w:type="character" w:customStyle="1" w:styleId="SalutationChar">
    <w:name w:val="Salutation Char"/>
    <w:link w:val="Salutation"/>
    <w:uiPriority w:val="99"/>
    <w:semiHidden/>
    <w:rsid w:val="006872E2"/>
    <w:rPr>
      <w:lang w:val="en-US" w:eastAsia="en-US"/>
    </w:rPr>
  </w:style>
  <w:style w:type="paragraph" w:styleId="Signature">
    <w:name w:val="Signature"/>
    <w:basedOn w:val="Normal"/>
    <w:link w:val="SignatureChar"/>
    <w:uiPriority w:val="99"/>
    <w:semiHidden/>
    <w:unhideWhenUsed/>
    <w:rsid w:val="006872E2"/>
    <w:pPr>
      <w:ind w:left="4252"/>
    </w:pPr>
  </w:style>
  <w:style w:type="character" w:customStyle="1" w:styleId="SignatureChar">
    <w:name w:val="Signature Char"/>
    <w:link w:val="Signature"/>
    <w:uiPriority w:val="99"/>
    <w:semiHidden/>
    <w:rsid w:val="006872E2"/>
    <w:rPr>
      <w:lang w:val="en-US" w:eastAsia="en-US"/>
    </w:rPr>
  </w:style>
  <w:style w:type="paragraph" w:styleId="Subtitle">
    <w:name w:val="Subtitle"/>
    <w:basedOn w:val="Normal"/>
    <w:next w:val="Normal"/>
    <w:link w:val="SubtitleChar"/>
    <w:uiPriority w:val="11"/>
    <w:qFormat/>
    <w:rsid w:val="006872E2"/>
    <w:pPr>
      <w:spacing w:after="60"/>
      <w:jc w:val="center"/>
      <w:outlineLvl w:val="1"/>
    </w:pPr>
    <w:rPr>
      <w:rFonts w:ascii="Cambria" w:hAnsi="Cambria"/>
      <w:sz w:val="24"/>
      <w:szCs w:val="24"/>
    </w:rPr>
  </w:style>
  <w:style w:type="character" w:customStyle="1" w:styleId="SubtitleChar">
    <w:name w:val="Subtitle Char"/>
    <w:link w:val="Subtitle"/>
    <w:uiPriority w:val="11"/>
    <w:rsid w:val="006872E2"/>
    <w:rPr>
      <w:rFonts w:ascii="Cambria" w:eastAsia="Times New Roman" w:hAnsi="Cambria" w:cs="Times New Roman"/>
      <w:sz w:val="24"/>
      <w:szCs w:val="24"/>
      <w:lang w:val="en-US" w:eastAsia="en-US"/>
    </w:rPr>
  </w:style>
  <w:style w:type="paragraph" w:styleId="TableofAuthorities">
    <w:name w:val="table of authorities"/>
    <w:basedOn w:val="Normal"/>
    <w:next w:val="Normal"/>
    <w:uiPriority w:val="99"/>
    <w:semiHidden/>
    <w:unhideWhenUsed/>
    <w:rsid w:val="006872E2"/>
    <w:pPr>
      <w:ind w:left="200" w:hanging="200"/>
    </w:pPr>
  </w:style>
  <w:style w:type="paragraph" w:styleId="TableofFigures">
    <w:name w:val="table of figures"/>
    <w:basedOn w:val="Normal"/>
    <w:next w:val="Normal"/>
    <w:uiPriority w:val="99"/>
    <w:semiHidden/>
    <w:unhideWhenUsed/>
    <w:rsid w:val="006872E2"/>
  </w:style>
  <w:style w:type="paragraph" w:styleId="Title">
    <w:name w:val="Title"/>
    <w:basedOn w:val="Normal"/>
    <w:next w:val="Normal"/>
    <w:link w:val="TitleChar"/>
    <w:uiPriority w:val="10"/>
    <w:qFormat/>
    <w:rsid w:val="006872E2"/>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6872E2"/>
    <w:rPr>
      <w:rFonts w:ascii="Cambria" w:eastAsia="Times New Roman" w:hAnsi="Cambria" w:cs="Times New Roman"/>
      <w:b/>
      <w:bCs/>
      <w:kern w:val="28"/>
      <w:sz w:val="32"/>
      <w:szCs w:val="32"/>
      <w:lang w:val="en-US" w:eastAsia="en-US"/>
    </w:rPr>
  </w:style>
  <w:style w:type="paragraph" w:styleId="TOAHeading">
    <w:name w:val="toa heading"/>
    <w:basedOn w:val="Normal"/>
    <w:next w:val="Normal"/>
    <w:uiPriority w:val="99"/>
    <w:semiHidden/>
    <w:unhideWhenUsed/>
    <w:rsid w:val="006872E2"/>
    <w:pPr>
      <w:spacing w:before="120"/>
    </w:pPr>
    <w:rPr>
      <w:rFonts w:ascii="Cambria" w:hAnsi="Cambria"/>
      <w:b/>
      <w:bCs/>
      <w:sz w:val="24"/>
      <w:szCs w:val="24"/>
    </w:rPr>
  </w:style>
  <w:style w:type="paragraph" w:styleId="TOC2">
    <w:name w:val="toc 2"/>
    <w:basedOn w:val="Normal"/>
    <w:next w:val="Normal"/>
    <w:autoRedefine/>
    <w:uiPriority w:val="39"/>
    <w:semiHidden/>
    <w:unhideWhenUsed/>
    <w:rsid w:val="006872E2"/>
    <w:pPr>
      <w:ind w:left="200"/>
    </w:pPr>
  </w:style>
  <w:style w:type="paragraph" w:styleId="TOC3">
    <w:name w:val="toc 3"/>
    <w:basedOn w:val="Normal"/>
    <w:next w:val="Normal"/>
    <w:autoRedefine/>
    <w:uiPriority w:val="39"/>
    <w:semiHidden/>
    <w:unhideWhenUsed/>
    <w:rsid w:val="006872E2"/>
    <w:pPr>
      <w:ind w:left="400"/>
    </w:pPr>
  </w:style>
  <w:style w:type="paragraph" w:styleId="TOC4">
    <w:name w:val="toc 4"/>
    <w:basedOn w:val="Normal"/>
    <w:next w:val="Normal"/>
    <w:autoRedefine/>
    <w:uiPriority w:val="39"/>
    <w:semiHidden/>
    <w:unhideWhenUsed/>
    <w:rsid w:val="006872E2"/>
    <w:pPr>
      <w:ind w:left="600"/>
    </w:pPr>
  </w:style>
  <w:style w:type="paragraph" w:styleId="TOC5">
    <w:name w:val="toc 5"/>
    <w:basedOn w:val="Normal"/>
    <w:next w:val="Normal"/>
    <w:autoRedefine/>
    <w:uiPriority w:val="39"/>
    <w:semiHidden/>
    <w:unhideWhenUsed/>
    <w:rsid w:val="006872E2"/>
    <w:pPr>
      <w:ind w:left="800"/>
    </w:pPr>
  </w:style>
  <w:style w:type="paragraph" w:styleId="TOC6">
    <w:name w:val="toc 6"/>
    <w:basedOn w:val="Normal"/>
    <w:next w:val="Normal"/>
    <w:autoRedefine/>
    <w:uiPriority w:val="39"/>
    <w:semiHidden/>
    <w:unhideWhenUsed/>
    <w:rsid w:val="006872E2"/>
    <w:pPr>
      <w:ind w:left="1000"/>
    </w:pPr>
  </w:style>
  <w:style w:type="paragraph" w:styleId="TOC7">
    <w:name w:val="toc 7"/>
    <w:basedOn w:val="Normal"/>
    <w:next w:val="Normal"/>
    <w:autoRedefine/>
    <w:uiPriority w:val="39"/>
    <w:semiHidden/>
    <w:unhideWhenUsed/>
    <w:rsid w:val="006872E2"/>
    <w:pPr>
      <w:ind w:left="1200"/>
    </w:pPr>
  </w:style>
  <w:style w:type="paragraph" w:styleId="TOC8">
    <w:name w:val="toc 8"/>
    <w:basedOn w:val="Normal"/>
    <w:next w:val="Normal"/>
    <w:autoRedefine/>
    <w:uiPriority w:val="39"/>
    <w:semiHidden/>
    <w:unhideWhenUsed/>
    <w:rsid w:val="006872E2"/>
    <w:pPr>
      <w:ind w:left="1400"/>
    </w:pPr>
  </w:style>
  <w:style w:type="paragraph" w:styleId="TOC9">
    <w:name w:val="toc 9"/>
    <w:basedOn w:val="Normal"/>
    <w:next w:val="Normal"/>
    <w:autoRedefine/>
    <w:uiPriority w:val="39"/>
    <w:semiHidden/>
    <w:unhideWhenUsed/>
    <w:rsid w:val="006872E2"/>
    <w:pPr>
      <w:ind w:left="1600"/>
    </w:pPr>
  </w:style>
  <w:style w:type="paragraph" w:styleId="TOCHeading">
    <w:name w:val="TOC Heading"/>
    <w:basedOn w:val="Heading1"/>
    <w:next w:val="Normal"/>
    <w:uiPriority w:val="39"/>
    <w:semiHidden/>
    <w:unhideWhenUsed/>
    <w:qFormat/>
    <w:rsid w:val="006872E2"/>
    <w:pPr>
      <w:spacing w:before="240" w:after="60"/>
      <w:jc w:val="left"/>
      <w:outlineLvl w:val="9"/>
    </w:pPr>
    <w:rPr>
      <w:rFonts w:ascii="Cambria" w:hAnsi="Cambria"/>
      <w:bCs/>
      <w:kern w:val="32"/>
      <w:sz w:val="32"/>
      <w:szCs w:val="32"/>
      <w:lang w:val="en-US"/>
    </w:rPr>
  </w:style>
  <w:style w:type="character" w:styleId="FollowedHyperlink">
    <w:name w:val="FollowedHyperlink"/>
    <w:uiPriority w:val="99"/>
    <w:semiHidden/>
    <w:unhideWhenUsed/>
    <w:rsid w:val="00121CAD"/>
    <w:rPr>
      <w:color w:val="800080"/>
      <w:u w:val="single"/>
    </w:rPr>
  </w:style>
  <w:style w:type="character" w:customStyle="1" w:styleId="HeaderChar">
    <w:name w:val="Header Char"/>
    <w:link w:val="Header"/>
    <w:rsid w:val="00F414FC"/>
    <w:rPr>
      <w:sz w:val="22"/>
      <w:lang w:val="nl-NL"/>
    </w:rPr>
  </w:style>
  <w:style w:type="paragraph" w:customStyle="1" w:styleId="Default">
    <w:name w:val="Default"/>
    <w:rsid w:val="004324A9"/>
    <w:pPr>
      <w:autoSpaceDE w:val="0"/>
      <w:autoSpaceDN w:val="0"/>
      <w:adjustRightInd w:val="0"/>
    </w:pPr>
    <w:rPr>
      <w:rFonts w:ascii="HelveticaNeue Condensed" w:hAnsi="HelveticaNeue Condensed" w:cs="HelveticaNeue Condensed"/>
      <w:color w:val="000000"/>
      <w:sz w:val="24"/>
      <w:szCs w:val="24"/>
    </w:rPr>
  </w:style>
  <w:style w:type="paragraph" w:customStyle="1" w:styleId="Lijstalinea1">
    <w:name w:val="Lijstalinea1"/>
    <w:basedOn w:val="Normal"/>
    <w:uiPriority w:val="34"/>
    <w:qFormat/>
    <w:rsid w:val="006833F6"/>
    <w:pPr>
      <w:ind w:left="720"/>
      <w:contextualSpacing/>
    </w:pPr>
    <w:rPr>
      <w:lang w:val="fr-LU" w:eastAsia="fr-LU"/>
    </w:rPr>
  </w:style>
  <w:style w:type="paragraph" w:customStyle="1" w:styleId="TableParagraph">
    <w:name w:val="Table Paragraph"/>
    <w:basedOn w:val="Normal"/>
    <w:uiPriority w:val="1"/>
    <w:qFormat/>
    <w:rsid w:val="00DD11A5"/>
    <w:pPr>
      <w:widowControl w:val="0"/>
    </w:pPr>
    <w:rPr>
      <w:rFonts w:ascii="Calibri" w:eastAsia="Calibri" w:hAnsi="Calibri"/>
      <w:sz w:val="22"/>
      <w:szCs w:val="22"/>
    </w:rPr>
  </w:style>
  <w:style w:type="paragraph" w:customStyle="1" w:styleId="PPIBlockBody">
    <w:name w:val="PPI_Block Body"/>
    <w:rsid w:val="00AB2812"/>
    <w:rPr>
      <w:rFonts w:ascii="Verdana" w:hAnsi="Verdana"/>
      <w:sz w:val="22"/>
    </w:rPr>
  </w:style>
  <w:style w:type="paragraph" w:customStyle="1" w:styleId="PPIBulletedList1">
    <w:name w:val="PPI_Bulleted List 1"/>
    <w:rsid w:val="00AB2812"/>
    <w:pPr>
      <w:spacing w:after="120"/>
      <w:ind w:left="360" w:hanging="360"/>
    </w:pPr>
    <w:rPr>
      <w:rFonts w:ascii="Verdana" w:hAnsi="Verdana"/>
      <w:sz w:val="22"/>
    </w:rPr>
  </w:style>
  <w:style w:type="paragraph" w:customStyle="1" w:styleId="PPIHeading2">
    <w:name w:val="PPI_Heading 2"/>
    <w:rsid w:val="00AB2812"/>
    <w:pPr>
      <w:spacing w:line="240" w:lineRule="atLeast"/>
    </w:pPr>
    <w:rPr>
      <w:rFonts w:ascii="Verdana" w:hAnsi="Verdana"/>
      <w:b/>
      <w:sz w:val="22"/>
    </w:rPr>
  </w:style>
  <w:style w:type="paragraph" w:customStyle="1" w:styleId="PPILabelingBodyText">
    <w:name w:val="PPI_Labeling Body Text"/>
    <w:rsid w:val="00AB2812"/>
    <w:pPr>
      <w:spacing w:before="40" w:after="120"/>
    </w:pPr>
    <w:rPr>
      <w:rFonts w:ascii="Verdana" w:hAnsi="Verdana"/>
      <w:sz w:val="22"/>
    </w:rPr>
  </w:style>
  <w:style w:type="paragraph" w:customStyle="1" w:styleId="PPIBulletedList3">
    <w:name w:val="PPI_Bulleted List 3"/>
    <w:rsid w:val="009D5C32"/>
    <w:pPr>
      <w:tabs>
        <w:tab w:val="left" w:pos="1166"/>
      </w:tabs>
      <w:spacing w:after="120"/>
      <w:ind w:left="720" w:hanging="360"/>
    </w:pPr>
    <w:rPr>
      <w:rFonts w:ascii="Verdana" w:hAnsi="Verdana" w:cs="Arial"/>
      <w:sz w:val="22"/>
    </w:rPr>
  </w:style>
  <w:style w:type="paragraph" w:customStyle="1" w:styleId="PPIHeading1">
    <w:name w:val="PPI_Heading 1"/>
    <w:rsid w:val="00B813A0"/>
    <w:pPr>
      <w:shd w:val="clear" w:color="auto" w:fill="FF9933"/>
      <w:spacing w:after="60"/>
    </w:pPr>
    <w:rPr>
      <w:rFonts w:ascii="Verdana" w:hAnsi="Verdana"/>
      <w:b/>
      <w:sz w:val="22"/>
    </w:rPr>
  </w:style>
  <w:style w:type="character" w:styleId="CommentReference">
    <w:name w:val="annotation reference"/>
    <w:basedOn w:val="DefaultParagraphFont"/>
    <w:unhideWhenUsed/>
    <w:rsid w:val="0040632D"/>
    <w:rPr>
      <w:sz w:val="16"/>
      <w:szCs w:val="16"/>
    </w:rPr>
  </w:style>
  <w:style w:type="paragraph" w:customStyle="1" w:styleId="Janis-Addition">
    <w:name w:val="Janis - Addition"/>
    <w:basedOn w:val="Normal"/>
    <w:rsid w:val="00F4531B"/>
    <w:pPr>
      <w:tabs>
        <w:tab w:val="left" w:pos="567"/>
      </w:tabs>
      <w:spacing w:line="260" w:lineRule="exact"/>
      <w:ind w:right="11"/>
      <w:jc w:val="both"/>
    </w:pPr>
    <w:rPr>
      <w:color w:val="FF0000"/>
      <w:sz w:val="22"/>
      <w:u w:val="single"/>
      <w:lang w:val="en-GB"/>
    </w:rPr>
  </w:style>
  <w:style w:type="character" w:customStyle="1" w:styleId="EndnoteTextChar">
    <w:name w:val="Endnote Text Char"/>
    <w:link w:val="EndnoteText"/>
    <w:rsid w:val="002F13CC"/>
  </w:style>
  <w:style w:type="paragraph" w:customStyle="1" w:styleId="mdTblEntry">
    <w:name w:val="md_Tbl Entry"/>
    <w:basedOn w:val="Normal"/>
    <w:uiPriority w:val="99"/>
    <w:rsid w:val="00AC15D3"/>
    <w:pPr>
      <w:spacing w:line="259" w:lineRule="atLeast"/>
    </w:pPr>
    <w:rPr>
      <w:rFonts w:eastAsia="Calibri"/>
      <w:lang w:val="en-GB"/>
    </w:rPr>
  </w:style>
  <w:style w:type="character" w:styleId="UnresolvedMention">
    <w:name w:val="Unresolved Mention"/>
    <w:basedOn w:val="DefaultParagraphFont"/>
    <w:uiPriority w:val="99"/>
    <w:semiHidden/>
    <w:unhideWhenUsed/>
    <w:rsid w:val="00C22DE4"/>
    <w:rPr>
      <w:color w:val="605E5C"/>
      <w:shd w:val="clear" w:color="auto" w:fill="E1DFDD"/>
    </w:rPr>
  </w:style>
  <w:style w:type="paragraph" w:customStyle="1" w:styleId="IFUBulletedBodyText">
    <w:name w:val="IFU Bulleted Body Text"/>
    <w:qFormat/>
    <w:rsid w:val="00EC74CD"/>
    <w:pPr>
      <w:tabs>
        <w:tab w:val="left" w:pos="360"/>
      </w:tabs>
      <w:spacing w:after="120"/>
      <w:ind w:left="360" w:hanging="360"/>
    </w:pPr>
    <w:rPr>
      <w:rFonts w:ascii="Arial" w:hAnsi="Arial" w:cs="Arial"/>
      <w:color w:val="000000"/>
      <w:sz w:val="22"/>
      <w:szCs w:val="22"/>
    </w:rPr>
  </w:style>
  <w:style w:type="paragraph" w:customStyle="1" w:styleId="IFUBodyText">
    <w:name w:val="IFU Body Text"/>
    <w:basedOn w:val="BodyText"/>
    <w:qFormat/>
    <w:rsid w:val="00EC74CD"/>
    <w:pPr>
      <w:spacing w:before="120" w:after="0"/>
    </w:pPr>
    <w:rPr>
      <w:rFonts w:ascii="Arial" w:hAnsi="Arial"/>
      <w:sz w:val="22"/>
    </w:rPr>
  </w:style>
  <w:style w:type="paragraph" w:customStyle="1" w:styleId="IFUBulletedBodyText2">
    <w:name w:val="IFU Bulleted Body Text 2"/>
    <w:autoRedefine/>
    <w:qFormat/>
    <w:rsid w:val="00EC74CD"/>
    <w:pPr>
      <w:spacing w:before="120"/>
      <w:ind w:left="360" w:hanging="360"/>
    </w:pPr>
    <w:rPr>
      <w:rFonts w:ascii="Arial" w:hAnsi="Arial" w:cs="Arial"/>
      <w:color w:val="000000"/>
      <w:sz w:val="22"/>
      <w:szCs w:val="22"/>
    </w:rPr>
  </w:style>
  <w:style w:type="paragraph" w:customStyle="1" w:styleId="InstructionsPink">
    <w:name w:val="Instructions Pink"/>
    <w:qFormat/>
    <w:rsid w:val="00EC74CD"/>
    <w:pPr>
      <w:spacing w:before="120"/>
    </w:pPr>
    <w:rPr>
      <w:rFonts w:ascii="Arial" w:hAnsi="Arial" w:cs="Arial"/>
      <w:i/>
      <w:color w:val="E36C0A"/>
      <w:sz w:val="22"/>
      <w:szCs w:val="22"/>
    </w:rPr>
  </w:style>
  <w:style w:type="paragraph" w:customStyle="1" w:styleId="LabelingBodyText">
    <w:name w:val="Labeling Body Text"/>
    <w:basedOn w:val="Normal"/>
    <w:qFormat/>
    <w:rsid w:val="00EC74CD"/>
    <w:pPr>
      <w:spacing w:after="120"/>
    </w:pPr>
    <w:rPr>
      <w:rFonts w:ascii="Arial" w:hAnsi="Arial" w:cs="Arial"/>
      <w:sz w:val="22"/>
    </w:rPr>
  </w:style>
  <w:style w:type="paragraph" w:customStyle="1" w:styleId="IFUHeading1">
    <w:name w:val="IFU Heading 1"/>
    <w:qFormat/>
    <w:rsid w:val="00EC74CD"/>
    <w:pPr>
      <w:spacing w:before="120"/>
    </w:pPr>
    <w:rPr>
      <w:rFonts w:ascii="Arial" w:hAnsi="Arial" w:cs="Arial"/>
      <w:b/>
      <w:bCs/>
      <w:snapToGrid w:val="0"/>
      <w:color w:val="000000"/>
      <w:sz w:val="22"/>
      <w:szCs w:val="22"/>
    </w:rPr>
  </w:style>
  <w:style w:type="paragraph" w:customStyle="1" w:styleId="IFUInstructionalText1">
    <w:name w:val="IFU Instructional Text 1"/>
    <w:qFormat/>
    <w:rsid w:val="00EC74CD"/>
    <w:pPr>
      <w:spacing w:after="20"/>
      <w:jc w:val="center"/>
    </w:pPr>
    <w:rPr>
      <w:rFonts w:ascii="Arial" w:hAnsi="Arial" w:cs="Arial"/>
      <w:sz w:val="17"/>
      <w:szCs w:val="17"/>
    </w:rPr>
  </w:style>
  <w:style w:type="paragraph" w:styleId="Revision">
    <w:name w:val="Revision"/>
    <w:hidden/>
    <w:uiPriority w:val="99"/>
    <w:semiHidden/>
    <w:rsid w:val="001C75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98593">
      <w:bodyDiv w:val="1"/>
      <w:marLeft w:val="0"/>
      <w:marRight w:val="0"/>
      <w:marTop w:val="0"/>
      <w:marBottom w:val="0"/>
      <w:divBdr>
        <w:top w:val="none" w:sz="0" w:space="0" w:color="auto"/>
        <w:left w:val="none" w:sz="0" w:space="0" w:color="auto"/>
        <w:bottom w:val="none" w:sz="0" w:space="0" w:color="auto"/>
        <w:right w:val="none" w:sz="0" w:space="0" w:color="auto"/>
      </w:divBdr>
    </w:div>
    <w:div w:id="90321364">
      <w:bodyDiv w:val="1"/>
      <w:marLeft w:val="0"/>
      <w:marRight w:val="0"/>
      <w:marTop w:val="0"/>
      <w:marBottom w:val="0"/>
      <w:divBdr>
        <w:top w:val="none" w:sz="0" w:space="0" w:color="auto"/>
        <w:left w:val="none" w:sz="0" w:space="0" w:color="auto"/>
        <w:bottom w:val="none" w:sz="0" w:space="0" w:color="auto"/>
        <w:right w:val="none" w:sz="0" w:space="0" w:color="auto"/>
      </w:divBdr>
    </w:div>
    <w:div w:id="163326848">
      <w:bodyDiv w:val="1"/>
      <w:marLeft w:val="0"/>
      <w:marRight w:val="0"/>
      <w:marTop w:val="0"/>
      <w:marBottom w:val="0"/>
      <w:divBdr>
        <w:top w:val="none" w:sz="0" w:space="0" w:color="auto"/>
        <w:left w:val="none" w:sz="0" w:space="0" w:color="auto"/>
        <w:bottom w:val="none" w:sz="0" w:space="0" w:color="auto"/>
        <w:right w:val="none" w:sz="0" w:space="0" w:color="auto"/>
      </w:divBdr>
    </w:div>
    <w:div w:id="176236808">
      <w:bodyDiv w:val="1"/>
      <w:marLeft w:val="0"/>
      <w:marRight w:val="0"/>
      <w:marTop w:val="0"/>
      <w:marBottom w:val="0"/>
      <w:divBdr>
        <w:top w:val="none" w:sz="0" w:space="0" w:color="auto"/>
        <w:left w:val="none" w:sz="0" w:space="0" w:color="auto"/>
        <w:bottom w:val="none" w:sz="0" w:space="0" w:color="auto"/>
        <w:right w:val="none" w:sz="0" w:space="0" w:color="auto"/>
      </w:divBdr>
    </w:div>
    <w:div w:id="220797256">
      <w:bodyDiv w:val="1"/>
      <w:marLeft w:val="0"/>
      <w:marRight w:val="0"/>
      <w:marTop w:val="0"/>
      <w:marBottom w:val="0"/>
      <w:divBdr>
        <w:top w:val="none" w:sz="0" w:space="0" w:color="auto"/>
        <w:left w:val="none" w:sz="0" w:space="0" w:color="auto"/>
        <w:bottom w:val="none" w:sz="0" w:space="0" w:color="auto"/>
        <w:right w:val="none" w:sz="0" w:space="0" w:color="auto"/>
      </w:divBdr>
    </w:div>
    <w:div w:id="262033751">
      <w:bodyDiv w:val="1"/>
      <w:marLeft w:val="0"/>
      <w:marRight w:val="0"/>
      <w:marTop w:val="0"/>
      <w:marBottom w:val="0"/>
      <w:divBdr>
        <w:top w:val="none" w:sz="0" w:space="0" w:color="auto"/>
        <w:left w:val="none" w:sz="0" w:space="0" w:color="auto"/>
        <w:bottom w:val="none" w:sz="0" w:space="0" w:color="auto"/>
        <w:right w:val="none" w:sz="0" w:space="0" w:color="auto"/>
      </w:divBdr>
    </w:div>
    <w:div w:id="371199018">
      <w:bodyDiv w:val="1"/>
      <w:marLeft w:val="0"/>
      <w:marRight w:val="0"/>
      <w:marTop w:val="0"/>
      <w:marBottom w:val="0"/>
      <w:divBdr>
        <w:top w:val="none" w:sz="0" w:space="0" w:color="auto"/>
        <w:left w:val="none" w:sz="0" w:space="0" w:color="auto"/>
        <w:bottom w:val="none" w:sz="0" w:space="0" w:color="auto"/>
        <w:right w:val="none" w:sz="0" w:space="0" w:color="auto"/>
      </w:divBdr>
    </w:div>
    <w:div w:id="381563664">
      <w:bodyDiv w:val="1"/>
      <w:marLeft w:val="0"/>
      <w:marRight w:val="0"/>
      <w:marTop w:val="0"/>
      <w:marBottom w:val="0"/>
      <w:divBdr>
        <w:top w:val="none" w:sz="0" w:space="0" w:color="auto"/>
        <w:left w:val="none" w:sz="0" w:space="0" w:color="auto"/>
        <w:bottom w:val="none" w:sz="0" w:space="0" w:color="auto"/>
        <w:right w:val="none" w:sz="0" w:space="0" w:color="auto"/>
      </w:divBdr>
    </w:div>
    <w:div w:id="586156421">
      <w:bodyDiv w:val="1"/>
      <w:marLeft w:val="0"/>
      <w:marRight w:val="0"/>
      <w:marTop w:val="0"/>
      <w:marBottom w:val="0"/>
      <w:divBdr>
        <w:top w:val="none" w:sz="0" w:space="0" w:color="auto"/>
        <w:left w:val="none" w:sz="0" w:space="0" w:color="auto"/>
        <w:bottom w:val="none" w:sz="0" w:space="0" w:color="auto"/>
        <w:right w:val="none" w:sz="0" w:space="0" w:color="auto"/>
      </w:divBdr>
    </w:div>
    <w:div w:id="674380083">
      <w:bodyDiv w:val="1"/>
      <w:marLeft w:val="0"/>
      <w:marRight w:val="0"/>
      <w:marTop w:val="0"/>
      <w:marBottom w:val="0"/>
      <w:divBdr>
        <w:top w:val="none" w:sz="0" w:space="0" w:color="auto"/>
        <w:left w:val="none" w:sz="0" w:space="0" w:color="auto"/>
        <w:bottom w:val="none" w:sz="0" w:space="0" w:color="auto"/>
        <w:right w:val="none" w:sz="0" w:space="0" w:color="auto"/>
      </w:divBdr>
    </w:div>
    <w:div w:id="746076628">
      <w:bodyDiv w:val="1"/>
      <w:marLeft w:val="0"/>
      <w:marRight w:val="0"/>
      <w:marTop w:val="0"/>
      <w:marBottom w:val="0"/>
      <w:divBdr>
        <w:top w:val="none" w:sz="0" w:space="0" w:color="auto"/>
        <w:left w:val="none" w:sz="0" w:space="0" w:color="auto"/>
        <w:bottom w:val="none" w:sz="0" w:space="0" w:color="auto"/>
        <w:right w:val="none" w:sz="0" w:space="0" w:color="auto"/>
      </w:divBdr>
    </w:div>
    <w:div w:id="754201939">
      <w:bodyDiv w:val="1"/>
      <w:marLeft w:val="0"/>
      <w:marRight w:val="0"/>
      <w:marTop w:val="0"/>
      <w:marBottom w:val="0"/>
      <w:divBdr>
        <w:top w:val="none" w:sz="0" w:space="0" w:color="auto"/>
        <w:left w:val="none" w:sz="0" w:space="0" w:color="auto"/>
        <w:bottom w:val="none" w:sz="0" w:space="0" w:color="auto"/>
        <w:right w:val="none" w:sz="0" w:space="0" w:color="auto"/>
      </w:divBdr>
    </w:div>
    <w:div w:id="792090488">
      <w:bodyDiv w:val="1"/>
      <w:marLeft w:val="0"/>
      <w:marRight w:val="0"/>
      <w:marTop w:val="0"/>
      <w:marBottom w:val="0"/>
      <w:divBdr>
        <w:top w:val="none" w:sz="0" w:space="0" w:color="auto"/>
        <w:left w:val="none" w:sz="0" w:space="0" w:color="auto"/>
        <w:bottom w:val="none" w:sz="0" w:space="0" w:color="auto"/>
        <w:right w:val="none" w:sz="0" w:space="0" w:color="auto"/>
      </w:divBdr>
    </w:div>
    <w:div w:id="821890424">
      <w:bodyDiv w:val="1"/>
      <w:marLeft w:val="0"/>
      <w:marRight w:val="0"/>
      <w:marTop w:val="0"/>
      <w:marBottom w:val="0"/>
      <w:divBdr>
        <w:top w:val="none" w:sz="0" w:space="0" w:color="auto"/>
        <w:left w:val="none" w:sz="0" w:space="0" w:color="auto"/>
        <w:bottom w:val="none" w:sz="0" w:space="0" w:color="auto"/>
        <w:right w:val="none" w:sz="0" w:space="0" w:color="auto"/>
      </w:divBdr>
    </w:div>
    <w:div w:id="878976557">
      <w:bodyDiv w:val="1"/>
      <w:marLeft w:val="0"/>
      <w:marRight w:val="0"/>
      <w:marTop w:val="0"/>
      <w:marBottom w:val="0"/>
      <w:divBdr>
        <w:top w:val="none" w:sz="0" w:space="0" w:color="auto"/>
        <w:left w:val="none" w:sz="0" w:space="0" w:color="auto"/>
        <w:bottom w:val="none" w:sz="0" w:space="0" w:color="auto"/>
        <w:right w:val="none" w:sz="0" w:space="0" w:color="auto"/>
      </w:divBdr>
    </w:div>
    <w:div w:id="879317941">
      <w:bodyDiv w:val="1"/>
      <w:marLeft w:val="0"/>
      <w:marRight w:val="0"/>
      <w:marTop w:val="0"/>
      <w:marBottom w:val="0"/>
      <w:divBdr>
        <w:top w:val="none" w:sz="0" w:space="0" w:color="auto"/>
        <w:left w:val="none" w:sz="0" w:space="0" w:color="auto"/>
        <w:bottom w:val="none" w:sz="0" w:space="0" w:color="auto"/>
        <w:right w:val="none" w:sz="0" w:space="0" w:color="auto"/>
      </w:divBdr>
    </w:div>
    <w:div w:id="978536989">
      <w:bodyDiv w:val="1"/>
      <w:marLeft w:val="0"/>
      <w:marRight w:val="0"/>
      <w:marTop w:val="0"/>
      <w:marBottom w:val="0"/>
      <w:divBdr>
        <w:top w:val="none" w:sz="0" w:space="0" w:color="auto"/>
        <w:left w:val="none" w:sz="0" w:space="0" w:color="auto"/>
        <w:bottom w:val="none" w:sz="0" w:space="0" w:color="auto"/>
        <w:right w:val="none" w:sz="0" w:space="0" w:color="auto"/>
      </w:divBdr>
    </w:div>
    <w:div w:id="993947158">
      <w:bodyDiv w:val="1"/>
      <w:marLeft w:val="0"/>
      <w:marRight w:val="0"/>
      <w:marTop w:val="0"/>
      <w:marBottom w:val="0"/>
      <w:divBdr>
        <w:top w:val="none" w:sz="0" w:space="0" w:color="auto"/>
        <w:left w:val="none" w:sz="0" w:space="0" w:color="auto"/>
        <w:bottom w:val="none" w:sz="0" w:space="0" w:color="auto"/>
        <w:right w:val="none" w:sz="0" w:space="0" w:color="auto"/>
      </w:divBdr>
    </w:div>
    <w:div w:id="1004547616">
      <w:bodyDiv w:val="1"/>
      <w:marLeft w:val="0"/>
      <w:marRight w:val="0"/>
      <w:marTop w:val="0"/>
      <w:marBottom w:val="0"/>
      <w:divBdr>
        <w:top w:val="none" w:sz="0" w:space="0" w:color="auto"/>
        <w:left w:val="none" w:sz="0" w:space="0" w:color="auto"/>
        <w:bottom w:val="none" w:sz="0" w:space="0" w:color="auto"/>
        <w:right w:val="none" w:sz="0" w:space="0" w:color="auto"/>
      </w:divBdr>
    </w:div>
    <w:div w:id="1005596062">
      <w:bodyDiv w:val="1"/>
      <w:marLeft w:val="0"/>
      <w:marRight w:val="0"/>
      <w:marTop w:val="0"/>
      <w:marBottom w:val="0"/>
      <w:divBdr>
        <w:top w:val="none" w:sz="0" w:space="0" w:color="auto"/>
        <w:left w:val="none" w:sz="0" w:space="0" w:color="auto"/>
        <w:bottom w:val="none" w:sz="0" w:space="0" w:color="auto"/>
        <w:right w:val="none" w:sz="0" w:space="0" w:color="auto"/>
      </w:divBdr>
    </w:div>
    <w:div w:id="1105077202">
      <w:bodyDiv w:val="1"/>
      <w:marLeft w:val="0"/>
      <w:marRight w:val="0"/>
      <w:marTop w:val="0"/>
      <w:marBottom w:val="0"/>
      <w:divBdr>
        <w:top w:val="none" w:sz="0" w:space="0" w:color="auto"/>
        <w:left w:val="none" w:sz="0" w:space="0" w:color="auto"/>
        <w:bottom w:val="none" w:sz="0" w:space="0" w:color="auto"/>
        <w:right w:val="none" w:sz="0" w:space="0" w:color="auto"/>
      </w:divBdr>
    </w:div>
    <w:div w:id="1106384882">
      <w:bodyDiv w:val="1"/>
      <w:marLeft w:val="0"/>
      <w:marRight w:val="0"/>
      <w:marTop w:val="0"/>
      <w:marBottom w:val="0"/>
      <w:divBdr>
        <w:top w:val="none" w:sz="0" w:space="0" w:color="auto"/>
        <w:left w:val="none" w:sz="0" w:space="0" w:color="auto"/>
        <w:bottom w:val="none" w:sz="0" w:space="0" w:color="auto"/>
        <w:right w:val="none" w:sz="0" w:space="0" w:color="auto"/>
      </w:divBdr>
    </w:div>
    <w:div w:id="1130442869">
      <w:bodyDiv w:val="1"/>
      <w:marLeft w:val="0"/>
      <w:marRight w:val="0"/>
      <w:marTop w:val="0"/>
      <w:marBottom w:val="0"/>
      <w:divBdr>
        <w:top w:val="none" w:sz="0" w:space="0" w:color="auto"/>
        <w:left w:val="none" w:sz="0" w:space="0" w:color="auto"/>
        <w:bottom w:val="none" w:sz="0" w:space="0" w:color="auto"/>
        <w:right w:val="none" w:sz="0" w:space="0" w:color="auto"/>
      </w:divBdr>
    </w:div>
    <w:div w:id="1172330071">
      <w:bodyDiv w:val="1"/>
      <w:marLeft w:val="0"/>
      <w:marRight w:val="0"/>
      <w:marTop w:val="0"/>
      <w:marBottom w:val="0"/>
      <w:divBdr>
        <w:top w:val="none" w:sz="0" w:space="0" w:color="auto"/>
        <w:left w:val="none" w:sz="0" w:space="0" w:color="auto"/>
        <w:bottom w:val="none" w:sz="0" w:space="0" w:color="auto"/>
        <w:right w:val="none" w:sz="0" w:space="0" w:color="auto"/>
      </w:divBdr>
    </w:div>
    <w:div w:id="1436048750">
      <w:bodyDiv w:val="1"/>
      <w:marLeft w:val="0"/>
      <w:marRight w:val="0"/>
      <w:marTop w:val="0"/>
      <w:marBottom w:val="0"/>
      <w:divBdr>
        <w:top w:val="none" w:sz="0" w:space="0" w:color="auto"/>
        <w:left w:val="none" w:sz="0" w:space="0" w:color="auto"/>
        <w:bottom w:val="none" w:sz="0" w:space="0" w:color="auto"/>
        <w:right w:val="none" w:sz="0" w:space="0" w:color="auto"/>
      </w:divBdr>
    </w:div>
    <w:div w:id="1536194892">
      <w:bodyDiv w:val="1"/>
      <w:marLeft w:val="0"/>
      <w:marRight w:val="0"/>
      <w:marTop w:val="0"/>
      <w:marBottom w:val="0"/>
      <w:divBdr>
        <w:top w:val="none" w:sz="0" w:space="0" w:color="auto"/>
        <w:left w:val="none" w:sz="0" w:space="0" w:color="auto"/>
        <w:bottom w:val="none" w:sz="0" w:space="0" w:color="auto"/>
        <w:right w:val="none" w:sz="0" w:space="0" w:color="auto"/>
      </w:divBdr>
    </w:div>
    <w:div w:id="1537157722">
      <w:bodyDiv w:val="1"/>
      <w:marLeft w:val="0"/>
      <w:marRight w:val="0"/>
      <w:marTop w:val="0"/>
      <w:marBottom w:val="0"/>
      <w:divBdr>
        <w:top w:val="none" w:sz="0" w:space="0" w:color="auto"/>
        <w:left w:val="none" w:sz="0" w:space="0" w:color="auto"/>
        <w:bottom w:val="none" w:sz="0" w:space="0" w:color="auto"/>
        <w:right w:val="none" w:sz="0" w:space="0" w:color="auto"/>
      </w:divBdr>
    </w:div>
    <w:div w:id="1558201205">
      <w:bodyDiv w:val="1"/>
      <w:marLeft w:val="0"/>
      <w:marRight w:val="0"/>
      <w:marTop w:val="0"/>
      <w:marBottom w:val="0"/>
      <w:divBdr>
        <w:top w:val="none" w:sz="0" w:space="0" w:color="auto"/>
        <w:left w:val="none" w:sz="0" w:space="0" w:color="auto"/>
        <w:bottom w:val="none" w:sz="0" w:space="0" w:color="auto"/>
        <w:right w:val="none" w:sz="0" w:space="0" w:color="auto"/>
      </w:divBdr>
    </w:div>
    <w:div w:id="1644192395">
      <w:bodyDiv w:val="1"/>
      <w:marLeft w:val="0"/>
      <w:marRight w:val="0"/>
      <w:marTop w:val="0"/>
      <w:marBottom w:val="0"/>
      <w:divBdr>
        <w:top w:val="none" w:sz="0" w:space="0" w:color="auto"/>
        <w:left w:val="none" w:sz="0" w:space="0" w:color="auto"/>
        <w:bottom w:val="none" w:sz="0" w:space="0" w:color="auto"/>
        <w:right w:val="none" w:sz="0" w:space="0" w:color="auto"/>
      </w:divBdr>
    </w:div>
    <w:div w:id="1668901143">
      <w:bodyDiv w:val="1"/>
      <w:marLeft w:val="0"/>
      <w:marRight w:val="0"/>
      <w:marTop w:val="0"/>
      <w:marBottom w:val="0"/>
      <w:divBdr>
        <w:top w:val="none" w:sz="0" w:space="0" w:color="auto"/>
        <w:left w:val="none" w:sz="0" w:space="0" w:color="auto"/>
        <w:bottom w:val="none" w:sz="0" w:space="0" w:color="auto"/>
        <w:right w:val="none" w:sz="0" w:space="0" w:color="auto"/>
      </w:divBdr>
    </w:div>
    <w:div w:id="1676415683">
      <w:bodyDiv w:val="1"/>
      <w:marLeft w:val="0"/>
      <w:marRight w:val="0"/>
      <w:marTop w:val="0"/>
      <w:marBottom w:val="0"/>
      <w:divBdr>
        <w:top w:val="none" w:sz="0" w:space="0" w:color="auto"/>
        <w:left w:val="none" w:sz="0" w:space="0" w:color="auto"/>
        <w:bottom w:val="none" w:sz="0" w:space="0" w:color="auto"/>
        <w:right w:val="none" w:sz="0" w:space="0" w:color="auto"/>
      </w:divBdr>
    </w:div>
    <w:div w:id="1691830238">
      <w:bodyDiv w:val="1"/>
      <w:marLeft w:val="0"/>
      <w:marRight w:val="0"/>
      <w:marTop w:val="0"/>
      <w:marBottom w:val="0"/>
      <w:divBdr>
        <w:top w:val="none" w:sz="0" w:space="0" w:color="auto"/>
        <w:left w:val="none" w:sz="0" w:space="0" w:color="auto"/>
        <w:bottom w:val="none" w:sz="0" w:space="0" w:color="auto"/>
        <w:right w:val="none" w:sz="0" w:space="0" w:color="auto"/>
      </w:divBdr>
    </w:div>
    <w:div w:id="1749963056">
      <w:bodyDiv w:val="1"/>
      <w:marLeft w:val="0"/>
      <w:marRight w:val="0"/>
      <w:marTop w:val="0"/>
      <w:marBottom w:val="0"/>
      <w:divBdr>
        <w:top w:val="none" w:sz="0" w:space="0" w:color="auto"/>
        <w:left w:val="none" w:sz="0" w:space="0" w:color="auto"/>
        <w:bottom w:val="none" w:sz="0" w:space="0" w:color="auto"/>
        <w:right w:val="none" w:sz="0" w:space="0" w:color="auto"/>
      </w:divBdr>
    </w:div>
    <w:div w:id="1795639807">
      <w:bodyDiv w:val="1"/>
      <w:marLeft w:val="0"/>
      <w:marRight w:val="0"/>
      <w:marTop w:val="0"/>
      <w:marBottom w:val="0"/>
      <w:divBdr>
        <w:top w:val="none" w:sz="0" w:space="0" w:color="auto"/>
        <w:left w:val="none" w:sz="0" w:space="0" w:color="auto"/>
        <w:bottom w:val="none" w:sz="0" w:space="0" w:color="auto"/>
        <w:right w:val="none" w:sz="0" w:space="0" w:color="auto"/>
      </w:divBdr>
    </w:div>
    <w:div w:id="1805847572">
      <w:bodyDiv w:val="1"/>
      <w:marLeft w:val="0"/>
      <w:marRight w:val="0"/>
      <w:marTop w:val="0"/>
      <w:marBottom w:val="0"/>
      <w:divBdr>
        <w:top w:val="none" w:sz="0" w:space="0" w:color="auto"/>
        <w:left w:val="none" w:sz="0" w:space="0" w:color="auto"/>
        <w:bottom w:val="none" w:sz="0" w:space="0" w:color="auto"/>
        <w:right w:val="none" w:sz="0" w:space="0" w:color="auto"/>
      </w:divBdr>
    </w:div>
    <w:div w:id="1944923683">
      <w:bodyDiv w:val="1"/>
      <w:marLeft w:val="0"/>
      <w:marRight w:val="0"/>
      <w:marTop w:val="0"/>
      <w:marBottom w:val="0"/>
      <w:divBdr>
        <w:top w:val="none" w:sz="0" w:space="0" w:color="auto"/>
        <w:left w:val="none" w:sz="0" w:space="0" w:color="auto"/>
        <w:bottom w:val="none" w:sz="0" w:space="0" w:color="auto"/>
        <w:right w:val="none" w:sz="0" w:space="0" w:color="auto"/>
      </w:divBdr>
    </w:div>
    <w:div w:id="1975480224">
      <w:bodyDiv w:val="1"/>
      <w:marLeft w:val="0"/>
      <w:marRight w:val="0"/>
      <w:marTop w:val="0"/>
      <w:marBottom w:val="0"/>
      <w:divBdr>
        <w:top w:val="none" w:sz="0" w:space="0" w:color="auto"/>
        <w:left w:val="none" w:sz="0" w:space="0" w:color="auto"/>
        <w:bottom w:val="none" w:sz="0" w:space="0" w:color="auto"/>
        <w:right w:val="none" w:sz="0" w:space="0" w:color="auto"/>
      </w:divBdr>
    </w:div>
    <w:div w:id="1996717016">
      <w:bodyDiv w:val="1"/>
      <w:marLeft w:val="0"/>
      <w:marRight w:val="0"/>
      <w:marTop w:val="0"/>
      <w:marBottom w:val="0"/>
      <w:divBdr>
        <w:top w:val="none" w:sz="0" w:space="0" w:color="auto"/>
        <w:left w:val="none" w:sz="0" w:space="0" w:color="auto"/>
        <w:bottom w:val="none" w:sz="0" w:space="0" w:color="auto"/>
        <w:right w:val="none" w:sz="0" w:space="0" w:color="auto"/>
      </w:divBdr>
    </w:div>
    <w:div w:id="2031950593">
      <w:bodyDiv w:val="1"/>
      <w:marLeft w:val="0"/>
      <w:marRight w:val="0"/>
      <w:marTop w:val="0"/>
      <w:marBottom w:val="0"/>
      <w:divBdr>
        <w:top w:val="none" w:sz="0" w:space="0" w:color="auto"/>
        <w:left w:val="none" w:sz="0" w:space="0" w:color="auto"/>
        <w:bottom w:val="none" w:sz="0" w:space="0" w:color="auto"/>
        <w:right w:val="none" w:sz="0" w:space="0" w:color="auto"/>
      </w:divBdr>
    </w:div>
    <w:div w:id="2033913219">
      <w:bodyDiv w:val="1"/>
      <w:marLeft w:val="0"/>
      <w:marRight w:val="0"/>
      <w:marTop w:val="0"/>
      <w:marBottom w:val="0"/>
      <w:divBdr>
        <w:top w:val="none" w:sz="0" w:space="0" w:color="auto"/>
        <w:left w:val="none" w:sz="0" w:space="0" w:color="auto"/>
        <w:bottom w:val="none" w:sz="0" w:space="0" w:color="auto"/>
        <w:right w:val="none" w:sz="0" w:space="0" w:color="auto"/>
      </w:divBdr>
    </w:div>
    <w:div w:id="2096122727">
      <w:bodyDiv w:val="1"/>
      <w:marLeft w:val="0"/>
      <w:marRight w:val="0"/>
      <w:marTop w:val="0"/>
      <w:marBottom w:val="0"/>
      <w:divBdr>
        <w:top w:val="none" w:sz="0" w:space="0" w:color="auto"/>
        <w:left w:val="none" w:sz="0" w:space="0" w:color="auto"/>
        <w:bottom w:val="none" w:sz="0" w:space="0" w:color="auto"/>
        <w:right w:val="none" w:sz="0" w:space="0" w:color="auto"/>
      </w:divBdr>
    </w:div>
    <w:div w:id="2100440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17" Type="http://schemas.openxmlformats.org/officeDocument/2006/relationships/image" Target="media/image90.jpeg"/><Relationship Id="rId21" Type="http://schemas.openxmlformats.org/officeDocument/2006/relationships/image" Target="media/image4.png"/><Relationship Id="rId42" Type="http://schemas.openxmlformats.org/officeDocument/2006/relationships/image" Target="media/image17.png"/><Relationship Id="rId47" Type="http://schemas.openxmlformats.org/officeDocument/2006/relationships/image" Target="media/image22.jpeg"/><Relationship Id="rId63" Type="http://schemas.openxmlformats.org/officeDocument/2006/relationships/image" Target="media/image37.jpeg"/><Relationship Id="rId68" Type="http://schemas.openxmlformats.org/officeDocument/2006/relationships/image" Target="media/image42.emf"/><Relationship Id="rId84" Type="http://schemas.openxmlformats.org/officeDocument/2006/relationships/image" Target="media/image57.jpeg"/><Relationship Id="rId89" Type="http://schemas.openxmlformats.org/officeDocument/2006/relationships/image" Target="media/image62.jpeg"/><Relationship Id="rId112" Type="http://schemas.openxmlformats.org/officeDocument/2006/relationships/image" Target="media/image85.jpeg"/><Relationship Id="rId16" Type="http://schemas.openxmlformats.org/officeDocument/2006/relationships/oleObject" Target="embeddings/oleObject1.bin"/><Relationship Id="rId107" Type="http://schemas.openxmlformats.org/officeDocument/2006/relationships/image" Target="media/image80.jpeg"/><Relationship Id="rId11" Type="http://schemas.openxmlformats.org/officeDocument/2006/relationships/endnotes" Target="endnotes.xml"/><Relationship Id="rId32" Type="http://schemas.openxmlformats.org/officeDocument/2006/relationships/image" Target="media/image7.png"/><Relationship Id="rId37" Type="http://schemas.openxmlformats.org/officeDocument/2006/relationships/image" Target="media/image12.png"/><Relationship Id="rId53" Type="http://schemas.openxmlformats.org/officeDocument/2006/relationships/image" Target="media/image28.png"/><Relationship Id="rId58" Type="http://schemas.openxmlformats.org/officeDocument/2006/relationships/hyperlink" Target="http://www.ema.europa.eu/docs/en_GB/document_library/Template_or_form/2013/03/WC500139752.doc" TargetMode="External"/><Relationship Id="rId74" Type="http://schemas.openxmlformats.org/officeDocument/2006/relationships/image" Target="media/image48.jpeg"/><Relationship Id="rId79" Type="http://schemas.openxmlformats.org/officeDocument/2006/relationships/hyperlink" Target="http://www.ema.europa.eu/docs/en_GB/document_library/Template_or_form/2013/03/WC500139752.doc" TargetMode="External"/><Relationship Id="rId102" Type="http://schemas.openxmlformats.org/officeDocument/2006/relationships/image" Target="media/image75.jpeg"/><Relationship Id="rId123" Type="http://schemas.openxmlformats.org/officeDocument/2006/relationships/image" Target="media/image96.jpeg"/><Relationship Id="rId128" Type="http://schemas.microsoft.com/office/2011/relationships/people" Target="people.xml"/><Relationship Id="rId5" Type="http://schemas.openxmlformats.org/officeDocument/2006/relationships/customXml" Target="../customXml/item5.xml"/><Relationship Id="rId90" Type="http://schemas.openxmlformats.org/officeDocument/2006/relationships/image" Target="media/image63.jpeg"/><Relationship Id="rId95" Type="http://schemas.openxmlformats.org/officeDocument/2006/relationships/image" Target="media/image68.jpeg"/><Relationship Id="rId22" Type="http://schemas.openxmlformats.org/officeDocument/2006/relationships/hyperlink" Target="http://www.ema.europa.eu/docs/en_GB/document_library/Template_or_form/2013/03/WC500139752.doc" TargetMode="External"/><Relationship Id="rId27" Type="http://schemas.openxmlformats.org/officeDocument/2006/relationships/hyperlink" Target="http://www.ema.europa.eu/docs/en_GB/document_library/Template_or_form/2013/03/WC500139752.doc" TargetMode="External"/><Relationship Id="rId43" Type="http://schemas.openxmlformats.org/officeDocument/2006/relationships/image" Target="media/image18.png"/><Relationship Id="rId48" Type="http://schemas.openxmlformats.org/officeDocument/2006/relationships/image" Target="media/image23.jpeg"/><Relationship Id="rId64" Type="http://schemas.openxmlformats.org/officeDocument/2006/relationships/image" Target="media/image38.emf"/><Relationship Id="rId69" Type="http://schemas.openxmlformats.org/officeDocument/2006/relationships/image" Target="media/image43.png"/><Relationship Id="rId113" Type="http://schemas.openxmlformats.org/officeDocument/2006/relationships/image" Target="media/image86.jpeg"/><Relationship Id="rId118" Type="http://schemas.openxmlformats.org/officeDocument/2006/relationships/image" Target="media/image91.jpeg"/><Relationship Id="rId80" Type="http://schemas.openxmlformats.org/officeDocument/2006/relationships/image" Target="media/image53.jpeg"/><Relationship Id="rId85" Type="http://schemas.openxmlformats.org/officeDocument/2006/relationships/image" Target="media/image58.jpeg"/><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hyperlink" Target="http://www.ema.europa.eu/docs/en_GB/document_library/Template_or_form/2013/03/WC500139752.doc" TargetMode="External"/><Relationship Id="rId33" Type="http://schemas.openxmlformats.org/officeDocument/2006/relationships/image" Target="media/image8.png"/><Relationship Id="rId38" Type="http://schemas.openxmlformats.org/officeDocument/2006/relationships/image" Target="media/image13.png"/><Relationship Id="rId59" Type="http://schemas.openxmlformats.org/officeDocument/2006/relationships/image" Target="media/image33.png"/><Relationship Id="rId103" Type="http://schemas.openxmlformats.org/officeDocument/2006/relationships/image" Target="media/image76.jpeg"/><Relationship Id="rId108" Type="http://schemas.openxmlformats.org/officeDocument/2006/relationships/image" Target="media/image81.jpeg"/><Relationship Id="rId124" Type="http://schemas.openxmlformats.org/officeDocument/2006/relationships/footer" Target="footer1.xml"/><Relationship Id="rId129" Type="http://schemas.openxmlformats.org/officeDocument/2006/relationships/theme" Target="theme/theme1.xml"/><Relationship Id="rId54" Type="http://schemas.openxmlformats.org/officeDocument/2006/relationships/image" Target="media/image29.jpeg"/><Relationship Id="rId70" Type="http://schemas.openxmlformats.org/officeDocument/2006/relationships/image" Target="media/image44.emf"/><Relationship Id="rId75" Type="http://schemas.openxmlformats.org/officeDocument/2006/relationships/image" Target="media/image49.png"/><Relationship Id="rId91" Type="http://schemas.openxmlformats.org/officeDocument/2006/relationships/image" Target="media/image64.jpeg"/><Relationship Id="rId96" Type="http://schemas.openxmlformats.org/officeDocument/2006/relationships/image" Target="media/image69.jpe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www.ema.europa.eu/docs/en_GB/document_library/Template_or_form/2013/03/WC500139752.doc" TargetMode="External"/><Relationship Id="rId28" Type="http://schemas.openxmlformats.org/officeDocument/2006/relationships/hyperlink" Target="http://www.ema.europa.eu/docs/en_GB/document_library/Template_or_form/2013/03/WC500139752.doc" TargetMode="External"/><Relationship Id="rId49" Type="http://schemas.openxmlformats.org/officeDocument/2006/relationships/image" Target="media/image24.jpeg"/><Relationship Id="rId114" Type="http://schemas.openxmlformats.org/officeDocument/2006/relationships/image" Target="media/image87.jpeg"/><Relationship Id="rId119" Type="http://schemas.openxmlformats.org/officeDocument/2006/relationships/image" Target="media/image92.jpeg"/><Relationship Id="rId44" Type="http://schemas.openxmlformats.org/officeDocument/2006/relationships/image" Target="media/image19.png"/><Relationship Id="rId60" Type="http://schemas.openxmlformats.org/officeDocument/2006/relationships/image" Target="media/image34.jpeg"/><Relationship Id="rId65" Type="http://schemas.openxmlformats.org/officeDocument/2006/relationships/image" Target="media/image39.emf"/><Relationship Id="rId81" Type="http://schemas.openxmlformats.org/officeDocument/2006/relationships/image" Target="media/image54.jpeg"/><Relationship Id="rId86" Type="http://schemas.openxmlformats.org/officeDocument/2006/relationships/image" Target="media/image59.jpeg"/><Relationship Id="rId130" Type="http://schemas.openxmlformats.org/officeDocument/2006/relationships/customXml" Target="../customXml/item6.xml"/><Relationship Id="rId13" Type="http://schemas.openxmlformats.org/officeDocument/2006/relationships/image" Target="media/image1.png"/><Relationship Id="rId18" Type="http://schemas.openxmlformats.org/officeDocument/2006/relationships/image" Target="media/image3.wmf"/><Relationship Id="rId39" Type="http://schemas.openxmlformats.org/officeDocument/2006/relationships/image" Target="media/image14.emf"/><Relationship Id="rId109" Type="http://schemas.openxmlformats.org/officeDocument/2006/relationships/image" Target="media/image82.jpeg"/><Relationship Id="rId34" Type="http://schemas.openxmlformats.org/officeDocument/2006/relationships/image" Target="media/image9.png"/><Relationship Id="rId50" Type="http://schemas.openxmlformats.org/officeDocument/2006/relationships/image" Target="media/image25.jpeg"/><Relationship Id="rId55" Type="http://schemas.openxmlformats.org/officeDocument/2006/relationships/image" Target="media/image30.png"/><Relationship Id="rId76" Type="http://schemas.openxmlformats.org/officeDocument/2006/relationships/image" Target="media/image50.emf"/><Relationship Id="rId97" Type="http://schemas.openxmlformats.org/officeDocument/2006/relationships/image" Target="media/image70.jpeg"/><Relationship Id="rId104" Type="http://schemas.openxmlformats.org/officeDocument/2006/relationships/image" Target="media/image77.jpeg"/><Relationship Id="rId120" Type="http://schemas.openxmlformats.org/officeDocument/2006/relationships/image" Target="media/image93.jpeg"/><Relationship Id="rId125" Type="http://schemas.openxmlformats.org/officeDocument/2006/relationships/footer" Target="footer2.xml"/><Relationship Id="rId7" Type="http://schemas.openxmlformats.org/officeDocument/2006/relationships/styles" Target="styles.xml"/><Relationship Id="rId71" Type="http://schemas.openxmlformats.org/officeDocument/2006/relationships/image" Target="media/image45.emf"/><Relationship Id="rId92" Type="http://schemas.openxmlformats.org/officeDocument/2006/relationships/image" Target="media/image65.jpeg"/><Relationship Id="rId2" Type="http://schemas.openxmlformats.org/officeDocument/2006/relationships/customXml" Target="../customXml/item2.xml"/><Relationship Id="rId29" Type="http://schemas.openxmlformats.org/officeDocument/2006/relationships/hyperlink" Target="http://www.ema.europa.eu/docs/en_GB/document_library/Template_or_form/2013/03/WC500139752.doc" TargetMode="External"/><Relationship Id="rId24" Type="http://schemas.openxmlformats.org/officeDocument/2006/relationships/hyperlink" Target="http://www.ema.europa.eu/docs/en_GB/document_library/Template_or_form/2013/03/WC500139752.doc" TargetMode="External"/><Relationship Id="rId40" Type="http://schemas.openxmlformats.org/officeDocument/2006/relationships/image" Target="media/image15.png"/><Relationship Id="rId45" Type="http://schemas.openxmlformats.org/officeDocument/2006/relationships/image" Target="media/image20.jpeg"/><Relationship Id="rId66" Type="http://schemas.openxmlformats.org/officeDocument/2006/relationships/image" Target="media/image40.emf"/><Relationship Id="rId87" Type="http://schemas.openxmlformats.org/officeDocument/2006/relationships/image" Target="media/image60.jpeg"/><Relationship Id="rId110" Type="http://schemas.openxmlformats.org/officeDocument/2006/relationships/image" Target="media/image83.jpeg"/><Relationship Id="rId115" Type="http://schemas.openxmlformats.org/officeDocument/2006/relationships/image" Target="media/image88.jpeg"/><Relationship Id="rId61" Type="http://schemas.openxmlformats.org/officeDocument/2006/relationships/image" Target="media/image35.jpeg"/><Relationship Id="rId82" Type="http://schemas.openxmlformats.org/officeDocument/2006/relationships/image" Target="media/image55.png"/><Relationship Id="rId19" Type="http://schemas.openxmlformats.org/officeDocument/2006/relationships/oleObject" Target="embeddings/oleObject2.bin"/><Relationship Id="rId14" Type="http://schemas.openxmlformats.org/officeDocument/2006/relationships/hyperlink" Target="http://www.ema.europa.eu/docs/en_GB/document_library/Template_or_form/2013/03/WC500139752.doc" TargetMode="External"/><Relationship Id="rId30" Type="http://schemas.openxmlformats.org/officeDocument/2006/relationships/image" Target="media/image5.png"/><Relationship Id="rId35" Type="http://schemas.openxmlformats.org/officeDocument/2006/relationships/image" Target="media/image10.png"/><Relationship Id="rId56" Type="http://schemas.openxmlformats.org/officeDocument/2006/relationships/image" Target="media/image31.jpeg"/><Relationship Id="rId77" Type="http://schemas.openxmlformats.org/officeDocument/2006/relationships/image" Target="media/image51.emf"/><Relationship Id="rId100" Type="http://schemas.openxmlformats.org/officeDocument/2006/relationships/image" Target="media/image73.jpeg"/><Relationship Id="rId105" Type="http://schemas.openxmlformats.org/officeDocument/2006/relationships/image" Target="media/image78.jpeg"/><Relationship Id="rId126"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image" Target="media/image26.jpeg"/><Relationship Id="rId72" Type="http://schemas.openxmlformats.org/officeDocument/2006/relationships/image" Target="media/image46.jpeg"/><Relationship Id="rId93" Type="http://schemas.openxmlformats.org/officeDocument/2006/relationships/image" Target="media/image66.jpeg"/><Relationship Id="rId98" Type="http://schemas.openxmlformats.org/officeDocument/2006/relationships/image" Target="media/image71.jpeg"/><Relationship Id="rId121" Type="http://schemas.openxmlformats.org/officeDocument/2006/relationships/image" Target="media/image94.jpeg"/><Relationship Id="rId3" Type="http://schemas.openxmlformats.org/officeDocument/2006/relationships/customXml" Target="../customXml/item3.xml"/><Relationship Id="rId25" Type="http://schemas.openxmlformats.org/officeDocument/2006/relationships/hyperlink" Target="http://www.ema.europa.eu/docs/en_GB/document_library/Template_or_form/2013/03/WC500139752.doc" TargetMode="External"/><Relationship Id="rId46" Type="http://schemas.openxmlformats.org/officeDocument/2006/relationships/image" Target="media/image21.jpeg"/><Relationship Id="rId67" Type="http://schemas.openxmlformats.org/officeDocument/2006/relationships/image" Target="media/image41.emf"/><Relationship Id="rId116" Type="http://schemas.openxmlformats.org/officeDocument/2006/relationships/image" Target="media/image89.jpeg"/><Relationship Id="rId20" Type="http://schemas.openxmlformats.org/officeDocument/2006/relationships/hyperlink" Target="http://www.ema.europa.eu/docs/en_GB/document_library/Template_or_form/2013/03/WC500139752.doc" TargetMode="External"/><Relationship Id="rId41" Type="http://schemas.openxmlformats.org/officeDocument/2006/relationships/image" Target="media/image16.png"/><Relationship Id="rId62" Type="http://schemas.openxmlformats.org/officeDocument/2006/relationships/image" Target="media/image36.jpeg"/><Relationship Id="rId83" Type="http://schemas.openxmlformats.org/officeDocument/2006/relationships/image" Target="media/image56.jpeg"/><Relationship Id="rId88" Type="http://schemas.openxmlformats.org/officeDocument/2006/relationships/image" Target="media/image61.jpeg"/><Relationship Id="rId111" Type="http://schemas.openxmlformats.org/officeDocument/2006/relationships/image" Target="media/image84.jpeg"/><Relationship Id="rId15" Type="http://schemas.openxmlformats.org/officeDocument/2006/relationships/image" Target="media/image2.wmf"/><Relationship Id="rId36" Type="http://schemas.openxmlformats.org/officeDocument/2006/relationships/image" Target="media/image11.png"/><Relationship Id="rId57" Type="http://schemas.openxmlformats.org/officeDocument/2006/relationships/image" Target="media/image32.jpeg"/><Relationship Id="rId106" Type="http://schemas.openxmlformats.org/officeDocument/2006/relationships/image" Target="media/image79.jpeg"/><Relationship Id="rId12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image" Target="media/image6.png"/><Relationship Id="rId52" Type="http://schemas.openxmlformats.org/officeDocument/2006/relationships/image" Target="media/image27.jpeg"/><Relationship Id="rId73" Type="http://schemas.openxmlformats.org/officeDocument/2006/relationships/image" Target="media/image47.jpeg"/><Relationship Id="rId78" Type="http://schemas.openxmlformats.org/officeDocument/2006/relationships/image" Target="media/image52.emf"/><Relationship Id="rId94" Type="http://schemas.openxmlformats.org/officeDocument/2006/relationships/image" Target="media/image67.jpeg"/><Relationship Id="rId99" Type="http://schemas.openxmlformats.org/officeDocument/2006/relationships/image" Target="media/image72.jpeg"/><Relationship Id="rId101" Type="http://schemas.openxmlformats.org/officeDocument/2006/relationships/image" Target="media/image74.jpeg"/><Relationship Id="rId122" Type="http://schemas.openxmlformats.org/officeDocument/2006/relationships/image" Target="media/image95.jpeg"/><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www.ema.europa.eu/docs/en_GB/document_library/Template_or_form/2013/03/WC500139752.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EMADOC-1700519818-3319068</_dlc_DocId>
    <_dlc_DocIdUrl xmlns="a034c160-bfb7-45f5-8632-2eb7e0508071">
      <Url>https://euema.sharepoint.com/sites/CRM/_layouts/15/DocIdRedir.aspx?ID=EMADOC-1700519818-3319068</Url>
      <Description>EMADOC-1700519818-3319068</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064bfb9f3484ab428612b3796ac29fa2">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734b6e3ba2512ceb1bbfa0715f7f58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dexed="true"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88ECE68-C39E-4F3F-9977-A8694C905ECD}">
  <ds:schemaRefs>
    <ds:schemaRef ds:uri="http://schemas.openxmlformats.org/officeDocument/2006/bibliography"/>
  </ds:schemaRefs>
</ds:datastoreItem>
</file>

<file path=customXml/itemProps2.xml><?xml version="1.0" encoding="utf-8"?>
<ds:datastoreItem xmlns:ds="http://schemas.openxmlformats.org/officeDocument/2006/customXml" ds:itemID="{9F26F4B6-0E8E-4D2F-A4E4-D92C1CBB91CF}">
  <ds:schemaRefs>
    <ds:schemaRef ds:uri="http://schemas.microsoft.com/office/2006/metadata/longProperties"/>
  </ds:schemaRefs>
</ds:datastoreItem>
</file>

<file path=customXml/itemProps3.xml><?xml version="1.0" encoding="utf-8"?>
<ds:datastoreItem xmlns:ds="http://schemas.openxmlformats.org/officeDocument/2006/customXml" ds:itemID="{CDBDDFCF-E48A-4248-8F0E-D4C95A4F5E23}">
  <ds:schemaRefs>
    <ds:schemaRef ds:uri="http://schemas.microsoft.com/office/2006/metadata/properties"/>
    <ds:schemaRef ds:uri="http://schemas.microsoft.com/office/infopath/2007/PartnerControls"/>
    <ds:schemaRef ds:uri="743bc8de-3d4b-41c7-9fb9-f2ccf6abe42f"/>
    <ds:schemaRef ds:uri="602d8279-6e91-411d-9c72-bf8d397e8111"/>
  </ds:schemaRefs>
</ds:datastoreItem>
</file>

<file path=customXml/itemProps4.xml><?xml version="1.0" encoding="utf-8"?>
<ds:datastoreItem xmlns:ds="http://schemas.openxmlformats.org/officeDocument/2006/customXml" ds:itemID="{4E1DDD90-037E-402D-9947-BFEF13DE1623}">
  <ds:schemaRefs>
    <ds:schemaRef ds:uri="http://schemas.microsoft.com/sharepoint/v3/contenttype/forms"/>
  </ds:schemaRefs>
</ds:datastoreItem>
</file>

<file path=customXml/itemProps5.xml><?xml version="1.0" encoding="utf-8"?>
<ds:datastoreItem xmlns:ds="http://schemas.openxmlformats.org/officeDocument/2006/customXml" ds:itemID="{210BD08E-EA1A-45EC-B6AC-5883563F81AD}"/>
</file>

<file path=customXml/itemProps6.xml><?xml version="1.0" encoding="utf-8"?>
<ds:datastoreItem xmlns:ds="http://schemas.openxmlformats.org/officeDocument/2006/customXml" ds:itemID="{B23A0DE9-4561-4BBA-8627-F95A16031A2A}"/>
</file>

<file path=docProps/app.xml><?xml version="1.0" encoding="utf-8"?>
<Properties xmlns="http://schemas.openxmlformats.org/officeDocument/2006/extended-properties" xmlns:vt="http://schemas.openxmlformats.org/officeDocument/2006/docPropsVTypes">
  <Template>Normal</Template>
  <TotalTime>318</TotalTime>
  <Pages>240</Pages>
  <Words>74646</Words>
  <Characters>415038</Characters>
  <Application>Microsoft Office Word</Application>
  <DocSecurity>0</DocSecurity>
  <Lines>13388</Lines>
  <Paragraphs>6707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Humalog: EPAR – Product information – tracked changes</vt:lpstr>
      <vt:lpstr>Humalog: EPAR – Product information – tracked changes</vt:lpstr>
    </vt:vector>
  </TitlesOfParts>
  <Company>Eli Lilly and Company</Company>
  <LinksUpToDate>false</LinksUpToDate>
  <CharactersWithSpaces>482977</CharactersWithSpaces>
  <SharedDoc>false</SharedDoc>
  <HLinks>
    <vt:vector size="138" baseType="variant">
      <vt:variant>
        <vt:i4>2359399</vt:i4>
      </vt:variant>
      <vt:variant>
        <vt:i4>96</vt:i4>
      </vt:variant>
      <vt:variant>
        <vt:i4>0</vt:i4>
      </vt:variant>
      <vt:variant>
        <vt:i4>5</vt:i4>
      </vt:variant>
      <vt:variant>
        <vt:lpwstr>http://www.ema.europa.eu/docs/en_GB/document_library/Template_or_form/2013/03/WC500139752.doc</vt:lpwstr>
      </vt:variant>
      <vt:variant>
        <vt:lpwstr/>
      </vt:variant>
      <vt:variant>
        <vt:i4>2359399</vt:i4>
      </vt:variant>
      <vt:variant>
        <vt:i4>93</vt:i4>
      </vt:variant>
      <vt:variant>
        <vt:i4>0</vt:i4>
      </vt:variant>
      <vt:variant>
        <vt:i4>5</vt:i4>
      </vt:variant>
      <vt:variant>
        <vt:lpwstr>http://www.ema.europa.eu/docs/en_GB/document_library/Template_or_form/2013/03/WC500139752.doc</vt:lpwstr>
      </vt:variant>
      <vt:variant>
        <vt:lpwstr/>
      </vt:variant>
      <vt:variant>
        <vt:i4>2359399</vt:i4>
      </vt:variant>
      <vt:variant>
        <vt:i4>90</vt:i4>
      </vt:variant>
      <vt:variant>
        <vt:i4>0</vt:i4>
      </vt:variant>
      <vt:variant>
        <vt:i4>5</vt:i4>
      </vt:variant>
      <vt:variant>
        <vt:lpwstr>http://www.ema.europa.eu/docs/en_GB/document_library/Template_or_form/2013/03/WC500139752.doc</vt:lpwstr>
      </vt:variant>
      <vt:variant>
        <vt:lpwstr/>
      </vt:variant>
      <vt:variant>
        <vt:i4>2359399</vt:i4>
      </vt:variant>
      <vt:variant>
        <vt:i4>87</vt:i4>
      </vt:variant>
      <vt:variant>
        <vt:i4>0</vt:i4>
      </vt:variant>
      <vt:variant>
        <vt:i4>5</vt:i4>
      </vt:variant>
      <vt:variant>
        <vt:lpwstr>http://www.ema.europa.eu/docs/en_GB/document_library/Template_or_form/2013/03/WC500139752.doc</vt:lpwstr>
      </vt:variant>
      <vt:variant>
        <vt:lpwstr/>
      </vt:variant>
      <vt:variant>
        <vt:i4>2359399</vt:i4>
      </vt:variant>
      <vt:variant>
        <vt:i4>84</vt:i4>
      </vt:variant>
      <vt:variant>
        <vt:i4>0</vt:i4>
      </vt:variant>
      <vt:variant>
        <vt:i4>5</vt:i4>
      </vt:variant>
      <vt:variant>
        <vt:lpwstr>http://www.ema.europa.eu/docs/en_GB/document_library/Template_or_form/2013/03/WC500139752.doc</vt:lpwstr>
      </vt:variant>
      <vt:variant>
        <vt:lpwstr/>
      </vt:variant>
      <vt:variant>
        <vt:i4>2359399</vt:i4>
      </vt:variant>
      <vt:variant>
        <vt:i4>81</vt:i4>
      </vt:variant>
      <vt:variant>
        <vt:i4>0</vt:i4>
      </vt:variant>
      <vt:variant>
        <vt:i4>5</vt:i4>
      </vt:variant>
      <vt:variant>
        <vt:lpwstr>http://www.ema.europa.eu/docs/en_GB/document_library/Template_or_form/2013/03/WC500139752.doc</vt:lpwstr>
      </vt:variant>
      <vt:variant>
        <vt:lpwstr/>
      </vt:variant>
      <vt:variant>
        <vt:i4>2359399</vt:i4>
      </vt:variant>
      <vt:variant>
        <vt:i4>78</vt:i4>
      </vt:variant>
      <vt:variant>
        <vt:i4>0</vt:i4>
      </vt:variant>
      <vt:variant>
        <vt:i4>5</vt:i4>
      </vt:variant>
      <vt:variant>
        <vt:lpwstr>http://www.ema.europa.eu/docs/en_GB/document_library/Template_or_form/2013/03/WC500139752.doc</vt:lpwstr>
      </vt:variant>
      <vt:variant>
        <vt:lpwstr/>
      </vt:variant>
      <vt:variant>
        <vt:i4>2359399</vt:i4>
      </vt:variant>
      <vt:variant>
        <vt:i4>75</vt:i4>
      </vt:variant>
      <vt:variant>
        <vt:i4>0</vt:i4>
      </vt:variant>
      <vt:variant>
        <vt:i4>5</vt:i4>
      </vt:variant>
      <vt:variant>
        <vt:lpwstr>http://www.ema.europa.eu/docs/en_GB/document_library/Template_or_form/2013/03/WC500139752.doc</vt:lpwstr>
      </vt:variant>
      <vt:variant>
        <vt:lpwstr/>
      </vt:variant>
      <vt:variant>
        <vt:i4>2359399</vt:i4>
      </vt:variant>
      <vt:variant>
        <vt:i4>72</vt:i4>
      </vt:variant>
      <vt:variant>
        <vt:i4>0</vt:i4>
      </vt:variant>
      <vt:variant>
        <vt:i4>5</vt:i4>
      </vt:variant>
      <vt:variant>
        <vt:lpwstr>http://www.ema.europa.eu/docs/en_GB/document_library/Template_or_form/2013/03/WC500139752.doc</vt:lpwstr>
      </vt:variant>
      <vt:variant>
        <vt:lpwstr/>
      </vt:variant>
      <vt:variant>
        <vt:i4>2359399</vt:i4>
      </vt:variant>
      <vt:variant>
        <vt:i4>69</vt:i4>
      </vt:variant>
      <vt:variant>
        <vt:i4>0</vt:i4>
      </vt:variant>
      <vt:variant>
        <vt:i4>5</vt:i4>
      </vt:variant>
      <vt:variant>
        <vt:lpwstr>http://www.ema.europa.eu/docs/en_GB/document_library/Template_or_form/2013/03/WC500139752.doc</vt:lpwstr>
      </vt:variant>
      <vt:variant>
        <vt:lpwstr/>
      </vt:variant>
      <vt:variant>
        <vt:i4>2359399</vt:i4>
      </vt:variant>
      <vt:variant>
        <vt:i4>66</vt:i4>
      </vt:variant>
      <vt:variant>
        <vt:i4>0</vt:i4>
      </vt:variant>
      <vt:variant>
        <vt:i4>5</vt:i4>
      </vt:variant>
      <vt:variant>
        <vt:lpwstr>http://www.ema.europa.eu/docs/en_GB/document_library/Template_or_form/2013/03/WC500139752.doc</vt:lpwstr>
      </vt:variant>
      <vt:variant>
        <vt:lpwstr/>
      </vt:variant>
      <vt:variant>
        <vt:i4>1245197</vt:i4>
      </vt:variant>
      <vt:variant>
        <vt:i4>63</vt:i4>
      </vt:variant>
      <vt:variant>
        <vt:i4>0</vt:i4>
      </vt:variant>
      <vt:variant>
        <vt:i4>5</vt:i4>
      </vt:variant>
      <vt:variant>
        <vt:lpwstr>http://www.ema.europa.eu/</vt:lpwstr>
      </vt:variant>
      <vt:variant>
        <vt:lpwstr/>
      </vt:variant>
      <vt:variant>
        <vt:i4>2359399</vt:i4>
      </vt:variant>
      <vt:variant>
        <vt:i4>60</vt:i4>
      </vt:variant>
      <vt:variant>
        <vt:i4>0</vt:i4>
      </vt:variant>
      <vt:variant>
        <vt:i4>5</vt:i4>
      </vt:variant>
      <vt:variant>
        <vt:lpwstr>http://www.ema.europa.eu/docs/en_GB/document_library/Template_or_form/2013/03/WC500139752.doc</vt:lpwstr>
      </vt:variant>
      <vt:variant>
        <vt:lpwstr/>
      </vt:variant>
      <vt:variant>
        <vt:i4>2359399</vt:i4>
      </vt:variant>
      <vt:variant>
        <vt:i4>57</vt:i4>
      </vt:variant>
      <vt:variant>
        <vt:i4>0</vt:i4>
      </vt:variant>
      <vt:variant>
        <vt:i4>5</vt:i4>
      </vt:variant>
      <vt:variant>
        <vt:lpwstr>http://www.ema.europa.eu/docs/en_GB/document_library/Template_or_form/2013/03/WC500139752.doc</vt:lpwstr>
      </vt:variant>
      <vt:variant>
        <vt:lpwstr/>
      </vt:variant>
      <vt:variant>
        <vt:i4>2359399</vt:i4>
      </vt:variant>
      <vt:variant>
        <vt:i4>54</vt:i4>
      </vt:variant>
      <vt:variant>
        <vt:i4>0</vt:i4>
      </vt:variant>
      <vt:variant>
        <vt:i4>5</vt:i4>
      </vt:variant>
      <vt:variant>
        <vt:lpwstr>http://www.ema.europa.eu/docs/en_GB/document_library/Template_or_form/2013/03/WC500139752.doc</vt:lpwstr>
      </vt:variant>
      <vt:variant>
        <vt:lpwstr/>
      </vt:variant>
      <vt:variant>
        <vt:i4>2359399</vt:i4>
      </vt:variant>
      <vt:variant>
        <vt:i4>48</vt:i4>
      </vt:variant>
      <vt:variant>
        <vt:i4>0</vt:i4>
      </vt:variant>
      <vt:variant>
        <vt:i4>5</vt:i4>
      </vt:variant>
      <vt:variant>
        <vt:lpwstr>http://www.ema.europa.eu/docs/en_GB/document_library/Template_or_form/2013/03/WC500139752.doc</vt:lpwstr>
      </vt:variant>
      <vt:variant>
        <vt:lpwstr/>
      </vt:variant>
      <vt:variant>
        <vt:i4>2359399</vt:i4>
      </vt:variant>
      <vt:variant>
        <vt:i4>42</vt:i4>
      </vt:variant>
      <vt:variant>
        <vt:i4>0</vt:i4>
      </vt:variant>
      <vt:variant>
        <vt:i4>5</vt:i4>
      </vt:variant>
      <vt:variant>
        <vt:lpwstr>http://www.ema.europa.eu/docs/en_GB/document_library/Template_or_form/2013/03/WC500139752.doc</vt:lpwstr>
      </vt:variant>
      <vt:variant>
        <vt:lpwstr/>
      </vt:variant>
      <vt:variant>
        <vt:i4>2359399</vt:i4>
      </vt:variant>
      <vt:variant>
        <vt:i4>39</vt:i4>
      </vt:variant>
      <vt:variant>
        <vt:i4>0</vt:i4>
      </vt:variant>
      <vt:variant>
        <vt:i4>5</vt:i4>
      </vt:variant>
      <vt:variant>
        <vt:lpwstr>http://www.ema.europa.eu/docs/en_GB/document_library/Template_or_form/2013/03/WC500139752.doc</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2359399</vt:i4>
      </vt:variant>
      <vt:variant>
        <vt:i4>21</vt:i4>
      </vt:variant>
      <vt:variant>
        <vt:i4>0</vt:i4>
      </vt:variant>
      <vt:variant>
        <vt:i4>5</vt:i4>
      </vt:variant>
      <vt:variant>
        <vt:lpwstr>http://www.ema.europa.eu/docs/en_GB/document_library/Template_or_form/2013/03/WC500139752.doc</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Humalog: EPAR – Product information – tracked changes</dc:title>
  <dc:subject>EPAR</dc:subject>
  <dc:creator>CHMP</dc:creator>
  <cp:keywords>Humalog, INN-insulin lispro</cp:keywords>
  <cp:lastModifiedBy>admin2</cp:lastModifiedBy>
  <cp:revision>114</cp:revision>
  <cp:lastPrinted>2018-03-02T10:34:00Z</cp:lastPrinted>
  <dcterms:created xsi:type="dcterms:W3CDTF">2021-09-16T10:08:00Z</dcterms:created>
  <dcterms:modified xsi:type="dcterms:W3CDTF">2026-04-01T14:45:00Z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Product Information-EMEA/90018/2007</vt:lpwstr>
  </property>
  <property fmtid="{D5CDD505-2E9C-101B-9397-08002B2CF9AE}" pid="6" name="DM_Title">
    <vt:lpwstr/>
  </property>
  <property fmtid="{D5CDD505-2E9C-101B-9397-08002B2CF9AE}" pid="7" name="DM_Language">
    <vt:lpwstr/>
  </property>
  <property fmtid="{D5CDD505-2E9C-101B-9397-08002B2CF9AE}" pid="8" name="DM_Name">
    <vt:lpwstr>Humalog-H-088-II-67-PI-nl</vt:lpwstr>
  </property>
  <property fmtid="{D5CDD505-2E9C-101B-9397-08002B2CF9AE}" pid="9" name="DM_Owner">
    <vt:lpwstr>Dinar Svetlana</vt:lpwstr>
  </property>
  <property fmtid="{D5CDD505-2E9C-101B-9397-08002B2CF9AE}" pid="10" name="DM_Creation_Date">
    <vt:lpwstr>26/02/2007 13:56:06</vt:lpwstr>
  </property>
  <property fmtid="{D5CDD505-2E9C-101B-9397-08002B2CF9AE}" pid="11" name="DM_Creator_Name">
    <vt:lpwstr>Dinar Svetlana</vt:lpwstr>
  </property>
  <property fmtid="{D5CDD505-2E9C-101B-9397-08002B2CF9AE}" pid="12" name="DM_Modifer_Name">
    <vt:lpwstr>Dinar Svetlana</vt:lpwstr>
  </property>
  <property fmtid="{D5CDD505-2E9C-101B-9397-08002B2CF9AE}" pid="13" name="DM_Modified_Date">
    <vt:lpwstr>26/02/2007 13:56:24</vt:lpwstr>
  </property>
  <property fmtid="{D5CDD505-2E9C-101B-9397-08002B2CF9AE}" pid="14" name="DM_Type">
    <vt:lpwstr>emea_product_document</vt:lpwstr>
  </property>
  <property fmtid="{D5CDD505-2E9C-101B-9397-08002B2CF9AE}" pid="15" name="DM_Version">
    <vt:lpwstr>0.1, CURRENT</vt:lpwstr>
  </property>
  <property fmtid="{D5CDD505-2E9C-101B-9397-08002B2CF9AE}" pid="16" name="DM_emea_doc_ref_id">
    <vt:lpwstr>EMEA/90018/2007</vt:lpwstr>
  </property>
  <property fmtid="{D5CDD505-2E9C-101B-9397-08002B2CF9AE}" pid="17" name="DM_emea_cc">
    <vt:lpwstr/>
  </property>
  <property fmtid="{D5CDD505-2E9C-101B-9397-08002B2CF9AE}" pid="18" name="DM_emea_message_subject">
    <vt:lpwstr/>
  </property>
  <property fmtid="{D5CDD505-2E9C-101B-9397-08002B2CF9AE}" pid="19" name="DM_emea_doc_number">
    <vt:lpwstr>90018</vt:lpwstr>
  </property>
  <property fmtid="{D5CDD505-2E9C-101B-9397-08002B2CF9AE}" pid="20" name="DM_emea_received_date">
    <vt:lpwstr>nulldate</vt:lpwstr>
  </property>
  <property fmtid="{D5CDD505-2E9C-101B-9397-08002B2CF9AE}" pid="21" name="DM_emea_resp_body">
    <vt:lpwstr/>
  </property>
  <property fmtid="{D5CDD505-2E9C-101B-9397-08002B2CF9AE}" pid="22" name="DM_emea_revision_label">
    <vt:lpwstr/>
  </property>
  <property fmtid="{D5CDD505-2E9C-101B-9397-08002B2CF9AE}" pid="23" name="DM_emea_to">
    <vt:lpwstr/>
  </property>
  <property fmtid="{D5CDD505-2E9C-101B-9397-08002B2CF9AE}" pid="24" name="DM_emea_bcc">
    <vt:lpwstr/>
  </property>
  <property fmtid="{D5CDD505-2E9C-101B-9397-08002B2CF9AE}" pid="25" name="DM_emea_doc_category">
    <vt:lpwstr>Product Information</vt:lpwstr>
  </property>
  <property fmtid="{D5CDD505-2E9C-101B-9397-08002B2CF9AE}" pid="26" name="DM_emea_from">
    <vt:lpwstr/>
  </property>
  <property fmtid="{D5CDD505-2E9C-101B-9397-08002B2CF9AE}" pid="27" name="DM_emea_internal_label">
    <vt:lpwstr>EMEA</vt:lpwstr>
  </property>
  <property fmtid="{D5CDD505-2E9C-101B-9397-08002B2CF9AE}" pid="28" name="DM_emea_legal_date">
    <vt:lpwstr>nulldate</vt:lpwstr>
  </property>
  <property fmtid="{D5CDD505-2E9C-101B-9397-08002B2CF9AE}" pid="29" name="DM_emea_year">
    <vt:lpwstr>2007</vt:lpwstr>
  </property>
  <property fmtid="{D5CDD505-2E9C-101B-9397-08002B2CF9AE}" pid="30" name="DM_emea_sent_date">
    <vt:lpwstr>nulldate</vt:lpwstr>
  </property>
  <property fmtid="{D5CDD505-2E9C-101B-9397-08002B2CF9AE}" pid="31" name="DM_emea_doc_lang">
    <vt:lpwstr/>
  </property>
  <property fmtid="{D5CDD505-2E9C-101B-9397-08002B2CF9AE}" pid="32" name="DM_emea_meeting_status">
    <vt:lpwstr/>
  </property>
  <property fmtid="{D5CDD505-2E9C-101B-9397-08002B2CF9AE}" pid="33" name="DM_emea_meeting_action">
    <vt:lpwstr/>
  </property>
  <property fmtid="{D5CDD505-2E9C-101B-9397-08002B2CF9AE}" pid="34" name="DM_emea_module">
    <vt:lpwstr/>
  </property>
  <property fmtid="{D5CDD505-2E9C-101B-9397-08002B2CF9AE}" pid="35" name="DM_emea_procedure_ref">
    <vt:lpwstr>EMEA/H/C/000088</vt:lpwstr>
  </property>
  <property fmtid="{D5CDD505-2E9C-101B-9397-08002B2CF9AE}" pid="36" name="DM_emea_domain">
    <vt:lpwstr>H</vt:lpwstr>
  </property>
  <property fmtid="{D5CDD505-2E9C-101B-9397-08002B2CF9AE}" pid="37" name="DM_emea_procedure">
    <vt:lpwstr>C</vt:lpwstr>
  </property>
  <property fmtid="{D5CDD505-2E9C-101B-9397-08002B2CF9AE}" pid="38" name="DM_emea_procedure_type">
    <vt:lpwstr/>
  </property>
  <property fmtid="{D5CDD505-2E9C-101B-9397-08002B2CF9AE}" pid="39" name="DM_emea_procedure_number">
    <vt:lpwstr/>
  </property>
  <property fmtid="{D5CDD505-2E9C-101B-9397-08002B2CF9AE}" pid="40" name="DM_emea_product_number">
    <vt:lpwstr>000088</vt:lpwstr>
  </property>
  <property fmtid="{D5CDD505-2E9C-101B-9397-08002B2CF9AE}" pid="41" name="DM_emea_product_substance">
    <vt:lpwstr>Humalog</vt:lpwstr>
  </property>
  <property fmtid="{D5CDD505-2E9C-101B-9397-08002B2CF9AE}" pid="42" name="DM_emea_par_dist">
    <vt:lpwstr/>
  </property>
  <property fmtid="{D5CDD505-2E9C-101B-9397-08002B2CF9AE}" pid="43" name="Official EU Languages">
    <vt:lpwstr>Dutch</vt:lpwstr>
  </property>
  <property fmtid="{D5CDD505-2E9C-101B-9397-08002B2CF9AE}" pid="44" name="Language">
    <vt:lpwstr>dut</vt:lpwstr>
  </property>
  <property fmtid="{D5CDD505-2E9C-101B-9397-08002B2CF9AE}" pid="45" name="ContentType">
    <vt:lpwstr>Document</vt:lpwstr>
  </property>
  <property fmtid="{D5CDD505-2E9C-101B-9397-08002B2CF9AE}" pid="46" name="Change type">
    <vt:lpwstr>Highlighted</vt:lpwstr>
  </property>
  <property fmtid="{D5CDD505-2E9C-101B-9397-08002B2CF9AE}" pid="47" name="ContentTypeId">
    <vt:lpwstr>0x0101000DA6AD19014FF648A49316945EE786F90200176DED4FF78CD74995F64A0F46B59E48</vt:lpwstr>
  </property>
  <property fmtid="{D5CDD505-2E9C-101B-9397-08002B2CF9AE}" pid="48" name="MediaServiceImageTags">
    <vt:lpwstr/>
  </property>
  <property fmtid="{D5CDD505-2E9C-101B-9397-08002B2CF9AE}" pid="49" name="docLang">
    <vt:lpwstr>nl</vt:lpwstr>
  </property>
  <property fmtid="{D5CDD505-2E9C-101B-9397-08002B2CF9AE}" pid="50" name="_dlc_DocIdItemGuid">
    <vt:lpwstr>a66ce94a-7db0-4e1d-af37-d9aba6d26bd4</vt:lpwstr>
  </property>
</Properties>
</file>